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End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bookmarkStart w:id="0" w:name="_GoBack" w:displacedByCustomXml="next"/>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End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bookmarkEnd w:id="0"/>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40B77965" w:rsidR="008B0A41" w:rsidRPr="00E45B64" w:rsidRDefault="00CB67A3" w:rsidP="005A75F7">
                    <w:pPr>
                      <w:pStyle w:val="CoverSubtitleswhite1"/>
                    </w:pPr>
                    <w:r w:rsidRPr="00667049">
                      <w:rPr>
                        <w:sz w:val="28"/>
                      </w:rPr>
                      <w:t xml:space="preserve">Draft Report </w:t>
                    </w:r>
                    <w:r>
                      <w:rPr>
                        <w:sz w:val="28"/>
                      </w:rPr>
                      <w:t>as adopted on 27 August, as prepped for publication</w:t>
                    </w:r>
                    <w:r w:rsidRPr="00667049">
                      <w:rPr>
                        <w:sz w:val="28"/>
                      </w:rPr>
                      <w:br/>
                    </w:r>
                    <w:r w:rsidRPr="00667049">
                      <w:rPr>
                        <w:sz w:val="28"/>
                      </w:rPr>
                      <w:br/>
                    </w:r>
                    <w:r>
                      <w:rPr>
                        <w:sz w:val="28"/>
                      </w:rPr>
                      <w:t>-- REDLINE VERSION --</w:t>
                    </w:r>
                    <w:r>
                      <w:rPr>
                        <w:sz w:val="28"/>
                      </w:rPr>
                      <w:br/>
                    </w:r>
                    <w:r w:rsidRPr="00667049">
                      <w:rPr>
                        <w:sz w:val="28"/>
                      </w:rPr>
                      <w:t xml:space="preserve">INCLUDES </w:t>
                    </w:r>
                    <w:r>
                      <w:rPr>
                        <w:sz w:val="28"/>
                      </w:rPr>
                      <w:t xml:space="preserve">FINAL LEADERSHIP &amp; </w:t>
                    </w:r>
                    <w:r w:rsidRPr="001B2C06">
                      <w:rPr>
                        <w:sz w:val="28"/>
                      </w:rPr>
                      <w:t>COPY EDITS</w:t>
                    </w:r>
                  </w:p>
                </w:tc>
              </w:sdtContent>
            </w:sdt>
          </w:tr>
          <w:tr w:rsidR="008B0A41" w:rsidRPr="00E45B64" w14:paraId="57151E2F" w14:textId="77777777" w:rsidTr="00A04626">
            <w:sdt>
              <w:sdtPr>
                <w:id w:val="-1038971195"/>
                <w:text w:multiLine="1"/>
              </w:sdtPr>
              <w:sdtEnd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9T00:00:00Z">
                  <w:dateFormat w:val="d MMMM yyyy"/>
                  <w:lid w:val="en-US"/>
                  <w:storeMappedDataAs w:val="dateTime"/>
                  <w:calendar w:val="gregorian"/>
                </w:date>
              </w:sdtPr>
              <w:sdtEndPr/>
              <w:sdtContent>
                <w:tc>
                  <w:tcPr>
                    <w:tcW w:w="9010" w:type="dxa"/>
                  </w:tcPr>
                  <w:p w14:paraId="6033E523" w14:textId="31A271A4" w:rsidR="008B0A41" w:rsidRPr="00E45B64" w:rsidRDefault="004420F3" w:rsidP="005A75F7">
                    <w:pPr>
                      <w:pStyle w:val="CoverSubtitleswhite1"/>
                    </w:pPr>
                    <w:r>
                      <w:t>2</w:t>
                    </w:r>
                    <w:r w:rsidR="005A75F7">
                      <w:t>9</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472E20E4" w14:textId="77777777" w:rsidR="0049686E" w:rsidRPr="0053296A" w:rsidRDefault="0049686E" w:rsidP="00717B2D">
          <w:pPr>
            <w:pStyle w:val="TOCHeading"/>
          </w:pPr>
          <w:r w:rsidRPr="0053296A">
            <w:t>Table of Contents</w:t>
          </w:r>
        </w:p>
        <w:p w14:paraId="596C8F1C" w14:textId="77777777" w:rsidR="006A0BD0"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3390414" w:history="1">
            <w:r w:rsidR="006A0BD0" w:rsidRPr="003A7F00">
              <w:rPr>
                <w:rStyle w:val="Hyperlink"/>
              </w:rPr>
              <w:t>1</w:t>
            </w:r>
            <w:r w:rsidR="006A0BD0">
              <w:rPr>
                <w:rFonts w:eastAsiaTheme="minorEastAsia" w:cstheme="minorBidi"/>
                <w:b w:val="0"/>
                <w:bCs w:val="0"/>
                <w:caps w:val="0"/>
              </w:rPr>
              <w:tab/>
            </w:r>
            <w:r w:rsidR="006A0BD0" w:rsidRPr="003A7F00">
              <w:rPr>
                <w:rStyle w:val="Hyperlink"/>
              </w:rPr>
              <w:t>Executive Summary</w:t>
            </w:r>
            <w:r w:rsidR="006A0BD0">
              <w:rPr>
                <w:webHidden/>
              </w:rPr>
              <w:tab/>
            </w:r>
            <w:r w:rsidR="006A0BD0">
              <w:rPr>
                <w:webHidden/>
              </w:rPr>
              <w:fldChar w:fldCharType="begin"/>
            </w:r>
            <w:r w:rsidR="006A0BD0">
              <w:rPr>
                <w:webHidden/>
              </w:rPr>
              <w:instrText xml:space="preserve"> PAGEREF _Toc523390414 \h </w:instrText>
            </w:r>
            <w:r w:rsidR="006A0BD0">
              <w:rPr>
                <w:webHidden/>
              </w:rPr>
            </w:r>
            <w:r w:rsidR="006A0BD0">
              <w:rPr>
                <w:webHidden/>
              </w:rPr>
              <w:fldChar w:fldCharType="separate"/>
            </w:r>
            <w:r w:rsidR="006A0BD0">
              <w:rPr>
                <w:webHidden/>
              </w:rPr>
              <w:t>5</w:t>
            </w:r>
            <w:r w:rsidR="006A0BD0">
              <w:rPr>
                <w:webHidden/>
              </w:rPr>
              <w:fldChar w:fldCharType="end"/>
            </w:r>
          </w:hyperlink>
        </w:p>
        <w:p w14:paraId="34BB1544" w14:textId="77777777" w:rsidR="006A0BD0" w:rsidRDefault="008743BD">
          <w:pPr>
            <w:pStyle w:val="TOC2"/>
            <w:rPr>
              <w:rFonts w:eastAsiaTheme="minorEastAsia" w:cstheme="minorBidi"/>
              <w:b w:val="0"/>
              <w:bCs w:val="0"/>
              <w:noProof/>
            </w:rPr>
          </w:pPr>
          <w:hyperlink w:anchor="_Toc523390415" w:history="1">
            <w:r w:rsidR="006A0BD0" w:rsidRPr="003A7F00">
              <w:rPr>
                <w:rStyle w:val="Hyperlink"/>
                <w:noProof/>
              </w:rPr>
              <w:t>1.1</w:t>
            </w:r>
            <w:r w:rsidR="006A0BD0">
              <w:rPr>
                <w:rFonts w:eastAsiaTheme="minorEastAsia" w:cstheme="minorBidi"/>
                <w:b w:val="0"/>
                <w:bCs w:val="0"/>
                <w:noProof/>
              </w:rPr>
              <w:tab/>
            </w:r>
            <w:r w:rsidR="006A0BD0" w:rsidRPr="003A7F00">
              <w:rPr>
                <w:rStyle w:val="Hyperlink"/>
                <w:noProof/>
              </w:rPr>
              <w:t>Overview</w:t>
            </w:r>
            <w:r w:rsidR="006A0BD0">
              <w:rPr>
                <w:noProof/>
                <w:webHidden/>
              </w:rPr>
              <w:tab/>
            </w:r>
            <w:r w:rsidR="006A0BD0">
              <w:rPr>
                <w:noProof/>
                <w:webHidden/>
              </w:rPr>
              <w:fldChar w:fldCharType="begin"/>
            </w:r>
            <w:r w:rsidR="006A0BD0">
              <w:rPr>
                <w:noProof/>
                <w:webHidden/>
              </w:rPr>
              <w:instrText xml:space="preserve"> PAGEREF _Toc523390415 \h </w:instrText>
            </w:r>
            <w:r w:rsidR="006A0BD0">
              <w:rPr>
                <w:noProof/>
                <w:webHidden/>
              </w:rPr>
            </w:r>
            <w:r w:rsidR="006A0BD0">
              <w:rPr>
                <w:noProof/>
                <w:webHidden/>
              </w:rPr>
              <w:fldChar w:fldCharType="separate"/>
            </w:r>
            <w:r w:rsidR="006A0BD0">
              <w:rPr>
                <w:noProof/>
                <w:webHidden/>
              </w:rPr>
              <w:t>5</w:t>
            </w:r>
            <w:r w:rsidR="006A0BD0">
              <w:rPr>
                <w:noProof/>
                <w:webHidden/>
              </w:rPr>
              <w:fldChar w:fldCharType="end"/>
            </w:r>
          </w:hyperlink>
        </w:p>
        <w:p w14:paraId="082BA15B" w14:textId="77777777" w:rsidR="006A0BD0" w:rsidRDefault="008743BD">
          <w:pPr>
            <w:pStyle w:val="TOC3"/>
            <w:tabs>
              <w:tab w:val="left" w:pos="666"/>
            </w:tabs>
            <w:rPr>
              <w:rFonts w:eastAsiaTheme="minorEastAsia" w:cstheme="minorBidi"/>
              <w:noProof/>
            </w:rPr>
          </w:pPr>
          <w:hyperlink w:anchor="_Toc523390416" w:history="1">
            <w:r w:rsidR="006A0BD0" w:rsidRPr="003A7F00">
              <w:rPr>
                <w:rStyle w:val="Hyperlink"/>
                <w:noProof/>
              </w:rPr>
              <w:t>1.1.1</w:t>
            </w:r>
            <w:r w:rsidR="006A0BD0">
              <w:rPr>
                <w:rFonts w:eastAsiaTheme="minorEastAsia" w:cstheme="minorBidi"/>
                <w:noProof/>
              </w:rPr>
              <w:tab/>
            </w:r>
            <w:r w:rsidR="006A0BD0" w:rsidRPr="003A7F00">
              <w:rPr>
                <w:rStyle w:val="Hyperlink"/>
                <w:noProof/>
              </w:rPr>
              <w:t>Introduction</w:t>
            </w:r>
            <w:r w:rsidR="006A0BD0">
              <w:rPr>
                <w:noProof/>
                <w:webHidden/>
              </w:rPr>
              <w:tab/>
            </w:r>
            <w:r w:rsidR="006A0BD0">
              <w:rPr>
                <w:noProof/>
                <w:webHidden/>
              </w:rPr>
              <w:fldChar w:fldCharType="begin"/>
            </w:r>
            <w:r w:rsidR="006A0BD0">
              <w:rPr>
                <w:noProof/>
                <w:webHidden/>
              </w:rPr>
              <w:instrText xml:space="preserve"> PAGEREF _Toc523390416 \h </w:instrText>
            </w:r>
            <w:r w:rsidR="006A0BD0">
              <w:rPr>
                <w:noProof/>
                <w:webHidden/>
              </w:rPr>
            </w:r>
            <w:r w:rsidR="006A0BD0">
              <w:rPr>
                <w:noProof/>
                <w:webHidden/>
              </w:rPr>
              <w:fldChar w:fldCharType="separate"/>
            </w:r>
            <w:r w:rsidR="006A0BD0">
              <w:rPr>
                <w:noProof/>
                <w:webHidden/>
              </w:rPr>
              <w:t>5</w:t>
            </w:r>
            <w:r w:rsidR="006A0BD0">
              <w:rPr>
                <w:noProof/>
                <w:webHidden/>
              </w:rPr>
              <w:fldChar w:fldCharType="end"/>
            </w:r>
          </w:hyperlink>
        </w:p>
        <w:p w14:paraId="0CD9D6C2" w14:textId="77777777" w:rsidR="006A0BD0" w:rsidRDefault="008743BD">
          <w:pPr>
            <w:pStyle w:val="TOC3"/>
            <w:tabs>
              <w:tab w:val="left" w:pos="666"/>
            </w:tabs>
            <w:rPr>
              <w:rFonts w:eastAsiaTheme="minorEastAsia" w:cstheme="minorBidi"/>
              <w:noProof/>
            </w:rPr>
          </w:pPr>
          <w:hyperlink w:anchor="_Toc523390417" w:history="1">
            <w:r w:rsidR="006A0BD0" w:rsidRPr="003A7F00">
              <w:rPr>
                <w:rStyle w:val="Hyperlink"/>
                <w:noProof/>
              </w:rPr>
              <w:t>1.1.2</w:t>
            </w:r>
            <w:r w:rsidR="006A0BD0">
              <w:rPr>
                <w:rFonts w:eastAsiaTheme="minorEastAsia" w:cstheme="minorBidi"/>
                <w:noProof/>
              </w:rPr>
              <w:tab/>
            </w:r>
            <w:r w:rsidR="006A0BD0" w:rsidRPr="003A7F00">
              <w:rPr>
                <w:rStyle w:val="Hyperlink"/>
                <w:noProof/>
              </w:rPr>
              <w:t>Background</w:t>
            </w:r>
            <w:r w:rsidR="006A0BD0">
              <w:rPr>
                <w:noProof/>
                <w:webHidden/>
              </w:rPr>
              <w:tab/>
            </w:r>
            <w:r w:rsidR="006A0BD0">
              <w:rPr>
                <w:noProof/>
                <w:webHidden/>
              </w:rPr>
              <w:fldChar w:fldCharType="begin"/>
            </w:r>
            <w:r w:rsidR="006A0BD0">
              <w:rPr>
                <w:noProof/>
                <w:webHidden/>
              </w:rPr>
              <w:instrText xml:space="preserve"> PAGEREF _Toc523390417 \h </w:instrText>
            </w:r>
            <w:r w:rsidR="006A0BD0">
              <w:rPr>
                <w:noProof/>
                <w:webHidden/>
              </w:rPr>
            </w:r>
            <w:r w:rsidR="006A0BD0">
              <w:rPr>
                <w:noProof/>
                <w:webHidden/>
              </w:rPr>
              <w:fldChar w:fldCharType="separate"/>
            </w:r>
            <w:r w:rsidR="006A0BD0">
              <w:rPr>
                <w:noProof/>
                <w:webHidden/>
              </w:rPr>
              <w:t>5</w:t>
            </w:r>
            <w:r w:rsidR="006A0BD0">
              <w:rPr>
                <w:noProof/>
                <w:webHidden/>
              </w:rPr>
              <w:fldChar w:fldCharType="end"/>
            </w:r>
          </w:hyperlink>
        </w:p>
        <w:p w14:paraId="1C109AE2" w14:textId="77777777" w:rsidR="006A0BD0" w:rsidRDefault="008743BD">
          <w:pPr>
            <w:pStyle w:val="TOC3"/>
            <w:tabs>
              <w:tab w:val="left" w:pos="666"/>
            </w:tabs>
            <w:rPr>
              <w:rFonts w:eastAsiaTheme="minorEastAsia" w:cstheme="minorBidi"/>
              <w:noProof/>
            </w:rPr>
          </w:pPr>
          <w:hyperlink w:anchor="_Toc523390418" w:history="1">
            <w:r w:rsidR="006A0BD0" w:rsidRPr="003A7F00">
              <w:rPr>
                <w:rStyle w:val="Hyperlink"/>
                <w:noProof/>
              </w:rPr>
              <w:t>1.1.3</w:t>
            </w:r>
            <w:r w:rsidR="006A0BD0">
              <w:rPr>
                <w:rFonts w:eastAsiaTheme="minorEastAsia" w:cstheme="minorBidi"/>
                <w:noProof/>
              </w:rPr>
              <w:tab/>
            </w:r>
            <w:r w:rsidR="006A0BD0" w:rsidRPr="003A7F00">
              <w:rPr>
                <w:rStyle w:val="Hyperlink"/>
                <w:noProof/>
              </w:rPr>
              <w:t>Review Scope</w:t>
            </w:r>
            <w:r w:rsidR="006A0BD0">
              <w:rPr>
                <w:noProof/>
                <w:webHidden/>
              </w:rPr>
              <w:tab/>
            </w:r>
            <w:r w:rsidR="006A0BD0">
              <w:rPr>
                <w:noProof/>
                <w:webHidden/>
              </w:rPr>
              <w:fldChar w:fldCharType="begin"/>
            </w:r>
            <w:r w:rsidR="006A0BD0">
              <w:rPr>
                <w:noProof/>
                <w:webHidden/>
              </w:rPr>
              <w:instrText xml:space="preserve"> PAGEREF _Toc523390418 \h </w:instrText>
            </w:r>
            <w:r w:rsidR="006A0BD0">
              <w:rPr>
                <w:noProof/>
                <w:webHidden/>
              </w:rPr>
            </w:r>
            <w:r w:rsidR="006A0BD0">
              <w:rPr>
                <w:noProof/>
                <w:webHidden/>
              </w:rPr>
              <w:fldChar w:fldCharType="separate"/>
            </w:r>
            <w:r w:rsidR="006A0BD0">
              <w:rPr>
                <w:noProof/>
                <w:webHidden/>
              </w:rPr>
              <w:t>5</w:t>
            </w:r>
            <w:r w:rsidR="006A0BD0">
              <w:rPr>
                <w:noProof/>
                <w:webHidden/>
              </w:rPr>
              <w:fldChar w:fldCharType="end"/>
            </w:r>
          </w:hyperlink>
        </w:p>
        <w:p w14:paraId="441291BD" w14:textId="77777777" w:rsidR="006A0BD0" w:rsidRDefault="008743BD">
          <w:pPr>
            <w:pStyle w:val="TOC3"/>
            <w:tabs>
              <w:tab w:val="left" w:pos="666"/>
            </w:tabs>
            <w:rPr>
              <w:rFonts w:eastAsiaTheme="minorEastAsia" w:cstheme="minorBidi"/>
              <w:noProof/>
            </w:rPr>
          </w:pPr>
          <w:hyperlink w:anchor="_Toc523390419" w:history="1">
            <w:r w:rsidR="006A0BD0" w:rsidRPr="003A7F00">
              <w:rPr>
                <w:rStyle w:val="Hyperlink"/>
                <w:noProof/>
              </w:rPr>
              <w:t>1.1.4</w:t>
            </w:r>
            <w:r w:rsidR="006A0BD0">
              <w:rPr>
                <w:rFonts w:eastAsiaTheme="minorEastAsia" w:cstheme="minorBidi"/>
                <w:noProof/>
              </w:rPr>
              <w:tab/>
            </w:r>
            <w:r w:rsidR="006A0BD0" w:rsidRPr="003A7F00">
              <w:rPr>
                <w:rStyle w:val="Hyperlink"/>
                <w:noProof/>
              </w:rPr>
              <w:t>Methodology</w:t>
            </w:r>
            <w:r w:rsidR="006A0BD0">
              <w:rPr>
                <w:noProof/>
                <w:webHidden/>
              </w:rPr>
              <w:tab/>
            </w:r>
            <w:r w:rsidR="006A0BD0">
              <w:rPr>
                <w:noProof/>
                <w:webHidden/>
              </w:rPr>
              <w:fldChar w:fldCharType="begin"/>
            </w:r>
            <w:r w:rsidR="006A0BD0">
              <w:rPr>
                <w:noProof/>
                <w:webHidden/>
              </w:rPr>
              <w:instrText xml:space="preserve"> PAGEREF _Toc523390419 \h </w:instrText>
            </w:r>
            <w:r w:rsidR="006A0BD0">
              <w:rPr>
                <w:noProof/>
                <w:webHidden/>
              </w:rPr>
            </w:r>
            <w:r w:rsidR="006A0BD0">
              <w:rPr>
                <w:noProof/>
                <w:webHidden/>
              </w:rPr>
              <w:fldChar w:fldCharType="separate"/>
            </w:r>
            <w:r w:rsidR="006A0BD0">
              <w:rPr>
                <w:noProof/>
                <w:webHidden/>
              </w:rPr>
              <w:t>6</w:t>
            </w:r>
            <w:r w:rsidR="006A0BD0">
              <w:rPr>
                <w:noProof/>
                <w:webHidden/>
              </w:rPr>
              <w:fldChar w:fldCharType="end"/>
            </w:r>
          </w:hyperlink>
        </w:p>
        <w:p w14:paraId="176DDDFF" w14:textId="77777777" w:rsidR="006A0BD0" w:rsidRDefault="008743BD">
          <w:pPr>
            <w:pStyle w:val="TOC3"/>
            <w:tabs>
              <w:tab w:val="left" w:pos="666"/>
            </w:tabs>
            <w:rPr>
              <w:rFonts w:eastAsiaTheme="minorEastAsia" w:cstheme="minorBidi"/>
              <w:noProof/>
            </w:rPr>
          </w:pPr>
          <w:hyperlink w:anchor="_Toc523390420" w:history="1">
            <w:r w:rsidR="006A0BD0" w:rsidRPr="003A7F00">
              <w:rPr>
                <w:rStyle w:val="Hyperlink"/>
                <w:noProof/>
              </w:rPr>
              <w:t>1.1.5</w:t>
            </w:r>
            <w:r w:rsidR="006A0BD0">
              <w:rPr>
                <w:rFonts w:eastAsiaTheme="minorEastAsia" w:cstheme="minorBidi"/>
                <w:noProof/>
              </w:rPr>
              <w:tab/>
            </w:r>
            <w:r w:rsidR="006A0BD0" w:rsidRPr="003A7F00">
              <w:rPr>
                <w:rStyle w:val="Hyperlink"/>
                <w:noProof/>
              </w:rPr>
              <w:t>Summary Findings</w:t>
            </w:r>
            <w:r w:rsidR="006A0BD0">
              <w:rPr>
                <w:noProof/>
                <w:webHidden/>
              </w:rPr>
              <w:tab/>
            </w:r>
            <w:r w:rsidR="006A0BD0">
              <w:rPr>
                <w:noProof/>
                <w:webHidden/>
              </w:rPr>
              <w:fldChar w:fldCharType="begin"/>
            </w:r>
            <w:r w:rsidR="006A0BD0">
              <w:rPr>
                <w:noProof/>
                <w:webHidden/>
              </w:rPr>
              <w:instrText xml:space="preserve"> PAGEREF _Toc523390420 \h </w:instrText>
            </w:r>
            <w:r w:rsidR="006A0BD0">
              <w:rPr>
                <w:noProof/>
                <w:webHidden/>
              </w:rPr>
            </w:r>
            <w:r w:rsidR="006A0BD0">
              <w:rPr>
                <w:noProof/>
                <w:webHidden/>
              </w:rPr>
              <w:fldChar w:fldCharType="separate"/>
            </w:r>
            <w:r w:rsidR="006A0BD0">
              <w:rPr>
                <w:noProof/>
                <w:webHidden/>
              </w:rPr>
              <w:t>7</w:t>
            </w:r>
            <w:r w:rsidR="006A0BD0">
              <w:rPr>
                <w:noProof/>
                <w:webHidden/>
              </w:rPr>
              <w:fldChar w:fldCharType="end"/>
            </w:r>
          </w:hyperlink>
        </w:p>
        <w:p w14:paraId="6CEA4D69" w14:textId="77777777" w:rsidR="006A0BD0" w:rsidRDefault="008743BD">
          <w:pPr>
            <w:pStyle w:val="TOC3"/>
            <w:tabs>
              <w:tab w:val="left" w:pos="666"/>
            </w:tabs>
            <w:rPr>
              <w:rFonts w:eastAsiaTheme="minorEastAsia" w:cstheme="minorBidi"/>
              <w:noProof/>
            </w:rPr>
          </w:pPr>
          <w:hyperlink w:anchor="_Toc523390421" w:history="1">
            <w:r w:rsidR="006A0BD0" w:rsidRPr="003A7F00">
              <w:rPr>
                <w:rStyle w:val="Hyperlink"/>
                <w:noProof/>
              </w:rPr>
              <w:t>1.1.6</w:t>
            </w:r>
            <w:r w:rsidR="006A0BD0">
              <w:rPr>
                <w:rFonts w:eastAsiaTheme="minorEastAsia" w:cstheme="minorBidi"/>
                <w:noProof/>
              </w:rPr>
              <w:tab/>
            </w:r>
            <w:r w:rsidR="006A0BD0" w:rsidRPr="003A7F00">
              <w:rPr>
                <w:rStyle w:val="Hyperlink"/>
                <w:noProof/>
              </w:rPr>
              <w:t>Review Conclusions</w:t>
            </w:r>
            <w:r w:rsidR="006A0BD0">
              <w:rPr>
                <w:noProof/>
                <w:webHidden/>
              </w:rPr>
              <w:tab/>
            </w:r>
            <w:r w:rsidR="006A0BD0">
              <w:rPr>
                <w:noProof/>
                <w:webHidden/>
              </w:rPr>
              <w:fldChar w:fldCharType="begin"/>
            </w:r>
            <w:r w:rsidR="006A0BD0">
              <w:rPr>
                <w:noProof/>
                <w:webHidden/>
              </w:rPr>
              <w:instrText xml:space="preserve"> PAGEREF _Toc523390421 \h </w:instrText>
            </w:r>
            <w:r w:rsidR="006A0BD0">
              <w:rPr>
                <w:noProof/>
                <w:webHidden/>
              </w:rPr>
            </w:r>
            <w:r w:rsidR="006A0BD0">
              <w:rPr>
                <w:noProof/>
                <w:webHidden/>
              </w:rPr>
              <w:fldChar w:fldCharType="separate"/>
            </w:r>
            <w:r w:rsidR="006A0BD0">
              <w:rPr>
                <w:noProof/>
                <w:webHidden/>
              </w:rPr>
              <w:t>9</w:t>
            </w:r>
            <w:r w:rsidR="006A0BD0">
              <w:rPr>
                <w:noProof/>
                <w:webHidden/>
              </w:rPr>
              <w:fldChar w:fldCharType="end"/>
            </w:r>
          </w:hyperlink>
        </w:p>
        <w:p w14:paraId="73A8A3D0" w14:textId="77777777" w:rsidR="006A0BD0" w:rsidRDefault="008743BD">
          <w:pPr>
            <w:pStyle w:val="TOC2"/>
            <w:rPr>
              <w:rFonts w:eastAsiaTheme="minorEastAsia" w:cstheme="minorBidi"/>
              <w:b w:val="0"/>
              <w:bCs w:val="0"/>
              <w:noProof/>
            </w:rPr>
          </w:pPr>
          <w:hyperlink w:anchor="_Toc523390422" w:history="1">
            <w:r w:rsidR="006A0BD0" w:rsidRPr="003A7F00">
              <w:rPr>
                <w:rStyle w:val="Hyperlink"/>
                <w:noProof/>
              </w:rPr>
              <w:t>1.2</w:t>
            </w:r>
            <w:r w:rsidR="006A0BD0">
              <w:rPr>
                <w:rFonts w:eastAsiaTheme="minorEastAsia" w:cstheme="minorBidi"/>
                <w:b w:val="0"/>
                <w:bCs w:val="0"/>
                <w:noProof/>
              </w:rPr>
              <w:tab/>
            </w:r>
            <w:r w:rsidR="006A0BD0" w:rsidRPr="003A7F00">
              <w:rPr>
                <w:rStyle w:val="Hyperlink"/>
                <w:noProof/>
              </w:rPr>
              <w:t>Review Team Recommendations</w:t>
            </w:r>
            <w:r w:rsidR="006A0BD0">
              <w:rPr>
                <w:noProof/>
                <w:webHidden/>
              </w:rPr>
              <w:tab/>
            </w:r>
            <w:r w:rsidR="006A0BD0">
              <w:rPr>
                <w:noProof/>
                <w:webHidden/>
              </w:rPr>
              <w:fldChar w:fldCharType="begin"/>
            </w:r>
            <w:r w:rsidR="006A0BD0">
              <w:rPr>
                <w:noProof/>
                <w:webHidden/>
              </w:rPr>
              <w:instrText xml:space="preserve"> PAGEREF _Toc523390422 \h </w:instrText>
            </w:r>
            <w:r w:rsidR="006A0BD0">
              <w:rPr>
                <w:noProof/>
                <w:webHidden/>
              </w:rPr>
            </w:r>
            <w:r w:rsidR="006A0BD0">
              <w:rPr>
                <w:noProof/>
                <w:webHidden/>
              </w:rPr>
              <w:fldChar w:fldCharType="separate"/>
            </w:r>
            <w:r w:rsidR="006A0BD0">
              <w:rPr>
                <w:noProof/>
                <w:webHidden/>
              </w:rPr>
              <w:t>9</w:t>
            </w:r>
            <w:r w:rsidR="006A0BD0">
              <w:rPr>
                <w:noProof/>
                <w:webHidden/>
              </w:rPr>
              <w:fldChar w:fldCharType="end"/>
            </w:r>
          </w:hyperlink>
        </w:p>
        <w:p w14:paraId="27A14758" w14:textId="77777777" w:rsidR="006A0BD0" w:rsidRDefault="008743BD">
          <w:pPr>
            <w:pStyle w:val="TOC1"/>
            <w:rPr>
              <w:rFonts w:eastAsiaTheme="minorEastAsia" w:cstheme="minorBidi"/>
              <w:b w:val="0"/>
              <w:bCs w:val="0"/>
              <w:caps w:val="0"/>
            </w:rPr>
          </w:pPr>
          <w:hyperlink w:anchor="_Toc523390423" w:history="1">
            <w:r w:rsidR="006A0BD0" w:rsidRPr="003A7F00">
              <w:rPr>
                <w:rStyle w:val="Hyperlink"/>
              </w:rPr>
              <w:t>2</w:t>
            </w:r>
            <w:r w:rsidR="006A0BD0">
              <w:rPr>
                <w:rFonts w:eastAsiaTheme="minorEastAsia" w:cstheme="minorBidi"/>
                <w:b w:val="0"/>
                <w:bCs w:val="0"/>
                <w:caps w:val="0"/>
              </w:rPr>
              <w:tab/>
            </w:r>
            <w:r w:rsidR="006A0BD0" w:rsidRPr="003A7F00">
              <w:rPr>
                <w:rStyle w:val="Hyperlink"/>
              </w:rPr>
              <w:t>Review Background</w:t>
            </w:r>
            <w:r w:rsidR="006A0BD0">
              <w:rPr>
                <w:webHidden/>
              </w:rPr>
              <w:tab/>
            </w:r>
            <w:r w:rsidR="006A0BD0">
              <w:rPr>
                <w:webHidden/>
              </w:rPr>
              <w:fldChar w:fldCharType="begin"/>
            </w:r>
            <w:r w:rsidR="006A0BD0">
              <w:rPr>
                <w:webHidden/>
              </w:rPr>
              <w:instrText xml:space="preserve"> PAGEREF _Toc523390423 \h </w:instrText>
            </w:r>
            <w:r w:rsidR="006A0BD0">
              <w:rPr>
                <w:webHidden/>
              </w:rPr>
            </w:r>
            <w:r w:rsidR="006A0BD0">
              <w:rPr>
                <w:webHidden/>
              </w:rPr>
              <w:fldChar w:fldCharType="separate"/>
            </w:r>
            <w:r w:rsidR="006A0BD0">
              <w:rPr>
                <w:webHidden/>
              </w:rPr>
              <w:t>15</w:t>
            </w:r>
            <w:r w:rsidR="006A0BD0">
              <w:rPr>
                <w:webHidden/>
              </w:rPr>
              <w:fldChar w:fldCharType="end"/>
            </w:r>
          </w:hyperlink>
        </w:p>
        <w:p w14:paraId="713ABA48" w14:textId="77777777" w:rsidR="006A0BD0" w:rsidRDefault="008743BD">
          <w:pPr>
            <w:pStyle w:val="TOC1"/>
            <w:rPr>
              <w:rFonts w:eastAsiaTheme="minorEastAsia" w:cstheme="minorBidi"/>
              <w:b w:val="0"/>
              <w:bCs w:val="0"/>
              <w:caps w:val="0"/>
            </w:rPr>
          </w:pPr>
          <w:hyperlink w:anchor="_Toc523390424" w:history="1">
            <w:r w:rsidR="006A0BD0" w:rsidRPr="003A7F00">
              <w:rPr>
                <w:rStyle w:val="Hyperlink"/>
              </w:rPr>
              <w:t>3</w:t>
            </w:r>
            <w:r w:rsidR="006A0BD0">
              <w:rPr>
                <w:rFonts w:eastAsiaTheme="minorEastAsia" w:cstheme="minorBidi"/>
                <w:b w:val="0"/>
                <w:bCs w:val="0"/>
                <w:caps w:val="0"/>
              </w:rPr>
              <w:tab/>
            </w:r>
            <w:r w:rsidR="006A0BD0" w:rsidRPr="003A7F00">
              <w:rPr>
                <w:rStyle w:val="Hyperlink"/>
              </w:rPr>
              <w:t>Objective 1: Assessment of WHOIS1 Recommendations Implementation</w:t>
            </w:r>
            <w:r w:rsidR="006A0BD0">
              <w:rPr>
                <w:webHidden/>
              </w:rPr>
              <w:tab/>
            </w:r>
            <w:r w:rsidR="006A0BD0">
              <w:rPr>
                <w:webHidden/>
              </w:rPr>
              <w:fldChar w:fldCharType="begin"/>
            </w:r>
            <w:r w:rsidR="006A0BD0">
              <w:rPr>
                <w:webHidden/>
              </w:rPr>
              <w:instrText xml:space="preserve"> PAGEREF _Toc523390424 \h </w:instrText>
            </w:r>
            <w:r w:rsidR="006A0BD0">
              <w:rPr>
                <w:webHidden/>
              </w:rPr>
            </w:r>
            <w:r w:rsidR="006A0BD0">
              <w:rPr>
                <w:webHidden/>
              </w:rPr>
              <w:fldChar w:fldCharType="separate"/>
            </w:r>
            <w:r w:rsidR="006A0BD0">
              <w:rPr>
                <w:webHidden/>
              </w:rPr>
              <w:t>18</w:t>
            </w:r>
            <w:r w:rsidR="006A0BD0">
              <w:rPr>
                <w:webHidden/>
              </w:rPr>
              <w:fldChar w:fldCharType="end"/>
            </w:r>
          </w:hyperlink>
        </w:p>
        <w:p w14:paraId="750948A6" w14:textId="77777777" w:rsidR="006A0BD0" w:rsidRDefault="008743BD">
          <w:pPr>
            <w:pStyle w:val="TOC2"/>
            <w:rPr>
              <w:rFonts w:eastAsiaTheme="minorEastAsia" w:cstheme="minorBidi"/>
              <w:b w:val="0"/>
              <w:bCs w:val="0"/>
              <w:noProof/>
            </w:rPr>
          </w:pPr>
          <w:hyperlink w:anchor="_Toc523390425" w:history="1">
            <w:r w:rsidR="006A0BD0" w:rsidRPr="003A7F00">
              <w:rPr>
                <w:rStyle w:val="Hyperlink"/>
                <w:noProof/>
              </w:rPr>
              <w:t>3.1</w:t>
            </w:r>
            <w:r w:rsidR="006A0BD0">
              <w:rPr>
                <w:rFonts w:eastAsiaTheme="minorEastAsia" w:cstheme="minorBidi"/>
                <w:b w:val="0"/>
                <w:bCs w:val="0"/>
                <w:noProof/>
              </w:rPr>
              <w:tab/>
            </w:r>
            <w:r w:rsidR="006A0BD0" w:rsidRPr="003A7F00">
              <w:rPr>
                <w:rStyle w:val="Hyperlink"/>
                <w:noProof/>
              </w:rPr>
              <w:t>Introduction</w:t>
            </w:r>
            <w:r w:rsidR="006A0BD0">
              <w:rPr>
                <w:noProof/>
                <w:webHidden/>
              </w:rPr>
              <w:tab/>
            </w:r>
            <w:r w:rsidR="006A0BD0">
              <w:rPr>
                <w:noProof/>
                <w:webHidden/>
              </w:rPr>
              <w:fldChar w:fldCharType="begin"/>
            </w:r>
            <w:r w:rsidR="006A0BD0">
              <w:rPr>
                <w:noProof/>
                <w:webHidden/>
              </w:rPr>
              <w:instrText xml:space="preserve"> PAGEREF _Toc523390425 \h </w:instrText>
            </w:r>
            <w:r w:rsidR="006A0BD0">
              <w:rPr>
                <w:noProof/>
                <w:webHidden/>
              </w:rPr>
            </w:r>
            <w:r w:rsidR="006A0BD0">
              <w:rPr>
                <w:noProof/>
                <w:webHidden/>
              </w:rPr>
              <w:fldChar w:fldCharType="separate"/>
            </w:r>
            <w:r w:rsidR="006A0BD0">
              <w:rPr>
                <w:noProof/>
                <w:webHidden/>
              </w:rPr>
              <w:t>18</w:t>
            </w:r>
            <w:r w:rsidR="006A0BD0">
              <w:rPr>
                <w:noProof/>
                <w:webHidden/>
              </w:rPr>
              <w:fldChar w:fldCharType="end"/>
            </w:r>
          </w:hyperlink>
        </w:p>
        <w:p w14:paraId="0035091C" w14:textId="77777777" w:rsidR="006A0BD0" w:rsidRDefault="008743BD">
          <w:pPr>
            <w:pStyle w:val="TOC2"/>
            <w:rPr>
              <w:rFonts w:eastAsiaTheme="minorEastAsia" w:cstheme="minorBidi"/>
              <w:b w:val="0"/>
              <w:bCs w:val="0"/>
              <w:noProof/>
            </w:rPr>
          </w:pPr>
          <w:hyperlink w:anchor="_Toc523390426" w:history="1">
            <w:r w:rsidR="006A0BD0" w:rsidRPr="003A7F00">
              <w:rPr>
                <w:rStyle w:val="Hyperlink"/>
                <w:noProof/>
              </w:rPr>
              <w:t>3.2</w:t>
            </w:r>
            <w:r w:rsidR="006A0BD0">
              <w:rPr>
                <w:rFonts w:eastAsiaTheme="minorEastAsia" w:cstheme="minorBidi"/>
                <w:b w:val="0"/>
                <w:bCs w:val="0"/>
                <w:noProof/>
              </w:rPr>
              <w:tab/>
            </w:r>
            <w:r w:rsidR="006A0BD0" w:rsidRPr="003A7F00">
              <w:rPr>
                <w:rStyle w:val="Hyperlink"/>
                <w:noProof/>
              </w:rPr>
              <w:t>WHOIS1 Rec #1: Strategic Priority</w:t>
            </w:r>
            <w:r w:rsidR="006A0BD0">
              <w:rPr>
                <w:noProof/>
                <w:webHidden/>
              </w:rPr>
              <w:tab/>
            </w:r>
            <w:r w:rsidR="006A0BD0">
              <w:rPr>
                <w:noProof/>
                <w:webHidden/>
              </w:rPr>
              <w:fldChar w:fldCharType="begin"/>
            </w:r>
            <w:r w:rsidR="006A0BD0">
              <w:rPr>
                <w:noProof/>
                <w:webHidden/>
              </w:rPr>
              <w:instrText xml:space="preserve"> PAGEREF _Toc523390426 \h </w:instrText>
            </w:r>
            <w:r w:rsidR="006A0BD0">
              <w:rPr>
                <w:noProof/>
                <w:webHidden/>
              </w:rPr>
            </w:r>
            <w:r w:rsidR="006A0BD0">
              <w:rPr>
                <w:noProof/>
                <w:webHidden/>
              </w:rPr>
              <w:fldChar w:fldCharType="separate"/>
            </w:r>
            <w:r w:rsidR="006A0BD0">
              <w:rPr>
                <w:noProof/>
                <w:webHidden/>
              </w:rPr>
              <w:t>18</w:t>
            </w:r>
            <w:r w:rsidR="006A0BD0">
              <w:rPr>
                <w:noProof/>
                <w:webHidden/>
              </w:rPr>
              <w:fldChar w:fldCharType="end"/>
            </w:r>
          </w:hyperlink>
        </w:p>
        <w:p w14:paraId="0DAB33F1" w14:textId="77777777" w:rsidR="006A0BD0" w:rsidRDefault="008743BD">
          <w:pPr>
            <w:pStyle w:val="TOC3"/>
            <w:tabs>
              <w:tab w:val="left" w:pos="666"/>
            </w:tabs>
            <w:rPr>
              <w:rFonts w:eastAsiaTheme="minorEastAsia" w:cstheme="minorBidi"/>
              <w:noProof/>
            </w:rPr>
          </w:pPr>
          <w:hyperlink w:anchor="_Toc523390427" w:history="1">
            <w:r w:rsidR="006A0BD0" w:rsidRPr="003A7F00">
              <w:rPr>
                <w:rStyle w:val="Hyperlink"/>
                <w:noProof/>
              </w:rPr>
              <w:t>3.2.1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_Toc523390427 \h </w:instrText>
            </w:r>
            <w:r w:rsidR="006A0BD0">
              <w:rPr>
                <w:noProof/>
                <w:webHidden/>
              </w:rPr>
            </w:r>
            <w:r w:rsidR="006A0BD0">
              <w:rPr>
                <w:noProof/>
                <w:webHidden/>
              </w:rPr>
              <w:fldChar w:fldCharType="separate"/>
            </w:r>
            <w:r w:rsidR="006A0BD0">
              <w:rPr>
                <w:noProof/>
                <w:webHidden/>
              </w:rPr>
              <w:t>18</w:t>
            </w:r>
            <w:r w:rsidR="006A0BD0">
              <w:rPr>
                <w:noProof/>
                <w:webHidden/>
              </w:rPr>
              <w:fldChar w:fldCharType="end"/>
            </w:r>
          </w:hyperlink>
        </w:p>
        <w:p w14:paraId="7BF463F0" w14:textId="77777777" w:rsidR="006A0BD0" w:rsidRDefault="008743BD">
          <w:pPr>
            <w:pStyle w:val="TOC3"/>
            <w:tabs>
              <w:tab w:val="left" w:pos="666"/>
            </w:tabs>
            <w:rPr>
              <w:rFonts w:eastAsiaTheme="minorEastAsia" w:cstheme="minorBidi"/>
              <w:noProof/>
            </w:rPr>
          </w:pPr>
          <w:hyperlink w:anchor="_Toc523390428" w:history="1">
            <w:r w:rsidR="006A0BD0" w:rsidRPr="003A7F00">
              <w:rPr>
                <w:rStyle w:val="Hyperlink"/>
                <w:noProof/>
              </w:rPr>
              <w:t>3.2.2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_Toc523390428 \h </w:instrText>
            </w:r>
            <w:r w:rsidR="006A0BD0">
              <w:rPr>
                <w:noProof/>
                <w:webHidden/>
              </w:rPr>
            </w:r>
            <w:r w:rsidR="006A0BD0">
              <w:rPr>
                <w:noProof/>
                <w:webHidden/>
              </w:rPr>
              <w:fldChar w:fldCharType="separate"/>
            </w:r>
            <w:r w:rsidR="006A0BD0">
              <w:rPr>
                <w:noProof/>
                <w:webHidden/>
              </w:rPr>
              <w:t>20</w:t>
            </w:r>
            <w:r w:rsidR="006A0BD0">
              <w:rPr>
                <w:noProof/>
                <w:webHidden/>
              </w:rPr>
              <w:fldChar w:fldCharType="end"/>
            </w:r>
          </w:hyperlink>
        </w:p>
        <w:p w14:paraId="69AAF004" w14:textId="77777777" w:rsidR="006A0BD0" w:rsidRDefault="008743BD">
          <w:pPr>
            <w:pStyle w:val="TOC3"/>
            <w:tabs>
              <w:tab w:val="left" w:pos="666"/>
            </w:tabs>
            <w:rPr>
              <w:rFonts w:eastAsiaTheme="minorEastAsia" w:cstheme="minorBidi"/>
              <w:noProof/>
            </w:rPr>
          </w:pPr>
          <w:hyperlink w:anchor="_Toc523390429" w:history="1">
            <w:r w:rsidR="006A0BD0" w:rsidRPr="003A7F00">
              <w:rPr>
                <w:rStyle w:val="Hyperlink"/>
                <w:noProof/>
              </w:rPr>
              <w:t>3.2.3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_Toc523390429 \h </w:instrText>
            </w:r>
            <w:r w:rsidR="006A0BD0">
              <w:rPr>
                <w:noProof/>
                <w:webHidden/>
              </w:rPr>
            </w:r>
            <w:r w:rsidR="006A0BD0">
              <w:rPr>
                <w:noProof/>
                <w:webHidden/>
              </w:rPr>
              <w:fldChar w:fldCharType="separate"/>
            </w:r>
            <w:r w:rsidR="006A0BD0">
              <w:rPr>
                <w:noProof/>
                <w:webHidden/>
              </w:rPr>
              <w:t>20</w:t>
            </w:r>
            <w:r w:rsidR="006A0BD0">
              <w:rPr>
                <w:noProof/>
                <w:webHidden/>
              </w:rPr>
              <w:fldChar w:fldCharType="end"/>
            </w:r>
          </w:hyperlink>
        </w:p>
        <w:p w14:paraId="5DC6C934" w14:textId="77777777" w:rsidR="006A0BD0" w:rsidRDefault="008743BD">
          <w:pPr>
            <w:pStyle w:val="TOC3"/>
            <w:tabs>
              <w:tab w:val="left" w:pos="666"/>
            </w:tabs>
            <w:rPr>
              <w:rFonts w:eastAsiaTheme="minorEastAsia" w:cstheme="minorBidi"/>
              <w:noProof/>
            </w:rPr>
          </w:pPr>
          <w:hyperlink w:anchor="_Toc523390430" w:history="1">
            <w:r w:rsidR="006A0BD0" w:rsidRPr="003A7F00">
              <w:rPr>
                <w:rStyle w:val="Hyperlink"/>
                <w:noProof/>
              </w:rPr>
              <w:t>3.2.4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_Toc523390430 \h </w:instrText>
            </w:r>
            <w:r w:rsidR="006A0BD0">
              <w:rPr>
                <w:noProof/>
                <w:webHidden/>
              </w:rPr>
            </w:r>
            <w:r w:rsidR="006A0BD0">
              <w:rPr>
                <w:noProof/>
                <w:webHidden/>
              </w:rPr>
              <w:fldChar w:fldCharType="separate"/>
            </w:r>
            <w:r w:rsidR="006A0BD0">
              <w:rPr>
                <w:noProof/>
                <w:webHidden/>
              </w:rPr>
              <w:t>27</w:t>
            </w:r>
            <w:r w:rsidR="006A0BD0">
              <w:rPr>
                <w:noProof/>
                <w:webHidden/>
              </w:rPr>
              <w:fldChar w:fldCharType="end"/>
            </w:r>
          </w:hyperlink>
        </w:p>
        <w:p w14:paraId="2E21C47B" w14:textId="77777777" w:rsidR="006A0BD0" w:rsidRDefault="008743BD">
          <w:pPr>
            <w:pStyle w:val="TOC3"/>
            <w:tabs>
              <w:tab w:val="left" w:pos="666"/>
            </w:tabs>
            <w:rPr>
              <w:rFonts w:eastAsiaTheme="minorEastAsia" w:cstheme="minorBidi"/>
              <w:noProof/>
            </w:rPr>
          </w:pPr>
          <w:hyperlink w:anchor="_Toc523390431" w:history="1">
            <w:r w:rsidR="006A0BD0" w:rsidRPr="003A7F00">
              <w:rPr>
                <w:rStyle w:val="Hyperlink"/>
                <w:noProof/>
              </w:rPr>
              <w:t>3.2.5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_Toc523390431 \h </w:instrText>
            </w:r>
            <w:r w:rsidR="006A0BD0">
              <w:rPr>
                <w:noProof/>
                <w:webHidden/>
              </w:rPr>
            </w:r>
            <w:r w:rsidR="006A0BD0">
              <w:rPr>
                <w:noProof/>
                <w:webHidden/>
              </w:rPr>
              <w:fldChar w:fldCharType="separate"/>
            </w:r>
            <w:r w:rsidR="006A0BD0">
              <w:rPr>
                <w:noProof/>
                <w:webHidden/>
              </w:rPr>
              <w:t>28</w:t>
            </w:r>
            <w:r w:rsidR="006A0BD0">
              <w:rPr>
                <w:noProof/>
                <w:webHidden/>
              </w:rPr>
              <w:fldChar w:fldCharType="end"/>
            </w:r>
          </w:hyperlink>
        </w:p>
        <w:p w14:paraId="607B6E6F" w14:textId="77777777" w:rsidR="006A0BD0" w:rsidRDefault="008743BD">
          <w:pPr>
            <w:pStyle w:val="TOC3"/>
            <w:tabs>
              <w:tab w:val="left" w:pos="666"/>
            </w:tabs>
            <w:rPr>
              <w:rFonts w:eastAsiaTheme="minorEastAsia" w:cstheme="minorBidi"/>
              <w:noProof/>
            </w:rPr>
          </w:pPr>
          <w:hyperlink w:anchor="_Toc523390432" w:history="1">
            <w:r w:rsidR="006A0BD0" w:rsidRPr="003A7F00">
              <w:rPr>
                <w:rStyle w:val="Hyperlink"/>
                <w:noProof/>
              </w:rPr>
              <w:t>3.2.6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_Toc523390432 \h </w:instrText>
            </w:r>
            <w:r w:rsidR="006A0BD0">
              <w:rPr>
                <w:noProof/>
                <w:webHidden/>
              </w:rPr>
            </w:r>
            <w:r w:rsidR="006A0BD0">
              <w:rPr>
                <w:noProof/>
                <w:webHidden/>
              </w:rPr>
              <w:fldChar w:fldCharType="separate"/>
            </w:r>
            <w:r w:rsidR="006A0BD0">
              <w:rPr>
                <w:noProof/>
                <w:webHidden/>
              </w:rPr>
              <w:t>30</w:t>
            </w:r>
            <w:r w:rsidR="006A0BD0">
              <w:rPr>
                <w:noProof/>
                <w:webHidden/>
              </w:rPr>
              <w:fldChar w:fldCharType="end"/>
            </w:r>
          </w:hyperlink>
        </w:p>
        <w:p w14:paraId="7A488AA9" w14:textId="77777777" w:rsidR="006A0BD0" w:rsidRDefault="008743BD">
          <w:pPr>
            <w:pStyle w:val="TOC2"/>
            <w:rPr>
              <w:rFonts w:eastAsiaTheme="minorEastAsia" w:cstheme="minorBidi"/>
              <w:b w:val="0"/>
              <w:bCs w:val="0"/>
              <w:noProof/>
            </w:rPr>
          </w:pPr>
          <w:hyperlink w:anchor="_Toc523390433" w:history="1">
            <w:r w:rsidR="006A0BD0" w:rsidRPr="003A7F00">
              <w:rPr>
                <w:rStyle w:val="Hyperlink"/>
                <w:noProof/>
              </w:rPr>
              <w:t>3.3</w:t>
            </w:r>
            <w:r w:rsidR="006A0BD0">
              <w:rPr>
                <w:rFonts w:eastAsiaTheme="minorEastAsia" w:cstheme="minorBidi"/>
                <w:b w:val="0"/>
                <w:bCs w:val="0"/>
                <w:noProof/>
              </w:rPr>
              <w:tab/>
            </w:r>
            <w:r w:rsidR="006A0BD0" w:rsidRPr="003A7F00">
              <w:rPr>
                <w:rStyle w:val="Hyperlink"/>
                <w:noProof/>
              </w:rPr>
              <w:t>WHOIS1 Rec #2: Single WHOIS Policy</w:t>
            </w:r>
            <w:r w:rsidR="006A0BD0">
              <w:rPr>
                <w:noProof/>
                <w:webHidden/>
              </w:rPr>
              <w:tab/>
            </w:r>
            <w:r w:rsidR="006A0BD0">
              <w:rPr>
                <w:noProof/>
                <w:webHidden/>
              </w:rPr>
              <w:fldChar w:fldCharType="begin"/>
            </w:r>
            <w:r w:rsidR="006A0BD0">
              <w:rPr>
                <w:noProof/>
                <w:webHidden/>
              </w:rPr>
              <w:instrText xml:space="preserve"> PAGEREF _Toc523390433 \h </w:instrText>
            </w:r>
            <w:r w:rsidR="006A0BD0">
              <w:rPr>
                <w:noProof/>
                <w:webHidden/>
              </w:rPr>
            </w:r>
            <w:r w:rsidR="006A0BD0">
              <w:rPr>
                <w:noProof/>
                <w:webHidden/>
              </w:rPr>
              <w:fldChar w:fldCharType="separate"/>
            </w:r>
            <w:r w:rsidR="006A0BD0">
              <w:rPr>
                <w:noProof/>
                <w:webHidden/>
              </w:rPr>
              <w:t>30</w:t>
            </w:r>
            <w:r w:rsidR="006A0BD0">
              <w:rPr>
                <w:noProof/>
                <w:webHidden/>
              </w:rPr>
              <w:fldChar w:fldCharType="end"/>
            </w:r>
          </w:hyperlink>
        </w:p>
        <w:p w14:paraId="4BFC7CA4" w14:textId="77777777" w:rsidR="006A0BD0" w:rsidRDefault="008743BD">
          <w:pPr>
            <w:pStyle w:val="TOC3"/>
            <w:tabs>
              <w:tab w:val="left" w:pos="666"/>
            </w:tabs>
            <w:rPr>
              <w:rFonts w:eastAsiaTheme="minorEastAsia" w:cstheme="minorBidi"/>
              <w:noProof/>
            </w:rPr>
          </w:pPr>
          <w:hyperlink w:anchor="_Toc523390434" w:history="1">
            <w:r w:rsidR="006A0BD0" w:rsidRPr="003A7F00">
              <w:rPr>
                <w:rStyle w:val="Hyperlink"/>
                <w:noProof/>
              </w:rPr>
              <w:t>3.3.1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_Toc523390434 \h </w:instrText>
            </w:r>
            <w:r w:rsidR="006A0BD0">
              <w:rPr>
                <w:noProof/>
                <w:webHidden/>
              </w:rPr>
            </w:r>
            <w:r w:rsidR="006A0BD0">
              <w:rPr>
                <w:noProof/>
                <w:webHidden/>
              </w:rPr>
              <w:fldChar w:fldCharType="separate"/>
            </w:r>
            <w:r w:rsidR="006A0BD0">
              <w:rPr>
                <w:noProof/>
                <w:webHidden/>
              </w:rPr>
              <w:t>30</w:t>
            </w:r>
            <w:r w:rsidR="006A0BD0">
              <w:rPr>
                <w:noProof/>
                <w:webHidden/>
              </w:rPr>
              <w:fldChar w:fldCharType="end"/>
            </w:r>
          </w:hyperlink>
        </w:p>
        <w:p w14:paraId="3046742C" w14:textId="77777777" w:rsidR="006A0BD0" w:rsidRDefault="008743BD">
          <w:pPr>
            <w:pStyle w:val="TOC3"/>
            <w:tabs>
              <w:tab w:val="left" w:pos="666"/>
            </w:tabs>
            <w:rPr>
              <w:rFonts w:eastAsiaTheme="minorEastAsia" w:cstheme="minorBidi"/>
              <w:noProof/>
            </w:rPr>
          </w:pPr>
          <w:hyperlink w:anchor="_Toc523390435" w:history="1">
            <w:r w:rsidR="006A0BD0" w:rsidRPr="003A7F00">
              <w:rPr>
                <w:rStyle w:val="Hyperlink"/>
                <w:noProof/>
              </w:rPr>
              <w:t>3.3.2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_Toc523390435 \h </w:instrText>
            </w:r>
            <w:r w:rsidR="006A0BD0">
              <w:rPr>
                <w:noProof/>
                <w:webHidden/>
              </w:rPr>
            </w:r>
            <w:r w:rsidR="006A0BD0">
              <w:rPr>
                <w:noProof/>
                <w:webHidden/>
              </w:rPr>
              <w:fldChar w:fldCharType="separate"/>
            </w:r>
            <w:r w:rsidR="006A0BD0">
              <w:rPr>
                <w:noProof/>
                <w:webHidden/>
              </w:rPr>
              <w:t>31</w:t>
            </w:r>
            <w:r w:rsidR="006A0BD0">
              <w:rPr>
                <w:noProof/>
                <w:webHidden/>
              </w:rPr>
              <w:fldChar w:fldCharType="end"/>
            </w:r>
          </w:hyperlink>
        </w:p>
        <w:p w14:paraId="19E39899" w14:textId="77777777" w:rsidR="006A0BD0" w:rsidRDefault="008743BD">
          <w:pPr>
            <w:pStyle w:val="TOC3"/>
            <w:tabs>
              <w:tab w:val="left" w:pos="666"/>
            </w:tabs>
            <w:rPr>
              <w:rFonts w:eastAsiaTheme="minorEastAsia" w:cstheme="minorBidi"/>
              <w:noProof/>
            </w:rPr>
          </w:pPr>
          <w:hyperlink w:anchor="_Toc523390436" w:history="1">
            <w:r w:rsidR="006A0BD0" w:rsidRPr="003A7F00">
              <w:rPr>
                <w:rStyle w:val="Hyperlink"/>
                <w:noProof/>
              </w:rPr>
              <w:t>3.3.3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_Toc523390436 \h </w:instrText>
            </w:r>
            <w:r w:rsidR="006A0BD0">
              <w:rPr>
                <w:noProof/>
                <w:webHidden/>
              </w:rPr>
            </w:r>
            <w:r w:rsidR="006A0BD0">
              <w:rPr>
                <w:noProof/>
                <w:webHidden/>
              </w:rPr>
              <w:fldChar w:fldCharType="separate"/>
            </w:r>
            <w:r w:rsidR="006A0BD0">
              <w:rPr>
                <w:noProof/>
                <w:webHidden/>
              </w:rPr>
              <w:t>32</w:t>
            </w:r>
            <w:r w:rsidR="006A0BD0">
              <w:rPr>
                <w:noProof/>
                <w:webHidden/>
              </w:rPr>
              <w:fldChar w:fldCharType="end"/>
            </w:r>
          </w:hyperlink>
        </w:p>
        <w:p w14:paraId="4B61EC8A" w14:textId="77777777" w:rsidR="006A0BD0" w:rsidRDefault="008743BD">
          <w:pPr>
            <w:pStyle w:val="TOC3"/>
            <w:tabs>
              <w:tab w:val="left" w:pos="666"/>
            </w:tabs>
            <w:rPr>
              <w:rFonts w:eastAsiaTheme="minorEastAsia" w:cstheme="minorBidi"/>
              <w:noProof/>
            </w:rPr>
          </w:pPr>
          <w:hyperlink w:anchor="_Toc523390437" w:history="1">
            <w:r w:rsidR="006A0BD0" w:rsidRPr="003A7F00">
              <w:rPr>
                <w:rStyle w:val="Hyperlink"/>
                <w:noProof/>
              </w:rPr>
              <w:t>3.3.4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_Toc523390437 \h </w:instrText>
            </w:r>
            <w:r w:rsidR="006A0BD0">
              <w:rPr>
                <w:noProof/>
                <w:webHidden/>
              </w:rPr>
            </w:r>
            <w:r w:rsidR="006A0BD0">
              <w:rPr>
                <w:noProof/>
                <w:webHidden/>
              </w:rPr>
              <w:fldChar w:fldCharType="separate"/>
            </w:r>
            <w:r w:rsidR="006A0BD0">
              <w:rPr>
                <w:noProof/>
                <w:webHidden/>
              </w:rPr>
              <w:t>35</w:t>
            </w:r>
            <w:r w:rsidR="006A0BD0">
              <w:rPr>
                <w:noProof/>
                <w:webHidden/>
              </w:rPr>
              <w:fldChar w:fldCharType="end"/>
            </w:r>
          </w:hyperlink>
        </w:p>
        <w:p w14:paraId="06BC4480" w14:textId="77777777" w:rsidR="006A0BD0" w:rsidRDefault="008743BD">
          <w:pPr>
            <w:pStyle w:val="TOC3"/>
            <w:tabs>
              <w:tab w:val="left" w:pos="666"/>
            </w:tabs>
            <w:rPr>
              <w:rFonts w:eastAsiaTheme="minorEastAsia" w:cstheme="minorBidi"/>
              <w:noProof/>
            </w:rPr>
          </w:pPr>
          <w:hyperlink w:anchor="_Toc523390438" w:history="1">
            <w:r w:rsidR="006A0BD0" w:rsidRPr="003A7F00">
              <w:rPr>
                <w:rStyle w:val="Hyperlink"/>
                <w:noProof/>
              </w:rPr>
              <w:t>3.3.5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_Toc523390438 \h </w:instrText>
            </w:r>
            <w:r w:rsidR="006A0BD0">
              <w:rPr>
                <w:noProof/>
                <w:webHidden/>
              </w:rPr>
            </w:r>
            <w:r w:rsidR="006A0BD0">
              <w:rPr>
                <w:noProof/>
                <w:webHidden/>
              </w:rPr>
              <w:fldChar w:fldCharType="separate"/>
            </w:r>
            <w:r w:rsidR="006A0BD0">
              <w:rPr>
                <w:noProof/>
                <w:webHidden/>
              </w:rPr>
              <w:t>36</w:t>
            </w:r>
            <w:r w:rsidR="006A0BD0">
              <w:rPr>
                <w:noProof/>
                <w:webHidden/>
              </w:rPr>
              <w:fldChar w:fldCharType="end"/>
            </w:r>
          </w:hyperlink>
        </w:p>
        <w:p w14:paraId="7F9C9838" w14:textId="77777777" w:rsidR="006A0BD0" w:rsidRDefault="008743BD">
          <w:pPr>
            <w:pStyle w:val="TOC3"/>
            <w:tabs>
              <w:tab w:val="left" w:pos="666"/>
            </w:tabs>
            <w:rPr>
              <w:rFonts w:eastAsiaTheme="minorEastAsia" w:cstheme="minorBidi"/>
              <w:noProof/>
            </w:rPr>
          </w:pPr>
          <w:hyperlink w:anchor="_Toc523390439" w:history="1">
            <w:r w:rsidR="006A0BD0" w:rsidRPr="003A7F00">
              <w:rPr>
                <w:rStyle w:val="Hyperlink"/>
                <w:noProof/>
              </w:rPr>
              <w:t>3.3.6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_Toc523390439 \h </w:instrText>
            </w:r>
            <w:r w:rsidR="006A0BD0">
              <w:rPr>
                <w:noProof/>
                <w:webHidden/>
              </w:rPr>
            </w:r>
            <w:r w:rsidR="006A0BD0">
              <w:rPr>
                <w:noProof/>
                <w:webHidden/>
              </w:rPr>
              <w:fldChar w:fldCharType="separate"/>
            </w:r>
            <w:r w:rsidR="006A0BD0">
              <w:rPr>
                <w:noProof/>
                <w:webHidden/>
              </w:rPr>
              <w:t>36</w:t>
            </w:r>
            <w:r w:rsidR="006A0BD0">
              <w:rPr>
                <w:noProof/>
                <w:webHidden/>
              </w:rPr>
              <w:fldChar w:fldCharType="end"/>
            </w:r>
          </w:hyperlink>
        </w:p>
        <w:p w14:paraId="3588A59D" w14:textId="77777777" w:rsidR="006A0BD0" w:rsidRDefault="008743BD">
          <w:pPr>
            <w:pStyle w:val="TOC2"/>
            <w:rPr>
              <w:rFonts w:eastAsiaTheme="minorEastAsia" w:cstheme="minorBidi"/>
              <w:b w:val="0"/>
              <w:bCs w:val="0"/>
              <w:noProof/>
            </w:rPr>
          </w:pPr>
          <w:hyperlink w:anchor="_Toc523390440" w:history="1">
            <w:r w:rsidR="006A0BD0" w:rsidRPr="003A7F00">
              <w:rPr>
                <w:rStyle w:val="Hyperlink"/>
                <w:noProof/>
              </w:rPr>
              <w:t>3.4</w:t>
            </w:r>
            <w:r w:rsidR="006A0BD0">
              <w:rPr>
                <w:rFonts w:eastAsiaTheme="minorEastAsia" w:cstheme="minorBidi"/>
                <w:b w:val="0"/>
                <w:bCs w:val="0"/>
                <w:noProof/>
              </w:rPr>
              <w:tab/>
            </w:r>
            <w:r w:rsidR="006A0BD0" w:rsidRPr="003A7F00">
              <w:rPr>
                <w:rStyle w:val="Hyperlink"/>
                <w:noProof/>
              </w:rPr>
              <w:t>WHOIS1 Rec #3: Outreach</w:t>
            </w:r>
            <w:r w:rsidR="006A0BD0">
              <w:rPr>
                <w:noProof/>
                <w:webHidden/>
              </w:rPr>
              <w:tab/>
            </w:r>
            <w:r w:rsidR="006A0BD0">
              <w:rPr>
                <w:noProof/>
                <w:webHidden/>
              </w:rPr>
              <w:fldChar w:fldCharType="begin"/>
            </w:r>
            <w:r w:rsidR="006A0BD0">
              <w:rPr>
                <w:noProof/>
                <w:webHidden/>
              </w:rPr>
              <w:instrText xml:space="preserve"> PAGEREF _Toc523390440 \h </w:instrText>
            </w:r>
            <w:r w:rsidR="006A0BD0">
              <w:rPr>
                <w:noProof/>
                <w:webHidden/>
              </w:rPr>
            </w:r>
            <w:r w:rsidR="006A0BD0">
              <w:rPr>
                <w:noProof/>
                <w:webHidden/>
              </w:rPr>
              <w:fldChar w:fldCharType="separate"/>
            </w:r>
            <w:r w:rsidR="006A0BD0">
              <w:rPr>
                <w:noProof/>
                <w:webHidden/>
              </w:rPr>
              <w:t>36</w:t>
            </w:r>
            <w:r w:rsidR="006A0BD0">
              <w:rPr>
                <w:noProof/>
                <w:webHidden/>
              </w:rPr>
              <w:fldChar w:fldCharType="end"/>
            </w:r>
          </w:hyperlink>
        </w:p>
        <w:p w14:paraId="564648E2" w14:textId="77777777" w:rsidR="006A0BD0" w:rsidRDefault="008743BD">
          <w:pPr>
            <w:pStyle w:val="TOC3"/>
            <w:tabs>
              <w:tab w:val="left" w:pos="666"/>
            </w:tabs>
            <w:rPr>
              <w:rFonts w:eastAsiaTheme="minorEastAsia" w:cstheme="minorBidi"/>
              <w:noProof/>
            </w:rPr>
          </w:pPr>
          <w:hyperlink w:anchor="_Toc523390441" w:history="1">
            <w:r w:rsidR="006A0BD0" w:rsidRPr="003A7F00">
              <w:rPr>
                <w:rStyle w:val="Hyperlink"/>
                <w:noProof/>
              </w:rPr>
              <w:t>3.4.1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_Toc523390441 \h </w:instrText>
            </w:r>
            <w:r w:rsidR="006A0BD0">
              <w:rPr>
                <w:noProof/>
                <w:webHidden/>
              </w:rPr>
            </w:r>
            <w:r w:rsidR="006A0BD0">
              <w:rPr>
                <w:noProof/>
                <w:webHidden/>
              </w:rPr>
              <w:fldChar w:fldCharType="separate"/>
            </w:r>
            <w:r w:rsidR="006A0BD0">
              <w:rPr>
                <w:noProof/>
                <w:webHidden/>
              </w:rPr>
              <w:t>36</w:t>
            </w:r>
            <w:r w:rsidR="006A0BD0">
              <w:rPr>
                <w:noProof/>
                <w:webHidden/>
              </w:rPr>
              <w:fldChar w:fldCharType="end"/>
            </w:r>
          </w:hyperlink>
        </w:p>
        <w:p w14:paraId="6166DF90" w14:textId="77777777" w:rsidR="006A0BD0" w:rsidRDefault="008743BD">
          <w:pPr>
            <w:pStyle w:val="TOC3"/>
            <w:tabs>
              <w:tab w:val="left" w:pos="666"/>
            </w:tabs>
            <w:rPr>
              <w:rFonts w:eastAsiaTheme="minorEastAsia" w:cstheme="minorBidi"/>
              <w:noProof/>
            </w:rPr>
          </w:pPr>
          <w:hyperlink w:anchor="_Toc523390442" w:history="1">
            <w:r w:rsidR="006A0BD0" w:rsidRPr="003A7F00">
              <w:rPr>
                <w:rStyle w:val="Hyperlink"/>
                <w:noProof/>
              </w:rPr>
              <w:t>3.4.2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_Toc523390442 \h </w:instrText>
            </w:r>
            <w:r w:rsidR="006A0BD0">
              <w:rPr>
                <w:noProof/>
                <w:webHidden/>
              </w:rPr>
            </w:r>
            <w:r w:rsidR="006A0BD0">
              <w:rPr>
                <w:noProof/>
                <w:webHidden/>
              </w:rPr>
              <w:fldChar w:fldCharType="separate"/>
            </w:r>
            <w:r w:rsidR="006A0BD0">
              <w:rPr>
                <w:noProof/>
                <w:webHidden/>
              </w:rPr>
              <w:t>37</w:t>
            </w:r>
            <w:r w:rsidR="006A0BD0">
              <w:rPr>
                <w:noProof/>
                <w:webHidden/>
              </w:rPr>
              <w:fldChar w:fldCharType="end"/>
            </w:r>
          </w:hyperlink>
        </w:p>
        <w:p w14:paraId="429B92DF" w14:textId="77777777" w:rsidR="006A0BD0" w:rsidRDefault="008743BD">
          <w:pPr>
            <w:pStyle w:val="TOC3"/>
            <w:tabs>
              <w:tab w:val="left" w:pos="666"/>
            </w:tabs>
            <w:rPr>
              <w:rFonts w:eastAsiaTheme="minorEastAsia" w:cstheme="minorBidi"/>
              <w:noProof/>
            </w:rPr>
          </w:pPr>
          <w:hyperlink w:anchor="_Toc523390443" w:history="1">
            <w:r w:rsidR="006A0BD0" w:rsidRPr="003A7F00">
              <w:rPr>
                <w:rStyle w:val="Hyperlink"/>
                <w:noProof/>
              </w:rPr>
              <w:t>3.4.3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_Toc523390443 \h </w:instrText>
            </w:r>
            <w:r w:rsidR="006A0BD0">
              <w:rPr>
                <w:noProof/>
                <w:webHidden/>
              </w:rPr>
            </w:r>
            <w:r w:rsidR="006A0BD0">
              <w:rPr>
                <w:noProof/>
                <w:webHidden/>
              </w:rPr>
              <w:fldChar w:fldCharType="separate"/>
            </w:r>
            <w:r w:rsidR="006A0BD0">
              <w:rPr>
                <w:noProof/>
                <w:webHidden/>
              </w:rPr>
              <w:t>37</w:t>
            </w:r>
            <w:r w:rsidR="006A0BD0">
              <w:rPr>
                <w:noProof/>
                <w:webHidden/>
              </w:rPr>
              <w:fldChar w:fldCharType="end"/>
            </w:r>
          </w:hyperlink>
        </w:p>
        <w:p w14:paraId="655E3CA4" w14:textId="77777777" w:rsidR="006A0BD0" w:rsidRDefault="008743BD">
          <w:pPr>
            <w:pStyle w:val="TOC3"/>
            <w:tabs>
              <w:tab w:val="left" w:pos="666"/>
            </w:tabs>
            <w:rPr>
              <w:rFonts w:eastAsiaTheme="minorEastAsia" w:cstheme="minorBidi"/>
              <w:noProof/>
            </w:rPr>
          </w:pPr>
          <w:hyperlink w:anchor="_Toc523390444" w:history="1">
            <w:r w:rsidR="006A0BD0" w:rsidRPr="003A7F00">
              <w:rPr>
                <w:rStyle w:val="Hyperlink"/>
                <w:noProof/>
              </w:rPr>
              <w:t>3.4.4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_Toc523390444 \h </w:instrText>
            </w:r>
            <w:r w:rsidR="006A0BD0">
              <w:rPr>
                <w:noProof/>
                <w:webHidden/>
              </w:rPr>
            </w:r>
            <w:r w:rsidR="006A0BD0">
              <w:rPr>
                <w:noProof/>
                <w:webHidden/>
              </w:rPr>
              <w:fldChar w:fldCharType="separate"/>
            </w:r>
            <w:r w:rsidR="006A0BD0">
              <w:rPr>
                <w:noProof/>
                <w:webHidden/>
              </w:rPr>
              <w:t>39</w:t>
            </w:r>
            <w:r w:rsidR="006A0BD0">
              <w:rPr>
                <w:noProof/>
                <w:webHidden/>
              </w:rPr>
              <w:fldChar w:fldCharType="end"/>
            </w:r>
          </w:hyperlink>
        </w:p>
        <w:p w14:paraId="6B49524B" w14:textId="77777777" w:rsidR="006A0BD0" w:rsidRDefault="008743BD">
          <w:pPr>
            <w:pStyle w:val="TOC3"/>
            <w:tabs>
              <w:tab w:val="left" w:pos="666"/>
            </w:tabs>
            <w:rPr>
              <w:rFonts w:eastAsiaTheme="minorEastAsia" w:cstheme="minorBidi"/>
              <w:noProof/>
            </w:rPr>
          </w:pPr>
          <w:hyperlink w:anchor="_Toc523390445" w:history="1">
            <w:r w:rsidR="006A0BD0" w:rsidRPr="003A7F00">
              <w:rPr>
                <w:rStyle w:val="Hyperlink"/>
                <w:noProof/>
              </w:rPr>
              <w:t>3.4.5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_Toc523390445 \h </w:instrText>
            </w:r>
            <w:r w:rsidR="006A0BD0">
              <w:rPr>
                <w:noProof/>
                <w:webHidden/>
              </w:rPr>
            </w:r>
            <w:r w:rsidR="006A0BD0">
              <w:rPr>
                <w:noProof/>
                <w:webHidden/>
              </w:rPr>
              <w:fldChar w:fldCharType="separate"/>
            </w:r>
            <w:r w:rsidR="006A0BD0">
              <w:rPr>
                <w:noProof/>
                <w:webHidden/>
              </w:rPr>
              <w:t>39</w:t>
            </w:r>
            <w:r w:rsidR="006A0BD0">
              <w:rPr>
                <w:noProof/>
                <w:webHidden/>
              </w:rPr>
              <w:fldChar w:fldCharType="end"/>
            </w:r>
          </w:hyperlink>
        </w:p>
        <w:p w14:paraId="76E6E49B" w14:textId="77777777" w:rsidR="006A0BD0" w:rsidRDefault="008743BD">
          <w:pPr>
            <w:pStyle w:val="TOC3"/>
            <w:tabs>
              <w:tab w:val="left" w:pos="666"/>
            </w:tabs>
            <w:rPr>
              <w:rFonts w:eastAsiaTheme="minorEastAsia" w:cstheme="minorBidi"/>
              <w:noProof/>
            </w:rPr>
          </w:pPr>
          <w:hyperlink w:anchor="_Toc523390446" w:history="1">
            <w:r w:rsidR="006A0BD0" w:rsidRPr="003A7F00">
              <w:rPr>
                <w:rStyle w:val="Hyperlink"/>
                <w:noProof/>
              </w:rPr>
              <w:t>3.4.6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_Toc523390446 \h </w:instrText>
            </w:r>
            <w:r w:rsidR="006A0BD0">
              <w:rPr>
                <w:noProof/>
                <w:webHidden/>
              </w:rPr>
            </w:r>
            <w:r w:rsidR="006A0BD0">
              <w:rPr>
                <w:noProof/>
                <w:webHidden/>
              </w:rPr>
              <w:fldChar w:fldCharType="separate"/>
            </w:r>
            <w:r w:rsidR="006A0BD0">
              <w:rPr>
                <w:noProof/>
                <w:webHidden/>
              </w:rPr>
              <w:t>41</w:t>
            </w:r>
            <w:r w:rsidR="006A0BD0">
              <w:rPr>
                <w:noProof/>
                <w:webHidden/>
              </w:rPr>
              <w:fldChar w:fldCharType="end"/>
            </w:r>
          </w:hyperlink>
        </w:p>
        <w:p w14:paraId="12DCF4BD" w14:textId="77777777" w:rsidR="006A0BD0" w:rsidRDefault="008743BD">
          <w:pPr>
            <w:pStyle w:val="TOC2"/>
            <w:rPr>
              <w:rFonts w:eastAsiaTheme="minorEastAsia" w:cstheme="minorBidi"/>
              <w:b w:val="0"/>
              <w:bCs w:val="0"/>
              <w:noProof/>
            </w:rPr>
          </w:pPr>
          <w:hyperlink w:anchor="_Toc523390447" w:history="1">
            <w:r w:rsidR="006A0BD0" w:rsidRPr="003A7F00">
              <w:rPr>
                <w:rStyle w:val="Hyperlink"/>
                <w:noProof/>
              </w:rPr>
              <w:t>3.5</w:t>
            </w:r>
            <w:r w:rsidR="006A0BD0">
              <w:rPr>
                <w:rFonts w:eastAsiaTheme="minorEastAsia" w:cstheme="minorBidi"/>
                <w:b w:val="0"/>
                <w:bCs w:val="0"/>
                <w:noProof/>
              </w:rPr>
              <w:tab/>
            </w:r>
            <w:r w:rsidR="006A0BD0" w:rsidRPr="003A7F00">
              <w:rPr>
                <w:rStyle w:val="Hyperlink"/>
                <w:noProof/>
              </w:rPr>
              <w:t>WHOIS1 Rec #4: Compliance</w:t>
            </w:r>
            <w:r w:rsidR="006A0BD0">
              <w:rPr>
                <w:noProof/>
                <w:webHidden/>
              </w:rPr>
              <w:tab/>
            </w:r>
            <w:r w:rsidR="006A0BD0">
              <w:rPr>
                <w:noProof/>
                <w:webHidden/>
              </w:rPr>
              <w:fldChar w:fldCharType="begin"/>
            </w:r>
            <w:r w:rsidR="006A0BD0">
              <w:rPr>
                <w:noProof/>
                <w:webHidden/>
              </w:rPr>
              <w:instrText xml:space="preserve"> PAGEREF _Toc523390447 \h </w:instrText>
            </w:r>
            <w:r w:rsidR="006A0BD0">
              <w:rPr>
                <w:noProof/>
                <w:webHidden/>
              </w:rPr>
            </w:r>
            <w:r w:rsidR="006A0BD0">
              <w:rPr>
                <w:noProof/>
                <w:webHidden/>
              </w:rPr>
              <w:fldChar w:fldCharType="separate"/>
            </w:r>
            <w:r w:rsidR="006A0BD0">
              <w:rPr>
                <w:noProof/>
                <w:webHidden/>
              </w:rPr>
              <w:t>41</w:t>
            </w:r>
            <w:r w:rsidR="006A0BD0">
              <w:rPr>
                <w:noProof/>
                <w:webHidden/>
              </w:rPr>
              <w:fldChar w:fldCharType="end"/>
            </w:r>
          </w:hyperlink>
        </w:p>
        <w:p w14:paraId="41A5B5D3" w14:textId="77777777" w:rsidR="006A0BD0" w:rsidRDefault="008743BD">
          <w:pPr>
            <w:pStyle w:val="TOC3"/>
            <w:tabs>
              <w:tab w:val="left" w:pos="666"/>
            </w:tabs>
            <w:rPr>
              <w:rFonts w:eastAsiaTheme="minorEastAsia" w:cstheme="minorBidi"/>
              <w:noProof/>
            </w:rPr>
          </w:pPr>
          <w:hyperlink w:anchor="_Toc523390448" w:history="1">
            <w:r w:rsidR="006A0BD0" w:rsidRPr="003A7F00">
              <w:rPr>
                <w:rStyle w:val="Hyperlink"/>
                <w:noProof/>
              </w:rPr>
              <w:t>3.5.1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_Toc523390448 \h </w:instrText>
            </w:r>
            <w:r w:rsidR="006A0BD0">
              <w:rPr>
                <w:noProof/>
                <w:webHidden/>
              </w:rPr>
            </w:r>
            <w:r w:rsidR="006A0BD0">
              <w:rPr>
                <w:noProof/>
                <w:webHidden/>
              </w:rPr>
              <w:fldChar w:fldCharType="separate"/>
            </w:r>
            <w:r w:rsidR="006A0BD0">
              <w:rPr>
                <w:noProof/>
                <w:webHidden/>
              </w:rPr>
              <w:t>41</w:t>
            </w:r>
            <w:r w:rsidR="006A0BD0">
              <w:rPr>
                <w:noProof/>
                <w:webHidden/>
              </w:rPr>
              <w:fldChar w:fldCharType="end"/>
            </w:r>
          </w:hyperlink>
        </w:p>
        <w:p w14:paraId="0D3D3E37" w14:textId="77777777" w:rsidR="006A0BD0" w:rsidRDefault="008743BD">
          <w:pPr>
            <w:pStyle w:val="TOC3"/>
            <w:tabs>
              <w:tab w:val="left" w:pos="666"/>
            </w:tabs>
            <w:rPr>
              <w:rFonts w:eastAsiaTheme="minorEastAsia" w:cstheme="minorBidi"/>
              <w:noProof/>
            </w:rPr>
          </w:pPr>
          <w:hyperlink w:anchor="_Toc523390449" w:history="1">
            <w:r w:rsidR="006A0BD0" w:rsidRPr="003A7F00">
              <w:rPr>
                <w:rStyle w:val="Hyperlink"/>
                <w:noProof/>
              </w:rPr>
              <w:t>3.5.2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_Toc523390449 \h </w:instrText>
            </w:r>
            <w:r w:rsidR="006A0BD0">
              <w:rPr>
                <w:noProof/>
                <w:webHidden/>
              </w:rPr>
            </w:r>
            <w:r w:rsidR="006A0BD0">
              <w:rPr>
                <w:noProof/>
                <w:webHidden/>
              </w:rPr>
              <w:fldChar w:fldCharType="separate"/>
            </w:r>
            <w:r w:rsidR="006A0BD0">
              <w:rPr>
                <w:noProof/>
                <w:webHidden/>
              </w:rPr>
              <w:t>42</w:t>
            </w:r>
            <w:r w:rsidR="006A0BD0">
              <w:rPr>
                <w:noProof/>
                <w:webHidden/>
              </w:rPr>
              <w:fldChar w:fldCharType="end"/>
            </w:r>
          </w:hyperlink>
        </w:p>
        <w:p w14:paraId="0188804D" w14:textId="77777777" w:rsidR="006A0BD0" w:rsidRDefault="008743BD">
          <w:pPr>
            <w:pStyle w:val="TOC3"/>
            <w:tabs>
              <w:tab w:val="left" w:pos="666"/>
            </w:tabs>
            <w:rPr>
              <w:rFonts w:eastAsiaTheme="minorEastAsia" w:cstheme="minorBidi"/>
              <w:noProof/>
            </w:rPr>
          </w:pPr>
          <w:hyperlink w:anchor="_Toc523390450" w:history="1">
            <w:r w:rsidR="006A0BD0" w:rsidRPr="003A7F00">
              <w:rPr>
                <w:rStyle w:val="Hyperlink"/>
                <w:noProof/>
              </w:rPr>
              <w:t>3.5.3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_Toc523390450 \h </w:instrText>
            </w:r>
            <w:r w:rsidR="006A0BD0">
              <w:rPr>
                <w:noProof/>
                <w:webHidden/>
              </w:rPr>
            </w:r>
            <w:r w:rsidR="006A0BD0">
              <w:rPr>
                <w:noProof/>
                <w:webHidden/>
              </w:rPr>
              <w:fldChar w:fldCharType="separate"/>
            </w:r>
            <w:r w:rsidR="006A0BD0">
              <w:rPr>
                <w:noProof/>
                <w:webHidden/>
              </w:rPr>
              <w:t>43</w:t>
            </w:r>
            <w:r w:rsidR="006A0BD0">
              <w:rPr>
                <w:noProof/>
                <w:webHidden/>
              </w:rPr>
              <w:fldChar w:fldCharType="end"/>
            </w:r>
          </w:hyperlink>
        </w:p>
        <w:p w14:paraId="6CAEC5EA" w14:textId="77777777" w:rsidR="006A0BD0" w:rsidRDefault="008743BD">
          <w:pPr>
            <w:pStyle w:val="TOC3"/>
            <w:tabs>
              <w:tab w:val="left" w:pos="666"/>
            </w:tabs>
            <w:rPr>
              <w:rFonts w:eastAsiaTheme="minorEastAsia" w:cstheme="minorBidi"/>
              <w:noProof/>
            </w:rPr>
          </w:pPr>
          <w:hyperlink w:anchor="_Toc523390451" w:history="1">
            <w:r w:rsidR="006A0BD0" w:rsidRPr="003A7F00">
              <w:rPr>
                <w:rStyle w:val="Hyperlink"/>
                <w:noProof/>
              </w:rPr>
              <w:t>3.5.4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_Toc523390451 \h </w:instrText>
            </w:r>
            <w:r w:rsidR="006A0BD0">
              <w:rPr>
                <w:noProof/>
                <w:webHidden/>
              </w:rPr>
            </w:r>
            <w:r w:rsidR="006A0BD0">
              <w:rPr>
                <w:noProof/>
                <w:webHidden/>
              </w:rPr>
              <w:fldChar w:fldCharType="separate"/>
            </w:r>
            <w:r w:rsidR="006A0BD0">
              <w:rPr>
                <w:noProof/>
                <w:webHidden/>
              </w:rPr>
              <w:t>46</w:t>
            </w:r>
            <w:r w:rsidR="006A0BD0">
              <w:rPr>
                <w:noProof/>
                <w:webHidden/>
              </w:rPr>
              <w:fldChar w:fldCharType="end"/>
            </w:r>
          </w:hyperlink>
        </w:p>
        <w:p w14:paraId="07EB87D7" w14:textId="77777777" w:rsidR="006A0BD0" w:rsidRDefault="008743BD">
          <w:pPr>
            <w:pStyle w:val="TOC3"/>
            <w:tabs>
              <w:tab w:val="left" w:pos="666"/>
            </w:tabs>
            <w:rPr>
              <w:rFonts w:eastAsiaTheme="minorEastAsia" w:cstheme="minorBidi"/>
              <w:noProof/>
            </w:rPr>
          </w:pPr>
          <w:hyperlink w:anchor="_Toc523390452" w:history="1">
            <w:r w:rsidR="006A0BD0" w:rsidRPr="003A7F00">
              <w:rPr>
                <w:rStyle w:val="Hyperlink"/>
                <w:noProof/>
              </w:rPr>
              <w:t>3.5.5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_Toc523390452 \h </w:instrText>
            </w:r>
            <w:r w:rsidR="006A0BD0">
              <w:rPr>
                <w:noProof/>
                <w:webHidden/>
              </w:rPr>
            </w:r>
            <w:r w:rsidR="006A0BD0">
              <w:rPr>
                <w:noProof/>
                <w:webHidden/>
              </w:rPr>
              <w:fldChar w:fldCharType="separate"/>
            </w:r>
            <w:r w:rsidR="006A0BD0">
              <w:rPr>
                <w:noProof/>
                <w:webHidden/>
              </w:rPr>
              <w:t>46</w:t>
            </w:r>
            <w:r w:rsidR="006A0BD0">
              <w:rPr>
                <w:noProof/>
                <w:webHidden/>
              </w:rPr>
              <w:fldChar w:fldCharType="end"/>
            </w:r>
          </w:hyperlink>
        </w:p>
        <w:p w14:paraId="71C6FC6C" w14:textId="77777777" w:rsidR="006A0BD0" w:rsidRDefault="008743BD">
          <w:pPr>
            <w:pStyle w:val="TOC3"/>
            <w:tabs>
              <w:tab w:val="left" w:pos="666"/>
            </w:tabs>
            <w:rPr>
              <w:rFonts w:eastAsiaTheme="minorEastAsia" w:cstheme="minorBidi"/>
              <w:noProof/>
            </w:rPr>
          </w:pPr>
          <w:hyperlink w:anchor="_Toc523390453" w:history="1">
            <w:r w:rsidR="006A0BD0" w:rsidRPr="003A7F00">
              <w:rPr>
                <w:rStyle w:val="Hyperlink"/>
                <w:noProof/>
              </w:rPr>
              <w:t>3.5.6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_Toc523390453 \h </w:instrText>
            </w:r>
            <w:r w:rsidR="006A0BD0">
              <w:rPr>
                <w:noProof/>
                <w:webHidden/>
              </w:rPr>
            </w:r>
            <w:r w:rsidR="006A0BD0">
              <w:rPr>
                <w:noProof/>
                <w:webHidden/>
              </w:rPr>
              <w:fldChar w:fldCharType="separate"/>
            </w:r>
            <w:r w:rsidR="006A0BD0">
              <w:rPr>
                <w:noProof/>
                <w:webHidden/>
              </w:rPr>
              <w:t>48</w:t>
            </w:r>
            <w:r w:rsidR="006A0BD0">
              <w:rPr>
                <w:noProof/>
                <w:webHidden/>
              </w:rPr>
              <w:fldChar w:fldCharType="end"/>
            </w:r>
          </w:hyperlink>
        </w:p>
        <w:p w14:paraId="79CEB9B6" w14:textId="77777777" w:rsidR="006A0BD0" w:rsidRDefault="008743BD">
          <w:pPr>
            <w:pStyle w:val="TOC2"/>
            <w:rPr>
              <w:rFonts w:eastAsiaTheme="minorEastAsia" w:cstheme="minorBidi"/>
              <w:b w:val="0"/>
              <w:bCs w:val="0"/>
              <w:noProof/>
            </w:rPr>
          </w:pPr>
          <w:hyperlink w:anchor="_Toc523390454" w:history="1">
            <w:r w:rsidR="006A0BD0" w:rsidRPr="003A7F00">
              <w:rPr>
                <w:rStyle w:val="Hyperlink"/>
                <w:noProof/>
              </w:rPr>
              <w:t>3.6</w:t>
            </w:r>
            <w:r w:rsidR="006A0BD0">
              <w:rPr>
                <w:rFonts w:eastAsiaTheme="minorEastAsia" w:cstheme="minorBidi"/>
                <w:b w:val="0"/>
                <w:bCs w:val="0"/>
                <w:noProof/>
              </w:rPr>
              <w:tab/>
            </w:r>
            <w:r w:rsidR="006A0BD0" w:rsidRPr="003A7F00">
              <w:rPr>
                <w:rStyle w:val="Hyperlink"/>
                <w:noProof/>
              </w:rPr>
              <w:t>WHOIS1 Recs #5-9: Data Accuracy</w:t>
            </w:r>
            <w:r w:rsidR="006A0BD0">
              <w:rPr>
                <w:noProof/>
                <w:webHidden/>
              </w:rPr>
              <w:tab/>
            </w:r>
            <w:r w:rsidR="006A0BD0">
              <w:rPr>
                <w:noProof/>
                <w:webHidden/>
              </w:rPr>
              <w:fldChar w:fldCharType="begin"/>
            </w:r>
            <w:r w:rsidR="006A0BD0">
              <w:rPr>
                <w:noProof/>
                <w:webHidden/>
              </w:rPr>
              <w:instrText xml:space="preserve"> PAGEREF _Toc523390454 \h </w:instrText>
            </w:r>
            <w:r w:rsidR="006A0BD0">
              <w:rPr>
                <w:noProof/>
                <w:webHidden/>
              </w:rPr>
            </w:r>
            <w:r w:rsidR="006A0BD0">
              <w:rPr>
                <w:noProof/>
                <w:webHidden/>
              </w:rPr>
              <w:fldChar w:fldCharType="separate"/>
            </w:r>
            <w:r w:rsidR="006A0BD0">
              <w:rPr>
                <w:noProof/>
                <w:webHidden/>
              </w:rPr>
              <w:t>48</w:t>
            </w:r>
            <w:r w:rsidR="006A0BD0">
              <w:rPr>
                <w:noProof/>
                <w:webHidden/>
              </w:rPr>
              <w:fldChar w:fldCharType="end"/>
            </w:r>
          </w:hyperlink>
        </w:p>
        <w:p w14:paraId="0AB76C56" w14:textId="77777777" w:rsidR="006A0BD0" w:rsidRDefault="008743BD">
          <w:pPr>
            <w:pStyle w:val="TOC3"/>
            <w:tabs>
              <w:tab w:val="left" w:pos="666"/>
            </w:tabs>
            <w:rPr>
              <w:rFonts w:eastAsiaTheme="minorEastAsia" w:cstheme="minorBidi"/>
              <w:noProof/>
            </w:rPr>
          </w:pPr>
          <w:hyperlink w:anchor="_Toc523390455" w:history="1">
            <w:r w:rsidR="006A0BD0" w:rsidRPr="003A7F00">
              <w:rPr>
                <w:rStyle w:val="Hyperlink"/>
                <w:noProof/>
              </w:rPr>
              <w:t>3.6.1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_Toc523390455 \h </w:instrText>
            </w:r>
            <w:r w:rsidR="006A0BD0">
              <w:rPr>
                <w:noProof/>
                <w:webHidden/>
              </w:rPr>
            </w:r>
            <w:r w:rsidR="006A0BD0">
              <w:rPr>
                <w:noProof/>
                <w:webHidden/>
              </w:rPr>
              <w:fldChar w:fldCharType="separate"/>
            </w:r>
            <w:r w:rsidR="006A0BD0">
              <w:rPr>
                <w:noProof/>
                <w:webHidden/>
              </w:rPr>
              <w:t>48</w:t>
            </w:r>
            <w:r w:rsidR="006A0BD0">
              <w:rPr>
                <w:noProof/>
                <w:webHidden/>
              </w:rPr>
              <w:fldChar w:fldCharType="end"/>
            </w:r>
          </w:hyperlink>
        </w:p>
        <w:p w14:paraId="39C3E467" w14:textId="77777777" w:rsidR="006A0BD0" w:rsidRDefault="008743BD">
          <w:pPr>
            <w:pStyle w:val="TOC3"/>
            <w:tabs>
              <w:tab w:val="left" w:pos="666"/>
            </w:tabs>
            <w:rPr>
              <w:rFonts w:eastAsiaTheme="minorEastAsia" w:cstheme="minorBidi"/>
              <w:noProof/>
            </w:rPr>
          </w:pPr>
          <w:hyperlink w:anchor="_Toc523390456" w:history="1">
            <w:r w:rsidR="006A0BD0" w:rsidRPr="003A7F00">
              <w:rPr>
                <w:rStyle w:val="Hyperlink"/>
                <w:noProof/>
              </w:rPr>
              <w:t>3.6.2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_Toc523390456 \h </w:instrText>
            </w:r>
            <w:r w:rsidR="006A0BD0">
              <w:rPr>
                <w:noProof/>
                <w:webHidden/>
              </w:rPr>
            </w:r>
            <w:r w:rsidR="006A0BD0">
              <w:rPr>
                <w:noProof/>
                <w:webHidden/>
              </w:rPr>
              <w:fldChar w:fldCharType="separate"/>
            </w:r>
            <w:r w:rsidR="006A0BD0">
              <w:rPr>
                <w:noProof/>
                <w:webHidden/>
              </w:rPr>
              <w:t>50</w:t>
            </w:r>
            <w:r w:rsidR="006A0BD0">
              <w:rPr>
                <w:noProof/>
                <w:webHidden/>
              </w:rPr>
              <w:fldChar w:fldCharType="end"/>
            </w:r>
          </w:hyperlink>
        </w:p>
        <w:p w14:paraId="2B1E0FFF" w14:textId="77777777" w:rsidR="006A0BD0" w:rsidRDefault="008743BD">
          <w:pPr>
            <w:pStyle w:val="TOC3"/>
            <w:tabs>
              <w:tab w:val="left" w:pos="666"/>
            </w:tabs>
            <w:rPr>
              <w:rFonts w:eastAsiaTheme="minorEastAsia" w:cstheme="minorBidi"/>
              <w:noProof/>
            </w:rPr>
          </w:pPr>
          <w:hyperlink w:anchor="_Toc523390457" w:history="1">
            <w:r w:rsidR="006A0BD0" w:rsidRPr="003A7F00">
              <w:rPr>
                <w:rStyle w:val="Hyperlink"/>
                <w:noProof/>
              </w:rPr>
              <w:t>3.6.3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_Toc523390457 \h </w:instrText>
            </w:r>
            <w:r w:rsidR="006A0BD0">
              <w:rPr>
                <w:noProof/>
                <w:webHidden/>
              </w:rPr>
            </w:r>
            <w:r w:rsidR="006A0BD0">
              <w:rPr>
                <w:noProof/>
                <w:webHidden/>
              </w:rPr>
              <w:fldChar w:fldCharType="separate"/>
            </w:r>
            <w:r w:rsidR="006A0BD0">
              <w:rPr>
                <w:noProof/>
                <w:webHidden/>
              </w:rPr>
              <w:t>51</w:t>
            </w:r>
            <w:r w:rsidR="006A0BD0">
              <w:rPr>
                <w:noProof/>
                <w:webHidden/>
              </w:rPr>
              <w:fldChar w:fldCharType="end"/>
            </w:r>
          </w:hyperlink>
        </w:p>
        <w:p w14:paraId="3B58758A" w14:textId="77777777" w:rsidR="006A0BD0" w:rsidRDefault="008743BD">
          <w:pPr>
            <w:pStyle w:val="TOC3"/>
            <w:tabs>
              <w:tab w:val="left" w:pos="666"/>
            </w:tabs>
            <w:rPr>
              <w:rFonts w:eastAsiaTheme="minorEastAsia" w:cstheme="minorBidi"/>
              <w:noProof/>
            </w:rPr>
          </w:pPr>
          <w:hyperlink w:anchor="_Toc523390458" w:history="1">
            <w:r w:rsidR="006A0BD0" w:rsidRPr="003A7F00">
              <w:rPr>
                <w:rStyle w:val="Hyperlink"/>
                <w:noProof/>
              </w:rPr>
              <w:t>3.6.4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_Toc523390458 \h </w:instrText>
            </w:r>
            <w:r w:rsidR="006A0BD0">
              <w:rPr>
                <w:noProof/>
                <w:webHidden/>
              </w:rPr>
            </w:r>
            <w:r w:rsidR="006A0BD0">
              <w:rPr>
                <w:noProof/>
                <w:webHidden/>
              </w:rPr>
              <w:fldChar w:fldCharType="separate"/>
            </w:r>
            <w:r w:rsidR="006A0BD0">
              <w:rPr>
                <w:noProof/>
                <w:webHidden/>
              </w:rPr>
              <w:t>59</w:t>
            </w:r>
            <w:r w:rsidR="006A0BD0">
              <w:rPr>
                <w:noProof/>
                <w:webHidden/>
              </w:rPr>
              <w:fldChar w:fldCharType="end"/>
            </w:r>
          </w:hyperlink>
        </w:p>
        <w:p w14:paraId="4BA2090C" w14:textId="77777777" w:rsidR="006A0BD0" w:rsidRDefault="008743BD">
          <w:pPr>
            <w:pStyle w:val="TOC3"/>
            <w:tabs>
              <w:tab w:val="left" w:pos="666"/>
            </w:tabs>
            <w:rPr>
              <w:rFonts w:eastAsiaTheme="minorEastAsia" w:cstheme="minorBidi"/>
              <w:noProof/>
            </w:rPr>
          </w:pPr>
          <w:hyperlink w:anchor="_Toc523390459" w:history="1">
            <w:r w:rsidR="006A0BD0" w:rsidRPr="003A7F00">
              <w:rPr>
                <w:rStyle w:val="Hyperlink"/>
                <w:noProof/>
              </w:rPr>
              <w:t>3.6.5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_Toc523390459 \h </w:instrText>
            </w:r>
            <w:r w:rsidR="006A0BD0">
              <w:rPr>
                <w:noProof/>
                <w:webHidden/>
              </w:rPr>
            </w:r>
            <w:r w:rsidR="006A0BD0">
              <w:rPr>
                <w:noProof/>
                <w:webHidden/>
              </w:rPr>
              <w:fldChar w:fldCharType="separate"/>
            </w:r>
            <w:r w:rsidR="006A0BD0">
              <w:rPr>
                <w:noProof/>
                <w:webHidden/>
              </w:rPr>
              <w:t>61</w:t>
            </w:r>
            <w:r w:rsidR="006A0BD0">
              <w:rPr>
                <w:noProof/>
                <w:webHidden/>
              </w:rPr>
              <w:fldChar w:fldCharType="end"/>
            </w:r>
          </w:hyperlink>
        </w:p>
        <w:p w14:paraId="2241EA00" w14:textId="77777777" w:rsidR="006A0BD0" w:rsidRDefault="008743BD">
          <w:pPr>
            <w:pStyle w:val="TOC3"/>
            <w:tabs>
              <w:tab w:val="left" w:pos="666"/>
            </w:tabs>
            <w:rPr>
              <w:rFonts w:eastAsiaTheme="minorEastAsia" w:cstheme="minorBidi"/>
              <w:noProof/>
            </w:rPr>
          </w:pPr>
          <w:hyperlink w:anchor="_Toc523390460" w:history="1">
            <w:r w:rsidR="006A0BD0" w:rsidRPr="003A7F00">
              <w:rPr>
                <w:rStyle w:val="Hyperlink"/>
                <w:noProof/>
              </w:rPr>
              <w:t>3.6.6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_Toc523390460 \h </w:instrText>
            </w:r>
            <w:r w:rsidR="006A0BD0">
              <w:rPr>
                <w:noProof/>
                <w:webHidden/>
              </w:rPr>
            </w:r>
            <w:r w:rsidR="006A0BD0">
              <w:rPr>
                <w:noProof/>
                <w:webHidden/>
              </w:rPr>
              <w:fldChar w:fldCharType="separate"/>
            </w:r>
            <w:r w:rsidR="006A0BD0">
              <w:rPr>
                <w:noProof/>
                <w:webHidden/>
              </w:rPr>
              <w:t>63</w:t>
            </w:r>
            <w:r w:rsidR="006A0BD0">
              <w:rPr>
                <w:noProof/>
                <w:webHidden/>
              </w:rPr>
              <w:fldChar w:fldCharType="end"/>
            </w:r>
          </w:hyperlink>
        </w:p>
        <w:p w14:paraId="55BAD744" w14:textId="77777777" w:rsidR="006A0BD0" w:rsidRDefault="008743BD">
          <w:pPr>
            <w:pStyle w:val="TOC2"/>
            <w:rPr>
              <w:rFonts w:eastAsiaTheme="minorEastAsia" w:cstheme="minorBidi"/>
              <w:b w:val="0"/>
              <w:bCs w:val="0"/>
              <w:noProof/>
            </w:rPr>
          </w:pPr>
          <w:hyperlink w:anchor="_Toc523390461" w:history="1">
            <w:r w:rsidR="006A0BD0" w:rsidRPr="003A7F00">
              <w:rPr>
                <w:rStyle w:val="Hyperlink"/>
                <w:noProof/>
              </w:rPr>
              <w:t>3.7</w:t>
            </w:r>
            <w:r w:rsidR="006A0BD0">
              <w:rPr>
                <w:rFonts w:eastAsiaTheme="minorEastAsia" w:cstheme="minorBidi"/>
                <w:b w:val="0"/>
                <w:bCs w:val="0"/>
                <w:noProof/>
              </w:rPr>
              <w:tab/>
            </w:r>
            <w:r w:rsidR="006A0BD0" w:rsidRPr="003A7F00">
              <w:rPr>
                <w:rStyle w:val="Hyperlink"/>
                <w:noProof/>
              </w:rPr>
              <w:t>WHOIS1 Rec #10: Privacy/Proxy Services</w:t>
            </w:r>
            <w:r w:rsidR="006A0BD0">
              <w:rPr>
                <w:noProof/>
                <w:webHidden/>
              </w:rPr>
              <w:tab/>
            </w:r>
            <w:r w:rsidR="006A0BD0">
              <w:rPr>
                <w:noProof/>
                <w:webHidden/>
              </w:rPr>
              <w:fldChar w:fldCharType="begin"/>
            </w:r>
            <w:r w:rsidR="006A0BD0">
              <w:rPr>
                <w:noProof/>
                <w:webHidden/>
              </w:rPr>
              <w:instrText xml:space="preserve"> PAGEREF _Toc523390461 \h </w:instrText>
            </w:r>
            <w:r w:rsidR="006A0BD0">
              <w:rPr>
                <w:noProof/>
                <w:webHidden/>
              </w:rPr>
            </w:r>
            <w:r w:rsidR="006A0BD0">
              <w:rPr>
                <w:noProof/>
                <w:webHidden/>
              </w:rPr>
              <w:fldChar w:fldCharType="separate"/>
            </w:r>
            <w:r w:rsidR="006A0BD0">
              <w:rPr>
                <w:noProof/>
                <w:webHidden/>
              </w:rPr>
              <w:t>63</w:t>
            </w:r>
            <w:r w:rsidR="006A0BD0">
              <w:rPr>
                <w:noProof/>
                <w:webHidden/>
              </w:rPr>
              <w:fldChar w:fldCharType="end"/>
            </w:r>
          </w:hyperlink>
        </w:p>
        <w:p w14:paraId="7BE140AA" w14:textId="77777777" w:rsidR="006A0BD0" w:rsidRDefault="008743BD">
          <w:pPr>
            <w:pStyle w:val="TOC3"/>
            <w:tabs>
              <w:tab w:val="left" w:pos="666"/>
            </w:tabs>
            <w:rPr>
              <w:rFonts w:eastAsiaTheme="minorEastAsia" w:cstheme="minorBidi"/>
              <w:noProof/>
            </w:rPr>
          </w:pPr>
          <w:hyperlink w:anchor="_Toc523390462" w:history="1">
            <w:r w:rsidR="006A0BD0" w:rsidRPr="003A7F00">
              <w:rPr>
                <w:rStyle w:val="Hyperlink"/>
                <w:noProof/>
              </w:rPr>
              <w:t>3.7.1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_Toc523390462 \h </w:instrText>
            </w:r>
            <w:r w:rsidR="006A0BD0">
              <w:rPr>
                <w:noProof/>
                <w:webHidden/>
              </w:rPr>
            </w:r>
            <w:r w:rsidR="006A0BD0">
              <w:rPr>
                <w:noProof/>
                <w:webHidden/>
              </w:rPr>
              <w:fldChar w:fldCharType="separate"/>
            </w:r>
            <w:r w:rsidR="006A0BD0">
              <w:rPr>
                <w:noProof/>
                <w:webHidden/>
              </w:rPr>
              <w:t>63</w:t>
            </w:r>
            <w:r w:rsidR="006A0BD0">
              <w:rPr>
                <w:noProof/>
                <w:webHidden/>
              </w:rPr>
              <w:fldChar w:fldCharType="end"/>
            </w:r>
          </w:hyperlink>
        </w:p>
        <w:p w14:paraId="0B7AA85B" w14:textId="77777777" w:rsidR="006A0BD0" w:rsidRDefault="008743BD">
          <w:pPr>
            <w:pStyle w:val="TOC3"/>
            <w:tabs>
              <w:tab w:val="left" w:pos="666"/>
            </w:tabs>
            <w:rPr>
              <w:rFonts w:eastAsiaTheme="minorEastAsia" w:cstheme="minorBidi"/>
              <w:noProof/>
            </w:rPr>
          </w:pPr>
          <w:hyperlink w:anchor="_Toc523390463" w:history="1">
            <w:r w:rsidR="006A0BD0" w:rsidRPr="003A7F00">
              <w:rPr>
                <w:rStyle w:val="Hyperlink"/>
                <w:noProof/>
              </w:rPr>
              <w:t>3.7.2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_Toc523390463 \h </w:instrText>
            </w:r>
            <w:r w:rsidR="006A0BD0">
              <w:rPr>
                <w:noProof/>
                <w:webHidden/>
              </w:rPr>
            </w:r>
            <w:r w:rsidR="006A0BD0">
              <w:rPr>
                <w:noProof/>
                <w:webHidden/>
              </w:rPr>
              <w:fldChar w:fldCharType="separate"/>
            </w:r>
            <w:r w:rsidR="006A0BD0">
              <w:rPr>
                <w:noProof/>
                <w:webHidden/>
              </w:rPr>
              <w:t>65</w:t>
            </w:r>
            <w:r w:rsidR="006A0BD0">
              <w:rPr>
                <w:noProof/>
                <w:webHidden/>
              </w:rPr>
              <w:fldChar w:fldCharType="end"/>
            </w:r>
          </w:hyperlink>
        </w:p>
        <w:p w14:paraId="7B99626D" w14:textId="77777777" w:rsidR="006A0BD0" w:rsidRDefault="008743BD">
          <w:pPr>
            <w:pStyle w:val="TOC3"/>
            <w:tabs>
              <w:tab w:val="left" w:pos="666"/>
            </w:tabs>
            <w:rPr>
              <w:rFonts w:eastAsiaTheme="minorEastAsia" w:cstheme="minorBidi"/>
              <w:noProof/>
            </w:rPr>
          </w:pPr>
          <w:hyperlink w:anchor="_Toc523390464" w:history="1">
            <w:r w:rsidR="006A0BD0" w:rsidRPr="003A7F00">
              <w:rPr>
                <w:rStyle w:val="Hyperlink"/>
                <w:noProof/>
              </w:rPr>
              <w:t>3.7.3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_Toc523390464 \h </w:instrText>
            </w:r>
            <w:r w:rsidR="006A0BD0">
              <w:rPr>
                <w:noProof/>
                <w:webHidden/>
              </w:rPr>
            </w:r>
            <w:r w:rsidR="006A0BD0">
              <w:rPr>
                <w:noProof/>
                <w:webHidden/>
              </w:rPr>
              <w:fldChar w:fldCharType="separate"/>
            </w:r>
            <w:r w:rsidR="006A0BD0">
              <w:rPr>
                <w:noProof/>
                <w:webHidden/>
              </w:rPr>
              <w:t>65</w:t>
            </w:r>
            <w:r w:rsidR="006A0BD0">
              <w:rPr>
                <w:noProof/>
                <w:webHidden/>
              </w:rPr>
              <w:fldChar w:fldCharType="end"/>
            </w:r>
          </w:hyperlink>
        </w:p>
        <w:p w14:paraId="4661F8B7" w14:textId="77777777" w:rsidR="006A0BD0" w:rsidRDefault="008743BD">
          <w:pPr>
            <w:pStyle w:val="TOC3"/>
            <w:tabs>
              <w:tab w:val="left" w:pos="666"/>
            </w:tabs>
            <w:rPr>
              <w:rFonts w:eastAsiaTheme="minorEastAsia" w:cstheme="minorBidi"/>
              <w:noProof/>
            </w:rPr>
          </w:pPr>
          <w:hyperlink w:anchor="_Toc523390465" w:history="1">
            <w:r w:rsidR="006A0BD0" w:rsidRPr="003A7F00">
              <w:rPr>
                <w:rStyle w:val="Hyperlink"/>
                <w:noProof/>
              </w:rPr>
              <w:t>3.7.4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_Toc523390465 \h </w:instrText>
            </w:r>
            <w:r w:rsidR="006A0BD0">
              <w:rPr>
                <w:noProof/>
                <w:webHidden/>
              </w:rPr>
            </w:r>
            <w:r w:rsidR="006A0BD0">
              <w:rPr>
                <w:noProof/>
                <w:webHidden/>
              </w:rPr>
              <w:fldChar w:fldCharType="separate"/>
            </w:r>
            <w:r w:rsidR="006A0BD0">
              <w:rPr>
                <w:noProof/>
                <w:webHidden/>
              </w:rPr>
              <w:t>68</w:t>
            </w:r>
            <w:r w:rsidR="006A0BD0">
              <w:rPr>
                <w:noProof/>
                <w:webHidden/>
              </w:rPr>
              <w:fldChar w:fldCharType="end"/>
            </w:r>
          </w:hyperlink>
        </w:p>
        <w:p w14:paraId="378F6DE8" w14:textId="77777777" w:rsidR="006A0BD0" w:rsidRDefault="008743BD">
          <w:pPr>
            <w:pStyle w:val="TOC3"/>
            <w:tabs>
              <w:tab w:val="left" w:pos="666"/>
            </w:tabs>
            <w:rPr>
              <w:rFonts w:eastAsiaTheme="minorEastAsia" w:cstheme="minorBidi"/>
              <w:noProof/>
            </w:rPr>
          </w:pPr>
          <w:hyperlink w:anchor="_Toc523390466" w:history="1">
            <w:r w:rsidR="006A0BD0" w:rsidRPr="003A7F00">
              <w:rPr>
                <w:rStyle w:val="Hyperlink"/>
                <w:noProof/>
              </w:rPr>
              <w:t>3.7.5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_Toc523390466 \h </w:instrText>
            </w:r>
            <w:r w:rsidR="006A0BD0">
              <w:rPr>
                <w:noProof/>
                <w:webHidden/>
              </w:rPr>
            </w:r>
            <w:r w:rsidR="006A0BD0">
              <w:rPr>
                <w:noProof/>
                <w:webHidden/>
              </w:rPr>
              <w:fldChar w:fldCharType="separate"/>
            </w:r>
            <w:r w:rsidR="006A0BD0">
              <w:rPr>
                <w:noProof/>
                <w:webHidden/>
              </w:rPr>
              <w:t>69</w:t>
            </w:r>
            <w:r w:rsidR="006A0BD0">
              <w:rPr>
                <w:noProof/>
                <w:webHidden/>
              </w:rPr>
              <w:fldChar w:fldCharType="end"/>
            </w:r>
          </w:hyperlink>
        </w:p>
        <w:p w14:paraId="14782690" w14:textId="77777777" w:rsidR="006A0BD0" w:rsidRDefault="008743BD">
          <w:pPr>
            <w:pStyle w:val="TOC3"/>
            <w:tabs>
              <w:tab w:val="left" w:pos="666"/>
            </w:tabs>
            <w:rPr>
              <w:rFonts w:eastAsiaTheme="minorEastAsia" w:cstheme="minorBidi"/>
              <w:noProof/>
            </w:rPr>
          </w:pPr>
          <w:hyperlink w:anchor="_Toc523390467" w:history="1">
            <w:r w:rsidR="006A0BD0" w:rsidRPr="003A7F00">
              <w:rPr>
                <w:rStyle w:val="Hyperlink"/>
                <w:noProof/>
              </w:rPr>
              <w:t>3.7.6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_Toc523390467 \h </w:instrText>
            </w:r>
            <w:r w:rsidR="006A0BD0">
              <w:rPr>
                <w:noProof/>
                <w:webHidden/>
              </w:rPr>
            </w:r>
            <w:r w:rsidR="006A0BD0">
              <w:rPr>
                <w:noProof/>
                <w:webHidden/>
              </w:rPr>
              <w:fldChar w:fldCharType="separate"/>
            </w:r>
            <w:r w:rsidR="006A0BD0">
              <w:rPr>
                <w:noProof/>
                <w:webHidden/>
              </w:rPr>
              <w:t>71</w:t>
            </w:r>
            <w:r w:rsidR="006A0BD0">
              <w:rPr>
                <w:noProof/>
                <w:webHidden/>
              </w:rPr>
              <w:fldChar w:fldCharType="end"/>
            </w:r>
          </w:hyperlink>
        </w:p>
        <w:p w14:paraId="606C2E83" w14:textId="77777777" w:rsidR="006A0BD0" w:rsidRDefault="008743BD">
          <w:pPr>
            <w:pStyle w:val="TOC2"/>
            <w:rPr>
              <w:rFonts w:eastAsiaTheme="minorEastAsia" w:cstheme="minorBidi"/>
              <w:b w:val="0"/>
              <w:bCs w:val="0"/>
              <w:noProof/>
            </w:rPr>
          </w:pPr>
          <w:hyperlink w:anchor="_Toc523390468" w:history="1">
            <w:r w:rsidR="006A0BD0" w:rsidRPr="003A7F00">
              <w:rPr>
                <w:rStyle w:val="Hyperlink"/>
                <w:noProof/>
              </w:rPr>
              <w:t>3.8</w:t>
            </w:r>
            <w:r w:rsidR="006A0BD0">
              <w:rPr>
                <w:rFonts w:eastAsiaTheme="minorEastAsia" w:cstheme="minorBidi"/>
                <w:b w:val="0"/>
                <w:bCs w:val="0"/>
                <w:noProof/>
              </w:rPr>
              <w:tab/>
            </w:r>
            <w:r w:rsidR="006A0BD0" w:rsidRPr="003A7F00">
              <w:rPr>
                <w:rStyle w:val="Hyperlink"/>
                <w:noProof/>
              </w:rPr>
              <w:t>WHOIS1 Rec #11: Common Interface</w:t>
            </w:r>
            <w:r w:rsidR="006A0BD0">
              <w:rPr>
                <w:noProof/>
                <w:webHidden/>
              </w:rPr>
              <w:tab/>
            </w:r>
            <w:r w:rsidR="006A0BD0">
              <w:rPr>
                <w:noProof/>
                <w:webHidden/>
              </w:rPr>
              <w:fldChar w:fldCharType="begin"/>
            </w:r>
            <w:r w:rsidR="006A0BD0">
              <w:rPr>
                <w:noProof/>
                <w:webHidden/>
              </w:rPr>
              <w:instrText xml:space="preserve"> PAGEREF _Toc523390468 \h </w:instrText>
            </w:r>
            <w:r w:rsidR="006A0BD0">
              <w:rPr>
                <w:noProof/>
                <w:webHidden/>
              </w:rPr>
            </w:r>
            <w:r w:rsidR="006A0BD0">
              <w:rPr>
                <w:noProof/>
                <w:webHidden/>
              </w:rPr>
              <w:fldChar w:fldCharType="separate"/>
            </w:r>
            <w:r w:rsidR="006A0BD0">
              <w:rPr>
                <w:noProof/>
                <w:webHidden/>
              </w:rPr>
              <w:t>71</w:t>
            </w:r>
            <w:r w:rsidR="006A0BD0">
              <w:rPr>
                <w:noProof/>
                <w:webHidden/>
              </w:rPr>
              <w:fldChar w:fldCharType="end"/>
            </w:r>
          </w:hyperlink>
        </w:p>
        <w:p w14:paraId="31414D61" w14:textId="77777777" w:rsidR="006A0BD0" w:rsidRDefault="008743BD">
          <w:pPr>
            <w:pStyle w:val="TOC3"/>
            <w:tabs>
              <w:tab w:val="left" w:pos="666"/>
            </w:tabs>
            <w:rPr>
              <w:rFonts w:eastAsiaTheme="minorEastAsia" w:cstheme="minorBidi"/>
              <w:noProof/>
            </w:rPr>
          </w:pPr>
          <w:hyperlink w:anchor="_Toc523390469" w:history="1">
            <w:r w:rsidR="006A0BD0" w:rsidRPr="003A7F00">
              <w:rPr>
                <w:rStyle w:val="Hyperlink"/>
                <w:noProof/>
              </w:rPr>
              <w:t>3.8.1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_Toc523390469 \h </w:instrText>
            </w:r>
            <w:r w:rsidR="006A0BD0">
              <w:rPr>
                <w:noProof/>
                <w:webHidden/>
              </w:rPr>
            </w:r>
            <w:r w:rsidR="006A0BD0">
              <w:rPr>
                <w:noProof/>
                <w:webHidden/>
              </w:rPr>
              <w:fldChar w:fldCharType="separate"/>
            </w:r>
            <w:r w:rsidR="006A0BD0">
              <w:rPr>
                <w:noProof/>
                <w:webHidden/>
              </w:rPr>
              <w:t>71</w:t>
            </w:r>
            <w:r w:rsidR="006A0BD0">
              <w:rPr>
                <w:noProof/>
                <w:webHidden/>
              </w:rPr>
              <w:fldChar w:fldCharType="end"/>
            </w:r>
          </w:hyperlink>
        </w:p>
        <w:p w14:paraId="31424A65" w14:textId="77777777" w:rsidR="006A0BD0" w:rsidRDefault="008743BD">
          <w:pPr>
            <w:pStyle w:val="TOC3"/>
            <w:tabs>
              <w:tab w:val="left" w:pos="666"/>
            </w:tabs>
            <w:rPr>
              <w:rFonts w:eastAsiaTheme="minorEastAsia" w:cstheme="minorBidi"/>
              <w:noProof/>
            </w:rPr>
          </w:pPr>
          <w:hyperlink w:anchor="_Toc523390470" w:history="1">
            <w:r w:rsidR="006A0BD0" w:rsidRPr="003A7F00">
              <w:rPr>
                <w:rStyle w:val="Hyperlink"/>
                <w:noProof/>
              </w:rPr>
              <w:t>3.8.2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_Toc523390470 \h </w:instrText>
            </w:r>
            <w:r w:rsidR="006A0BD0">
              <w:rPr>
                <w:noProof/>
                <w:webHidden/>
              </w:rPr>
            </w:r>
            <w:r w:rsidR="006A0BD0">
              <w:rPr>
                <w:noProof/>
                <w:webHidden/>
              </w:rPr>
              <w:fldChar w:fldCharType="separate"/>
            </w:r>
            <w:r w:rsidR="006A0BD0">
              <w:rPr>
                <w:noProof/>
                <w:webHidden/>
              </w:rPr>
              <w:t>72</w:t>
            </w:r>
            <w:r w:rsidR="006A0BD0">
              <w:rPr>
                <w:noProof/>
                <w:webHidden/>
              </w:rPr>
              <w:fldChar w:fldCharType="end"/>
            </w:r>
          </w:hyperlink>
        </w:p>
        <w:p w14:paraId="572CDB75" w14:textId="77777777" w:rsidR="006A0BD0" w:rsidRDefault="008743BD">
          <w:pPr>
            <w:pStyle w:val="TOC3"/>
            <w:tabs>
              <w:tab w:val="left" w:pos="666"/>
            </w:tabs>
            <w:rPr>
              <w:rFonts w:eastAsiaTheme="minorEastAsia" w:cstheme="minorBidi"/>
              <w:noProof/>
            </w:rPr>
          </w:pPr>
          <w:hyperlink w:anchor="_Toc523390471" w:history="1">
            <w:r w:rsidR="006A0BD0" w:rsidRPr="003A7F00">
              <w:rPr>
                <w:rStyle w:val="Hyperlink"/>
                <w:noProof/>
              </w:rPr>
              <w:t>3.8.3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_Toc523390471 \h </w:instrText>
            </w:r>
            <w:r w:rsidR="006A0BD0">
              <w:rPr>
                <w:noProof/>
                <w:webHidden/>
              </w:rPr>
            </w:r>
            <w:r w:rsidR="006A0BD0">
              <w:rPr>
                <w:noProof/>
                <w:webHidden/>
              </w:rPr>
              <w:fldChar w:fldCharType="separate"/>
            </w:r>
            <w:r w:rsidR="006A0BD0">
              <w:rPr>
                <w:noProof/>
                <w:webHidden/>
              </w:rPr>
              <w:t>72</w:t>
            </w:r>
            <w:r w:rsidR="006A0BD0">
              <w:rPr>
                <w:noProof/>
                <w:webHidden/>
              </w:rPr>
              <w:fldChar w:fldCharType="end"/>
            </w:r>
          </w:hyperlink>
        </w:p>
        <w:p w14:paraId="6EEBFE61" w14:textId="77777777" w:rsidR="006A0BD0" w:rsidRDefault="008743BD">
          <w:pPr>
            <w:pStyle w:val="TOC3"/>
            <w:tabs>
              <w:tab w:val="left" w:pos="666"/>
            </w:tabs>
            <w:rPr>
              <w:rFonts w:eastAsiaTheme="minorEastAsia" w:cstheme="minorBidi"/>
              <w:noProof/>
            </w:rPr>
          </w:pPr>
          <w:hyperlink w:anchor="_Toc523390472" w:history="1">
            <w:r w:rsidR="006A0BD0" w:rsidRPr="003A7F00">
              <w:rPr>
                <w:rStyle w:val="Hyperlink"/>
                <w:noProof/>
              </w:rPr>
              <w:t>3.8.4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_Toc523390472 \h </w:instrText>
            </w:r>
            <w:r w:rsidR="006A0BD0">
              <w:rPr>
                <w:noProof/>
                <w:webHidden/>
              </w:rPr>
            </w:r>
            <w:r w:rsidR="006A0BD0">
              <w:rPr>
                <w:noProof/>
                <w:webHidden/>
              </w:rPr>
              <w:fldChar w:fldCharType="separate"/>
            </w:r>
            <w:r w:rsidR="006A0BD0">
              <w:rPr>
                <w:noProof/>
                <w:webHidden/>
              </w:rPr>
              <w:t>73</w:t>
            </w:r>
            <w:r w:rsidR="006A0BD0">
              <w:rPr>
                <w:noProof/>
                <w:webHidden/>
              </w:rPr>
              <w:fldChar w:fldCharType="end"/>
            </w:r>
          </w:hyperlink>
        </w:p>
        <w:p w14:paraId="6E8AB823" w14:textId="77777777" w:rsidR="006A0BD0" w:rsidRDefault="008743BD">
          <w:pPr>
            <w:pStyle w:val="TOC3"/>
            <w:tabs>
              <w:tab w:val="left" w:pos="666"/>
            </w:tabs>
            <w:rPr>
              <w:rFonts w:eastAsiaTheme="minorEastAsia" w:cstheme="minorBidi"/>
              <w:noProof/>
            </w:rPr>
          </w:pPr>
          <w:hyperlink w:anchor="_Toc523390473" w:history="1">
            <w:r w:rsidR="006A0BD0" w:rsidRPr="003A7F00">
              <w:rPr>
                <w:rStyle w:val="Hyperlink"/>
                <w:noProof/>
              </w:rPr>
              <w:t>3.8.5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_Toc523390473 \h </w:instrText>
            </w:r>
            <w:r w:rsidR="006A0BD0">
              <w:rPr>
                <w:noProof/>
                <w:webHidden/>
              </w:rPr>
            </w:r>
            <w:r w:rsidR="006A0BD0">
              <w:rPr>
                <w:noProof/>
                <w:webHidden/>
              </w:rPr>
              <w:fldChar w:fldCharType="separate"/>
            </w:r>
            <w:r w:rsidR="006A0BD0">
              <w:rPr>
                <w:noProof/>
                <w:webHidden/>
              </w:rPr>
              <w:t>74</w:t>
            </w:r>
            <w:r w:rsidR="006A0BD0">
              <w:rPr>
                <w:noProof/>
                <w:webHidden/>
              </w:rPr>
              <w:fldChar w:fldCharType="end"/>
            </w:r>
          </w:hyperlink>
        </w:p>
        <w:p w14:paraId="5AC6FBF1" w14:textId="77777777" w:rsidR="006A0BD0" w:rsidRDefault="008743BD">
          <w:pPr>
            <w:pStyle w:val="TOC3"/>
            <w:tabs>
              <w:tab w:val="left" w:pos="666"/>
            </w:tabs>
            <w:rPr>
              <w:rFonts w:eastAsiaTheme="minorEastAsia" w:cstheme="minorBidi"/>
              <w:noProof/>
            </w:rPr>
          </w:pPr>
          <w:hyperlink w:anchor="_Toc523390474" w:history="1">
            <w:r w:rsidR="006A0BD0" w:rsidRPr="003A7F00">
              <w:rPr>
                <w:rStyle w:val="Hyperlink"/>
                <w:noProof/>
              </w:rPr>
              <w:t>3.8.6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_Toc523390474 \h </w:instrText>
            </w:r>
            <w:r w:rsidR="006A0BD0">
              <w:rPr>
                <w:noProof/>
                <w:webHidden/>
              </w:rPr>
            </w:r>
            <w:r w:rsidR="006A0BD0">
              <w:rPr>
                <w:noProof/>
                <w:webHidden/>
              </w:rPr>
              <w:fldChar w:fldCharType="separate"/>
            </w:r>
            <w:r w:rsidR="006A0BD0">
              <w:rPr>
                <w:noProof/>
                <w:webHidden/>
              </w:rPr>
              <w:t>75</w:t>
            </w:r>
            <w:r w:rsidR="006A0BD0">
              <w:rPr>
                <w:noProof/>
                <w:webHidden/>
              </w:rPr>
              <w:fldChar w:fldCharType="end"/>
            </w:r>
          </w:hyperlink>
        </w:p>
        <w:p w14:paraId="1EBC35AD" w14:textId="77777777" w:rsidR="006A0BD0" w:rsidRDefault="008743BD">
          <w:pPr>
            <w:pStyle w:val="TOC2"/>
            <w:rPr>
              <w:rFonts w:eastAsiaTheme="minorEastAsia" w:cstheme="minorBidi"/>
              <w:b w:val="0"/>
              <w:bCs w:val="0"/>
              <w:noProof/>
            </w:rPr>
          </w:pPr>
          <w:hyperlink w:anchor="_Toc523390475" w:history="1">
            <w:r w:rsidR="006A0BD0" w:rsidRPr="003A7F00">
              <w:rPr>
                <w:rStyle w:val="Hyperlink"/>
                <w:noProof/>
              </w:rPr>
              <w:t>3.9</w:t>
            </w:r>
            <w:r w:rsidR="006A0BD0">
              <w:rPr>
                <w:rFonts w:eastAsiaTheme="minorEastAsia" w:cstheme="minorBidi"/>
                <w:b w:val="0"/>
                <w:bCs w:val="0"/>
                <w:noProof/>
              </w:rPr>
              <w:tab/>
            </w:r>
            <w:r w:rsidR="006A0BD0" w:rsidRPr="003A7F00">
              <w:rPr>
                <w:rStyle w:val="Hyperlink"/>
                <w:noProof/>
              </w:rPr>
              <w:t>WHOIS1 Recs #12-14: Internationalized Registration Data</w:t>
            </w:r>
            <w:r w:rsidR="006A0BD0">
              <w:rPr>
                <w:noProof/>
                <w:webHidden/>
              </w:rPr>
              <w:tab/>
            </w:r>
            <w:r w:rsidR="006A0BD0">
              <w:rPr>
                <w:noProof/>
                <w:webHidden/>
              </w:rPr>
              <w:fldChar w:fldCharType="begin"/>
            </w:r>
            <w:r w:rsidR="006A0BD0">
              <w:rPr>
                <w:noProof/>
                <w:webHidden/>
              </w:rPr>
              <w:instrText xml:space="preserve"> PAGEREF _Toc523390475 \h </w:instrText>
            </w:r>
            <w:r w:rsidR="006A0BD0">
              <w:rPr>
                <w:noProof/>
                <w:webHidden/>
              </w:rPr>
            </w:r>
            <w:r w:rsidR="006A0BD0">
              <w:rPr>
                <w:noProof/>
                <w:webHidden/>
              </w:rPr>
              <w:fldChar w:fldCharType="separate"/>
            </w:r>
            <w:r w:rsidR="006A0BD0">
              <w:rPr>
                <w:noProof/>
                <w:webHidden/>
              </w:rPr>
              <w:t>76</w:t>
            </w:r>
            <w:r w:rsidR="006A0BD0">
              <w:rPr>
                <w:noProof/>
                <w:webHidden/>
              </w:rPr>
              <w:fldChar w:fldCharType="end"/>
            </w:r>
          </w:hyperlink>
        </w:p>
        <w:p w14:paraId="3564019E" w14:textId="77777777" w:rsidR="006A0BD0" w:rsidRDefault="008743BD">
          <w:pPr>
            <w:pStyle w:val="TOC3"/>
            <w:tabs>
              <w:tab w:val="left" w:pos="666"/>
            </w:tabs>
            <w:rPr>
              <w:rFonts w:eastAsiaTheme="minorEastAsia" w:cstheme="minorBidi"/>
              <w:noProof/>
            </w:rPr>
          </w:pPr>
          <w:hyperlink w:anchor="_Toc523390476" w:history="1">
            <w:r w:rsidR="006A0BD0" w:rsidRPr="003A7F00">
              <w:rPr>
                <w:rStyle w:val="Hyperlink"/>
                <w:noProof/>
              </w:rPr>
              <w:t>3.9.1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_Toc523390476 \h </w:instrText>
            </w:r>
            <w:r w:rsidR="006A0BD0">
              <w:rPr>
                <w:noProof/>
                <w:webHidden/>
              </w:rPr>
            </w:r>
            <w:r w:rsidR="006A0BD0">
              <w:rPr>
                <w:noProof/>
                <w:webHidden/>
              </w:rPr>
              <w:fldChar w:fldCharType="separate"/>
            </w:r>
            <w:r w:rsidR="006A0BD0">
              <w:rPr>
                <w:noProof/>
                <w:webHidden/>
              </w:rPr>
              <w:t>76</w:t>
            </w:r>
            <w:r w:rsidR="006A0BD0">
              <w:rPr>
                <w:noProof/>
                <w:webHidden/>
              </w:rPr>
              <w:fldChar w:fldCharType="end"/>
            </w:r>
          </w:hyperlink>
        </w:p>
        <w:p w14:paraId="589EE715" w14:textId="77777777" w:rsidR="006A0BD0" w:rsidRDefault="008743BD">
          <w:pPr>
            <w:pStyle w:val="TOC3"/>
            <w:tabs>
              <w:tab w:val="left" w:pos="666"/>
            </w:tabs>
            <w:rPr>
              <w:rFonts w:eastAsiaTheme="minorEastAsia" w:cstheme="minorBidi"/>
              <w:noProof/>
            </w:rPr>
          </w:pPr>
          <w:hyperlink w:anchor="_Toc523390477" w:history="1">
            <w:r w:rsidR="006A0BD0" w:rsidRPr="003A7F00">
              <w:rPr>
                <w:rStyle w:val="Hyperlink"/>
                <w:noProof/>
              </w:rPr>
              <w:t>3.9.2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_Toc523390477 \h </w:instrText>
            </w:r>
            <w:r w:rsidR="006A0BD0">
              <w:rPr>
                <w:noProof/>
                <w:webHidden/>
              </w:rPr>
            </w:r>
            <w:r w:rsidR="006A0BD0">
              <w:rPr>
                <w:noProof/>
                <w:webHidden/>
              </w:rPr>
              <w:fldChar w:fldCharType="separate"/>
            </w:r>
            <w:r w:rsidR="006A0BD0">
              <w:rPr>
                <w:noProof/>
                <w:webHidden/>
              </w:rPr>
              <w:t>77</w:t>
            </w:r>
            <w:r w:rsidR="006A0BD0">
              <w:rPr>
                <w:noProof/>
                <w:webHidden/>
              </w:rPr>
              <w:fldChar w:fldCharType="end"/>
            </w:r>
          </w:hyperlink>
        </w:p>
        <w:p w14:paraId="631404EA" w14:textId="77777777" w:rsidR="006A0BD0" w:rsidRDefault="008743BD">
          <w:pPr>
            <w:pStyle w:val="TOC3"/>
            <w:tabs>
              <w:tab w:val="left" w:pos="666"/>
            </w:tabs>
            <w:rPr>
              <w:rFonts w:eastAsiaTheme="minorEastAsia" w:cstheme="minorBidi"/>
              <w:noProof/>
            </w:rPr>
          </w:pPr>
          <w:hyperlink w:anchor="_Toc523390478" w:history="1">
            <w:r w:rsidR="006A0BD0" w:rsidRPr="003A7F00">
              <w:rPr>
                <w:rStyle w:val="Hyperlink"/>
                <w:noProof/>
              </w:rPr>
              <w:t>3.9.3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_Toc523390478 \h </w:instrText>
            </w:r>
            <w:r w:rsidR="006A0BD0">
              <w:rPr>
                <w:noProof/>
                <w:webHidden/>
              </w:rPr>
            </w:r>
            <w:r w:rsidR="006A0BD0">
              <w:rPr>
                <w:noProof/>
                <w:webHidden/>
              </w:rPr>
              <w:fldChar w:fldCharType="separate"/>
            </w:r>
            <w:r w:rsidR="006A0BD0">
              <w:rPr>
                <w:noProof/>
                <w:webHidden/>
              </w:rPr>
              <w:t>77</w:t>
            </w:r>
            <w:r w:rsidR="006A0BD0">
              <w:rPr>
                <w:noProof/>
                <w:webHidden/>
              </w:rPr>
              <w:fldChar w:fldCharType="end"/>
            </w:r>
          </w:hyperlink>
        </w:p>
        <w:p w14:paraId="120D819E" w14:textId="77777777" w:rsidR="006A0BD0" w:rsidRDefault="008743BD">
          <w:pPr>
            <w:pStyle w:val="TOC3"/>
            <w:tabs>
              <w:tab w:val="left" w:pos="666"/>
            </w:tabs>
            <w:rPr>
              <w:rFonts w:eastAsiaTheme="minorEastAsia" w:cstheme="minorBidi"/>
              <w:noProof/>
            </w:rPr>
          </w:pPr>
          <w:hyperlink w:anchor="_Toc523390479" w:history="1">
            <w:r w:rsidR="006A0BD0" w:rsidRPr="003A7F00">
              <w:rPr>
                <w:rStyle w:val="Hyperlink"/>
                <w:noProof/>
              </w:rPr>
              <w:t>3.9.4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_Toc523390479 \h </w:instrText>
            </w:r>
            <w:r w:rsidR="006A0BD0">
              <w:rPr>
                <w:noProof/>
                <w:webHidden/>
              </w:rPr>
            </w:r>
            <w:r w:rsidR="006A0BD0">
              <w:rPr>
                <w:noProof/>
                <w:webHidden/>
              </w:rPr>
              <w:fldChar w:fldCharType="separate"/>
            </w:r>
            <w:r w:rsidR="006A0BD0">
              <w:rPr>
                <w:noProof/>
                <w:webHidden/>
              </w:rPr>
              <w:t>81</w:t>
            </w:r>
            <w:r w:rsidR="006A0BD0">
              <w:rPr>
                <w:noProof/>
                <w:webHidden/>
              </w:rPr>
              <w:fldChar w:fldCharType="end"/>
            </w:r>
          </w:hyperlink>
        </w:p>
        <w:p w14:paraId="2B324080" w14:textId="77777777" w:rsidR="006A0BD0" w:rsidRDefault="008743BD">
          <w:pPr>
            <w:pStyle w:val="TOC3"/>
            <w:tabs>
              <w:tab w:val="left" w:pos="666"/>
            </w:tabs>
            <w:rPr>
              <w:rFonts w:eastAsiaTheme="minorEastAsia" w:cstheme="minorBidi"/>
              <w:noProof/>
            </w:rPr>
          </w:pPr>
          <w:hyperlink w:anchor="_Toc523390480" w:history="1">
            <w:r w:rsidR="006A0BD0" w:rsidRPr="003A7F00">
              <w:rPr>
                <w:rStyle w:val="Hyperlink"/>
                <w:noProof/>
              </w:rPr>
              <w:t>3.9.5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_Toc523390480 \h </w:instrText>
            </w:r>
            <w:r w:rsidR="006A0BD0">
              <w:rPr>
                <w:noProof/>
                <w:webHidden/>
              </w:rPr>
            </w:r>
            <w:r w:rsidR="006A0BD0">
              <w:rPr>
                <w:noProof/>
                <w:webHidden/>
              </w:rPr>
              <w:fldChar w:fldCharType="separate"/>
            </w:r>
            <w:r w:rsidR="006A0BD0">
              <w:rPr>
                <w:noProof/>
                <w:webHidden/>
              </w:rPr>
              <w:t>81</w:t>
            </w:r>
            <w:r w:rsidR="006A0BD0">
              <w:rPr>
                <w:noProof/>
                <w:webHidden/>
              </w:rPr>
              <w:fldChar w:fldCharType="end"/>
            </w:r>
          </w:hyperlink>
        </w:p>
        <w:p w14:paraId="41E12785" w14:textId="77777777" w:rsidR="006A0BD0" w:rsidRDefault="008743BD">
          <w:pPr>
            <w:pStyle w:val="TOC3"/>
            <w:tabs>
              <w:tab w:val="left" w:pos="666"/>
            </w:tabs>
            <w:rPr>
              <w:rFonts w:eastAsiaTheme="minorEastAsia" w:cstheme="minorBidi"/>
              <w:noProof/>
            </w:rPr>
          </w:pPr>
          <w:hyperlink w:anchor="_Toc523390481" w:history="1">
            <w:r w:rsidR="006A0BD0" w:rsidRPr="003A7F00">
              <w:rPr>
                <w:rStyle w:val="Hyperlink"/>
                <w:noProof/>
              </w:rPr>
              <w:t>3.9.6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_Toc523390481 \h </w:instrText>
            </w:r>
            <w:r w:rsidR="006A0BD0">
              <w:rPr>
                <w:noProof/>
                <w:webHidden/>
              </w:rPr>
            </w:r>
            <w:r w:rsidR="006A0BD0">
              <w:rPr>
                <w:noProof/>
                <w:webHidden/>
              </w:rPr>
              <w:fldChar w:fldCharType="separate"/>
            </w:r>
            <w:r w:rsidR="006A0BD0">
              <w:rPr>
                <w:noProof/>
                <w:webHidden/>
              </w:rPr>
              <w:t>82</w:t>
            </w:r>
            <w:r w:rsidR="006A0BD0">
              <w:rPr>
                <w:noProof/>
                <w:webHidden/>
              </w:rPr>
              <w:fldChar w:fldCharType="end"/>
            </w:r>
          </w:hyperlink>
        </w:p>
        <w:p w14:paraId="75B5FBEB" w14:textId="77777777" w:rsidR="006A0BD0" w:rsidRDefault="008743BD">
          <w:pPr>
            <w:pStyle w:val="TOC2"/>
            <w:tabs>
              <w:tab w:val="left" w:pos="613"/>
            </w:tabs>
            <w:rPr>
              <w:rFonts w:eastAsiaTheme="minorEastAsia" w:cstheme="minorBidi"/>
              <w:b w:val="0"/>
              <w:bCs w:val="0"/>
              <w:noProof/>
            </w:rPr>
          </w:pPr>
          <w:hyperlink w:anchor="_Toc523390482" w:history="1">
            <w:r w:rsidR="006A0BD0" w:rsidRPr="003A7F00">
              <w:rPr>
                <w:rStyle w:val="Hyperlink"/>
                <w:noProof/>
              </w:rPr>
              <w:t>3.10</w:t>
            </w:r>
            <w:r w:rsidR="006A0BD0">
              <w:rPr>
                <w:rFonts w:eastAsiaTheme="minorEastAsia" w:cstheme="minorBidi"/>
                <w:b w:val="0"/>
                <w:bCs w:val="0"/>
                <w:noProof/>
              </w:rPr>
              <w:tab/>
            </w:r>
            <w:r w:rsidR="006A0BD0" w:rsidRPr="003A7F00">
              <w:rPr>
                <w:rStyle w:val="Hyperlink"/>
                <w:noProof/>
              </w:rPr>
              <w:t>WHOIS1 Recs #15-16: Plan &amp; Annual Reports</w:t>
            </w:r>
            <w:r w:rsidR="006A0BD0">
              <w:rPr>
                <w:noProof/>
                <w:webHidden/>
              </w:rPr>
              <w:tab/>
            </w:r>
            <w:r w:rsidR="006A0BD0">
              <w:rPr>
                <w:noProof/>
                <w:webHidden/>
              </w:rPr>
              <w:fldChar w:fldCharType="begin"/>
            </w:r>
            <w:r w:rsidR="006A0BD0">
              <w:rPr>
                <w:noProof/>
                <w:webHidden/>
              </w:rPr>
              <w:instrText xml:space="preserve"> PAGEREF _Toc523390482 \h </w:instrText>
            </w:r>
            <w:r w:rsidR="006A0BD0">
              <w:rPr>
                <w:noProof/>
                <w:webHidden/>
              </w:rPr>
            </w:r>
            <w:r w:rsidR="006A0BD0">
              <w:rPr>
                <w:noProof/>
                <w:webHidden/>
              </w:rPr>
              <w:fldChar w:fldCharType="separate"/>
            </w:r>
            <w:r w:rsidR="006A0BD0">
              <w:rPr>
                <w:noProof/>
                <w:webHidden/>
              </w:rPr>
              <w:t>82</w:t>
            </w:r>
            <w:r w:rsidR="006A0BD0">
              <w:rPr>
                <w:noProof/>
                <w:webHidden/>
              </w:rPr>
              <w:fldChar w:fldCharType="end"/>
            </w:r>
          </w:hyperlink>
        </w:p>
        <w:p w14:paraId="618E6812" w14:textId="77777777" w:rsidR="006A0BD0" w:rsidRDefault="008743BD">
          <w:pPr>
            <w:pStyle w:val="TOC3"/>
            <w:tabs>
              <w:tab w:val="left" w:pos="777"/>
            </w:tabs>
            <w:rPr>
              <w:rFonts w:eastAsiaTheme="minorEastAsia" w:cstheme="minorBidi"/>
              <w:noProof/>
            </w:rPr>
          </w:pPr>
          <w:hyperlink w:anchor="_Toc523390483" w:history="1">
            <w:r w:rsidR="006A0BD0" w:rsidRPr="003A7F00">
              <w:rPr>
                <w:rStyle w:val="Hyperlink"/>
                <w:noProof/>
              </w:rPr>
              <w:t>3.10.1</w:t>
            </w:r>
            <w:r w:rsidR="006A0BD0">
              <w:rPr>
                <w:rFonts w:eastAsiaTheme="minorEastAsia" w:cstheme="minorBidi"/>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_Toc523390483 \h </w:instrText>
            </w:r>
            <w:r w:rsidR="006A0BD0">
              <w:rPr>
                <w:noProof/>
                <w:webHidden/>
              </w:rPr>
            </w:r>
            <w:r w:rsidR="006A0BD0">
              <w:rPr>
                <w:noProof/>
                <w:webHidden/>
              </w:rPr>
              <w:fldChar w:fldCharType="separate"/>
            </w:r>
            <w:r w:rsidR="006A0BD0">
              <w:rPr>
                <w:noProof/>
                <w:webHidden/>
              </w:rPr>
              <w:t>82</w:t>
            </w:r>
            <w:r w:rsidR="006A0BD0">
              <w:rPr>
                <w:noProof/>
                <w:webHidden/>
              </w:rPr>
              <w:fldChar w:fldCharType="end"/>
            </w:r>
          </w:hyperlink>
        </w:p>
        <w:p w14:paraId="2F3B6490" w14:textId="77777777" w:rsidR="006A0BD0" w:rsidRDefault="008743BD">
          <w:pPr>
            <w:pStyle w:val="TOC3"/>
            <w:tabs>
              <w:tab w:val="left" w:pos="777"/>
            </w:tabs>
            <w:rPr>
              <w:rFonts w:eastAsiaTheme="minorEastAsia" w:cstheme="minorBidi"/>
              <w:noProof/>
            </w:rPr>
          </w:pPr>
          <w:hyperlink w:anchor="_Toc523390484" w:history="1">
            <w:r w:rsidR="006A0BD0" w:rsidRPr="003A7F00">
              <w:rPr>
                <w:rStyle w:val="Hyperlink"/>
                <w:noProof/>
              </w:rPr>
              <w:t>3.10.2</w:t>
            </w:r>
            <w:r w:rsidR="006A0BD0">
              <w:rPr>
                <w:rFonts w:eastAsiaTheme="minorEastAsia" w:cstheme="minorBidi"/>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_Toc523390484 \h </w:instrText>
            </w:r>
            <w:r w:rsidR="006A0BD0">
              <w:rPr>
                <w:noProof/>
                <w:webHidden/>
              </w:rPr>
            </w:r>
            <w:r w:rsidR="006A0BD0">
              <w:rPr>
                <w:noProof/>
                <w:webHidden/>
              </w:rPr>
              <w:fldChar w:fldCharType="separate"/>
            </w:r>
            <w:r w:rsidR="006A0BD0">
              <w:rPr>
                <w:noProof/>
                <w:webHidden/>
              </w:rPr>
              <w:t>83</w:t>
            </w:r>
            <w:r w:rsidR="006A0BD0">
              <w:rPr>
                <w:noProof/>
                <w:webHidden/>
              </w:rPr>
              <w:fldChar w:fldCharType="end"/>
            </w:r>
          </w:hyperlink>
        </w:p>
        <w:p w14:paraId="148DC2FB" w14:textId="77777777" w:rsidR="006A0BD0" w:rsidRDefault="008743BD">
          <w:pPr>
            <w:pStyle w:val="TOC3"/>
            <w:tabs>
              <w:tab w:val="left" w:pos="777"/>
            </w:tabs>
            <w:rPr>
              <w:rFonts w:eastAsiaTheme="minorEastAsia" w:cstheme="minorBidi"/>
              <w:noProof/>
            </w:rPr>
          </w:pPr>
          <w:hyperlink w:anchor="_Toc523390485" w:history="1">
            <w:r w:rsidR="006A0BD0" w:rsidRPr="003A7F00">
              <w:rPr>
                <w:rStyle w:val="Hyperlink"/>
                <w:noProof/>
              </w:rPr>
              <w:t>3.10.3</w:t>
            </w:r>
            <w:r w:rsidR="006A0BD0">
              <w:rPr>
                <w:rFonts w:eastAsiaTheme="minorEastAsia" w:cstheme="minorBidi"/>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_Toc523390485 \h </w:instrText>
            </w:r>
            <w:r w:rsidR="006A0BD0">
              <w:rPr>
                <w:noProof/>
                <w:webHidden/>
              </w:rPr>
            </w:r>
            <w:r w:rsidR="006A0BD0">
              <w:rPr>
                <w:noProof/>
                <w:webHidden/>
              </w:rPr>
              <w:fldChar w:fldCharType="separate"/>
            </w:r>
            <w:r w:rsidR="006A0BD0">
              <w:rPr>
                <w:noProof/>
                <w:webHidden/>
              </w:rPr>
              <w:t>84</w:t>
            </w:r>
            <w:r w:rsidR="006A0BD0">
              <w:rPr>
                <w:noProof/>
                <w:webHidden/>
              </w:rPr>
              <w:fldChar w:fldCharType="end"/>
            </w:r>
          </w:hyperlink>
        </w:p>
        <w:p w14:paraId="1D7DC26B" w14:textId="77777777" w:rsidR="006A0BD0" w:rsidRDefault="008743BD">
          <w:pPr>
            <w:pStyle w:val="TOC3"/>
            <w:tabs>
              <w:tab w:val="left" w:pos="777"/>
            </w:tabs>
            <w:rPr>
              <w:rFonts w:eastAsiaTheme="minorEastAsia" w:cstheme="minorBidi"/>
              <w:noProof/>
            </w:rPr>
          </w:pPr>
          <w:hyperlink w:anchor="_Toc523390486" w:history="1">
            <w:r w:rsidR="006A0BD0" w:rsidRPr="003A7F00">
              <w:rPr>
                <w:rStyle w:val="Hyperlink"/>
                <w:noProof/>
              </w:rPr>
              <w:t>3.10.4</w:t>
            </w:r>
            <w:r w:rsidR="006A0BD0">
              <w:rPr>
                <w:rFonts w:eastAsiaTheme="minorEastAsia" w:cstheme="minorBidi"/>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_Toc523390486 \h </w:instrText>
            </w:r>
            <w:r w:rsidR="006A0BD0">
              <w:rPr>
                <w:noProof/>
                <w:webHidden/>
              </w:rPr>
            </w:r>
            <w:r w:rsidR="006A0BD0">
              <w:rPr>
                <w:noProof/>
                <w:webHidden/>
              </w:rPr>
              <w:fldChar w:fldCharType="separate"/>
            </w:r>
            <w:r w:rsidR="006A0BD0">
              <w:rPr>
                <w:noProof/>
                <w:webHidden/>
              </w:rPr>
              <w:t>85</w:t>
            </w:r>
            <w:r w:rsidR="006A0BD0">
              <w:rPr>
                <w:noProof/>
                <w:webHidden/>
              </w:rPr>
              <w:fldChar w:fldCharType="end"/>
            </w:r>
          </w:hyperlink>
        </w:p>
        <w:p w14:paraId="7C98554A" w14:textId="77777777" w:rsidR="006A0BD0" w:rsidRDefault="008743BD">
          <w:pPr>
            <w:pStyle w:val="TOC3"/>
            <w:tabs>
              <w:tab w:val="left" w:pos="777"/>
            </w:tabs>
            <w:rPr>
              <w:rFonts w:eastAsiaTheme="minorEastAsia" w:cstheme="minorBidi"/>
              <w:noProof/>
            </w:rPr>
          </w:pPr>
          <w:hyperlink w:anchor="_Toc523390487" w:history="1">
            <w:r w:rsidR="006A0BD0" w:rsidRPr="003A7F00">
              <w:rPr>
                <w:rStyle w:val="Hyperlink"/>
                <w:noProof/>
              </w:rPr>
              <w:t>3.10.5</w:t>
            </w:r>
            <w:r w:rsidR="006A0BD0">
              <w:rPr>
                <w:rFonts w:eastAsiaTheme="minorEastAsia" w:cstheme="minorBidi"/>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_Toc523390487 \h </w:instrText>
            </w:r>
            <w:r w:rsidR="006A0BD0">
              <w:rPr>
                <w:noProof/>
                <w:webHidden/>
              </w:rPr>
            </w:r>
            <w:r w:rsidR="006A0BD0">
              <w:rPr>
                <w:noProof/>
                <w:webHidden/>
              </w:rPr>
              <w:fldChar w:fldCharType="separate"/>
            </w:r>
            <w:r w:rsidR="006A0BD0">
              <w:rPr>
                <w:noProof/>
                <w:webHidden/>
              </w:rPr>
              <w:t>85</w:t>
            </w:r>
            <w:r w:rsidR="006A0BD0">
              <w:rPr>
                <w:noProof/>
                <w:webHidden/>
              </w:rPr>
              <w:fldChar w:fldCharType="end"/>
            </w:r>
          </w:hyperlink>
        </w:p>
        <w:p w14:paraId="7B0CF097" w14:textId="77777777" w:rsidR="006A0BD0" w:rsidRDefault="008743BD">
          <w:pPr>
            <w:pStyle w:val="TOC3"/>
            <w:tabs>
              <w:tab w:val="left" w:pos="777"/>
            </w:tabs>
            <w:rPr>
              <w:rFonts w:eastAsiaTheme="minorEastAsia" w:cstheme="minorBidi"/>
              <w:noProof/>
            </w:rPr>
          </w:pPr>
          <w:hyperlink w:anchor="_Toc523390488" w:history="1">
            <w:r w:rsidR="006A0BD0" w:rsidRPr="003A7F00">
              <w:rPr>
                <w:rStyle w:val="Hyperlink"/>
                <w:noProof/>
              </w:rPr>
              <w:t>3.10.6</w:t>
            </w:r>
            <w:r w:rsidR="006A0BD0">
              <w:rPr>
                <w:rFonts w:eastAsiaTheme="minorEastAsia" w:cstheme="minorBidi"/>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_Toc523390488 \h </w:instrText>
            </w:r>
            <w:r w:rsidR="006A0BD0">
              <w:rPr>
                <w:noProof/>
                <w:webHidden/>
              </w:rPr>
            </w:r>
            <w:r w:rsidR="006A0BD0">
              <w:rPr>
                <w:noProof/>
                <w:webHidden/>
              </w:rPr>
              <w:fldChar w:fldCharType="separate"/>
            </w:r>
            <w:r w:rsidR="006A0BD0">
              <w:rPr>
                <w:noProof/>
                <w:webHidden/>
              </w:rPr>
              <w:t>86</w:t>
            </w:r>
            <w:r w:rsidR="006A0BD0">
              <w:rPr>
                <w:noProof/>
                <w:webHidden/>
              </w:rPr>
              <w:fldChar w:fldCharType="end"/>
            </w:r>
          </w:hyperlink>
        </w:p>
        <w:p w14:paraId="3A76C2AC" w14:textId="77777777" w:rsidR="006A0BD0" w:rsidRDefault="008743BD">
          <w:pPr>
            <w:pStyle w:val="TOC1"/>
            <w:rPr>
              <w:rFonts w:eastAsiaTheme="minorEastAsia" w:cstheme="minorBidi"/>
              <w:b w:val="0"/>
              <w:bCs w:val="0"/>
              <w:caps w:val="0"/>
            </w:rPr>
          </w:pPr>
          <w:hyperlink w:anchor="_Toc523390489" w:history="1">
            <w:r w:rsidR="006A0BD0" w:rsidRPr="003A7F00">
              <w:rPr>
                <w:rStyle w:val="Hyperlink"/>
              </w:rPr>
              <w:t>4</w:t>
            </w:r>
            <w:r w:rsidR="006A0BD0">
              <w:rPr>
                <w:rFonts w:eastAsiaTheme="minorEastAsia" w:cstheme="minorBidi"/>
                <w:b w:val="0"/>
                <w:bCs w:val="0"/>
                <w:caps w:val="0"/>
              </w:rPr>
              <w:tab/>
            </w:r>
            <w:r w:rsidR="006A0BD0" w:rsidRPr="003A7F00">
              <w:rPr>
                <w:rStyle w:val="Hyperlink"/>
              </w:rPr>
              <w:t>Objective 2: Anything New</w:t>
            </w:r>
            <w:r w:rsidR="006A0BD0">
              <w:rPr>
                <w:webHidden/>
              </w:rPr>
              <w:tab/>
            </w:r>
            <w:r w:rsidR="006A0BD0">
              <w:rPr>
                <w:webHidden/>
              </w:rPr>
              <w:fldChar w:fldCharType="begin"/>
            </w:r>
            <w:r w:rsidR="006A0BD0">
              <w:rPr>
                <w:webHidden/>
              </w:rPr>
              <w:instrText xml:space="preserve"> PAGEREF _Toc523390489 \h </w:instrText>
            </w:r>
            <w:r w:rsidR="006A0BD0">
              <w:rPr>
                <w:webHidden/>
              </w:rPr>
            </w:r>
            <w:r w:rsidR="006A0BD0">
              <w:rPr>
                <w:webHidden/>
              </w:rPr>
              <w:fldChar w:fldCharType="separate"/>
            </w:r>
            <w:r w:rsidR="006A0BD0">
              <w:rPr>
                <w:webHidden/>
              </w:rPr>
              <w:t>86</w:t>
            </w:r>
            <w:r w:rsidR="006A0BD0">
              <w:rPr>
                <w:webHidden/>
              </w:rPr>
              <w:fldChar w:fldCharType="end"/>
            </w:r>
          </w:hyperlink>
        </w:p>
        <w:p w14:paraId="79171706" w14:textId="77777777" w:rsidR="006A0BD0" w:rsidRDefault="008743BD">
          <w:pPr>
            <w:pStyle w:val="TOC2"/>
            <w:rPr>
              <w:rFonts w:eastAsiaTheme="minorEastAsia" w:cstheme="minorBidi"/>
              <w:b w:val="0"/>
              <w:bCs w:val="0"/>
              <w:noProof/>
            </w:rPr>
          </w:pPr>
          <w:hyperlink w:anchor="_Toc523390490" w:history="1">
            <w:r w:rsidR="006A0BD0" w:rsidRPr="003A7F00">
              <w:rPr>
                <w:rStyle w:val="Hyperlink"/>
                <w:noProof/>
              </w:rPr>
              <w:t>4.1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_Toc523390490 \h </w:instrText>
            </w:r>
            <w:r w:rsidR="006A0BD0">
              <w:rPr>
                <w:noProof/>
                <w:webHidden/>
              </w:rPr>
            </w:r>
            <w:r w:rsidR="006A0BD0">
              <w:rPr>
                <w:noProof/>
                <w:webHidden/>
              </w:rPr>
              <w:fldChar w:fldCharType="separate"/>
            </w:r>
            <w:r w:rsidR="006A0BD0">
              <w:rPr>
                <w:noProof/>
                <w:webHidden/>
              </w:rPr>
              <w:t>86</w:t>
            </w:r>
            <w:r w:rsidR="006A0BD0">
              <w:rPr>
                <w:noProof/>
                <w:webHidden/>
              </w:rPr>
              <w:fldChar w:fldCharType="end"/>
            </w:r>
          </w:hyperlink>
        </w:p>
        <w:p w14:paraId="05DB3985" w14:textId="77777777" w:rsidR="006A0BD0" w:rsidRDefault="008743BD">
          <w:pPr>
            <w:pStyle w:val="TOC2"/>
            <w:rPr>
              <w:rFonts w:eastAsiaTheme="minorEastAsia" w:cstheme="minorBidi"/>
              <w:b w:val="0"/>
              <w:bCs w:val="0"/>
              <w:noProof/>
            </w:rPr>
          </w:pPr>
          <w:hyperlink w:anchor="_Toc523390491" w:history="1">
            <w:r w:rsidR="006A0BD0" w:rsidRPr="003A7F00">
              <w:rPr>
                <w:rStyle w:val="Hyperlink"/>
                <w:noProof/>
              </w:rPr>
              <w:t>4.2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_Toc523390491 \h </w:instrText>
            </w:r>
            <w:r w:rsidR="006A0BD0">
              <w:rPr>
                <w:noProof/>
                <w:webHidden/>
              </w:rPr>
            </w:r>
            <w:r w:rsidR="006A0BD0">
              <w:rPr>
                <w:noProof/>
                <w:webHidden/>
              </w:rPr>
              <w:fldChar w:fldCharType="separate"/>
            </w:r>
            <w:r w:rsidR="006A0BD0">
              <w:rPr>
                <w:noProof/>
                <w:webHidden/>
              </w:rPr>
              <w:t>87</w:t>
            </w:r>
            <w:r w:rsidR="006A0BD0">
              <w:rPr>
                <w:noProof/>
                <w:webHidden/>
              </w:rPr>
              <w:fldChar w:fldCharType="end"/>
            </w:r>
          </w:hyperlink>
        </w:p>
        <w:p w14:paraId="463A4C01" w14:textId="77777777" w:rsidR="006A0BD0" w:rsidRDefault="008743BD">
          <w:pPr>
            <w:pStyle w:val="TOC2"/>
            <w:rPr>
              <w:rFonts w:eastAsiaTheme="minorEastAsia" w:cstheme="minorBidi"/>
              <w:b w:val="0"/>
              <w:bCs w:val="0"/>
              <w:noProof/>
            </w:rPr>
          </w:pPr>
          <w:hyperlink w:anchor="_Toc523390492" w:history="1">
            <w:r w:rsidR="006A0BD0" w:rsidRPr="003A7F00">
              <w:rPr>
                <w:rStyle w:val="Hyperlink"/>
                <w:noProof/>
              </w:rPr>
              <w:t>4.3</w:t>
            </w:r>
            <w:r w:rsidR="006A0BD0">
              <w:rPr>
                <w:rFonts w:eastAsiaTheme="minorEastAsia" w:cstheme="minorBidi"/>
                <w:b w:val="0"/>
                <w:bCs w:val="0"/>
                <w:noProof/>
              </w:rPr>
              <w:tab/>
            </w:r>
            <w:r w:rsidR="006A0BD0" w:rsidRPr="003A7F00">
              <w:rPr>
                <w:rStyle w:val="Hyperlink"/>
                <w:noProof/>
              </w:rPr>
              <w:t>Analysis and Findings</w:t>
            </w:r>
            <w:r w:rsidR="006A0BD0">
              <w:rPr>
                <w:noProof/>
                <w:webHidden/>
              </w:rPr>
              <w:tab/>
            </w:r>
            <w:r w:rsidR="006A0BD0">
              <w:rPr>
                <w:noProof/>
                <w:webHidden/>
              </w:rPr>
              <w:fldChar w:fldCharType="begin"/>
            </w:r>
            <w:r w:rsidR="006A0BD0">
              <w:rPr>
                <w:noProof/>
                <w:webHidden/>
              </w:rPr>
              <w:instrText xml:space="preserve"> PAGEREF _Toc523390492 \h </w:instrText>
            </w:r>
            <w:r w:rsidR="006A0BD0">
              <w:rPr>
                <w:noProof/>
                <w:webHidden/>
              </w:rPr>
            </w:r>
            <w:r w:rsidR="006A0BD0">
              <w:rPr>
                <w:noProof/>
                <w:webHidden/>
              </w:rPr>
              <w:fldChar w:fldCharType="separate"/>
            </w:r>
            <w:r w:rsidR="006A0BD0">
              <w:rPr>
                <w:noProof/>
                <w:webHidden/>
              </w:rPr>
              <w:t>88</w:t>
            </w:r>
            <w:r w:rsidR="006A0BD0">
              <w:rPr>
                <w:noProof/>
                <w:webHidden/>
              </w:rPr>
              <w:fldChar w:fldCharType="end"/>
            </w:r>
          </w:hyperlink>
        </w:p>
        <w:p w14:paraId="45828E0A" w14:textId="77777777" w:rsidR="006A0BD0" w:rsidRDefault="008743BD">
          <w:pPr>
            <w:pStyle w:val="TOC2"/>
            <w:rPr>
              <w:rFonts w:eastAsiaTheme="minorEastAsia" w:cstheme="minorBidi"/>
              <w:b w:val="0"/>
              <w:bCs w:val="0"/>
              <w:noProof/>
            </w:rPr>
          </w:pPr>
          <w:hyperlink w:anchor="_Toc523390493" w:history="1">
            <w:r w:rsidR="006A0BD0" w:rsidRPr="003A7F00">
              <w:rPr>
                <w:rStyle w:val="Hyperlink"/>
                <w:noProof/>
              </w:rPr>
              <w:t>4.4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_Toc523390493 \h </w:instrText>
            </w:r>
            <w:r w:rsidR="006A0BD0">
              <w:rPr>
                <w:noProof/>
                <w:webHidden/>
              </w:rPr>
            </w:r>
            <w:r w:rsidR="006A0BD0">
              <w:rPr>
                <w:noProof/>
                <w:webHidden/>
              </w:rPr>
              <w:fldChar w:fldCharType="separate"/>
            </w:r>
            <w:r w:rsidR="006A0BD0">
              <w:rPr>
                <w:noProof/>
                <w:webHidden/>
              </w:rPr>
              <w:t>89</w:t>
            </w:r>
            <w:r w:rsidR="006A0BD0">
              <w:rPr>
                <w:noProof/>
                <w:webHidden/>
              </w:rPr>
              <w:fldChar w:fldCharType="end"/>
            </w:r>
          </w:hyperlink>
        </w:p>
        <w:p w14:paraId="3C900101" w14:textId="77777777" w:rsidR="006A0BD0" w:rsidRDefault="008743BD">
          <w:pPr>
            <w:pStyle w:val="TOC2"/>
            <w:rPr>
              <w:rFonts w:eastAsiaTheme="minorEastAsia" w:cstheme="minorBidi"/>
              <w:b w:val="0"/>
              <w:bCs w:val="0"/>
              <w:noProof/>
            </w:rPr>
          </w:pPr>
          <w:hyperlink w:anchor="_Toc523390494" w:history="1">
            <w:r w:rsidR="006A0BD0" w:rsidRPr="003A7F00">
              <w:rPr>
                <w:rStyle w:val="Hyperlink"/>
                <w:noProof/>
              </w:rPr>
              <w:t>4.5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_Toc523390494 \h </w:instrText>
            </w:r>
            <w:r w:rsidR="006A0BD0">
              <w:rPr>
                <w:noProof/>
                <w:webHidden/>
              </w:rPr>
            </w:r>
            <w:r w:rsidR="006A0BD0">
              <w:rPr>
                <w:noProof/>
                <w:webHidden/>
              </w:rPr>
              <w:fldChar w:fldCharType="separate"/>
            </w:r>
            <w:r w:rsidR="006A0BD0">
              <w:rPr>
                <w:noProof/>
                <w:webHidden/>
              </w:rPr>
              <w:t>89</w:t>
            </w:r>
            <w:r w:rsidR="006A0BD0">
              <w:rPr>
                <w:noProof/>
                <w:webHidden/>
              </w:rPr>
              <w:fldChar w:fldCharType="end"/>
            </w:r>
          </w:hyperlink>
        </w:p>
        <w:p w14:paraId="7B83685D" w14:textId="77777777" w:rsidR="006A0BD0" w:rsidRDefault="008743BD">
          <w:pPr>
            <w:pStyle w:val="TOC2"/>
            <w:rPr>
              <w:rFonts w:eastAsiaTheme="minorEastAsia" w:cstheme="minorBidi"/>
              <w:b w:val="0"/>
              <w:bCs w:val="0"/>
              <w:noProof/>
            </w:rPr>
          </w:pPr>
          <w:hyperlink w:anchor="_Toc523390495" w:history="1">
            <w:r w:rsidR="006A0BD0" w:rsidRPr="003A7F00">
              <w:rPr>
                <w:rStyle w:val="Hyperlink"/>
                <w:noProof/>
              </w:rPr>
              <w:t>4.6</w:t>
            </w:r>
            <w:r w:rsidR="006A0BD0">
              <w:rPr>
                <w:rFonts w:eastAsiaTheme="minorEastAsia" w:cstheme="minorBidi"/>
                <w:b w:val="0"/>
                <w:bCs w:val="0"/>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_Toc523390495 \h </w:instrText>
            </w:r>
            <w:r w:rsidR="006A0BD0">
              <w:rPr>
                <w:noProof/>
                <w:webHidden/>
              </w:rPr>
            </w:r>
            <w:r w:rsidR="006A0BD0">
              <w:rPr>
                <w:noProof/>
                <w:webHidden/>
              </w:rPr>
              <w:fldChar w:fldCharType="separate"/>
            </w:r>
            <w:r w:rsidR="006A0BD0">
              <w:rPr>
                <w:noProof/>
                <w:webHidden/>
              </w:rPr>
              <w:t>90</w:t>
            </w:r>
            <w:r w:rsidR="006A0BD0">
              <w:rPr>
                <w:noProof/>
                <w:webHidden/>
              </w:rPr>
              <w:fldChar w:fldCharType="end"/>
            </w:r>
          </w:hyperlink>
        </w:p>
        <w:p w14:paraId="7B47B24A" w14:textId="77777777" w:rsidR="006A0BD0" w:rsidRDefault="008743BD">
          <w:pPr>
            <w:pStyle w:val="TOC1"/>
            <w:rPr>
              <w:rFonts w:eastAsiaTheme="minorEastAsia" w:cstheme="minorBidi"/>
              <w:b w:val="0"/>
              <w:bCs w:val="0"/>
              <w:caps w:val="0"/>
            </w:rPr>
          </w:pPr>
          <w:hyperlink w:anchor="_Toc523390496" w:history="1">
            <w:r w:rsidR="006A0BD0" w:rsidRPr="003A7F00">
              <w:rPr>
                <w:rStyle w:val="Hyperlink"/>
              </w:rPr>
              <w:t>5</w:t>
            </w:r>
            <w:r w:rsidR="006A0BD0">
              <w:rPr>
                <w:rFonts w:eastAsiaTheme="minorEastAsia" w:cstheme="minorBidi"/>
                <w:b w:val="0"/>
                <w:bCs w:val="0"/>
                <w:caps w:val="0"/>
              </w:rPr>
              <w:tab/>
            </w:r>
            <w:r w:rsidR="006A0BD0" w:rsidRPr="003A7F00">
              <w:rPr>
                <w:rStyle w:val="Hyperlink"/>
              </w:rPr>
              <w:t>Objective 3: Law Enforcement Needs</w:t>
            </w:r>
            <w:r w:rsidR="006A0BD0">
              <w:rPr>
                <w:webHidden/>
              </w:rPr>
              <w:tab/>
            </w:r>
            <w:r w:rsidR="006A0BD0">
              <w:rPr>
                <w:webHidden/>
              </w:rPr>
              <w:fldChar w:fldCharType="begin"/>
            </w:r>
            <w:r w:rsidR="006A0BD0">
              <w:rPr>
                <w:webHidden/>
              </w:rPr>
              <w:instrText xml:space="preserve"> PAGEREF _Toc523390496 \h </w:instrText>
            </w:r>
            <w:r w:rsidR="006A0BD0">
              <w:rPr>
                <w:webHidden/>
              </w:rPr>
            </w:r>
            <w:r w:rsidR="006A0BD0">
              <w:rPr>
                <w:webHidden/>
              </w:rPr>
              <w:fldChar w:fldCharType="separate"/>
            </w:r>
            <w:r w:rsidR="006A0BD0">
              <w:rPr>
                <w:webHidden/>
              </w:rPr>
              <w:t>91</w:t>
            </w:r>
            <w:r w:rsidR="006A0BD0">
              <w:rPr>
                <w:webHidden/>
              </w:rPr>
              <w:fldChar w:fldCharType="end"/>
            </w:r>
          </w:hyperlink>
        </w:p>
        <w:p w14:paraId="088FC07D" w14:textId="77777777" w:rsidR="006A0BD0" w:rsidRDefault="008743BD">
          <w:pPr>
            <w:pStyle w:val="TOC2"/>
            <w:rPr>
              <w:rFonts w:eastAsiaTheme="minorEastAsia" w:cstheme="minorBidi"/>
              <w:b w:val="0"/>
              <w:bCs w:val="0"/>
              <w:noProof/>
            </w:rPr>
          </w:pPr>
          <w:hyperlink w:anchor="_Toc523390497" w:history="1">
            <w:r w:rsidR="006A0BD0" w:rsidRPr="003A7F00">
              <w:rPr>
                <w:rStyle w:val="Hyperlink"/>
                <w:noProof/>
              </w:rPr>
              <w:t>5.1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_Toc523390497 \h </w:instrText>
            </w:r>
            <w:r w:rsidR="006A0BD0">
              <w:rPr>
                <w:noProof/>
                <w:webHidden/>
              </w:rPr>
            </w:r>
            <w:r w:rsidR="006A0BD0">
              <w:rPr>
                <w:noProof/>
                <w:webHidden/>
              </w:rPr>
              <w:fldChar w:fldCharType="separate"/>
            </w:r>
            <w:r w:rsidR="006A0BD0">
              <w:rPr>
                <w:noProof/>
                <w:webHidden/>
              </w:rPr>
              <w:t>91</w:t>
            </w:r>
            <w:r w:rsidR="006A0BD0">
              <w:rPr>
                <w:noProof/>
                <w:webHidden/>
              </w:rPr>
              <w:fldChar w:fldCharType="end"/>
            </w:r>
          </w:hyperlink>
        </w:p>
        <w:p w14:paraId="0DD83BC7" w14:textId="77777777" w:rsidR="006A0BD0" w:rsidRDefault="008743BD">
          <w:pPr>
            <w:pStyle w:val="TOC2"/>
            <w:rPr>
              <w:rFonts w:eastAsiaTheme="minorEastAsia" w:cstheme="minorBidi"/>
              <w:b w:val="0"/>
              <w:bCs w:val="0"/>
              <w:noProof/>
            </w:rPr>
          </w:pPr>
          <w:hyperlink w:anchor="_Toc523390498" w:history="1">
            <w:r w:rsidR="006A0BD0" w:rsidRPr="003A7F00">
              <w:rPr>
                <w:rStyle w:val="Hyperlink"/>
                <w:noProof/>
              </w:rPr>
              <w:t>5.2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_Toc523390498 \h </w:instrText>
            </w:r>
            <w:r w:rsidR="006A0BD0">
              <w:rPr>
                <w:noProof/>
                <w:webHidden/>
              </w:rPr>
            </w:r>
            <w:r w:rsidR="006A0BD0">
              <w:rPr>
                <w:noProof/>
                <w:webHidden/>
              </w:rPr>
              <w:fldChar w:fldCharType="separate"/>
            </w:r>
            <w:r w:rsidR="006A0BD0">
              <w:rPr>
                <w:noProof/>
                <w:webHidden/>
              </w:rPr>
              <w:t>91</w:t>
            </w:r>
            <w:r w:rsidR="006A0BD0">
              <w:rPr>
                <w:noProof/>
                <w:webHidden/>
              </w:rPr>
              <w:fldChar w:fldCharType="end"/>
            </w:r>
          </w:hyperlink>
        </w:p>
        <w:p w14:paraId="3B79F5E5" w14:textId="77777777" w:rsidR="006A0BD0" w:rsidRDefault="008743BD">
          <w:pPr>
            <w:pStyle w:val="TOC2"/>
            <w:rPr>
              <w:rFonts w:eastAsiaTheme="minorEastAsia" w:cstheme="minorBidi"/>
              <w:b w:val="0"/>
              <w:bCs w:val="0"/>
              <w:noProof/>
            </w:rPr>
          </w:pPr>
          <w:hyperlink w:anchor="_Toc523390499" w:history="1">
            <w:r w:rsidR="006A0BD0" w:rsidRPr="003A7F00">
              <w:rPr>
                <w:rStyle w:val="Hyperlink"/>
                <w:noProof/>
              </w:rPr>
              <w:t>5.3</w:t>
            </w:r>
            <w:r w:rsidR="006A0BD0">
              <w:rPr>
                <w:rFonts w:eastAsiaTheme="minorEastAsia" w:cstheme="minorBidi"/>
                <w:b w:val="0"/>
                <w:bCs w:val="0"/>
                <w:noProof/>
              </w:rPr>
              <w:tab/>
            </w:r>
            <w:r w:rsidR="006A0BD0" w:rsidRPr="003A7F00">
              <w:rPr>
                <w:rStyle w:val="Hyperlink"/>
                <w:noProof/>
              </w:rPr>
              <w:t>Analysis and Findings</w:t>
            </w:r>
            <w:r w:rsidR="006A0BD0">
              <w:rPr>
                <w:noProof/>
                <w:webHidden/>
              </w:rPr>
              <w:tab/>
            </w:r>
            <w:r w:rsidR="006A0BD0">
              <w:rPr>
                <w:noProof/>
                <w:webHidden/>
              </w:rPr>
              <w:fldChar w:fldCharType="begin"/>
            </w:r>
            <w:r w:rsidR="006A0BD0">
              <w:rPr>
                <w:noProof/>
                <w:webHidden/>
              </w:rPr>
              <w:instrText xml:space="preserve"> PAGEREF _Toc523390499 \h </w:instrText>
            </w:r>
            <w:r w:rsidR="006A0BD0">
              <w:rPr>
                <w:noProof/>
                <w:webHidden/>
              </w:rPr>
            </w:r>
            <w:r w:rsidR="006A0BD0">
              <w:rPr>
                <w:noProof/>
                <w:webHidden/>
              </w:rPr>
              <w:fldChar w:fldCharType="separate"/>
            </w:r>
            <w:r w:rsidR="006A0BD0">
              <w:rPr>
                <w:noProof/>
                <w:webHidden/>
              </w:rPr>
              <w:t>92</w:t>
            </w:r>
            <w:r w:rsidR="006A0BD0">
              <w:rPr>
                <w:noProof/>
                <w:webHidden/>
              </w:rPr>
              <w:fldChar w:fldCharType="end"/>
            </w:r>
          </w:hyperlink>
        </w:p>
        <w:p w14:paraId="50DB194C" w14:textId="77777777" w:rsidR="006A0BD0" w:rsidRDefault="008743BD">
          <w:pPr>
            <w:pStyle w:val="TOC3"/>
            <w:tabs>
              <w:tab w:val="left" w:pos="666"/>
            </w:tabs>
            <w:rPr>
              <w:rFonts w:eastAsiaTheme="minorEastAsia" w:cstheme="minorBidi"/>
              <w:noProof/>
            </w:rPr>
          </w:pPr>
          <w:hyperlink w:anchor="_Toc523390500" w:history="1">
            <w:r w:rsidR="006A0BD0" w:rsidRPr="003A7F00">
              <w:rPr>
                <w:rStyle w:val="Hyperlink"/>
                <w:noProof/>
              </w:rPr>
              <w:t>5.3.1</w:t>
            </w:r>
            <w:r w:rsidR="006A0BD0">
              <w:rPr>
                <w:rFonts w:eastAsiaTheme="minorEastAsia" w:cstheme="minorBidi"/>
                <w:noProof/>
              </w:rPr>
              <w:tab/>
            </w:r>
            <w:r w:rsidR="006A0BD0" w:rsidRPr="003A7F00">
              <w:rPr>
                <w:rStyle w:val="Hyperlink"/>
                <w:noProof/>
              </w:rPr>
              <w:t>Law enforcement survey</w:t>
            </w:r>
            <w:r w:rsidR="006A0BD0">
              <w:rPr>
                <w:noProof/>
                <w:webHidden/>
              </w:rPr>
              <w:tab/>
            </w:r>
            <w:r w:rsidR="006A0BD0">
              <w:rPr>
                <w:noProof/>
                <w:webHidden/>
              </w:rPr>
              <w:fldChar w:fldCharType="begin"/>
            </w:r>
            <w:r w:rsidR="006A0BD0">
              <w:rPr>
                <w:noProof/>
                <w:webHidden/>
              </w:rPr>
              <w:instrText xml:space="preserve"> PAGEREF _Toc523390500 \h </w:instrText>
            </w:r>
            <w:r w:rsidR="006A0BD0">
              <w:rPr>
                <w:noProof/>
                <w:webHidden/>
              </w:rPr>
            </w:r>
            <w:r w:rsidR="006A0BD0">
              <w:rPr>
                <w:noProof/>
                <w:webHidden/>
              </w:rPr>
              <w:fldChar w:fldCharType="separate"/>
            </w:r>
            <w:r w:rsidR="006A0BD0">
              <w:rPr>
                <w:noProof/>
                <w:webHidden/>
              </w:rPr>
              <w:t>92</w:t>
            </w:r>
            <w:r w:rsidR="006A0BD0">
              <w:rPr>
                <w:noProof/>
                <w:webHidden/>
              </w:rPr>
              <w:fldChar w:fldCharType="end"/>
            </w:r>
          </w:hyperlink>
        </w:p>
        <w:p w14:paraId="006660EA" w14:textId="77777777" w:rsidR="006A0BD0" w:rsidRDefault="008743BD">
          <w:pPr>
            <w:pStyle w:val="TOC3"/>
            <w:tabs>
              <w:tab w:val="left" w:pos="666"/>
            </w:tabs>
            <w:rPr>
              <w:rFonts w:eastAsiaTheme="minorEastAsia" w:cstheme="minorBidi"/>
              <w:noProof/>
            </w:rPr>
          </w:pPr>
          <w:hyperlink w:anchor="_Toc523390501" w:history="1">
            <w:r w:rsidR="006A0BD0" w:rsidRPr="003A7F00">
              <w:rPr>
                <w:rStyle w:val="Hyperlink"/>
                <w:noProof/>
              </w:rPr>
              <w:t>5.3.2</w:t>
            </w:r>
            <w:r w:rsidR="006A0BD0">
              <w:rPr>
                <w:rFonts w:eastAsiaTheme="minorEastAsia" w:cstheme="minorBidi"/>
                <w:noProof/>
              </w:rPr>
              <w:tab/>
            </w:r>
            <w:r w:rsidR="006A0BD0" w:rsidRPr="003A7F00">
              <w:rPr>
                <w:rStyle w:val="Hyperlink"/>
                <w:noProof/>
              </w:rPr>
              <w:t>Other input from law enforcement</w:t>
            </w:r>
            <w:r w:rsidR="006A0BD0">
              <w:rPr>
                <w:noProof/>
                <w:webHidden/>
              </w:rPr>
              <w:tab/>
            </w:r>
            <w:r w:rsidR="006A0BD0">
              <w:rPr>
                <w:noProof/>
                <w:webHidden/>
              </w:rPr>
              <w:fldChar w:fldCharType="begin"/>
            </w:r>
            <w:r w:rsidR="006A0BD0">
              <w:rPr>
                <w:noProof/>
                <w:webHidden/>
              </w:rPr>
              <w:instrText xml:space="preserve"> PAGEREF _Toc523390501 \h </w:instrText>
            </w:r>
            <w:r w:rsidR="006A0BD0">
              <w:rPr>
                <w:noProof/>
                <w:webHidden/>
              </w:rPr>
            </w:r>
            <w:r w:rsidR="006A0BD0">
              <w:rPr>
                <w:noProof/>
                <w:webHidden/>
              </w:rPr>
              <w:fldChar w:fldCharType="separate"/>
            </w:r>
            <w:r w:rsidR="006A0BD0">
              <w:rPr>
                <w:noProof/>
                <w:webHidden/>
              </w:rPr>
              <w:t>103</w:t>
            </w:r>
            <w:r w:rsidR="006A0BD0">
              <w:rPr>
                <w:noProof/>
                <w:webHidden/>
              </w:rPr>
              <w:fldChar w:fldCharType="end"/>
            </w:r>
          </w:hyperlink>
        </w:p>
        <w:p w14:paraId="72A09E7D" w14:textId="77777777" w:rsidR="006A0BD0" w:rsidRDefault="008743BD">
          <w:pPr>
            <w:pStyle w:val="TOC2"/>
            <w:rPr>
              <w:rFonts w:eastAsiaTheme="minorEastAsia" w:cstheme="minorBidi"/>
              <w:b w:val="0"/>
              <w:bCs w:val="0"/>
              <w:noProof/>
            </w:rPr>
          </w:pPr>
          <w:hyperlink w:anchor="_Toc523390502" w:history="1">
            <w:r w:rsidR="006A0BD0" w:rsidRPr="003A7F00">
              <w:rPr>
                <w:rStyle w:val="Hyperlink"/>
                <w:noProof/>
              </w:rPr>
              <w:t>5.4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_Toc523390502 \h </w:instrText>
            </w:r>
            <w:r w:rsidR="006A0BD0">
              <w:rPr>
                <w:noProof/>
                <w:webHidden/>
              </w:rPr>
            </w:r>
            <w:r w:rsidR="006A0BD0">
              <w:rPr>
                <w:noProof/>
                <w:webHidden/>
              </w:rPr>
              <w:fldChar w:fldCharType="separate"/>
            </w:r>
            <w:r w:rsidR="006A0BD0">
              <w:rPr>
                <w:noProof/>
                <w:webHidden/>
              </w:rPr>
              <w:t>104</w:t>
            </w:r>
            <w:r w:rsidR="006A0BD0">
              <w:rPr>
                <w:noProof/>
                <w:webHidden/>
              </w:rPr>
              <w:fldChar w:fldCharType="end"/>
            </w:r>
          </w:hyperlink>
        </w:p>
        <w:p w14:paraId="16ED0512" w14:textId="77777777" w:rsidR="006A0BD0" w:rsidRDefault="008743BD">
          <w:pPr>
            <w:pStyle w:val="TOC2"/>
            <w:rPr>
              <w:rFonts w:eastAsiaTheme="minorEastAsia" w:cstheme="minorBidi"/>
              <w:b w:val="0"/>
              <w:bCs w:val="0"/>
              <w:noProof/>
            </w:rPr>
          </w:pPr>
          <w:hyperlink w:anchor="_Toc523390503" w:history="1">
            <w:r w:rsidR="006A0BD0" w:rsidRPr="003A7F00">
              <w:rPr>
                <w:rStyle w:val="Hyperlink"/>
                <w:noProof/>
              </w:rPr>
              <w:t>5.5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_Toc523390503 \h </w:instrText>
            </w:r>
            <w:r w:rsidR="006A0BD0">
              <w:rPr>
                <w:noProof/>
                <w:webHidden/>
              </w:rPr>
            </w:r>
            <w:r w:rsidR="006A0BD0">
              <w:rPr>
                <w:noProof/>
                <w:webHidden/>
              </w:rPr>
              <w:fldChar w:fldCharType="separate"/>
            </w:r>
            <w:r w:rsidR="006A0BD0">
              <w:rPr>
                <w:noProof/>
                <w:webHidden/>
              </w:rPr>
              <w:t>104</w:t>
            </w:r>
            <w:r w:rsidR="006A0BD0">
              <w:rPr>
                <w:noProof/>
                <w:webHidden/>
              </w:rPr>
              <w:fldChar w:fldCharType="end"/>
            </w:r>
          </w:hyperlink>
        </w:p>
        <w:p w14:paraId="1DE8355E" w14:textId="77777777" w:rsidR="006A0BD0" w:rsidRDefault="008743BD">
          <w:pPr>
            <w:pStyle w:val="TOC2"/>
            <w:rPr>
              <w:rFonts w:eastAsiaTheme="minorEastAsia" w:cstheme="minorBidi"/>
              <w:b w:val="0"/>
              <w:bCs w:val="0"/>
              <w:noProof/>
            </w:rPr>
          </w:pPr>
          <w:hyperlink w:anchor="_Toc523390504" w:history="1">
            <w:r w:rsidR="006A0BD0" w:rsidRPr="003A7F00">
              <w:rPr>
                <w:rStyle w:val="Hyperlink"/>
                <w:noProof/>
              </w:rPr>
              <w:t>5.6</w:t>
            </w:r>
            <w:r w:rsidR="006A0BD0">
              <w:rPr>
                <w:rFonts w:eastAsiaTheme="minorEastAsia" w:cstheme="minorBidi"/>
                <w:b w:val="0"/>
                <w:bCs w:val="0"/>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_Toc523390504 \h </w:instrText>
            </w:r>
            <w:r w:rsidR="006A0BD0">
              <w:rPr>
                <w:noProof/>
                <w:webHidden/>
              </w:rPr>
            </w:r>
            <w:r w:rsidR="006A0BD0">
              <w:rPr>
                <w:noProof/>
                <w:webHidden/>
              </w:rPr>
              <w:fldChar w:fldCharType="separate"/>
            </w:r>
            <w:r w:rsidR="006A0BD0">
              <w:rPr>
                <w:noProof/>
                <w:webHidden/>
              </w:rPr>
              <w:t>106</w:t>
            </w:r>
            <w:r w:rsidR="006A0BD0">
              <w:rPr>
                <w:noProof/>
                <w:webHidden/>
              </w:rPr>
              <w:fldChar w:fldCharType="end"/>
            </w:r>
          </w:hyperlink>
        </w:p>
        <w:p w14:paraId="705428F8" w14:textId="77777777" w:rsidR="006A0BD0" w:rsidRDefault="008743BD">
          <w:pPr>
            <w:pStyle w:val="TOC1"/>
            <w:rPr>
              <w:rFonts w:eastAsiaTheme="minorEastAsia" w:cstheme="minorBidi"/>
              <w:b w:val="0"/>
              <w:bCs w:val="0"/>
              <w:caps w:val="0"/>
            </w:rPr>
          </w:pPr>
          <w:hyperlink w:anchor="_Toc523390505" w:history="1">
            <w:r w:rsidR="006A0BD0" w:rsidRPr="003A7F00">
              <w:rPr>
                <w:rStyle w:val="Hyperlink"/>
              </w:rPr>
              <w:t>6</w:t>
            </w:r>
            <w:r w:rsidR="006A0BD0">
              <w:rPr>
                <w:rFonts w:eastAsiaTheme="minorEastAsia" w:cstheme="minorBidi"/>
                <w:b w:val="0"/>
                <w:bCs w:val="0"/>
                <w:caps w:val="0"/>
              </w:rPr>
              <w:tab/>
            </w:r>
            <w:r w:rsidR="006A0BD0" w:rsidRPr="003A7F00">
              <w:rPr>
                <w:rStyle w:val="Hyperlink"/>
              </w:rPr>
              <w:t>Objective 4: Consumer Trust</w:t>
            </w:r>
            <w:r w:rsidR="006A0BD0">
              <w:rPr>
                <w:webHidden/>
              </w:rPr>
              <w:tab/>
            </w:r>
            <w:r w:rsidR="006A0BD0">
              <w:rPr>
                <w:webHidden/>
              </w:rPr>
              <w:fldChar w:fldCharType="begin"/>
            </w:r>
            <w:r w:rsidR="006A0BD0">
              <w:rPr>
                <w:webHidden/>
              </w:rPr>
              <w:instrText xml:space="preserve"> PAGEREF _Toc523390505 \h </w:instrText>
            </w:r>
            <w:r w:rsidR="006A0BD0">
              <w:rPr>
                <w:webHidden/>
              </w:rPr>
            </w:r>
            <w:r w:rsidR="006A0BD0">
              <w:rPr>
                <w:webHidden/>
              </w:rPr>
              <w:fldChar w:fldCharType="separate"/>
            </w:r>
            <w:r w:rsidR="006A0BD0">
              <w:rPr>
                <w:webHidden/>
              </w:rPr>
              <w:t>106</w:t>
            </w:r>
            <w:r w:rsidR="006A0BD0">
              <w:rPr>
                <w:webHidden/>
              </w:rPr>
              <w:fldChar w:fldCharType="end"/>
            </w:r>
          </w:hyperlink>
        </w:p>
        <w:p w14:paraId="67B4996B" w14:textId="77777777" w:rsidR="006A0BD0" w:rsidRDefault="008743BD">
          <w:pPr>
            <w:pStyle w:val="TOC2"/>
            <w:rPr>
              <w:rFonts w:eastAsiaTheme="minorEastAsia" w:cstheme="minorBidi"/>
              <w:b w:val="0"/>
              <w:bCs w:val="0"/>
              <w:noProof/>
            </w:rPr>
          </w:pPr>
          <w:hyperlink w:anchor="_Toc523390506" w:history="1">
            <w:r w:rsidR="006A0BD0" w:rsidRPr="003A7F00">
              <w:rPr>
                <w:rStyle w:val="Hyperlink"/>
                <w:noProof/>
              </w:rPr>
              <w:t>6.1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_Toc523390506 \h </w:instrText>
            </w:r>
            <w:r w:rsidR="006A0BD0">
              <w:rPr>
                <w:noProof/>
                <w:webHidden/>
              </w:rPr>
            </w:r>
            <w:r w:rsidR="006A0BD0">
              <w:rPr>
                <w:noProof/>
                <w:webHidden/>
              </w:rPr>
              <w:fldChar w:fldCharType="separate"/>
            </w:r>
            <w:r w:rsidR="006A0BD0">
              <w:rPr>
                <w:noProof/>
                <w:webHidden/>
              </w:rPr>
              <w:t>106</w:t>
            </w:r>
            <w:r w:rsidR="006A0BD0">
              <w:rPr>
                <w:noProof/>
                <w:webHidden/>
              </w:rPr>
              <w:fldChar w:fldCharType="end"/>
            </w:r>
          </w:hyperlink>
        </w:p>
        <w:p w14:paraId="166E8A4C" w14:textId="77777777" w:rsidR="006A0BD0" w:rsidRDefault="008743BD">
          <w:pPr>
            <w:pStyle w:val="TOC2"/>
            <w:rPr>
              <w:rFonts w:eastAsiaTheme="minorEastAsia" w:cstheme="minorBidi"/>
              <w:b w:val="0"/>
              <w:bCs w:val="0"/>
              <w:noProof/>
            </w:rPr>
          </w:pPr>
          <w:hyperlink w:anchor="_Toc523390507" w:history="1">
            <w:r w:rsidR="006A0BD0" w:rsidRPr="003A7F00">
              <w:rPr>
                <w:rStyle w:val="Hyperlink"/>
                <w:noProof/>
              </w:rPr>
              <w:t>6.2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_Toc523390507 \h </w:instrText>
            </w:r>
            <w:r w:rsidR="006A0BD0">
              <w:rPr>
                <w:noProof/>
                <w:webHidden/>
              </w:rPr>
            </w:r>
            <w:r w:rsidR="006A0BD0">
              <w:rPr>
                <w:noProof/>
                <w:webHidden/>
              </w:rPr>
              <w:fldChar w:fldCharType="separate"/>
            </w:r>
            <w:r w:rsidR="006A0BD0">
              <w:rPr>
                <w:noProof/>
                <w:webHidden/>
              </w:rPr>
              <w:t>106</w:t>
            </w:r>
            <w:r w:rsidR="006A0BD0">
              <w:rPr>
                <w:noProof/>
                <w:webHidden/>
              </w:rPr>
              <w:fldChar w:fldCharType="end"/>
            </w:r>
          </w:hyperlink>
        </w:p>
        <w:p w14:paraId="29BC32B8" w14:textId="77777777" w:rsidR="006A0BD0" w:rsidRDefault="008743BD">
          <w:pPr>
            <w:pStyle w:val="TOC2"/>
            <w:rPr>
              <w:rFonts w:eastAsiaTheme="minorEastAsia" w:cstheme="minorBidi"/>
              <w:b w:val="0"/>
              <w:bCs w:val="0"/>
              <w:noProof/>
            </w:rPr>
          </w:pPr>
          <w:hyperlink w:anchor="_Toc523390508" w:history="1">
            <w:r w:rsidR="006A0BD0" w:rsidRPr="003A7F00">
              <w:rPr>
                <w:rStyle w:val="Hyperlink"/>
                <w:noProof/>
              </w:rPr>
              <w:t>6.3</w:t>
            </w:r>
            <w:r w:rsidR="006A0BD0">
              <w:rPr>
                <w:rFonts w:eastAsiaTheme="minorEastAsia" w:cstheme="minorBidi"/>
                <w:b w:val="0"/>
                <w:bCs w:val="0"/>
                <w:noProof/>
              </w:rPr>
              <w:tab/>
            </w:r>
            <w:r w:rsidR="006A0BD0" w:rsidRPr="003A7F00">
              <w:rPr>
                <w:rStyle w:val="Hyperlink"/>
                <w:noProof/>
              </w:rPr>
              <w:t>Analysis and Findings</w:t>
            </w:r>
            <w:r w:rsidR="006A0BD0">
              <w:rPr>
                <w:noProof/>
                <w:webHidden/>
              </w:rPr>
              <w:tab/>
            </w:r>
            <w:r w:rsidR="006A0BD0">
              <w:rPr>
                <w:noProof/>
                <w:webHidden/>
              </w:rPr>
              <w:fldChar w:fldCharType="begin"/>
            </w:r>
            <w:r w:rsidR="006A0BD0">
              <w:rPr>
                <w:noProof/>
                <w:webHidden/>
              </w:rPr>
              <w:instrText xml:space="preserve"> PAGEREF _Toc523390508 \h </w:instrText>
            </w:r>
            <w:r w:rsidR="006A0BD0">
              <w:rPr>
                <w:noProof/>
                <w:webHidden/>
              </w:rPr>
            </w:r>
            <w:r w:rsidR="006A0BD0">
              <w:rPr>
                <w:noProof/>
                <w:webHidden/>
              </w:rPr>
              <w:fldChar w:fldCharType="separate"/>
            </w:r>
            <w:r w:rsidR="006A0BD0">
              <w:rPr>
                <w:noProof/>
                <w:webHidden/>
              </w:rPr>
              <w:t>107</w:t>
            </w:r>
            <w:r w:rsidR="006A0BD0">
              <w:rPr>
                <w:noProof/>
                <w:webHidden/>
              </w:rPr>
              <w:fldChar w:fldCharType="end"/>
            </w:r>
          </w:hyperlink>
        </w:p>
        <w:p w14:paraId="33F27DA8" w14:textId="77777777" w:rsidR="006A0BD0" w:rsidRDefault="008743BD">
          <w:pPr>
            <w:pStyle w:val="TOC2"/>
            <w:rPr>
              <w:rFonts w:eastAsiaTheme="minorEastAsia" w:cstheme="minorBidi"/>
              <w:b w:val="0"/>
              <w:bCs w:val="0"/>
              <w:noProof/>
            </w:rPr>
          </w:pPr>
          <w:hyperlink w:anchor="_Toc523390509" w:history="1">
            <w:r w:rsidR="006A0BD0" w:rsidRPr="003A7F00">
              <w:rPr>
                <w:rStyle w:val="Hyperlink"/>
                <w:noProof/>
              </w:rPr>
              <w:t>6.4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_Toc523390509 \h </w:instrText>
            </w:r>
            <w:r w:rsidR="006A0BD0">
              <w:rPr>
                <w:noProof/>
                <w:webHidden/>
              </w:rPr>
            </w:r>
            <w:r w:rsidR="006A0BD0">
              <w:rPr>
                <w:noProof/>
                <w:webHidden/>
              </w:rPr>
              <w:fldChar w:fldCharType="separate"/>
            </w:r>
            <w:r w:rsidR="006A0BD0">
              <w:rPr>
                <w:noProof/>
                <w:webHidden/>
              </w:rPr>
              <w:t>112</w:t>
            </w:r>
            <w:r w:rsidR="006A0BD0">
              <w:rPr>
                <w:noProof/>
                <w:webHidden/>
              </w:rPr>
              <w:fldChar w:fldCharType="end"/>
            </w:r>
          </w:hyperlink>
        </w:p>
        <w:p w14:paraId="78CB7470" w14:textId="77777777" w:rsidR="006A0BD0" w:rsidRDefault="008743BD">
          <w:pPr>
            <w:pStyle w:val="TOC2"/>
            <w:rPr>
              <w:rFonts w:eastAsiaTheme="minorEastAsia" w:cstheme="minorBidi"/>
              <w:b w:val="0"/>
              <w:bCs w:val="0"/>
              <w:noProof/>
            </w:rPr>
          </w:pPr>
          <w:hyperlink w:anchor="_Toc523390510" w:history="1">
            <w:r w:rsidR="006A0BD0" w:rsidRPr="003A7F00">
              <w:rPr>
                <w:rStyle w:val="Hyperlink"/>
                <w:noProof/>
              </w:rPr>
              <w:t>6.5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_Toc523390510 \h </w:instrText>
            </w:r>
            <w:r w:rsidR="006A0BD0">
              <w:rPr>
                <w:noProof/>
                <w:webHidden/>
              </w:rPr>
            </w:r>
            <w:r w:rsidR="006A0BD0">
              <w:rPr>
                <w:noProof/>
                <w:webHidden/>
              </w:rPr>
              <w:fldChar w:fldCharType="separate"/>
            </w:r>
            <w:r w:rsidR="006A0BD0">
              <w:rPr>
                <w:noProof/>
                <w:webHidden/>
              </w:rPr>
              <w:t>113</w:t>
            </w:r>
            <w:r w:rsidR="006A0BD0">
              <w:rPr>
                <w:noProof/>
                <w:webHidden/>
              </w:rPr>
              <w:fldChar w:fldCharType="end"/>
            </w:r>
          </w:hyperlink>
        </w:p>
        <w:p w14:paraId="303EE7CC" w14:textId="77777777" w:rsidR="006A0BD0" w:rsidRDefault="008743BD">
          <w:pPr>
            <w:pStyle w:val="TOC2"/>
            <w:rPr>
              <w:rFonts w:eastAsiaTheme="minorEastAsia" w:cstheme="minorBidi"/>
              <w:b w:val="0"/>
              <w:bCs w:val="0"/>
              <w:noProof/>
            </w:rPr>
          </w:pPr>
          <w:hyperlink w:anchor="_Toc523390511" w:history="1">
            <w:r w:rsidR="006A0BD0" w:rsidRPr="003A7F00">
              <w:rPr>
                <w:rStyle w:val="Hyperlink"/>
                <w:noProof/>
              </w:rPr>
              <w:t>6.6</w:t>
            </w:r>
            <w:r w:rsidR="006A0BD0">
              <w:rPr>
                <w:rFonts w:eastAsiaTheme="minorEastAsia" w:cstheme="minorBidi"/>
                <w:b w:val="0"/>
                <w:bCs w:val="0"/>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_Toc523390511 \h </w:instrText>
            </w:r>
            <w:r w:rsidR="006A0BD0">
              <w:rPr>
                <w:noProof/>
                <w:webHidden/>
              </w:rPr>
            </w:r>
            <w:r w:rsidR="006A0BD0">
              <w:rPr>
                <w:noProof/>
                <w:webHidden/>
              </w:rPr>
              <w:fldChar w:fldCharType="separate"/>
            </w:r>
            <w:r w:rsidR="006A0BD0">
              <w:rPr>
                <w:noProof/>
                <w:webHidden/>
              </w:rPr>
              <w:t>113</w:t>
            </w:r>
            <w:r w:rsidR="006A0BD0">
              <w:rPr>
                <w:noProof/>
                <w:webHidden/>
              </w:rPr>
              <w:fldChar w:fldCharType="end"/>
            </w:r>
          </w:hyperlink>
        </w:p>
        <w:p w14:paraId="784F415E" w14:textId="77777777" w:rsidR="006A0BD0" w:rsidRDefault="008743BD">
          <w:pPr>
            <w:pStyle w:val="TOC1"/>
            <w:rPr>
              <w:rFonts w:eastAsiaTheme="minorEastAsia" w:cstheme="minorBidi"/>
              <w:b w:val="0"/>
              <w:bCs w:val="0"/>
              <w:caps w:val="0"/>
            </w:rPr>
          </w:pPr>
          <w:hyperlink w:anchor="_Toc523390512" w:history="1">
            <w:r w:rsidR="006A0BD0" w:rsidRPr="003A7F00">
              <w:rPr>
                <w:rStyle w:val="Hyperlink"/>
              </w:rPr>
              <w:t>7</w:t>
            </w:r>
            <w:r w:rsidR="006A0BD0">
              <w:rPr>
                <w:rFonts w:eastAsiaTheme="minorEastAsia" w:cstheme="minorBidi"/>
                <w:b w:val="0"/>
                <w:bCs w:val="0"/>
                <w:caps w:val="0"/>
              </w:rPr>
              <w:tab/>
            </w:r>
            <w:r w:rsidR="006A0BD0" w:rsidRPr="003A7F00">
              <w:rPr>
                <w:rStyle w:val="Hyperlink"/>
              </w:rPr>
              <w:t>Objective 5: Safeguarding Registrant Data</w:t>
            </w:r>
            <w:r w:rsidR="006A0BD0">
              <w:rPr>
                <w:webHidden/>
              </w:rPr>
              <w:tab/>
            </w:r>
            <w:r w:rsidR="006A0BD0">
              <w:rPr>
                <w:webHidden/>
              </w:rPr>
              <w:fldChar w:fldCharType="begin"/>
            </w:r>
            <w:r w:rsidR="006A0BD0">
              <w:rPr>
                <w:webHidden/>
              </w:rPr>
              <w:instrText xml:space="preserve"> PAGEREF _Toc523390512 \h </w:instrText>
            </w:r>
            <w:r w:rsidR="006A0BD0">
              <w:rPr>
                <w:webHidden/>
              </w:rPr>
            </w:r>
            <w:r w:rsidR="006A0BD0">
              <w:rPr>
                <w:webHidden/>
              </w:rPr>
              <w:fldChar w:fldCharType="separate"/>
            </w:r>
            <w:r w:rsidR="006A0BD0">
              <w:rPr>
                <w:webHidden/>
              </w:rPr>
              <w:t>114</w:t>
            </w:r>
            <w:r w:rsidR="006A0BD0">
              <w:rPr>
                <w:webHidden/>
              </w:rPr>
              <w:fldChar w:fldCharType="end"/>
            </w:r>
          </w:hyperlink>
        </w:p>
        <w:p w14:paraId="138B9F33" w14:textId="77777777" w:rsidR="006A0BD0" w:rsidRDefault="008743BD">
          <w:pPr>
            <w:pStyle w:val="TOC2"/>
            <w:rPr>
              <w:rFonts w:eastAsiaTheme="minorEastAsia" w:cstheme="minorBidi"/>
              <w:b w:val="0"/>
              <w:bCs w:val="0"/>
              <w:noProof/>
            </w:rPr>
          </w:pPr>
          <w:hyperlink w:anchor="_Toc523390513" w:history="1">
            <w:r w:rsidR="006A0BD0" w:rsidRPr="003A7F00">
              <w:rPr>
                <w:rStyle w:val="Hyperlink"/>
                <w:noProof/>
              </w:rPr>
              <w:t>7.1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_Toc523390513 \h </w:instrText>
            </w:r>
            <w:r w:rsidR="006A0BD0">
              <w:rPr>
                <w:noProof/>
                <w:webHidden/>
              </w:rPr>
            </w:r>
            <w:r w:rsidR="006A0BD0">
              <w:rPr>
                <w:noProof/>
                <w:webHidden/>
              </w:rPr>
              <w:fldChar w:fldCharType="separate"/>
            </w:r>
            <w:r w:rsidR="006A0BD0">
              <w:rPr>
                <w:noProof/>
                <w:webHidden/>
              </w:rPr>
              <w:t>114</w:t>
            </w:r>
            <w:r w:rsidR="006A0BD0">
              <w:rPr>
                <w:noProof/>
                <w:webHidden/>
              </w:rPr>
              <w:fldChar w:fldCharType="end"/>
            </w:r>
          </w:hyperlink>
        </w:p>
        <w:p w14:paraId="6E67184E" w14:textId="77777777" w:rsidR="006A0BD0" w:rsidRDefault="008743BD">
          <w:pPr>
            <w:pStyle w:val="TOC2"/>
            <w:rPr>
              <w:rFonts w:eastAsiaTheme="minorEastAsia" w:cstheme="minorBidi"/>
              <w:b w:val="0"/>
              <w:bCs w:val="0"/>
              <w:noProof/>
            </w:rPr>
          </w:pPr>
          <w:hyperlink w:anchor="_Toc523390514" w:history="1">
            <w:r w:rsidR="006A0BD0" w:rsidRPr="003A7F00">
              <w:rPr>
                <w:rStyle w:val="Hyperlink"/>
                <w:noProof/>
              </w:rPr>
              <w:t>7.2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_Toc523390514 \h </w:instrText>
            </w:r>
            <w:r w:rsidR="006A0BD0">
              <w:rPr>
                <w:noProof/>
                <w:webHidden/>
              </w:rPr>
            </w:r>
            <w:r w:rsidR="006A0BD0">
              <w:rPr>
                <w:noProof/>
                <w:webHidden/>
              </w:rPr>
              <w:fldChar w:fldCharType="separate"/>
            </w:r>
            <w:r w:rsidR="006A0BD0">
              <w:rPr>
                <w:noProof/>
                <w:webHidden/>
              </w:rPr>
              <w:t>114</w:t>
            </w:r>
            <w:r w:rsidR="006A0BD0">
              <w:rPr>
                <w:noProof/>
                <w:webHidden/>
              </w:rPr>
              <w:fldChar w:fldCharType="end"/>
            </w:r>
          </w:hyperlink>
        </w:p>
        <w:p w14:paraId="041C4BB2" w14:textId="77777777" w:rsidR="006A0BD0" w:rsidRDefault="008743BD">
          <w:pPr>
            <w:pStyle w:val="TOC2"/>
            <w:rPr>
              <w:rFonts w:eastAsiaTheme="minorEastAsia" w:cstheme="minorBidi"/>
              <w:b w:val="0"/>
              <w:bCs w:val="0"/>
              <w:noProof/>
            </w:rPr>
          </w:pPr>
          <w:hyperlink w:anchor="_Toc523390515" w:history="1">
            <w:r w:rsidR="006A0BD0" w:rsidRPr="003A7F00">
              <w:rPr>
                <w:rStyle w:val="Hyperlink"/>
                <w:noProof/>
              </w:rPr>
              <w:t>7.3</w:t>
            </w:r>
            <w:r w:rsidR="006A0BD0">
              <w:rPr>
                <w:rFonts w:eastAsiaTheme="minorEastAsia" w:cstheme="minorBidi"/>
                <w:b w:val="0"/>
                <w:bCs w:val="0"/>
                <w:noProof/>
              </w:rPr>
              <w:tab/>
            </w:r>
            <w:r w:rsidR="006A0BD0" w:rsidRPr="003A7F00">
              <w:rPr>
                <w:rStyle w:val="Hyperlink"/>
                <w:noProof/>
              </w:rPr>
              <w:t>Analysis and Findings</w:t>
            </w:r>
            <w:r w:rsidR="006A0BD0">
              <w:rPr>
                <w:noProof/>
                <w:webHidden/>
              </w:rPr>
              <w:tab/>
            </w:r>
            <w:r w:rsidR="006A0BD0">
              <w:rPr>
                <w:noProof/>
                <w:webHidden/>
              </w:rPr>
              <w:fldChar w:fldCharType="begin"/>
            </w:r>
            <w:r w:rsidR="006A0BD0">
              <w:rPr>
                <w:noProof/>
                <w:webHidden/>
              </w:rPr>
              <w:instrText xml:space="preserve"> PAGEREF _Toc523390515 \h </w:instrText>
            </w:r>
            <w:r w:rsidR="006A0BD0">
              <w:rPr>
                <w:noProof/>
                <w:webHidden/>
              </w:rPr>
            </w:r>
            <w:r w:rsidR="006A0BD0">
              <w:rPr>
                <w:noProof/>
                <w:webHidden/>
              </w:rPr>
              <w:fldChar w:fldCharType="separate"/>
            </w:r>
            <w:r w:rsidR="006A0BD0">
              <w:rPr>
                <w:noProof/>
                <w:webHidden/>
              </w:rPr>
              <w:t>115</w:t>
            </w:r>
            <w:r w:rsidR="006A0BD0">
              <w:rPr>
                <w:noProof/>
                <w:webHidden/>
              </w:rPr>
              <w:fldChar w:fldCharType="end"/>
            </w:r>
          </w:hyperlink>
        </w:p>
        <w:p w14:paraId="4C9099BF" w14:textId="77777777" w:rsidR="006A0BD0" w:rsidRDefault="008743BD">
          <w:pPr>
            <w:pStyle w:val="TOC2"/>
            <w:rPr>
              <w:rFonts w:eastAsiaTheme="minorEastAsia" w:cstheme="minorBidi"/>
              <w:b w:val="0"/>
              <w:bCs w:val="0"/>
              <w:noProof/>
            </w:rPr>
          </w:pPr>
          <w:hyperlink w:anchor="_Toc523390516" w:history="1">
            <w:r w:rsidR="006A0BD0" w:rsidRPr="003A7F00">
              <w:rPr>
                <w:rStyle w:val="Hyperlink"/>
                <w:noProof/>
              </w:rPr>
              <w:t>7.4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_Toc523390516 \h </w:instrText>
            </w:r>
            <w:r w:rsidR="006A0BD0">
              <w:rPr>
                <w:noProof/>
                <w:webHidden/>
              </w:rPr>
            </w:r>
            <w:r w:rsidR="006A0BD0">
              <w:rPr>
                <w:noProof/>
                <w:webHidden/>
              </w:rPr>
              <w:fldChar w:fldCharType="separate"/>
            </w:r>
            <w:r w:rsidR="006A0BD0">
              <w:rPr>
                <w:noProof/>
                <w:webHidden/>
              </w:rPr>
              <w:t>115</w:t>
            </w:r>
            <w:r w:rsidR="006A0BD0">
              <w:rPr>
                <w:noProof/>
                <w:webHidden/>
              </w:rPr>
              <w:fldChar w:fldCharType="end"/>
            </w:r>
          </w:hyperlink>
        </w:p>
        <w:p w14:paraId="6267030F" w14:textId="77777777" w:rsidR="006A0BD0" w:rsidRDefault="008743BD">
          <w:pPr>
            <w:pStyle w:val="TOC2"/>
            <w:rPr>
              <w:rFonts w:eastAsiaTheme="minorEastAsia" w:cstheme="minorBidi"/>
              <w:b w:val="0"/>
              <w:bCs w:val="0"/>
              <w:noProof/>
            </w:rPr>
          </w:pPr>
          <w:hyperlink w:anchor="_Toc523390517" w:history="1">
            <w:r w:rsidR="006A0BD0" w:rsidRPr="003A7F00">
              <w:rPr>
                <w:rStyle w:val="Hyperlink"/>
                <w:noProof/>
              </w:rPr>
              <w:t>7.5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_Toc523390517 \h </w:instrText>
            </w:r>
            <w:r w:rsidR="006A0BD0">
              <w:rPr>
                <w:noProof/>
                <w:webHidden/>
              </w:rPr>
            </w:r>
            <w:r w:rsidR="006A0BD0">
              <w:rPr>
                <w:noProof/>
                <w:webHidden/>
              </w:rPr>
              <w:fldChar w:fldCharType="separate"/>
            </w:r>
            <w:r w:rsidR="006A0BD0">
              <w:rPr>
                <w:noProof/>
                <w:webHidden/>
              </w:rPr>
              <w:t>116</w:t>
            </w:r>
            <w:r w:rsidR="006A0BD0">
              <w:rPr>
                <w:noProof/>
                <w:webHidden/>
              </w:rPr>
              <w:fldChar w:fldCharType="end"/>
            </w:r>
          </w:hyperlink>
        </w:p>
        <w:p w14:paraId="24ED4C04" w14:textId="77777777" w:rsidR="006A0BD0" w:rsidRDefault="008743BD">
          <w:pPr>
            <w:pStyle w:val="TOC2"/>
            <w:rPr>
              <w:rFonts w:eastAsiaTheme="minorEastAsia" w:cstheme="minorBidi"/>
              <w:b w:val="0"/>
              <w:bCs w:val="0"/>
              <w:noProof/>
            </w:rPr>
          </w:pPr>
          <w:hyperlink w:anchor="_Toc523390518" w:history="1">
            <w:r w:rsidR="006A0BD0" w:rsidRPr="003A7F00">
              <w:rPr>
                <w:rStyle w:val="Hyperlink"/>
                <w:noProof/>
              </w:rPr>
              <w:t>7.6</w:t>
            </w:r>
            <w:r w:rsidR="006A0BD0">
              <w:rPr>
                <w:rFonts w:eastAsiaTheme="minorEastAsia" w:cstheme="minorBidi"/>
                <w:b w:val="0"/>
                <w:bCs w:val="0"/>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_Toc523390518 \h </w:instrText>
            </w:r>
            <w:r w:rsidR="006A0BD0">
              <w:rPr>
                <w:noProof/>
                <w:webHidden/>
              </w:rPr>
            </w:r>
            <w:r w:rsidR="006A0BD0">
              <w:rPr>
                <w:noProof/>
                <w:webHidden/>
              </w:rPr>
              <w:fldChar w:fldCharType="separate"/>
            </w:r>
            <w:r w:rsidR="006A0BD0">
              <w:rPr>
                <w:noProof/>
                <w:webHidden/>
              </w:rPr>
              <w:t>117</w:t>
            </w:r>
            <w:r w:rsidR="006A0BD0">
              <w:rPr>
                <w:noProof/>
                <w:webHidden/>
              </w:rPr>
              <w:fldChar w:fldCharType="end"/>
            </w:r>
          </w:hyperlink>
        </w:p>
        <w:p w14:paraId="3E89E8B4" w14:textId="77777777" w:rsidR="006A0BD0" w:rsidRDefault="008743BD">
          <w:pPr>
            <w:pStyle w:val="TOC1"/>
            <w:rPr>
              <w:rFonts w:eastAsiaTheme="minorEastAsia" w:cstheme="minorBidi"/>
              <w:b w:val="0"/>
              <w:bCs w:val="0"/>
              <w:caps w:val="0"/>
            </w:rPr>
          </w:pPr>
          <w:hyperlink w:anchor="_Toc523390519" w:history="1">
            <w:r w:rsidR="006A0BD0" w:rsidRPr="003A7F00">
              <w:rPr>
                <w:rStyle w:val="Hyperlink"/>
              </w:rPr>
              <w:t>8</w:t>
            </w:r>
            <w:r w:rsidR="006A0BD0">
              <w:rPr>
                <w:rFonts w:eastAsiaTheme="minorEastAsia" w:cstheme="minorBidi"/>
                <w:b w:val="0"/>
                <w:bCs w:val="0"/>
                <w:caps w:val="0"/>
              </w:rPr>
              <w:tab/>
            </w:r>
            <w:r w:rsidR="006A0BD0" w:rsidRPr="003A7F00">
              <w:rPr>
                <w:rStyle w:val="Hyperlink"/>
              </w:rPr>
              <w:t>Objective 6: ICANN Contractual Compliance Actions, Structure and Processes</w:t>
            </w:r>
            <w:r w:rsidR="006A0BD0">
              <w:rPr>
                <w:webHidden/>
              </w:rPr>
              <w:tab/>
            </w:r>
            <w:r w:rsidR="006A0BD0">
              <w:rPr>
                <w:webHidden/>
              </w:rPr>
              <w:fldChar w:fldCharType="begin"/>
            </w:r>
            <w:r w:rsidR="006A0BD0">
              <w:rPr>
                <w:webHidden/>
              </w:rPr>
              <w:instrText xml:space="preserve"> PAGEREF _Toc523390519 \h </w:instrText>
            </w:r>
            <w:r w:rsidR="006A0BD0">
              <w:rPr>
                <w:webHidden/>
              </w:rPr>
            </w:r>
            <w:r w:rsidR="006A0BD0">
              <w:rPr>
                <w:webHidden/>
              </w:rPr>
              <w:fldChar w:fldCharType="separate"/>
            </w:r>
            <w:r w:rsidR="006A0BD0">
              <w:rPr>
                <w:webHidden/>
              </w:rPr>
              <w:t>117</w:t>
            </w:r>
            <w:r w:rsidR="006A0BD0">
              <w:rPr>
                <w:webHidden/>
              </w:rPr>
              <w:fldChar w:fldCharType="end"/>
            </w:r>
          </w:hyperlink>
        </w:p>
        <w:p w14:paraId="4BB12485" w14:textId="77777777" w:rsidR="006A0BD0" w:rsidRDefault="008743BD">
          <w:pPr>
            <w:pStyle w:val="TOC2"/>
            <w:rPr>
              <w:rFonts w:eastAsiaTheme="minorEastAsia" w:cstheme="minorBidi"/>
              <w:b w:val="0"/>
              <w:bCs w:val="0"/>
              <w:noProof/>
            </w:rPr>
          </w:pPr>
          <w:hyperlink w:anchor="_Toc523390520" w:history="1">
            <w:r w:rsidR="006A0BD0" w:rsidRPr="003A7F00">
              <w:rPr>
                <w:rStyle w:val="Hyperlink"/>
                <w:noProof/>
              </w:rPr>
              <w:t>8.1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_Toc523390520 \h </w:instrText>
            </w:r>
            <w:r w:rsidR="006A0BD0">
              <w:rPr>
                <w:noProof/>
                <w:webHidden/>
              </w:rPr>
            </w:r>
            <w:r w:rsidR="006A0BD0">
              <w:rPr>
                <w:noProof/>
                <w:webHidden/>
              </w:rPr>
              <w:fldChar w:fldCharType="separate"/>
            </w:r>
            <w:r w:rsidR="006A0BD0">
              <w:rPr>
                <w:noProof/>
                <w:webHidden/>
              </w:rPr>
              <w:t>117</w:t>
            </w:r>
            <w:r w:rsidR="006A0BD0">
              <w:rPr>
                <w:noProof/>
                <w:webHidden/>
              </w:rPr>
              <w:fldChar w:fldCharType="end"/>
            </w:r>
          </w:hyperlink>
        </w:p>
        <w:p w14:paraId="65D2E811" w14:textId="77777777" w:rsidR="006A0BD0" w:rsidRDefault="008743BD">
          <w:pPr>
            <w:pStyle w:val="TOC2"/>
            <w:rPr>
              <w:rFonts w:eastAsiaTheme="minorEastAsia" w:cstheme="minorBidi"/>
              <w:b w:val="0"/>
              <w:bCs w:val="0"/>
              <w:noProof/>
            </w:rPr>
          </w:pPr>
          <w:hyperlink w:anchor="_Toc523390521" w:history="1">
            <w:r w:rsidR="006A0BD0" w:rsidRPr="003A7F00">
              <w:rPr>
                <w:rStyle w:val="Hyperlink"/>
                <w:noProof/>
              </w:rPr>
              <w:t>8.2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_Toc523390521 \h </w:instrText>
            </w:r>
            <w:r w:rsidR="006A0BD0">
              <w:rPr>
                <w:noProof/>
                <w:webHidden/>
              </w:rPr>
            </w:r>
            <w:r w:rsidR="006A0BD0">
              <w:rPr>
                <w:noProof/>
                <w:webHidden/>
              </w:rPr>
              <w:fldChar w:fldCharType="separate"/>
            </w:r>
            <w:r w:rsidR="006A0BD0">
              <w:rPr>
                <w:noProof/>
                <w:webHidden/>
              </w:rPr>
              <w:t>117</w:t>
            </w:r>
            <w:r w:rsidR="006A0BD0">
              <w:rPr>
                <w:noProof/>
                <w:webHidden/>
              </w:rPr>
              <w:fldChar w:fldCharType="end"/>
            </w:r>
          </w:hyperlink>
        </w:p>
        <w:p w14:paraId="671DC7A3" w14:textId="77777777" w:rsidR="006A0BD0" w:rsidRDefault="008743BD">
          <w:pPr>
            <w:pStyle w:val="TOC2"/>
            <w:rPr>
              <w:rFonts w:eastAsiaTheme="minorEastAsia" w:cstheme="minorBidi"/>
              <w:b w:val="0"/>
              <w:bCs w:val="0"/>
              <w:noProof/>
            </w:rPr>
          </w:pPr>
          <w:hyperlink w:anchor="_Toc523390522" w:history="1">
            <w:r w:rsidR="006A0BD0" w:rsidRPr="003A7F00">
              <w:rPr>
                <w:rStyle w:val="Hyperlink"/>
                <w:noProof/>
              </w:rPr>
              <w:t>8.3</w:t>
            </w:r>
            <w:r w:rsidR="006A0BD0">
              <w:rPr>
                <w:rFonts w:eastAsiaTheme="minorEastAsia" w:cstheme="minorBidi"/>
                <w:b w:val="0"/>
                <w:bCs w:val="0"/>
                <w:noProof/>
              </w:rPr>
              <w:tab/>
            </w:r>
            <w:r w:rsidR="006A0BD0" w:rsidRPr="003A7F00">
              <w:rPr>
                <w:rStyle w:val="Hyperlink"/>
                <w:noProof/>
              </w:rPr>
              <w:t>Analysis &amp; Findings</w:t>
            </w:r>
            <w:r w:rsidR="006A0BD0">
              <w:rPr>
                <w:noProof/>
                <w:webHidden/>
              </w:rPr>
              <w:tab/>
            </w:r>
            <w:r w:rsidR="006A0BD0">
              <w:rPr>
                <w:noProof/>
                <w:webHidden/>
              </w:rPr>
              <w:fldChar w:fldCharType="begin"/>
            </w:r>
            <w:r w:rsidR="006A0BD0">
              <w:rPr>
                <w:noProof/>
                <w:webHidden/>
              </w:rPr>
              <w:instrText xml:space="preserve"> PAGEREF _Toc523390522 \h </w:instrText>
            </w:r>
            <w:r w:rsidR="006A0BD0">
              <w:rPr>
                <w:noProof/>
                <w:webHidden/>
              </w:rPr>
            </w:r>
            <w:r w:rsidR="006A0BD0">
              <w:rPr>
                <w:noProof/>
                <w:webHidden/>
              </w:rPr>
              <w:fldChar w:fldCharType="separate"/>
            </w:r>
            <w:r w:rsidR="006A0BD0">
              <w:rPr>
                <w:noProof/>
                <w:webHidden/>
              </w:rPr>
              <w:t>118</w:t>
            </w:r>
            <w:r w:rsidR="006A0BD0">
              <w:rPr>
                <w:noProof/>
                <w:webHidden/>
              </w:rPr>
              <w:fldChar w:fldCharType="end"/>
            </w:r>
          </w:hyperlink>
        </w:p>
        <w:p w14:paraId="7C80B4E4" w14:textId="77777777" w:rsidR="006A0BD0" w:rsidRDefault="008743BD">
          <w:pPr>
            <w:pStyle w:val="TOC3"/>
            <w:tabs>
              <w:tab w:val="left" w:pos="666"/>
            </w:tabs>
            <w:rPr>
              <w:rFonts w:eastAsiaTheme="minorEastAsia" w:cstheme="minorBidi"/>
              <w:noProof/>
            </w:rPr>
          </w:pPr>
          <w:hyperlink w:anchor="_Toc523390523" w:history="1">
            <w:r w:rsidR="006A0BD0" w:rsidRPr="003A7F00">
              <w:rPr>
                <w:rStyle w:val="Hyperlink"/>
                <w:noProof/>
              </w:rPr>
              <w:t>8.3.1</w:t>
            </w:r>
            <w:r w:rsidR="006A0BD0">
              <w:rPr>
                <w:rFonts w:eastAsiaTheme="minorEastAsia" w:cstheme="minorBidi"/>
                <w:noProof/>
              </w:rPr>
              <w:tab/>
            </w:r>
            <w:r w:rsidR="006A0BD0" w:rsidRPr="003A7F00">
              <w:rPr>
                <w:rStyle w:val="Hyperlink"/>
                <w:noProof/>
              </w:rPr>
              <w:t>WHOIS Accuracy Policy Enforcement</w:t>
            </w:r>
            <w:r w:rsidR="006A0BD0">
              <w:rPr>
                <w:noProof/>
                <w:webHidden/>
              </w:rPr>
              <w:tab/>
            </w:r>
            <w:r w:rsidR="006A0BD0">
              <w:rPr>
                <w:noProof/>
                <w:webHidden/>
              </w:rPr>
              <w:fldChar w:fldCharType="begin"/>
            </w:r>
            <w:r w:rsidR="006A0BD0">
              <w:rPr>
                <w:noProof/>
                <w:webHidden/>
              </w:rPr>
              <w:instrText xml:space="preserve"> PAGEREF _Toc523390523 \h </w:instrText>
            </w:r>
            <w:r w:rsidR="006A0BD0">
              <w:rPr>
                <w:noProof/>
                <w:webHidden/>
              </w:rPr>
            </w:r>
            <w:r w:rsidR="006A0BD0">
              <w:rPr>
                <w:noProof/>
                <w:webHidden/>
              </w:rPr>
              <w:fldChar w:fldCharType="separate"/>
            </w:r>
            <w:r w:rsidR="006A0BD0">
              <w:rPr>
                <w:noProof/>
                <w:webHidden/>
              </w:rPr>
              <w:t>118</w:t>
            </w:r>
            <w:r w:rsidR="006A0BD0">
              <w:rPr>
                <w:noProof/>
                <w:webHidden/>
              </w:rPr>
              <w:fldChar w:fldCharType="end"/>
            </w:r>
          </w:hyperlink>
        </w:p>
        <w:p w14:paraId="70A8989E" w14:textId="77777777" w:rsidR="006A0BD0" w:rsidRDefault="008743BD">
          <w:pPr>
            <w:pStyle w:val="TOC3"/>
            <w:tabs>
              <w:tab w:val="left" w:pos="666"/>
            </w:tabs>
            <w:rPr>
              <w:rFonts w:eastAsiaTheme="minorEastAsia" w:cstheme="minorBidi"/>
              <w:noProof/>
            </w:rPr>
          </w:pPr>
          <w:hyperlink w:anchor="_Toc523390524" w:history="1">
            <w:r w:rsidR="006A0BD0" w:rsidRPr="003A7F00">
              <w:rPr>
                <w:rStyle w:val="Hyperlink"/>
                <w:noProof/>
              </w:rPr>
              <w:t>8.3.2</w:t>
            </w:r>
            <w:r w:rsidR="006A0BD0">
              <w:rPr>
                <w:rFonts w:eastAsiaTheme="minorEastAsia" w:cstheme="minorBidi"/>
                <w:noProof/>
              </w:rPr>
              <w:tab/>
            </w:r>
            <w:r w:rsidR="006A0BD0" w:rsidRPr="003A7F00">
              <w:rPr>
                <w:rStyle w:val="Hyperlink"/>
                <w:noProof/>
              </w:rPr>
              <w:t>Single RDS (WHOIS) Inaccuracy Report Tool</w:t>
            </w:r>
            <w:r w:rsidR="006A0BD0">
              <w:rPr>
                <w:noProof/>
                <w:webHidden/>
              </w:rPr>
              <w:tab/>
            </w:r>
            <w:r w:rsidR="006A0BD0">
              <w:rPr>
                <w:noProof/>
                <w:webHidden/>
              </w:rPr>
              <w:fldChar w:fldCharType="begin"/>
            </w:r>
            <w:r w:rsidR="006A0BD0">
              <w:rPr>
                <w:noProof/>
                <w:webHidden/>
              </w:rPr>
              <w:instrText xml:space="preserve"> PAGEREF _Toc523390524 \h </w:instrText>
            </w:r>
            <w:r w:rsidR="006A0BD0">
              <w:rPr>
                <w:noProof/>
                <w:webHidden/>
              </w:rPr>
            </w:r>
            <w:r w:rsidR="006A0BD0">
              <w:rPr>
                <w:noProof/>
                <w:webHidden/>
              </w:rPr>
              <w:fldChar w:fldCharType="separate"/>
            </w:r>
            <w:r w:rsidR="006A0BD0">
              <w:rPr>
                <w:noProof/>
                <w:webHidden/>
              </w:rPr>
              <w:t>122</w:t>
            </w:r>
            <w:r w:rsidR="006A0BD0">
              <w:rPr>
                <w:noProof/>
                <w:webHidden/>
              </w:rPr>
              <w:fldChar w:fldCharType="end"/>
            </w:r>
          </w:hyperlink>
        </w:p>
        <w:p w14:paraId="0EF3E71A" w14:textId="77777777" w:rsidR="006A0BD0" w:rsidRDefault="008743BD">
          <w:pPr>
            <w:pStyle w:val="TOC3"/>
            <w:tabs>
              <w:tab w:val="left" w:pos="666"/>
            </w:tabs>
            <w:rPr>
              <w:rFonts w:eastAsiaTheme="minorEastAsia" w:cstheme="minorBidi"/>
              <w:noProof/>
            </w:rPr>
          </w:pPr>
          <w:hyperlink w:anchor="_Toc523390525" w:history="1">
            <w:r w:rsidR="006A0BD0" w:rsidRPr="003A7F00">
              <w:rPr>
                <w:rStyle w:val="Hyperlink"/>
                <w:noProof/>
              </w:rPr>
              <w:t>8.3.3</w:t>
            </w:r>
            <w:r w:rsidR="006A0BD0">
              <w:rPr>
                <w:rFonts w:eastAsiaTheme="minorEastAsia" w:cstheme="minorBidi"/>
                <w:noProof/>
              </w:rPr>
              <w:tab/>
            </w:r>
            <w:r w:rsidR="006A0BD0" w:rsidRPr="003A7F00">
              <w:rPr>
                <w:rStyle w:val="Hyperlink"/>
                <w:noProof/>
              </w:rPr>
              <w:t>Bulk Submission RDS (WHOIS) Inaccuracy Complaint Tool</w:t>
            </w:r>
            <w:r w:rsidR="006A0BD0">
              <w:rPr>
                <w:noProof/>
                <w:webHidden/>
              </w:rPr>
              <w:tab/>
            </w:r>
            <w:r w:rsidR="006A0BD0">
              <w:rPr>
                <w:noProof/>
                <w:webHidden/>
              </w:rPr>
              <w:fldChar w:fldCharType="begin"/>
            </w:r>
            <w:r w:rsidR="006A0BD0">
              <w:rPr>
                <w:noProof/>
                <w:webHidden/>
              </w:rPr>
              <w:instrText xml:space="preserve"> PAGEREF _Toc523390525 \h </w:instrText>
            </w:r>
            <w:r w:rsidR="006A0BD0">
              <w:rPr>
                <w:noProof/>
                <w:webHidden/>
              </w:rPr>
            </w:r>
            <w:r w:rsidR="006A0BD0">
              <w:rPr>
                <w:noProof/>
                <w:webHidden/>
              </w:rPr>
              <w:fldChar w:fldCharType="separate"/>
            </w:r>
            <w:r w:rsidR="006A0BD0">
              <w:rPr>
                <w:noProof/>
                <w:webHidden/>
              </w:rPr>
              <w:t>123</w:t>
            </w:r>
            <w:r w:rsidR="006A0BD0">
              <w:rPr>
                <w:noProof/>
                <w:webHidden/>
              </w:rPr>
              <w:fldChar w:fldCharType="end"/>
            </w:r>
          </w:hyperlink>
        </w:p>
        <w:p w14:paraId="3DF5941B" w14:textId="77777777" w:rsidR="006A0BD0" w:rsidRDefault="008743BD">
          <w:pPr>
            <w:pStyle w:val="TOC3"/>
            <w:tabs>
              <w:tab w:val="left" w:pos="666"/>
            </w:tabs>
            <w:rPr>
              <w:rFonts w:eastAsiaTheme="minorEastAsia" w:cstheme="minorBidi"/>
              <w:noProof/>
            </w:rPr>
          </w:pPr>
          <w:hyperlink w:anchor="_Toc523390526" w:history="1">
            <w:r w:rsidR="006A0BD0" w:rsidRPr="003A7F00">
              <w:rPr>
                <w:rStyle w:val="Hyperlink"/>
                <w:noProof/>
              </w:rPr>
              <w:t>8.3.4</w:t>
            </w:r>
            <w:r w:rsidR="006A0BD0">
              <w:rPr>
                <w:rFonts w:eastAsiaTheme="minorEastAsia" w:cstheme="minorBidi"/>
                <w:noProof/>
              </w:rPr>
              <w:tab/>
            </w:r>
            <w:r w:rsidR="006A0BD0" w:rsidRPr="003A7F00">
              <w:rPr>
                <w:rStyle w:val="Hyperlink"/>
                <w:noProof/>
              </w:rPr>
              <w:t>Across Field Validation of RDS (WHOIS) information</w:t>
            </w:r>
            <w:r w:rsidR="006A0BD0">
              <w:rPr>
                <w:noProof/>
                <w:webHidden/>
              </w:rPr>
              <w:tab/>
            </w:r>
            <w:r w:rsidR="006A0BD0">
              <w:rPr>
                <w:noProof/>
                <w:webHidden/>
              </w:rPr>
              <w:fldChar w:fldCharType="begin"/>
            </w:r>
            <w:r w:rsidR="006A0BD0">
              <w:rPr>
                <w:noProof/>
                <w:webHidden/>
              </w:rPr>
              <w:instrText xml:space="preserve"> PAGEREF _Toc523390526 \h </w:instrText>
            </w:r>
            <w:r w:rsidR="006A0BD0">
              <w:rPr>
                <w:noProof/>
                <w:webHidden/>
              </w:rPr>
            </w:r>
            <w:r w:rsidR="006A0BD0">
              <w:rPr>
                <w:noProof/>
                <w:webHidden/>
              </w:rPr>
              <w:fldChar w:fldCharType="separate"/>
            </w:r>
            <w:r w:rsidR="006A0BD0">
              <w:rPr>
                <w:noProof/>
                <w:webHidden/>
              </w:rPr>
              <w:t>124</w:t>
            </w:r>
            <w:r w:rsidR="006A0BD0">
              <w:rPr>
                <w:noProof/>
                <w:webHidden/>
              </w:rPr>
              <w:fldChar w:fldCharType="end"/>
            </w:r>
          </w:hyperlink>
        </w:p>
        <w:p w14:paraId="113FAA7A" w14:textId="77777777" w:rsidR="006A0BD0" w:rsidRDefault="008743BD">
          <w:pPr>
            <w:pStyle w:val="TOC3"/>
            <w:tabs>
              <w:tab w:val="left" w:pos="666"/>
            </w:tabs>
            <w:rPr>
              <w:rFonts w:eastAsiaTheme="minorEastAsia" w:cstheme="minorBidi"/>
              <w:noProof/>
            </w:rPr>
          </w:pPr>
          <w:hyperlink w:anchor="_Toc523390527" w:history="1">
            <w:r w:rsidR="006A0BD0" w:rsidRPr="003A7F00">
              <w:rPr>
                <w:rStyle w:val="Hyperlink"/>
                <w:noProof/>
              </w:rPr>
              <w:t>8.3.5</w:t>
            </w:r>
            <w:r w:rsidR="006A0BD0">
              <w:rPr>
                <w:rFonts w:eastAsiaTheme="minorEastAsia" w:cstheme="minorBidi"/>
                <w:noProof/>
              </w:rPr>
              <w:tab/>
            </w:r>
            <w:r w:rsidR="006A0BD0" w:rsidRPr="003A7F00">
              <w:rPr>
                <w:rStyle w:val="Hyperlink"/>
                <w:noProof/>
              </w:rPr>
              <w:t>Policy Metrics for Monitoring and Enforcement</w:t>
            </w:r>
            <w:r w:rsidR="006A0BD0">
              <w:rPr>
                <w:noProof/>
                <w:webHidden/>
              </w:rPr>
              <w:tab/>
            </w:r>
            <w:r w:rsidR="006A0BD0">
              <w:rPr>
                <w:noProof/>
                <w:webHidden/>
              </w:rPr>
              <w:fldChar w:fldCharType="begin"/>
            </w:r>
            <w:r w:rsidR="006A0BD0">
              <w:rPr>
                <w:noProof/>
                <w:webHidden/>
              </w:rPr>
              <w:instrText xml:space="preserve"> PAGEREF _Toc523390527 \h </w:instrText>
            </w:r>
            <w:r w:rsidR="006A0BD0">
              <w:rPr>
                <w:noProof/>
                <w:webHidden/>
              </w:rPr>
            </w:r>
            <w:r w:rsidR="006A0BD0">
              <w:rPr>
                <w:noProof/>
                <w:webHidden/>
              </w:rPr>
              <w:fldChar w:fldCharType="separate"/>
            </w:r>
            <w:r w:rsidR="006A0BD0">
              <w:rPr>
                <w:noProof/>
                <w:webHidden/>
              </w:rPr>
              <w:t>124</w:t>
            </w:r>
            <w:r w:rsidR="006A0BD0">
              <w:rPr>
                <w:noProof/>
                <w:webHidden/>
              </w:rPr>
              <w:fldChar w:fldCharType="end"/>
            </w:r>
          </w:hyperlink>
        </w:p>
        <w:p w14:paraId="527BB58E" w14:textId="77777777" w:rsidR="006A0BD0" w:rsidRDefault="008743BD">
          <w:pPr>
            <w:pStyle w:val="TOC2"/>
            <w:rPr>
              <w:rFonts w:eastAsiaTheme="minorEastAsia" w:cstheme="minorBidi"/>
              <w:b w:val="0"/>
              <w:bCs w:val="0"/>
              <w:noProof/>
            </w:rPr>
          </w:pPr>
          <w:hyperlink w:anchor="_Toc523390528" w:history="1">
            <w:r w:rsidR="006A0BD0" w:rsidRPr="003A7F00">
              <w:rPr>
                <w:rStyle w:val="Hyperlink"/>
                <w:noProof/>
              </w:rPr>
              <w:t>8.4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_Toc523390528 \h </w:instrText>
            </w:r>
            <w:r w:rsidR="006A0BD0">
              <w:rPr>
                <w:noProof/>
                <w:webHidden/>
              </w:rPr>
            </w:r>
            <w:r w:rsidR="006A0BD0">
              <w:rPr>
                <w:noProof/>
                <w:webHidden/>
              </w:rPr>
              <w:fldChar w:fldCharType="separate"/>
            </w:r>
            <w:r w:rsidR="006A0BD0">
              <w:rPr>
                <w:noProof/>
                <w:webHidden/>
              </w:rPr>
              <w:t>125</w:t>
            </w:r>
            <w:r w:rsidR="006A0BD0">
              <w:rPr>
                <w:noProof/>
                <w:webHidden/>
              </w:rPr>
              <w:fldChar w:fldCharType="end"/>
            </w:r>
          </w:hyperlink>
        </w:p>
        <w:p w14:paraId="6EF0DB01" w14:textId="77777777" w:rsidR="006A0BD0" w:rsidRDefault="008743BD">
          <w:pPr>
            <w:pStyle w:val="TOC2"/>
            <w:rPr>
              <w:rFonts w:eastAsiaTheme="minorEastAsia" w:cstheme="minorBidi"/>
              <w:b w:val="0"/>
              <w:bCs w:val="0"/>
              <w:noProof/>
            </w:rPr>
          </w:pPr>
          <w:hyperlink w:anchor="_Toc523390529" w:history="1">
            <w:r w:rsidR="006A0BD0" w:rsidRPr="003A7F00">
              <w:rPr>
                <w:rStyle w:val="Hyperlink"/>
                <w:noProof/>
              </w:rPr>
              <w:t>8.5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_Toc523390529 \h </w:instrText>
            </w:r>
            <w:r w:rsidR="006A0BD0">
              <w:rPr>
                <w:noProof/>
                <w:webHidden/>
              </w:rPr>
            </w:r>
            <w:r w:rsidR="006A0BD0">
              <w:rPr>
                <w:noProof/>
                <w:webHidden/>
              </w:rPr>
              <w:fldChar w:fldCharType="separate"/>
            </w:r>
            <w:r w:rsidR="006A0BD0">
              <w:rPr>
                <w:noProof/>
                <w:webHidden/>
              </w:rPr>
              <w:t>125</w:t>
            </w:r>
            <w:r w:rsidR="006A0BD0">
              <w:rPr>
                <w:noProof/>
                <w:webHidden/>
              </w:rPr>
              <w:fldChar w:fldCharType="end"/>
            </w:r>
          </w:hyperlink>
        </w:p>
        <w:p w14:paraId="290EAE13" w14:textId="77777777" w:rsidR="006A0BD0" w:rsidRDefault="008743BD">
          <w:pPr>
            <w:pStyle w:val="TOC2"/>
            <w:rPr>
              <w:rFonts w:eastAsiaTheme="minorEastAsia" w:cstheme="minorBidi"/>
              <w:b w:val="0"/>
              <w:bCs w:val="0"/>
              <w:noProof/>
            </w:rPr>
          </w:pPr>
          <w:hyperlink w:anchor="_Toc523390530" w:history="1">
            <w:r w:rsidR="006A0BD0" w:rsidRPr="003A7F00">
              <w:rPr>
                <w:rStyle w:val="Hyperlink"/>
                <w:noProof/>
              </w:rPr>
              <w:t>8.6</w:t>
            </w:r>
            <w:r w:rsidR="006A0BD0">
              <w:rPr>
                <w:rFonts w:eastAsiaTheme="minorEastAsia" w:cstheme="minorBidi"/>
                <w:b w:val="0"/>
                <w:bCs w:val="0"/>
                <w:noProof/>
              </w:rPr>
              <w:tab/>
            </w:r>
            <w:r w:rsidR="006A0BD0" w:rsidRPr="003A7F00">
              <w:rPr>
                <w:rStyle w:val="Hyperlink"/>
                <w:noProof/>
              </w:rPr>
              <w:t>Possible impact of GDPR and other applicable laws</w:t>
            </w:r>
            <w:r w:rsidR="006A0BD0">
              <w:rPr>
                <w:noProof/>
                <w:webHidden/>
              </w:rPr>
              <w:tab/>
            </w:r>
            <w:r w:rsidR="006A0BD0">
              <w:rPr>
                <w:noProof/>
                <w:webHidden/>
              </w:rPr>
              <w:fldChar w:fldCharType="begin"/>
            </w:r>
            <w:r w:rsidR="006A0BD0">
              <w:rPr>
                <w:noProof/>
                <w:webHidden/>
              </w:rPr>
              <w:instrText xml:space="preserve"> PAGEREF _Toc523390530 \h </w:instrText>
            </w:r>
            <w:r w:rsidR="006A0BD0">
              <w:rPr>
                <w:noProof/>
                <w:webHidden/>
              </w:rPr>
            </w:r>
            <w:r w:rsidR="006A0BD0">
              <w:rPr>
                <w:noProof/>
                <w:webHidden/>
              </w:rPr>
              <w:fldChar w:fldCharType="separate"/>
            </w:r>
            <w:r w:rsidR="006A0BD0">
              <w:rPr>
                <w:noProof/>
                <w:webHidden/>
              </w:rPr>
              <w:t>131</w:t>
            </w:r>
            <w:r w:rsidR="006A0BD0">
              <w:rPr>
                <w:noProof/>
                <w:webHidden/>
              </w:rPr>
              <w:fldChar w:fldCharType="end"/>
            </w:r>
          </w:hyperlink>
        </w:p>
        <w:p w14:paraId="3338DA5B" w14:textId="77777777" w:rsidR="006A0BD0" w:rsidRDefault="008743BD">
          <w:pPr>
            <w:pStyle w:val="TOC1"/>
            <w:rPr>
              <w:rFonts w:eastAsiaTheme="minorEastAsia" w:cstheme="minorBidi"/>
              <w:b w:val="0"/>
              <w:bCs w:val="0"/>
              <w:caps w:val="0"/>
            </w:rPr>
          </w:pPr>
          <w:hyperlink w:anchor="_Toc523390531" w:history="1">
            <w:r w:rsidR="006A0BD0" w:rsidRPr="003A7F00">
              <w:rPr>
                <w:rStyle w:val="Hyperlink"/>
              </w:rPr>
              <w:t>9</w:t>
            </w:r>
            <w:r w:rsidR="006A0BD0">
              <w:rPr>
                <w:rFonts w:eastAsiaTheme="minorEastAsia" w:cstheme="minorBidi"/>
                <w:b w:val="0"/>
                <w:bCs w:val="0"/>
                <w:caps w:val="0"/>
              </w:rPr>
              <w:tab/>
            </w:r>
            <w:r w:rsidR="006A0BD0" w:rsidRPr="003A7F00">
              <w:rPr>
                <w:rStyle w:val="Hyperlink"/>
              </w:rPr>
              <w:t>ICANN Bylaws</w:t>
            </w:r>
            <w:r w:rsidR="006A0BD0">
              <w:rPr>
                <w:webHidden/>
              </w:rPr>
              <w:tab/>
            </w:r>
            <w:r w:rsidR="006A0BD0">
              <w:rPr>
                <w:webHidden/>
              </w:rPr>
              <w:fldChar w:fldCharType="begin"/>
            </w:r>
            <w:r w:rsidR="006A0BD0">
              <w:rPr>
                <w:webHidden/>
              </w:rPr>
              <w:instrText xml:space="preserve"> PAGEREF _Toc523390531 \h </w:instrText>
            </w:r>
            <w:r w:rsidR="006A0BD0">
              <w:rPr>
                <w:webHidden/>
              </w:rPr>
            </w:r>
            <w:r w:rsidR="006A0BD0">
              <w:rPr>
                <w:webHidden/>
              </w:rPr>
              <w:fldChar w:fldCharType="separate"/>
            </w:r>
            <w:r w:rsidR="006A0BD0">
              <w:rPr>
                <w:webHidden/>
              </w:rPr>
              <w:t>131</w:t>
            </w:r>
            <w:r w:rsidR="006A0BD0">
              <w:rPr>
                <w:webHidden/>
              </w:rPr>
              <w:fldChar w:fldCharType="end"/>
            </w:r>
          </w:hyperlink>
        </w:p>
        <w:p w14:paraId="271DAB87" w14:textId="77777777" w:rsidR="006A0BD0" w:rsidRDefault="008743BD">
          <w:pPr>
            <w:pStyle w:val="TOC2"/>
            <w:rPr>
              <w:rFonts w:eastAsiaTheme="minorEastAsia" w:cstheme="minorBidi"/>
              <w:b w:val="0"/>
              <w:bCs w:val="0"/>
              <w:noProof/>
            </w:rPr>
          </w:pPr>
          <w:hyperlink w:anchor="_Toc523390532" w:history="1">
            <w:r w:rsidR="006A0BD0" w:rsidRPr="003A7F00">
              <w:rPr>
                <w:rStyle w:val="Hyperlink"/>
                <w:noProof/>
              </w:rPr>
              <w:t>9.1</w:t>
            </w:r>
            <w:r w:rsidR="006A0BD0">
              <w:rPr>
                <w:rFonts w:eastAsiaTheme="minorEastAsia" w:cstheme="minorBidi"/>
                <w:b w:val="0"/>
                <w:bCs w:val="0"/>
                <w:noProof/>
              </w:rPr>
              <w:tab/>
            </w:r>
            <w:r w:rsidR="006A0BD0" w:rsidRPr="003A7F00">
              <w:rPr>
                <w:rStyle w:val="Hyperlink"/>
                <w:noProof/>
              </w:rPr>
              <w:t>Topic</w:t>
            </w:r>
            <w:r w:rsidR="006A0BD0">
              <w:rPr>
                <w:noProof/>
                <w:webHidden/>
              </w:rPr>
              <w:tab/>
            </w:r>
            <w:r w:rsidR="006A0BD0">
              <w:rPr>
                <w:noProof/>
                <w:webHidden/>
              </w:rPr>
              <w:fldChar w:fldCharType="begin"/>
            </w:r>
            <w:r w:rsidR="006A0BD0">
              <w:rPr>
                <w:noProof/>
                <w:webHidden/>
              </w:rPr>
              <w:instrText xml:space="preserve"> PAGEREF _Toc523390532 \h </w:instrText>
            </w:r>
            <w:r w:rsidR="006A0BD0">
              <w:rPr>
                <w:noProof/>
                <w:webHidden/>
              </w:rPr>
            </w:r>
            <w:r w:rsidR="006A0BD0">
              <w:rPr>
                <w:noProof/>
                <w:webHidden/>
              </w:rPr>
              <w:fldChar w:fldCharType="separate"/>
            </w:r>
            <w:r w:rsidR="006A0BD0">
              <w:rPr>
                <w:noProof/>
                <w:webHidden/>
              </w:rPr>
              <w:t>131</w:t>
            </w:r>
            <w:r w:rsidR="006A0BD0">
              <w:rPr>
                <w:noProof/>
                <w:webHidden/>
              </w:rPr>
              <w:fldChar w:fldCharType="end"/>
            </w:r>
          </w:hyperlink>
        </w:p>
        <w:p w14:paraId="384A250C" w14:textId="77777777" w:rsidR="006A0BD0" w:rsidRDefault="008743BD">
          <w:pPr>
            <w:pStyle w:val="TOC2"/>
            <w:rPr>
              <w:rFonts w:eastAsiaTheme="minorEastAsia" w:cstheme="minorBidi"/>
              <w:b w:val="0"/>
              <w:bCs w:val="0"/>
              <w:noProof/>
            </w:rPr>
          </w:pPr>
          <w:hyperlink w:anchor="_Toc523390533" w:history="1">
            <w:r w:rsidR="006A0BD0" w:rsidRPr="003A7F00">
              <w:rPr>
                <w:rStyle w:val="Hyperlink"/>
                <w:noProof/>
              </w:rPr>
              <w:t>9.2</w:t>
            </w:r>
            <w:r w:rsidR="006A0BD0">
              <w:rPr>
                <w:rFonts w:eastAsiaTheme="minorEastAsia" w:cstheme="minorBidi"/>
                <w:b w:val="0"/>
                <w:bCs w:val="0"/>
                <w:noProof/>
              </w:rPr>
              <w:tab/>
            </w:r>
            <w:r w:rsidR="006A0BD0" w:rsidRPr="003A7F00">
              <w:rPr>
                <w:rStyle w:val="Hyperlink"/>
                <w:noProof/>
              </w:rPr>
              <w:t>Summary of Relevant Research</w:t>
            </w:r>
            <w:r w:rsidR="006A0BD0">
              <w:rPr>
                <w:noProof/>
                <w:webHidden/>
              </w:rPr>
              <w:tab/>
            </w:r>
            <w:r w:rsidR="006A0BD0">
              <w:rPr>
                <w:noProof/>
                <w:webHidden/>
              </w:rPr>
              <w:fldChar w:fldCharType="begin"/>
            </w:r>
            <w:r w:rsidR="006A0BD0">
              <w:rPr>
                <w:noProof/>
                <w:webHidden/>
              </w:rPr>
              <w:instrText xml:space="preserve"> PAGEREF _Toc523390533 \h </w:instrText>
            </w:r>
            <w:r w:rsidR="006A0BD0">
              <w:rPr>
                <w:noProof/>
                <w:webHidden/>
              </w:rPr>
            </w:r>
            <w:r w:rsidR="006A0BD0">
              <w:rPr>
                <w:noProof/>
                <w:webHidden/>
              </w:rPr>
              <w:fldChar w:fldCharType="separate"/>
            </w:r>
            <w:r w:rsidR="006A0BD0">
              <w:rPr>
                <w:noProof/>
                <w:webHidden/>
              </w:rPr>
              <w:t>131</w:t>
            </w:r>
            <w:r w:rsidR="006A0BD0">
              <w:rPr>
                <w:noProof/>
                <w:webHidden/>
              </w:rPr>
              <w:fldChar w:fldCharType="end"/>
            </w:r>
          </w:hyperlink>
        </w:p>
        <w:p w14:paraId="0F7C1062" w14:textId="77777777" w:rsidR="006A0BD0" w:rsidRDefault="008743BD">
          <w:pPr>
            <w:pStyle w:val="TOC2"/>
            <w:rPr>
              <w:rFonts w:eastAsiaTheme="minorEastAsia" w:cstheme="minorBidi"/>
              <w:b w:val="0"/>
              <w:bCs w:val="0"/>
              <w:noProof/>
            </w:rPr>
          </w:pPr>
          <w:hyperlink w:anchor="_Toc523390534" w:history="1">
            <w:r w:rsidR="006A0BD0" w:rsidRPr="003A7F00">
              <w:rPr>
                <w:rStyle w:val="Hyperlink"/>
                <w:noProof/>
              </w:rPr>
              <w:t>9.3</w:t>
            </w:r>
            <w:r w:rsidR="006A0BD0">
              <w:rPr>
                <w:rFonts w:eastAsiaTheme="minorEastAsia" w:cstheme="minorBidi"/>
                <w:b w:val="0"/>
                <w:bCs w:val="0"/>
                <w:noProof/>
              </w:rPr>
              <w:tab/>
            </w:r>
            <w:r w:rsidR="006A0BD0" w:rsidRPr="003A7F00">
              <w:rPr>
                <w:rStyle w:val="Hyperlink"/>
                <w:noProof/>
              </w:rPr>
              <w:t>Analysis and Findings</w:t>
            </w:r>
            <w:r w:rsidR="006A0BD0">
              <w:rPr>
                <w:noProof/>
                <w:webHidden/>
              </w:rPr>
              <w:tab/>
            </w:r>
            <w:r w:rsidR="006A0BD0">
              <w:rPr>
                <w:noProof/>
                <w:webHidden/>
              </w:rPr>
              <w:fldChar w:fldCharType="begin"/>
            </w:r>
            <w:r w:rsidR="006A0BD0">
              <w:rPr>
                <w:noProof/>
                <w:webHidden/>
              </w:rPr>
              <w:instrText xml:space="preserve"> PAGEREF _Toc523390534 \h </w:instrText>
            </w:r>
            <w:r w:rsidR="006A0BD0">
              <w:rPr>
                <w:noProof/>
                <w:webHidden/>
              </w:rPr>
            </w:r>
            <w:r w:rsidR="006A0BD0">
              <w:rPr>
                <w:noProof/>
                <w:webHidden/>
              </w:rPr>
              <w:fldChar w:fldCharType="separate"/>
            </w:r>
            <w:r w:rsidR="006A0BD0">
              <w:rPr>
                <w:noProof/>
                <w:webHidden/>
              </w:rPr>
              <w:t>132</w:t>
            </w:r>
            <w:r w:rsidR="006A0BD0">
              <w:rPr>
                <w:noProof/>
                <w:webHidden/>
              </w:rPr>
              <w:fldChar w:fldCharType="end"/>
            </w:r>
          </w:hyperlink>
        </w:p>
        <w:p w14:paraId="258D3CF8" w14:textId="77777777" w:rsidR="006A0BD0" w:rsidRDefault="008743BD">
          <w:pPr>
            <w:pStyle w:val="TOC2"/>
            <w:rPr>
              <w:rFonts w:eastAsiaTheme="minorEastAsia" w:cstheme="minorBidi"/>
              <w:b w:val="0"/>
              <w:bCs w:val="0"/>
              <w:noProof/>
            </w:rPr>
          </w:pPr>
          <w:hyperlink w:anchor="_Toc523390535" w:history="1">
            <w:r w:rsidR="006A0BD0" w:rsidRPr="003A7F00">
              <w:rPr>
                <w:rStyle w:val="Hyperlink"/>
                <w:noProof/>
              </w:rPr>
              <w:t>9.4</w:t>
            </w:r>
            <w:r w:rsidR="006A0BD0">
              <w:rPr>
                <w:rFonts w:eastAsiaTheme="minorEastAsia" w:cstheme="minorBidi"/>
                <w:b w:val="0"/>
                <w:bCs w:val="0"/>
                <w:noProof/>
              </w:rPr>
              <w:tab/>
            </w:r>
            <w:r w:rsidR="006A0BD0" w:rsidRPr="003A7F00">
              <w:rPr>
                <w:rStyle w:val="Hyperlink"/>
                <w:noProof/>
              </w:rPr>
              <w:t>Problem/Issue</w:t>
            </w:r>
            <w:r w:rsidR="006A0BD0">
              <w:rPr>
                <w:noProof/>
                <w:webHidden/>
              </w:rPr>
              <w:tab/>
            </w:r>
            <w:r w:rsidR="006A0BD0">
              <w:rPr>
                <w:noProof/>
                <w:webHidden/>
              </w:rPr>
              <w:fldChar w:fldCharType="begin"/>
            </w:r>
            <w:r w:rsidR="006A0BD0">
              <w:rPr>
                <w:noProof/>
                <w:webHidden/>
              </w:rPr>
              <w:instrText xml:space="preserve"> PAGEREF _Toc523390535 \h </w:instrText>
            </w:r>
            <w:r w:rsidR="006A0BD0">
              <w:rPr>
                <w:noProof/>
                <w:webHidden/>
              </w:rPr>
            </w:r>
            <w:r w:rsidR="006A0BD0">
              <w:rPr>
                <w:noProof/>
                <w:webHidden/>
              </w:rPr>
              <w:fldChar w:fldCharType="separate"/>
            </w:r>
            <w:r w:rsidR="006A0BD0">
              <w:rPr>
                <w:noProof/>
                <w:webHidden/>
              </w:rPr>
              <w:t>132</w:t>
            </w:r>
            <w:r w:rsidR="006A0BD0">
              <w:rPr>
                <w:noProof/>
                <w:webHidden/>
              </w:rPr>
              <w:fldChar w:fldCharType="end"/>
            </w:r>
          </w:hyperlink>
        </w:p>
        <w:p w14:paraId="3668C6DE" w14:textId="77777777" w:rsidR="006A0BD0" w:rsidRDefault="008743BD">
          <w:pPr>
            <w:pStyle w:val="TOC2"/>
            <w:rPr>
              <w:rFonts w:eastAsiaTheme="minorEastAsia" w:cstheme="minorBidi"/>
              <w:b w:val="0"/>
              <w:bCs w:val="0"/>
              <w:noProof/>
            </w:rPr>
          </w:pPr>
          <w:hyperlink w:anchor="_Toc523390536" w:history="1">
            <w:r w:rsidR="006A0BD0" w:rsidRPr="003A7F00">
              <w:rPr>
                <w:rStyle w:val="Hyperlink"/>
                <w:noProof/>
              </w:rPr>
              <w:t>9.5</w:t>
            </w:r>
            <w:r w:rsidR="006A0BD0">
              <w:rPr>
                <w:rFonts w:eastAsiaTheme="minorEastAsia" w:cstheme="minorBidi"/>
                <w:b w:val="0"/>
                <w:bCs w:val="0"/>
                <w:noProof/>
              </w:rPr>
              <w:tab/>
            </w:r>
            <w:r w:rsidR="006A0BD0" w:rsidRPr="003A7F00">
              <w:rPr>
                <w:rStyle w:val="Hyperlink"/>
                <w:noProof/>
              </w:rPr>
              <w:t>Recommendations</w:t>
            </w:r>
            <w:r w:rsidR="006A0BD0">
              <w:rPr>
                <w:noProof/>
                <w:webHidden/>
              </w:rPr>
              <w:tab/>
            </w:r>
            <w:r w:rsidR="006A0BD0">
              <w:rPr>
                <w:noProof/>
                <w:webHidden/>
              </w:rPr>
              <w:fldChar w:fldCharType="begin"/>
            </w:r>
            <w:r w:rsidR="006A0BD0">
              <w:rPr>
                <w:noProof/>
                <w:webHidden/>
              </w:rPr>
              <w:instrText xml:space="preserve"> PAGEREF _Toc523390536 \h </w:instrText>
            </w:r>
            <w:r w:rsidR="006A0BD0">
              <w:rPr>
                <w:noProof/>
                <w:webHidden/>
              </w:rPr>
            </w:r>
            <w:r w:rsidR="006A0BD0">
              <w:rPr>
                <w:noProof/>
                <w:webHidden/>
              </w:rPr>
              <w:fldChar w:fldCharType="separate"/>
            </w:r>
            <w:r w:rsidR="006A0BD0">
              <w:rPr>
                <w:noProof/>
                <w:webHidden/>
              </w:rPr>
              <w:t>132</w:t>
            </w:r>
            <w:r w:rsidR="006A0BD0">
              <w:rPr>
                <w:noProof/>
                <w:webHidden/>
              </w:rPr>
              <w:fldChar w:fldCharType="end"/>
            </w:r>
          </w:hyperlink>
        </w:p>
        <w:p w14:paraId="6CA20524" w14:textId="77777777" w:rsidR="006A0BD0" w:rsidRDefault="008743BD">
          <w:pPr>
            <w:pStyle w:val="TOC1"/>
            <w:rPr>
              <w:rFonts w:eastAsiaTheme="minorEastAsia" w:cstheme="minorBidi"/>
              <w:b w:val="0"/>
              <w:bCs w:val="0"/>
              <w:caps w:val="0"/>
            </w:rPr>
          </w:pPr>
          <w:hyperlink w:anchor="_Toc523390537" w:history="1">
            <w:r w:rsidR="006A0BD0" w:rsidRPr="003A7F00">
              <w:rPr>
                <w:rStyle w:val="Hyperlink"/>
              </w:rPr>
              <w:t>Appendix A: Glossary of Terms</w:t>
            </w:r>
            <w:r w:rsidR="006A0BD0">
              <w:rPr>
                <w:webHidden/>
              </w:rPr>
              <w:tab/>
            </w:r>
            <w:r w:rsidR="006A0BD0">
              <w:rPr>
                <w:webHidden/>
              </w:rPr>
              <w:fldChar w:fldCharType="begin"/>
            </w:r>
            <w:r w:rsidR="006A0BD0">
              <w:rPr>
                <w:webHidden/>
              </w:rPr>
              <w:instrText xml:space="preserve"> PAGEREF _Toc523390537 \h </w:instrText>
            </w:r>
            <w:r w:rsidR="006A0BD0">
              <w:rPr>
                <w:webHidden/>
              </w:rPr>
            </w:r>
            <w:r w:rsidR="006A0BD0">
              <w:rPr>
                <w:webHidden/>
              </w:rPr>
              <w:fldChar w:fldCharType="separate"/>
            </w:r>
            <w:r w:rsidR="006A0BD0">
              <w:rPr>
                <w:webHidden/>
              </w:rPr>
              <w:t>134</w:t>
            </w:r>
            <w:r w:rsidR="006A0BD0">
              <w:rPr>
                <w:webHidden/>
              </w:rPr>
              <w:fldChar w:fldCharType="end"/>
            </w:r>
          </w:hyperlink>
        </w:p>
        <w:p w14:paraId="1EAC35C2" w14:textId="77777777" w:rsidR="006A0BD0" w:rsidRDefault="008743BD">
          <w:pPr>
            <w:pStyle w:val="TOC1"/>
            <w:rPr>
              <w:rFonts w:eastAsiaTheme="minorEastAsia" w:cstheme="minorBidi"/>
              <w:b w:val="0"/>
              <w:bCs w:val="0"/>
              <w:caps w:val="0"/>
            </w:rPr>
          </w:pPr>
          <w:hyperlink w:anchor="_Toc523390538" w:history="1">
            <w:r w:rsidR="006A0BD0" w:rsidRPr="003A7F00">
              <w:rPr>
                <w:rStyle w:val="Hyperlink"/>
              </w:rPr>
              <w:t>Appendix B: Terms of Reference</w:t>
            </w:r>
            <w:r w:rsidR="006A0BD0">
              <w:rPr>
                <w:webHidden/>
              </w:rPr>
              <w:tab/>
            </w:r>
            <w:r w:rsidR="006A0BD0">
              <w:rPr>
                <w:webHidden/>
              </w:rPr>
              <w:fldChar w:fldCharType="begin"/>
            </w:r>
            <w:r w:rsidR="006A0BD0">
              <w:rPr>
                <w:webHidden/>
              </w:rPr>
              <w:instrText xml:space="preserve"> PAGEREF _Toc523390538 \h </w:instrText>
            </w:r>
            <w:r w:rsidR="006A0BD0">
              <w:rPr>
                <w:webHidden/>
              </w:rPr>
            </w:r>
            <w:r w:rsidR="006A0BD0">
              <w:rPr>
                <w:webHidden/>
              </w:rPr>
              <w:fldChar w:fldCharType="separate"/>
            </w:r>
            <w:r w:rsidR="006A0BD0">
              <w:rPr>
                <w:webHidden/>
              </w:rPr>
              <w:t>136</w:t>
            </w:r>
            <w:r w:rsidR="006A0BD0">
              <w:rPr>
                <w:webHidden/>
              </w:rPr>
              <w:fldChar w:fldCharType="end"/>
            </w:r>
          </w:hyperlink>
        </w:p>
        <w:p w14:paraId="4F971ABC" w14:textId="77777777" w:rsidR="006A0BD0" w:rsidRDefault="008743BD">
          <w:pPr>
            <w:pStyle w:val="TOC1"/>
            <w:rPr>
              <w:rFonts w:eastAsiaTheme="minorEastAsia" w:cstheme="minorBidi"/>
              <w:b w:val="0"/>
              <w:bCs w:val="0"/>
              <w:caps w:val="0"/>
            </w:rPr>
          </w:pPr>
          <w:hyperlink w:anchor="_Toc523390539" w:history="1">
            <w:r w:rsidR="006A0BD0" w:rsidRPr="003A7F00">
              <w:rPr>
                <w:rStyle w:val="Hyperlink"/>
              </w:rPr>
              <w:t>Appendix C: GNSO and GAC Scope Inputs</w:t>
            </w:r>
            <w:r w:rsidR="006A0BD0">
              <w:rPr>
                <w:webHidden/>
              </w:rPr>
              <w:tab/>
            </w:r>
            <w:r w:rsidR="006A0BD0">
              <w:rPr>
                <w:webHidden/>
              </w:rPr>
              <w:fldChar w:fldCharType="begin"/>
            </w:r>
            <w:r w:rsidR="006A0BD0">
              <w:rPr>
                <w:webHidden/>
              </w:rPr>
              <w:instrText xml:space="preserve"> PAGEREF _Toc523390539 \h </w:instrText>
            </w:r>
            <w:r w:rsidR="006A0BD0">
              <w:rPr>
                <w:webHidden/>
              </w:rPr>
            </w:r>
            <w:r w:rsidR="006A0BD0">
              <w:rPr>
                <w:webHidden/>
              </w:rPr>
              <w:fldChar w:fldCharType="separate"/>
            </w:r>
            <w:r w:rsidR="006A0BD0">
              <w:rPr>
                <w:webHidden/>
              </w:rPr>
              <w:t>156</w:t>
            </w:r>
            <w:r w:rsidR="006A0BD0">
              <w:rPr>
                <w:webHidden/>
              </w:rPr>
              <w:fldChar w:fldCharType="end"/>
            </w:r>
          </w:hyperlink>
        </w:p>
        <w:p w14:paraId="72E96E2B" w14:textId="77777777" w:rsidR="006A0BD0" w:rsidRDefault="008743BD">
          <w:pPr>
            <w:pStyle w:val="TOC1"/>
            <w:rPr>
              <w:rFonts w:eastAsiaTheme="minorEastAsia" w:cstheme="minorBidi"/>
              <w:b w:val="0"/>
              <w:bCs w:val="0"/>
              <w:caps w:val="0"/>
            </w:rPr>
          </w:pPr>
          <w:hyperlink w:anchor="_Toc523390540" w:history="1">
            <w:r w:rsidR="006A0BD0" w:rsidRPr="003A7F00">
              <w:rPr>
                <w:rStyle w:val="Hyperlink"/>
              </w:rPr>
              <w:t>Appendix D: Work Plan</w:t>
            </w:r>
            <w:r w:rsidR="006A0BD0">
              <w:rPr>
                <w:webHidden/>
              </w:rPr>
              <w:tab/>
            </w:r>
            <w:r w:rsidR="006A0BD0">
              <w:rPr>
                <w:webHidden/>
              </w:rPr>
              <w:fldChar w:fldCharType="begin"/>
            </w:r>
            <w:r w:rsidR="006A0BD0">
              <w:rPr>
                <w:webHidden/>
              </w:rPr>
              <w:instrText xml:space="preserve"> PAGEREF _Toc523390540 \h </w:instrText>
            </w:r>
            <w:r w:rsidR="006A0BD0">
              <w:rPr>
                <w:webHidden/>
              </w:rPr>
            </w:r>
            <w:r w:rsidR="006A0BD0">
              <w:rPr>
                <w:webHidden/>
              </w:rPr>
              <w:fldChar w:fldCharType="separate"/>
            </w:r>
            <w:r w:rsidR="006A0BD0">
              <w:rPr>
                <w:webHidden/>
              </w:rPr>
              <w:t>159</w:t>
            </w:r>
            <w:r w:rsidR="006A0BD0">
              <w:rPr>
                <w:webHidden/>
              </w:rPr>
              <w:fldChar w:fldCharType="end"/>
            </w:r>
          </w:hyperlink>
        </w:p>
        <w:p w14:paraId="00345997" w14:textId="77777777" w:rsidR="006A0BD0" w:rsidRDefault="008743BD">
          <w:pPr>
            <w:pStyle w:val="TOC1"/>
            <w:rPr>
              <w:rFonts w:eastAsiaTheme="minorEastAsia" w:cstheme="minorBidi"/>
              <w:b w:val="0"/>
              <w:bCs w:val="0"/>
              <w:caps w:val="0"/>
            </w:rPr>
          </w:pPr>
          <w:hyperlink w:anchor="_Toc523390541" w:history="1">
            <w:r w:rsidR="006A0BD0" w:rsidRPr="003A7F00">
              <w:rPr>
                <w:rStyle w:val="Hyperlink"/>
              </w:rPr>
              <w:t>Appendix E: Fact Sheets</w:t>
            </w:r>
            <w:r w:rsidR="006A0BD0">
              <w:rPr>
                <w:webHidden/>
              </w:rPr>
              <w:tab/>
            </w:r>
            <w:r w:rsidR="006A0BD0">
              <w:rPr>
                <w:webHidden/>
              </w:rPr>
              <w:fldChar w:fldCharType="begin"/>
            </w:r>
            <w:r w:rsidR="006A0BD0">
              <w:rPr>
                <w:webHidden/>
              </w:rPr>
              <w:instrText xml:space="preserve"> PAGEREF _Toc523390541 \h </w:instrText>
            </w:r>
            <w:r w:rsidR="006A0BD0">
              <w:rPr>
                <w:webHidden/>
              </w:rPr>
            </w:r>
            <w:r w:rsidR="006A0BD0">
              <w:rPr>
                <w:webHidden/>
              </w:rPr>
              <w:fldChar w:fldCharType="separate"/>
            </w:r>
            <w:r w:rsidR="006A0BD0">
              <w:rPr>
                <w:webHidden/>
              </w:rPr>
              <w:t>160</w:t>
            </w:r>
            <w:r w:rsidR="006A0BD0">
              <w:rPr>
                <w:webHidden/>
              </w:rPr>
              <w:fldChar w:fldCharType="end"/>
            </w:r>
          </w:hyperlink>
        </w:p>
        <w:p w14:paraId="735DB3F8" w14:textId="77777777" w:rsidR="006A0BD0" w:rsidRDefault="008743BD">
          <w:pPr>
            <w:pStyle w:val="TOC1"/>
            <w:rPr>
              <w:rFonts w:eastAsiaTheme="minorEastAsia" w:cstheme="minorBidi"/>
              <w:b w:val="0"/>
              <w:bCs w:val="0"/>
              <w:caps w:val="0"/>
            </w:rPr>
          </w:pPr>
          <w:hyperlink w:anchor="_Toc523390542" w:history="1">
            <w:r w:rsidR="006A0BD0" w:rsidRPr="003A7F00">
              <w:rPr>
                <w:rStyle w:val="Hyperlink"/>
              </w:rPr>
              <w:t>Appendix F: Participation Summary</w:t>
            </w:r>
            <w:r w:rsidR="006A0BD0">
              <w:rPr>
                <w:webHidden/>
              </w:rPr>
              <w:tab/>
            </w:r>
            <w:r w:rsidR="006A0BD0">
              <w:rPr>
                <w:webHidden/>
              </w:rPr>
              <w:fldChar w:fldCharType="begin"/>
            </w:r>
            <w:r w:rsidR="006A0BD0">
              <w:rPr>
                <w:webHidden/>
              </w:rPr>
              <w:instrText xml:space="preserve"> PAGEREF _Toc523390542 \h </w:instrText>
            </w:r>
            <w:r w:rsidR="006A0BD0">
              <w:rPr>
                <w:webHidden/>
              </w:rPr>
            </w:r>
            <w:r w:rsidR="006A0BD0">
              <w:rPr>
                <w:webHidden/>
              </w:rPr>
              <w:fldChar w:fldCharType="separate"/>
            </w:r>
            <w:r w:rsidR="006A0BD0">
              <w:rPr>
                <w:webHidden/>
              </w:rPr>
              <w:t>162</w:t>
            </w:r>
            <w:r w:rsidR="006A0BD0">
              <w:rPr>
                <w:webHidden/>
              </w:rPr>
              <w:fldChar w:fldCharType="end"/>
            </w:r>
          </w:hyperlink>
        </w:p>
        <w:p w14:paraId="6CCE212F" w14:textId="77777777" w:rsidR="006A0BD0" w:rsidRDefault="008743BD">
          <w:pPr>
            <w:pStyle w:val="TOC1"/>
            <w:rPr>
              <w:rFonts w:eastAsiaTheme="minorEastAsia" w:cstheme="minorBidi"/>
              <w:b w:val="0"/>
              <w:bCs w:val="0"/>
              <w:caps w:val="0"/>
            </w:rPr>
          </w:pPr>
          <w:hyperlink w:anchor="_Toc523390543" w:history="1">
            <w:r w:rsidR="006A0BD0" w:rsidRPr="003A7F00">
              <w:rPr>
                <w:rStyle w:val="Hyperlink"/>
              </w:rPr>
              <w:t>Appendix G: Law Enforcement Survey</w:t>
            </w:r>
            <w:r w:rsidR="006A0BD0">
              <w:rPr>
                <w:webHidden/>
              </w:rPr>
              <w:tab/>
            </w:r>
            <w:r w:rsidR="006A0BD0">
              <w:rPr>
                <w:webHidden/>
              </w:rPr>
              <w:fldChar w:fldCharType="begin"/>
            </w:r>
            <w:r w:rsidR="006A0BD0">
              <w:rPr>
                <w:webHidden/>
              </w:rPr>
              <w:instrText xml:space="preserve"> PAGEREF _Toc523390543 \h </w:instrText>
            </w:r>
            <w:r w:rsidR="006A0BD0">
              <w:rPr>
                <w:webHidden/>
              </w:rPr>
            </w:r>
            <w:r w:rsidR="006A0BD0">
              <w:rPr>
                <w:webHidden/>
              </w:rPr>
              <w:fldChar w:fldCharType="separate"/>
            </w:r>
            <w:r w:rsidR="006A0BD0">
              <w:rPr>
                <w:webHidden/>
              </w:rPr>
              <w:t>163</w:t>
            </w:r>
            <w:r w:rsidR="006A0BD0">
              <w:rPr>
                <w:webHidden/>
              </w:rPr>
              <w:fldChar w:fldCharType="end"/>
            </w:r>
          </w:hyperlink>
        </w:p>
        <w:p w14:paraId="3ADC0C79" w14:textId="77777777" w:rsidR="006A0BD0" w:rsidRDefault="008743BD">
          <w:pPr>
            <w:pStyle w:val="TOC1"/>
            <w:rPr>
              <w:rFonts w:eastAsiaTheme="minorEastAsia" w:cstheme="minorBidi"/>
              <w:b w:val="0"/>
              <w:bCs w:val="0"/>
              <w:caps w:val="0"/>
            </w:rPr>
          </w:pPr>
          <w:hyperlink w:anchor="_Toc523390544" w:history="1">
            <w:r w:rsidR="006A0BD0" w:rsidRPr="003A7F00">
              <w:rPr>
                <w:rStyle w:val="Hyperlink"/>
              </w:rPr>
              <w:t>Appendix H: Bibliography</w:t>
            </w:r>
            <w:r w:rsidR="006A0BD0">
              <w:rPr>
                <w:webHidden/>
              </w:rPr>
              <w:tab/>
            </w:r>
            <w:r w:rsidR="006A0BD0">
              <w:rPr>
                <w:webHidden/>
              </w:rPr>
              <w:fldChar w:fldCharType="begin"/>
            </w:r>
            <w:r w:rsidR="006A0BD0">
              <w:rPr>
                <w:webHidden/>
              </w:rPr>
              <w:instrText xml:space="preserve"> PAGEREF _Toc523390544 \h </w:instrText>
            </w:r>
            <w:r w:rsidR="006A0BD0">
              <w:rPr>
                <w:webHidden/>
              </w:rPr>
            </w:r>
            <w:r w:rsidR="006A0BD0">
              <w:rPr>
                <w:webHidden/>
              </w:rPr>
              <w:fldChar w:fldCharType="separate"/>
            </w:r>
            <w:r w:rsidR="006A0BD0">
              <w:rPr>
                <w:webHidden/>
              </w:rPr>
              <w:t>169</w:t>
            </w:r>
            <w:r w:rsidR="006A0BD0">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1" w:name="_Toc522265266"/>
      <w:bookmarkStart w:id="2" w:name="_Toc523390414"/>
      <w:r>
        <w:lastRenderedPageBreak/>
        <w:t>Executive Summary</w:t>
      </w:r>
      <w:bookmarkEnd w:id="1"/>
      <w:bookmarkEnd w:id="2"/>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3" w:name="_Toc522265267"/>
      <w:bookmarkStart w:id="4" w:name="_Toc523390415"/>
      <w:r w:rsidRPr="00FB6E80">
        <w:rPr>
          <w:rStyle w:val="ClearFormattingChar"/>
        </w:rPr>
        <w:t>Overview</w:t>
      </w:r>
      <w:bookmarkEnd w:id="3"/>
      <w:bookmarkEnd w:id="4"/>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5" w:name="_Toc522265268"/>
      <w:bookmarkStart w:id="6" w:name="_Toc523390416"/>
      <w:r>
        <w:t>Introduction</w:t>
      </w:r>
      <w:bookmarkEnd w:id="5"/>
      <w:bookmarkEnd w:id="6"/>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7" w:name="_Toc522265269"/>
      <w:bookmarkStart w:id="8" w:name="_Toc523390417"/>
      <w:r>
        <w:t>Background</w:t>
      </w:r>
      <w:bookmarkEnd w:id="7"/>
      <w:bookmarkEnd w:id="8"/>
    </w:p>
    <w:p w14:paraId="1F4F0A53" w14:textId="77777777" w:rsidR="00E900C4" w:rsidRPr="00E900C4" w:rsidRDefault="00E900C4" w:rsidP="00E900C4">
      <w:pPr>
        <w:pStyle w:val="LeftParagraph"/>
      </w:pPr>
    </w:p>
    <w:p w14:paraId="139EC687" w14:textId="33C55EF0" w:rsidR="004420F3" w:rsidRDefault="004420F3" w:rsidP="004420F3">
      <w:pPr>
        <w:jc w:val="both"/>
        <w:rPr>
          <w:ins w:id="9" w:author="AlanGreenberg" w:date="2018-08-29T22:17:00Z"/>
        </w:rPr>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29F9F4D7" w14:textId="77777777" w:rsidR="00F11889" w:rsidRDefault="00F11889" w:rsidP="004420F3">
      <w:pPr>
        <w:jc w:val="both"/>
      </w:pPr>
    </w:p>
    <w:p w14:paraId="4D32D420" w14:textId="27EACE07"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w:t>
      </w:r>
      <w:del w:id="10" w:author="AlanGreenberg" w:date="2018-08-29T22:18:00Z">
        <w:r w:rsidR="00DE7773" w:rsidDel="00F11889">
          <w:delText xml:space="preserve"> and legal requirements</w:delText>
        </w:r>
      </w:del>
      <w:r w:rsidR="00DE7773">
        <w:t>.</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xml:space="preserve">) resulted in an Expert Working Group studying WHOIS and the creation of a GNSO Policy Development Process (PDP) to establish a new RDS Policy Framework to replace WHOIS. Additionally, in mid-2017, ICANN began efforts to address </w:t>
      </w:r>
      <w:proofErr w:type="gramStart"/>
      <w:r>
        <w:t>European Union privacy regulations (the General Data Protection Regulation – GDPR) which impacts</w:t>
      </w:r>
      <w:proofErr w:type="gramEnd"/>
      <w:r>
        <w:t xml:space="preserve">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11" w:name="_Toc522265270"/>
      <w:bookmarkStart w:id="12" w:name="_Toc523390418"/>
      <w:r>
        <w:t>Review Scope</w:t>
      </w:r>
      <w:bookmarkEnd w:id="11"/>
      <w:bookmarkEnd w:id="12"/>
    </w:p>
    <w:p w14:paraId="19CDBEEF" w14:textId="77777777" w:rsidR="00E900C4" w:rsidRPr="00E900C4" w:rsidRDefault="00E900C4" w:rsidP="00E900C4">
      <w:pPr>
        <w:pStyle w:val="LeftParagraph"/>
      </w:pPr>
    </w:p>
    <w:p w14:paraId="05229B03" w14:textId="0609DD73" w:rsidR="004420F3" w:rsidRDefault="004420F3" w:rsidP="004420F3">
      <w:pPr>
        <w:jc w:val="both"/>
      </w:pPr>
      <w:r>
        <w:t xml:space="preserve">There were a number of community proposals to both limit the scope of this RDS-WHOIS2 Review to </w:t>
      </w:r>
      <w:del w:id="13" w:author="AlanGreenberg" w:date="2018-08-29T22:21:00Z">
        <w:r w:rsidDel="00F11889">
          <w:delText xml:space="preserve">just </w:delText>
        </w:r>
      </w:del>
      <w:ins w:id="14" w:author="AlanGreenberg" w:date="2018-08-29T22:21:00Z">
        <w:r w:rsidR="00F11889">
          <w:t xml:space="preserve">only </w:t>
        </w:r>
      </w:ins>
      <w:r>
        <w:t xml:space="preserve">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lastRenderedPageBreak/>
        <w:t xml:space="preserve">Formally, the scope of a Review is the responsibility of the review team. After much discussion the RDS-WHOIS2 </w:t>
      </w:r>
      <w:r w:rsidR="007373B2">
        <w:t xml:space="preserve">Review Team </w:t>
      </w:r>
      <w:r>
        <w:t xml:space="preserve">decided that it would review all of the Bylaw mandated areas, 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4381364E"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w:t>
      </w:r>
      <w:del w:id="15" w:author="AlanGreenberg" w:date="2018-08-29T22:23:00Z">
        <w:r w:rsidDel="00F11889">
          <w:delText xml:space="preserve"> legislation</w:delText>
        </w:r>
      </w:del>
      <w:r>
        <w:t xml:space="preserve">.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6" w:name="_Toc522265271"/>
      <w:bookmarkStart w:id="17" w:name="_Toc523390419"/>
      <w:r>
        <w:t>Methodology</w:t>
      </w:r>
      <w:bookmarkEnd w:id="16"/>
      <w:bookmarkEnd w:id="17"/>
    </w:p>
    <w:p w14:paraId="29A57C36" w14:textId="77777777" w:rsidR="00E900C4" w:rsidRPr="00E900C4" w:rsidRDefault="00E900C4" w:rsidP="00E900C4">
      <w:pPr>
        <w:pStyle w:val="LeftParagraph"/>
      </w:pPr>
    </w:p>
    <w:p w14:paraId="4C9AEA93" w14:textId="4F0D2AA6"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 xml:space="preserve">Generic Names Supporting Organization </w:t>
      </w:r>
      <w:del w:id="18" w:author="AlanGreenberg" w:date="2018-08-29T22:24:00Z">
        <w:r w:rsidR="00D84C06" w:rsidDel="00F11889">
          <w:delText xml:space="preserve"> </w:delText>
        </w:r>
      </w:del>
      <w:r w:rsidR="00D84C06">
        <w:t>(</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lastRenderedPageBreak/>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9" w:name="_Toc522265272"/>
      <w:bookmarkStart w:id="20" w:name="_Toc523390420"/>
      <w:r w:rsidRPr="00064AFD">
        <w:t>Summary Findings</w:t>
      </w:r>
      <w:bookmarkEnd w:id="19"/>
      <w:bookmarkEnd w:id="20"/>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r>
        <w:t>.</w:t>
      </w:r>
    </w:p>
    <w:p w14:paraId="6A97A048" w14:textId="77777777" w:rsidR="00292F78" w:rsidRDefault="00292F78" w:rsidP="004420F3">
      <w:pPr>
        <w:jc w:val="both"/>
        <w:rPr>
          <w:ins w:id="21" w:author="AlanGreenberg" w:date="2018-08-29T22:36:00Z"/>
        </w:rPr>
      </w:pP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 xml:space="preserve">the ICANN Board recommend </w:t>
      </w:r>
      <w:r>
        <w:lastRenderedPageBreak/>
        <w:t>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55ECD78D"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w:t>
      </w:r>
      <w:del w:id="22" w:author="AlanGreenberg" w:date="2018-08-29T22:39:00Z">
        <w:r w:rsidDel="00292F78">
          <w:delText xml:space="preserve"> </w:delText>
        </w:r>
      </w:del>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proofErr w:type="gramStart"/>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w:t>
      </w:r>
      <w:proofErr w:type="gramEnd"/>
      <w:r>
        <w:t xml:space="preserve">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A161D8D" w:rsidR="004420F3" w:rsidRDefault="004420F3" w:rsidP="004420F3">
      <w:pPr>
        <w:jc w:val="both"/>
      </w:pPr>
      <w:proofErr w:type="gramStart"/>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w:t>
      </w:r>
      <w:ins w:id="23" w:author="AlanGreenberg" w:date="2018-08-29T22:42:00Z">
        <w:r w:rsidR="00292F78">
          <w:t xml:space="preserve">registrant data </w:t>
        </w:r>
      </w:ins>
      <w:r>
        <w:t>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w:t>
      </w:r>
      <w:r>
        <w:lastRenderedPageBreak/>
        <w:t xml:space="preserve">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Default="004420F3" w:rsidP="004420F3">
      <w:pPr>
        <w:pStyle w:val="Heading3"/>
      </w:pPr>
      <w:bookmarkStart w:id="24" w:name="_Toc522265273"/>
      <w:bookmarkStart w:id="25" w:name="_Toc523390421"/>
      <w:r>
        <w:t>Review Conclusions</w:t>
      </w:r>
      <w:bookmarkEnd w:id="24"/>
      <w:bookmarkEnd w:id="25"/>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04CBF66C"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sidR="005A75F7">
        <w:t>.</w:t>
      </w:r>
      <w:r>
        <w:rPr>
          <w:rStyle w:val="FootnoteReference"/>
        </w:rPr>
        <w:footnoteReference w:id="3"/>
      </w:r>
    </w:p>
    <w:p w14:paraId="7FC5F712" w14:textId="77777777" w:rsidR="004420F3" w:rsidRDefault="004420F3" w:rsidP="00A04626">
      <w:pPr>
        <w:jc w:val="both"/>
      </w:pPr>
    </w:p>
    <w:p w14:paraId="68A4663F" w14:textId="1DD73448" w:rsidR="004420F3" w:rsidRDefault="004420F3" w:rsidP="00A04626">
      <w:pPr>
        <w:jc w:val="both"/>
      </w:pPr>
      <w:r>
        <w:t xml:space="preserve">As a result of the analysis of the past WHOIS1 </w:t>
      </w:r>
      <w:del w:id="26" w:author="Alan Greenberg" w:date="2018-08-30T11:20:00Z">
        <w:r w:rsidDel="002F041B">
          <w:delText xml:space="preserve">review </w:delText>
        </w:r>
      </w:del>
      <w:ins w:id="27" w:author="Alan Greenberg" w:date="2018-08-30T11:20:00Z">
        <w:r w:rsidR="002F041B">
          <w:t xml:space="preserve">Review </w:t>
        </w:r>
      </w:ins>
      <w:del w:id="28" w:author="Alan Greenberg" w:date="2018-08-30T11:20:00Z">
        <w:r w:rsidDel="002F041B">
          <w:delText xml:space="preserve">team </w:delText>
        </w:r>
      </w:del>
      <w:ins w:id="29" w:author="Alan Greenberg" w:date="2018-08-30T11:20:00Z">
        <w:r w:rsidR="002F041B">
          <w:t xml:space="preserve">Team </w:t>
        </w:r>
      </w:ins>
      <w:r>
        <w:t xml:space="preserve">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30" w:name="_Toc522265274"/>
      <w:bookmarkStart w:id="31" w:name="_Toc523390422"/>
      <w:r>
        <w:t>Review Team Recommendations</w:t>
      </w:r>
      <w:bookmarkEnd w:id="30"/>
      <w:bookmarkEnd w:id="31"/>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86"/>
        <w:gridCol w:w="999"/>
        <w:gridCol w:w="195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1BB759A9"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lastRenderedPageBreak/>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781963A4" w:rsidR="004420F3" w:rsidRDefault="004420F3" w:rsidP="0005060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 xml:space="preserve">the ICANN Board should propose an amendment to the RAA that </w:t>
            </w:r>
            <w:del w:id="32" w:author="AlanGreenberg" w:date="2018-08-29T22:56:00Z">
              <w:r w:rsidDel="0005060E">
                <w:delText xml:space="preserve">affiliated </w:delText>
              </w:r>
            </w:del>
            <w:r>
              <w:t xml:space="preserve">Privacy/Proxy providers </w:t>
            </w:r>
            <w:ins w:id="33" w:author="AlanGreenberg" w:date="2018-08-29T22:56:00Z">
              <w:r w:rsidR="0005060E">
                <w:t xml:space="preserve">affiliated with registrars </w:t>
              </w:r>
            </w:ins>
            <w:r>
              <w:t>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w:t>
            </w:r>
            <w:proofErr w:type="gramStart"/>
            <w:r>
              <w:t xml:space="preserve">are </w:t>
            </w:r>
            <w:r w:rsidRPr="000E2E9E">
              <w:t>RDS (WHOIS) fields</w:t>
            </w:r>
            <w:proofErr w:type="gramEnd"/>
            <w:r w:rsidRPr="000E2E9E">
              <w:t xml:space="preserve">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lastRenderedPageBreak/>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3365499C"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del w:id="34" w:author="AlanGreenberg" w:date="2018-08-29T22:59:00Z">
              <w:r w:rsidRPr="001F5B4E" w:rsidDel="001326C5">
                <w:rPr>
                  <w:rStyle w:val="ClearFormattingChar"/>
                </w:rPr>
                <w:delText>I</w:delText>
              </w:r>
              <w:r w:rsidDel="001326C5">
                <w:delText xml:space="preserve"> </w:delText>
              </w:r>
            </w:del>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sidRPr="00845ED7">
              <w:t>advise</w:t>
            </w:r>
            <w:proofErr w:type="gramEnd"/>
            <w:r w:rsidRPr="00845ED7">
              <w:t xml:space="preserve"> on what level or magnitude of breach warrants such notification.</w:t>
            </w:r>
          </w:p>
          <w:p w14:paraId="3BC851D4" w14:textId="4FC5AF53"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w:t>
            </w:r>
            <w:ins w:id="35" w:author="AlanGreenberg" w:date="2018-08-29T23:01:00Z">
              <w:r w:rsidR="001326C5">
                <w:t xml:space="preserve">and privacy </w:t>
              </w:r>
            </w:ins>
            <w:r w:rsidRPr="00845ED7">
              <w:t>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lastRenderedPageBreak/>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2214D2E2" w:rsidR="004420F3" w:rsidRPr="00845ED7" w:rsidRDefault="004420F3" w:rsidP="005A75F7">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publicize and encourage use of the Bulk WHOIS inaccuracy reporting tool (or any successor tool).</w:t>
            </w:r>
            <w:r w:rsidR="00137820">
              <w:rPr>
                <w:rStyle w:val="FootnoteReference"/>
              </w:rPr>
              <w:footnoteReference w:id="6"/>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w:t>
            </w:r>
            <w:proofErr w:type="gramStart"/>
            <w:r w:rsidRPr="00A13D1A">
              <w:t>)(</w:t>
            </w:r>
            <w:proofErr w:type="gramEnd"/>
            <w:r w:rsidRPr="00A13D1A">
              <w:t>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36" w:name="_Toc522265275"/>
      <w:bookmarkStart w:id="37" w:name="_Toc523390423"/>
      <w:r>
        <w:lastRenderedPageBreak/>
        <w:t>Review Background</w:t>
      </w:r>
      <w:bookmarkEnd w:id="36"/>
      <w:bookmarkEnd w:id="37"/>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66113195"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1" w:history="1">
        <w:r w:rsidRPr="00691171">
          <w:rPr>
            <w:rStyle w:val="Hyperlink"/>
          </w:rPr>
          <w:t>Affirmation of Commitments</w:t>
        </w:r>
      </w:hyperlink>
      <w:r>
        <w:t xml:space="preserve"> (AoC) (signed with the US Department of Commerce in 2009</w:t>
      </w:r>
      <w:proofErr w:type="gramStart"/>
      <w:r>
        <w:t>) ,</w:t>
      </w:r>
      <w:proofErr w:type="gramEnd"/>
      <w:r>
        <w:t xml:space="preserve"> and was later moved to </w:t>
      </w:r>
      <w:hyperlink r:id="rId12" w:history="1">
        <w:r w:rsidRPr="00691171">
          <w:rPr>
            <w:rStyle w:val="Hyperlink"/>
          </w:rPr>
          <w:t>ICANN Bylaws</w:t>
        </w:r>
      </w:hyperlink>
      <w:r>
        <w:t xml:space="preserve"> in 2016, as part of the IANA </w:t>
      </w:r>
      <w:del w:id="38" w:author="AlanGreenberg" w:date="2018-08-29T23:13:00Z">
        <w:r w:rsidDel="0038401C">
          <w:delText xml:space="preserve">Functions </w:delText>
        </w:r>
      </w:del>
      <w:ins w:id="39" w:author="AlanGreenberg" w:date="2018-08-29T23:13:00Z">
        <w:r w:rsidR="0038401C">
          <w:t xml:space="preserve">Stewardship </w:t>
        </w:r>
      </w:ins>
      <w:r>
        <w:t>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3"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5E82C559" w:rsidR="004420F3" w:rsidRPr="00E600A4" w:rsidRDefault="004420F3" w:rsidP="00D92710">
            <w:pPr>
              <w:pStyle w:val="LeftParagraph"/>
              <w:rPr>
                <w:rStyle w:val="Color2Char"/>
              </w:rPr>
            </w:pPr>
            <w:r w:rsidRPr="00E600A4">
              <w:rPr>
                <w:rStyle w:val="Color2Char"/>
              </w:rPr>
              <w:t>Alan Greenberg (</w:t>
            </w:r>
            <w:del w:id="40" w:author="COPYEDIT" w:date="2018-08-30T11:07:00Z">
              <w:r w:rsidRPr="00E600A4" w:rsidDel="00D92710">
                <w:rPr>
                  <w:rStyle w:val="Color2Char"/>
                </w:rPr>
                <w:delText>chair</w:delText>
              </w:r>
            </w:del>
            <w:ins w:id="41" w:author="COPYEDIT" w:date="2018-08-30T11:07:00Z">
              <w:r w:rsidR="00D92710">
                <w:rPr>
                  <w:rStyle w:val="Color2Char"/>
                </w:rPr>
                <w:t>C</w:t>
              </w:r>
              <w:r w:rsidR="00D92710" w:rsidRPr="00E600A4">
                <w:rPr>
                  <w:rStyle w:val="Color2Char"/>
                </w:rPr>
                <w:t>hair</w:t>
              </w:r>
            </w:ins>
            <w:r w:rsidRPr="00E600A4">
              <w:rPr>
                <w:rStyle w:val="Color2Char"/>
              </w:rPr>
              <w:t>)</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B3E331B" w:rsidR="004420F3" w:rsidRPr="00E600A4" w:rsidRDefault="004420F3" w:rsidP="00D92710">
            <w:pPr>
              <w:pStyle w:val="LeftParagraph"/>
              <w:rPr>
                <w:rStyle w:val="Color2Char"/>
              </w:rPr>
            </w:pPr>
            <w:r w:rsidRPr="00E600A4">
              <w:rPr>
                <w:rStyle w:val="Color2Char"/>
              </w:rPr>
              <w:t>Cathrin Bauer-Bulst (</w:t>
            </w:r>
            <w:del w:id="42" w:author="COPYEDIT" w:date="2018-08-30T11:07:00Z">
              <w:r w:rsidDel="00D92710">
                <w:rPr>
                  <w:rStyle w:val="Color2Char"/>
                </w:rPr>
                <w:delText xml:space="preserve">vice </w:delText>
              </w:r>
            </w:del>
            <w:ins w:id="43" w:author="COPYEDIT" w:date="2018-08-30T11:07:00Z">
              <w:r w:rsidR="00D92710">
                <w:rPr>
                  <w:rStyle w:val="Color2Char"/>
                </w:rPr>
                <w:t xml:space="preserve">Vice </w:t>
              </w:r>
            </w:ins>
            <w:del w:id="44" w:author="COPYEDIT" w:date="2018-08-30T11:07:00Z">
              <w:r w:rsidDel="00D92710">
                <w:rPr>
                  <w:rStyle w:val="Color2Char"/>
                </w:rPr>
                <w:lastRenderedPageBreak/>
                <w:delText>chair</w:delText>
              </w:r>
            </w:del>
            <w:ins w:id="45" w:author="COPYEDIT" w:date="2018-08-30T11:07:00Z">
              <w:r w:rsidR="00D92710">
                <w:rPr>
                  <w:rStyle w:val="Color2Char"/>
                </w:rPr>
                <w:t>Chair</w:t>
              </w:r>
            </w:ins>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lastRenderedPageBreak/>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0602C8A7" w:rsidR="004420F3" w:rsidRPr="00E600A4" w:rsidRDefault="004420F3" w:rsidP="00D92710">
            <w:pPr>
              <w:pStyle w:val="LeftParagraph"/>
              <w:rPr>
                <w:rStyle w:val="Color2Char"/>
              </w:rPr>
            </w:pPr>
            <w:r w:rsidRPr="00E600A4">
              <w:rPr>
                <w:rStyle w:val="Color2Char"/>
              </w:rPr>
              <w:t>Susan Kawaguchi (</w:t>
            </w:r>
            <w:del w:id="46" w:author="COPYEDIT" w:date="2018-08-30T11:07:00Z">
              <w:r w:rsidDel="00D92710">
                <w:rPr>
                  <w:rStyle w:val="Color2Char"/>
                </w:rPr>
                <w:delText xml:space="preserve">vice </w:delText>
              </w:r>
            </w:del>
            <w:ins w:id="47" w:author="COPYEDIT" w:date="2018-08-30T11:07:00Z">
              <w:r w:rsidR="00D92710">
                <w:rPr>
                  <w:rStyle w:val="Color2Char"/>
                </w:rPr>
                <w:t xml:space="preserve">Vice </w:t>
              </w:r>
            </w:ins>
            <w:del w:id="48" w:author="COPYEDIT" w:date="2018-08-30T11:07:00Z">
              <w:r w:rsidDel="00D92710">
                <w:rPr>
                  <w:rStyle w:val="Color2Char"/>
                </w:rPr>
                <w:delText>chair</w:delText>
              </w:r>
            </w:del>
            <w:ins w:id="49" w:author="COPYEDIT" w:date="2018-08-30T11:07:00Z">
              <w:r w:rsidR="00D92710">
                <w:rPr>
                  <w:rStyle w:val="Color2Char"/>
                </w:rPr>
                <w:t>Chair</w:t>
              </w:r>
            </w:ins>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1C4034C0" w14:textId="6840F183" w:rsidR="00D92710" w:rsidRDefault="00D92710" w:rsidP="00A04626">
      <w:pPr>
        <w:jc w:val="both"/>
        <w:rPr>
          <w:ins w:id="50" w:author="Alan Greenberg" w:date="2018-08-30T11:08:00Z"/>
        </w:rPr>
      </w:pPr>
      <w:ins w:id="51" w:author="Alan Greenberg" w:date="2018-08-30T11:08:00Z">
        <w:r>
          <w:t>The RDS-WHOIS2 Review Team has been ably supported by ICANN Organization staff Lisa Phifer, Alice Jansen and Jean-Baptiste Deroulez.</w:t>
        </w:r>
      </w:ins>
    </w:p>
    <w:p w14:paraId="042B11C0" w14:textId="77777777" w:rsidR="00D92710" w:rsidRDefault="00D92710" w:rsidP="00A04626">
      <w:pPr>
        <w:jc w:val="both"/>
        <w:rPr>
          <w:ins w:id="52" w:author="Alan Greenberg" w:date="2018-08-30T11:08:00Z"/>
        </w:rPr>
      </w:pPr>
    </w:p>
    <w:p w14:paraId="6B139532" w14:textId="76A0AD94" w:rsidR="004420F3" w:rsidRDefault="004420F3" w:rsidP="00A04626">
      <w:pPr>
        <w:jc w:val="both"/>
      </w:pPr>
      <w:r>
        <w:t xml:space="preserve">Together, </w:t>
      </w:r>
      <w:del w:id="53" w:author="Alan Greenberg" w:date="2018-08-30T11:10:00Z">
        <w:r w:rsidDel="00D92710">
          <w:delText xml:space="preserve">these </w:delText>
        </w:r>
      </w:del>
      <w:ins w:id="54" w:author="Alan Greenberg" w:date="2018-08-30T11:10:00Z">
        <w:r w:rsidR="00D92710">
          <w:t xml:space="preserve">RDS-WHOIS2 Review </w:t>
        </w:r>
      </w:ins>
      <w:del w:id="55" w:author="Alan Greenberg" w:date="2018-08-30T11:10:00Z">
        <w:r w:rsidDel="00D92710">
          <w:delText xml:space="preserve">team </w:delText>
        </w:r>
      </w:del>
      <w:ins w:id="56" w:author="Alan Greenberg" w:date="2018-08-30T11:10:00Z">
        <w:r w:rsidR="00D92710">
          <w:t xml:space="preserve">Team </w:t>
        </w:r>
      </w:ins>
      <w:r>
        <w:t>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5"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lastRenderedPageBreak/>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6" w:history="1">
        <w:r w:rsidRPr="00A472BE">
          <w:rPr>
            <w:rStyle w:val="Hyperlink"/>
          </w:rPr>
          <w:t>submitted to the ICANN Board</w:t>
        </w:r>
      </w:hyperlink>
      <w:r>
        <w:t xml:space="preserve"> on 9 February</w:t>
      </w:r>
      <w:r w:rsidR="00380753">
        <w:t xml:space="preserve"> 2018</w:t>
      </w:r>
      <w:r>
        <w:t xml:space="preserve">. Per </w:t>
      </w:r>
      <w:hyperlink r:id="rId17"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lastRenderedPageBreak/>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57" w:name="_Toc510527180"/>
      <w:r>
        <w:br w:type="page"/>
      </w:r>
    </w:p>
    <w:p w14:paraId="5A60488E" w14:textId="77777777" w:rsidR="004420F3" w:rsidRDefault="004420F3" w:rsidP="004420F3">
      <w:pPr>
        <w:pStyle w:val="Heading1"/>
      </w:pPr>
      <w:bookmarkStart w:id="58" w:name="_Toc522265276"/>
      <w:bookmarkStart w:id="59" w:name="_Toc523390424"/>
      <w:r>
        <w:lastRenderedPageBreak/>
        <w:t>Objective 1: Assessment of WHOIS1 Recommendations</w:t>
      </w:r>
      <w:bookmarkEnd w:id="57"/>
      <w:r>
        <w:t xml:space="preserve"> Implementation</w:t>
      </w:r>
      <w:bookmarkEnd w:id="58"/>
      <w:bookmarkEnd w:id="59"/>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60" w:name="_Toc522265277"/>
      <w:bookmarkStart w:id="61" w:name="_Toc523390425"/>
      <w:r>
        <w:t>Introduction</w:t>
      </w:r>
      <w:bookmarkEnd w:id="60"/>
      <w:bookmarkEnd w:id="61"/>
    </w:p>
    <w:p w14:paraId="5D00BFA7" w14:textId="77777777" w:rsidR="00E900C4" w:rsidRPr="00E900C4" w:rsidRDefault="00E900C4" w:rsidP="00E900C4">
      <w:pPr>
        <w:pStyle w:val="LeftParagraph"/>
      </w:pPr>
    </w:p>
    <w:p w14:paraId="032DF561" w14:textId="77777777" w:rsidR="000C57FA" w:rsidRDefault="004420F3" w:rsidP="00AD11DF">
      <w:pPr>
        <w:pStyle w:val="LeftParagraph"/>
        <w:jc w:val="both"/>
        <w:rPr>
          <w:ins w:id="62" w:author="Alan Greenberg" w:date="2018-08-30T12:03:00Z"/>
        </w:rPr>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w:t>
      </w:r>
    </w:p>
    <w:p w14:paraId="37ABFE7E" w14:textId="77777777" w:rsidR="000C57FA" w:rsidRDefault="000C57FA" w:rsidP="00AD11DF">
      <w:pPr>
        <w:pStyle w:val="LeftParagraph"/>
        <w:jc w:val="both"/>
        <w:rPr>
          <w:ins w:id="63" w:author="Alan Greenberg" w:date="2018-08-30T12:03:00Z"/>
        </w:rPr>
      </w:pPr>
    </w:p>
    <w:p w14:paraId="6D4CE1EE" w14:textId="2486564D" w:rsidR="00260EED" w:rsidRDefault="00260EED" w:rsidP="00260EED">
      <w:pPr>
        <w:jc w:val="both"/>
        <w:rPr>
          <w:ins w:id="64" w:author="Alan Greenberg" w:date="2018-08-30T12:04:00Z"/>
        </w:rPr>
      </w:pPr>
      <w:ins w:id="65" w:author="Alan Greenberg" w:date="2018-08-30T12:04:00Z">
        <w:r>
          <w:t>Each of those subgroups was tasked with investigating, analyzing, and drafting recommendations (if needed) to address the following Review objective:</w:t>
        </w:r>
      </w:ins>
    </w:p>
    <w:p w14:paraId="5C4EEA3C" w14:textId="50A9827E" w:rsidR="000C57FA" w:rsidRPr="00260EED" w:rsidRDefault="00260EED" w:rsidP="00260EED">
      <w:pPr>
        <w:pStyle w:val="Quote"/>
        <w:jc w:val="both"/>
        <w:rPr>
          <w:ins w:id="66" w:author="Alan Greenberg" w:date="2018-08-30T12:03:00Z"/>
          <w:rStyle w:val="ItalicChar"/>
        </w:rPr>
      </w:pPr>
      <w:ins w:id="67" w:author="Alan Greenberg" w:date="2018-08-30T12:04:00Z">
        <w:r w:rsidRPr="00A05249">
          <w:rPr>
            <w:rStyle w:val="ItalicChar"/>
          </w:rPr>
          <w:t>Consistent with ICANN’s mission and Bylaws, Section 4.6(e)(iv), the</w:t>
        </w:r>
        <w:r>
          <w:rPr>
            <w:rStyle w:val="ItalicChar"/>
          </w:rPr>
          <w:t xml:space="preserve"> </w:t>
        </w:r>
        <w:r w:rsidRPr="00A05249">
          <w:rPr>
            <w:rStyle w:val="ItalicChar"/>
          </w:rPr>
          <w:t>Review Team will (a) evaluate th</w:t>
        </w:r>
        <w:r>
          <w:rPr>
            <w:rStyle w:val="ItalicChar"/>
          </w:rPr>
          <w:t xml:space="preserve">e extent to which ICANN Org has </w:t>
        </w:r>
        <w:r w:rsidRPr="00A05249">
          <w:rPr>
            <w:rStyle w:val="ItalicChar"/>
          </w:rPr>
          <w:t>implemented each prior Directory Servic</w:t>
        </w:r>
        <w:r>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ins>
    </w:p>
    <w:p w14:paraId="00C54A2E" w14:textId="152B42BD" w:rsidR="004420F3" w:rsidRDefault="004420F3" w:rsidP="00AD11DF">
      <w:pPr>
        <w:pStyle w:val="LeftParagraph"/>
        <w:jc w:val="both"/>
      </w:pPr>
      <w:r>
        <w:t>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68" w:name="_Toc522265278"/>
      <w:bookmarkStart w:id="69" w:name="_Toc523390426"/>
      <w:r>
        <w:t>WHOIS1 Rec #1: Strategic Priority</w:t>
      </w:r>
      <w:bookmarkEnd w:id="68"/>
      <w:bookmarkEnd w:id="69"/>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70" w:name="_Toc522265279"/>
      <w:bookmarkStart w:id="71" w:name="_Toc523390427"/>
      <w:r w:rsidRPr="005A5E4C">
        <w:t>Topic</w:t>
      </w:r>
      <w:bookmarkEnd w:id="70"/>
      <w:bookmarkEnd w:id="71"/>
    </w:p>
    <w:p w14:paraId="762F5715" w14:textId="77777777" w:rsidR="00E900C4" w:rsidRPr="00E900C4" w:rsidRDefault="00E900C4" w:rsidP="00E900C4">
      <w:pPr>
        <w:pStyle w:val="LeftParagraph"/>
      </w:pPr>
    </w:p>
    <w:p w14:paraId="112CCA80" w14:textId="7931499C" w:rsidR="004420F3" w:rsidDel="00260EED" w:rsidRDefault="004420F3" w:rsidP="00E32064">
      <w:pPr>
        <w:jc w:val="both"/>
        <w:rPr>
          <w:del w:id="72" w:author="Alan Greenberg" w:date="2018-08-30T12:06:00Z"/>
        </w:rPr>
      </w:pPr>
      <w:del w:id="73" w:author="Alan Greenberg" w:date="2018-08-30T12:00:00Z">
        <w:r w:rsidDel="000C57FA">
          <w:delText xml:space="preserve">Subgroup </w:delText>
        </w:r>
      </w:del>
      <w:del w:id="74" w:author="Alan Greenberg" w:date="2018-08-30T11:56:00Z">
        <w:r w:rsidDel="000C57FA">
          <w:delText xml:space="preserve">1 - </w:delText>
        </w:r>
      </w:del>
      <w:del w:id="75" w:author="Alan Greenberg" w:date="2018-08-30T12:06:00Z">
        <w:r w:rsidDel="00260EED">
          <w:delText>WHOIS1 Rec 1 Strategic Priority was tasked with investigating, analyzing, and drafting recommendations (if needed) to address the following Review objective:</w:delText>
        </w:r>
      </w:del>
    </w:p>
    <w:p w14:paraId="7E614C5D" w14:textId="1326DA42" w:rsidR="004420F3" w:rsidDel="00260EED" w:rsidRDefault="004420F3" w:rsidP="00336ED7">
      <w:pPr>
        <w:pStyle w:val="Quote"/>
        <w:jc w:val="both"/>
        <w:rPr>
          <w:del w:id="76" w:author="Alan Greenberg" w:date="2018-08-30T12:06:00Z"/>
          <w:rStyle w:val="ItalicChar"/>
        </w:rPr>
      </w:pPr>
      <w:del w:id="77" w:author="Alan Greenberg" w:date="2018-08-30T12:06:00Z">
        <w:r w:rsidRPr="00A05249" w:rsidDel="00260EED">
          <w:rPr>
            <w:rStyle w:val="ItalicChar"/>
          </w:rPr>
          <w:delText>Consistent with ICANN’s mission and Bylaws, Section 4.6(e)(iv), the</w:delText>
        </w:r>
        <w:r w:rsidR="00336ED7" w:rsidDel="00260EED">
          <w:rPr>
            <w:rStyle w:val="ItalicChar"/>
          </w:rPr>
          <w:delText xml:space="preserve"> </w:delText>
        </w:r>
        <w:r w:rsidRPr="00A05249" w:rsidDel="00260EED">
          <w:rPr>
            <w:rStyle w:val="ItalicChar"/>
          </w:rPr>
          <w:delText>Review Team will (a) evaluate th</w:delText>
        </w:r>
        <w:r w:rsidR="00336ED7" w:rsidDel="00260EED">
          <w:rPr>
            <w:rStyle w:val="ItalicChar"/>
          </w:rPr>
          <w:delText xml:space="preserve">e extent to which ICANN Org has </w:delText>
        </w:r>
        <w:r w:rsidRPr="00A05249" w:rsidDel="00260EED">
          <w:rPr>
            <w:rStyle w:val="ItalicChar"/>
          </w:rPr>
          <w:delText>implemented each prior Directory Servic</w:delText>
        </w:r>
        <w:r w:rsidR="00336ED7" w:rsidDel="00260EED">
          <w:rPr>
            <w:rStyle w:val="ItalicChar"/>
          </w:rPr>
          <w:delText xml:space="preserve">e Review recommendation (noting </w:delText>
        </w:r>
        <w:r w:rsidRPr="00A05249" w:rsidDel="00260EED">
          <w:rPr>
            <w:rStyle w:val="ItalicChar"/>
          </w:rPr>
          <w:lastRenderedPageBreak/>
          <w:delTex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75BB9101" w14:textId="038B2F4B" w:rsidR="004420F3" w:rsidRDefault="004420F3" w:rsidP="004420F3">
      <w:r>
        <w:t xml:space="preserve">The specific </w:t>
      </w:r>
      <w:hyperlink r:id="rId18" w:history="1">
        <w:r w:rsidRPr="000C2607">
          <w:rPr>
            <w:rStyle w:val="Hyperlink"/>
          </w:rPr>
          <w:t>WHOIS1 Recommendation</w:t>
        </w:r>
      </w:hyperlink>
      <w:r w:rsidRPr="000C2607">
        <w:t xml:space="preserve"> </w:t>
      </w:r>
      <w:r>
        <w:t>assessed</w:t>
      </w:r>
      <w:r w:rsidRPr="000C2607">
        <w:t xml:space="preserve"> by </w:t>
      </w:r>
      <w:del w:id="78" w:author="Alan Greenberg" w:date="2018-08-30T12:06:00Z">
        <w:r w:rsidRPr="000C2607" w:rsidDel="00260EED">
          <w:delText xml:space="preserve">this </w:delText>
        </w:r>
      </w:del>
      <w:ins w:id="79" w:author="Alan Greenberg" w:date="2018-08-30T12:06:00Z">
        <w:r w:rsidR="00260EED" w:rsidRPr="000C2607">
          <w:t>th</w:t>
        </w:r>
        <w:r w:rsidR="00260EED">
          <w:t>e WHOS1 Rec #1 Strategic Priority</w:t>
        </w:r>
        <w:r w:rsidR="00260EED" w:rsidRPr="000C2607">
          <w:t xml:space="preserve"> </w:t>
        </w:r>
      </w:ins>
      <w:r w:rsidRPr="000C2607">
        <w:t>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 Strategic Priority</w:t>
            </w:r>
          </w:p>
          <w:p w14:paraId="1F4450C8" w14:textId="77777777" w:rsidR="004420F3" w:rsidRPr="008E0245" w:rsidRDefault="004420F3" w:rsidP="00A04626">
            <w:pPr>
              <w:pStyle w:val="LeftParagraph"/>
              <w:rPr>
                <w:rStyle w:val="ItalicChar"/>
                <w:rFonts w:eastAsiaTheme="minorHAnsi" w:cstheme="minorBidi"/>
                <w:iCs/>
                <w:color w:val="236D7F" w:themeColor="text1" w:themeTint="BF"/>
              </w:rPr>
            </w:pPr>
          </w:p>
          <w:p w14:paraId="1ADBCB6C"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1.a – It is recommended that WHOIS, in all its aspects, should be a strategic priority for ICANN the organization.</w:t>
            </w:r>
            <w:r w:rsidRPr="008E0245">
              <w:rPr>
                <w:rStyle w:val="ItalicChar"/>
                <w:rFonts w:eastAsiaTheme="minorHAnsi" w:cstheme="minorBidi"/>
                <w:iCs/>
                <w:color w:val="236D7F" w:themeColor="text1" w:themeTint="BF"/>
              </w:rPr>
              <w:br/>
            </w:r>
          </w:p>
          <w:p w14:paraId="7D179BA3"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1.b – It is recommended that WHOIS form the basis of staff incentivization (including the CEO’s) and organizational objectives</w:t>
            </w:r>
            <w:r w:rsidRPr="008E0245">
              <w:rPr>
                <w:rStyle w:val="ItalicChar"/>
                <w:rFonts w:eastAsiaTheme="minorHAnsi" w:cstheme="minorBidi"/>
                <w:iCs/>
                <w:color w:val="236D7F" w:themeColor="text1" w:themeTint="BF"/>
              </w:rPr>
              <w:br/>
            </w:r>
          </w:p>
          <w:p w14:paraId="0DBABF45"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1.c – The Board should create a committee that includes the CEO to be responsible for priority and key actions</w:t>
            </w:r>
          </w:p>
          <w:p w14:paraId="504861B4"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Implementation of this report’s recommendations;</w:t>
            </w:r>
          </w:p>
          <w:p w14:paraId="03D9139B"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Fulfillment of data accuracy objectives over time;</w:t>
            </w:r>
          </w:p>
          <w:p w14:paraId="39D1D349"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Follow up on relevant reports (e.g. NORC data accuracy study);</w:t>
            </w:r>
          </w:p>
          <w:p w14:paraId="41A37747"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723BDE1" w14:textId="77777777" w:rsidR="004420F3" w:rsidRPr="008E0245" w:rsidRDefault="004420F3" w:rsidP="00A04626">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w:t>
            </w:r>
            <w:r w:rsidRPr="008E0245">
              <w:rPr>
                <w:rStyle w:val="ItalicChar"/>
                <w:rFonts w:eastAsiaTheme="minorHAnsi" w:cstheme="minorBidi"/>
                <w:iCs/>
                <w:color w:val="236D7F" w:themeColor="text1" w:themeTint="BF"/>
              </w:rPr>
              <w:br/>
            </w:r>
          </w:p>
          <w:p w14:paraId="71382778" w14:textId="77777777" w:rsidR="004420F3" w:rsidRPr="006D25A7" w:rsidRDefault="004420F3" w:rsidP="00A04626">
            <w:pPr>
              <w:pStyle w:val="LeftParagraph"/>
            </w:pPr>
            <w:r w:rsidRPr="008E0245">
              <w:rPr>
                <w:rStyle w:val="ItalicChar"/>
                <w:rFonts w:eastAsiaTheme="minorHAnsi" w:cstheme="minorBidi"/>
                <w:iCs/>
                <w:color w:val="236D7F" w:themeColor="text1" w:themeTint="BF"/>
              </w:rPr>
              <w:t>Recommendation 1.d – ICANN should issue public updates on progress against targets for all aspects of WHOIS</w:t>
            </w:r>
          </w:p>
        </w:tc>
      </w:tr>
    </w:tbl>
    <w:p w14:paraId="7E825507" w14:textId="77777777" w:rsidR="004420F3" w:rsidRDefault="004420F3" w:rsidP="004420F3"/>
    <w:p w14:paraId="7F5D9078" w14:textId="55042473" w:rsidR="004420F3" w:rsidRDefault="004420F3" w:rsidP="004420F3">
      <w:r>
        <w:t xml:space="preserve">To support its recommendations, the WHOIS1 Review Team provided the following findings: </w:t>
      </w:r>
    </w:p>
    <w:p w14:paraId="437C4AD2" w14:textId="77777777" w:rsidR="004420F3" w:rsidRPr="00DA5AE5" w:rsidRDefault="004420F3" w:rsidP="00E42636">
      <w:pPr>
        <w:pStyle w:val="Quote"/>
        <w:jc w:val="both"/>
        <w:rPr>
          <w:rStyle w:val="ItalicChar"/>
          <w:i/>
        </w:rPr>
      </w:pPr>
      <w:r w:rsidRPr="00DA5AE5">
        <w:rPr>
          <w:rStyle w:val="ItalicChar"/>
          <w:i/>
        </w:rPr>
        <w:t>"WHOIS policy and its implementation are one of four central issues highlighted in the</w:t>
      </w:r>
      <w:r w:rsidR="00E32064" w:rsidRPr="00DA5AE5">
        <w:rPr>
          <w:rStyle w:val="ItalicChar"/>
          <w:i/>
        </w:rPr>
        <w:t xml:space="preserve"> </w:t>
      </w:r>
      <w:r w:rsidRPr="00DA5AE5">
        <w:rPr>
          <w:rStyle w:val="ItalicChar"/>
          <w:i/>
        </w:rPr>
        <w:t xml:space="preserve">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sidRPr="00DA5AE5">
        <w:rPr>
          <w:rStyle w:val="ItalicChar"/>
          <w:i/>
        </w:rPr>
        <w:t>are</w:t>
      </w:r>
      <w:proofErr w:type="gramEnd"/>
      <w:r w:rsidRPr="00DA5AE5">
        <w:rPr>
          <w:rStyle w:val="ItalicChar"/>
          <w:i/>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w:t>
      </w:r>
      <w:r w:rsidRPr="00DA5AE5">
        <w:rPr>
          <w:rStyle w:val="ItalicChar"/>
          <w:i/>
        </w:rPr>
        <w:lastRenderedPageBreak/>
        <w:t>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80" w:name="_Toc520717843"/>
      <w:bookmarkStart w:id="81" w:name="_Toc522265280"/>
      <w:bookmarkStart w:id="82" w:name="_Toc523390428"/>
      <w:r w:rsidRPr="005A5E4C">
        <w:t>Summary of Relevant Research</w:t>
      </w:r>
      <w:bookmarkEnd w:id="80"/>
      <w:bookmarkEnd w:id="81"/>
      <w:bookmarkEnd w:id="82"/>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19"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8743BD" w:rsidP="004420F3">
      <w:pPr>
        <w:pStyle w:val="ListBullet2"/>
        <w:numPr>
          <w:ilvl w:val="1"/>
          <w:numId w:val="7"/>
        </w:numPr>
      </w:pPr>
      <w:hyperlink r:id="rId20" w:history="1">
        <w:r w:rsidR="004420F3" w:rsidRPr="0073356A">
          <w:rPr>
            <w:rStyle w:val="Hyperlink"/>
          </w:rPr>
          <w:t>WHOIS Review Team (WHOIS1) Final Report</w:t>
        </w:r>
      </w:hyperlink>
      <w:r w:rsidR="004420F3" w:rsidRPr="0073356A">
        <w:t> (2012) and </w:t>
      </w:r>
      <w:hyperlink r:id="rId21" w:history="1">
        <w:r w:rsidR="004420F3" w:rsidRPr="0073356A">
          <w:rPr>
            <w:rStyle w:val="Hyperlink"/>
          </w:rPr>
          <w:t>Action Plan</w:t>
        </w:r>
      </w:hyperlink>
    </w:p>
    <w:p w14:paraId="042CBC1F" w14:textId="77777777" w:rsidR="004420F3" w:rsidRPr="0073356A" w:rsidRDefault="008743BD" w:rsidP="004420F3">
      <w:pPr>
        <w:pStyle w:val="ListBullet2"/>
        <w:numPr>
          <w:ilvl w:val="1"/>
          <w:numId w:val="7"/>
        </w:numPr>
      </w:pPr>
      <w:hyperlink r:id="rId22"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8743BD" w:rsidP="004420F3">
      <w:pPr>
        <w:pStyle w:val="ListBullet3"/>
        <w:numPr>
          <w:ilvl w:val="2"/>
          <w:numId w:val="7"/>
        </w:numPr>
      </w:pPr>
      <w:hyperlink r:id="rId23" w:history="1">
        <w:r w:rsidR="004420F3" w:rsidRPr="0073356A">
          <w:rPr>
            <w:rStyle w:val="Hyperlink"/>
          </w:rPr>
          <w:t>Executive Summary of Implementation Report</w:t>
        </w:r>
      </w:hyperlink>
    </w:p>
    <w:p w14:paraId="17492320" w14:textId="77777777" w:rsidR="004420F3" w:rsidRDefault="008743BD" w:rsidP="004420F3">
      <w:pPr>
        <w:pStyle w:val="ListBullet3"/>
        <w:numPr>
          <w:ilvl w:val="2"/>
          <w:numId w:val="7"/>
        </w:numPr>
      </w:pPr>
      <w:hyperlink r:id="rId24"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5" w:history="1">
        <w:r w:rsidRPr="00F41AB6">
          <w:rPr>
            <w:rStyle w:val="Hyperlink"/>
          </w:rPr>
          <w:t>PPT</w:t>
        </w:r>
      </w:hyperlink>
      <w:r w:rsidRPr="00F41AB6">
        <w:t>, </w:t>
      </w:r>
      <w:hyperlink r:id="rId26" w:history="1">
        <w:r w:rsidRPr="00F41AB6">
          <w:rPr>
            <w:rStyle w:val="Hyperlink"/>
          </w:rPr>
          <w:t>PDF</w:t>
        </w:r>
      </w:hyperlink>
    </w:p>
    <w:p w14:paraId="6FAB7C8B" w14:textId="77777777" w:rsidR="004420F3" w:rsidRPr="00F41AB6" w:rsidRDefault="008743BD" w:rsidP="004420F3">
      <w:pPr>
        <w:pStyle w:val="ListBullet2"/>
        <w:numPr>
          <w:ilvl w:val="1"/>
          <w:numId w:val="7"/>
        </w:numPr>
      </w:pPr>
      <w:hyperlink r:id="rId27"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8743BD" w:rsidP="004420F3">
      <w:pPr>
        <w:pStyle w:val="ListBullet3"/>
        <w:numPr>
          <w:ilvl w:val="2"/>
          <w:numId w:val="7"/>
        </w:numPr>
      </w:pPr>
      <w:hyperlink r:id="rId28" w:history="1">
        <w:r w:rsidR="004420F3" w:rsidRPr="00F41AB6">
          <w:rPr>
            <w:rStyle w:val="Hyperlink"/>
          </w:rPr>
          <w:t>ICANN Five Year Strategic Plan</w:t>
        </w:r>
      </w:hyperlink>
    </w:p>
    <w:p w14:paraId="1DCCA7E8" w14:textId="25ACC3EC" w:rsidR="004420F3" w:rsidRPr="003D10C6" w:rsidRDefault="008743BD" w:rsidP="004420F3">
      <w:pPr>
        <w:pStyle w:val="ListBullet3"/>
        <w:numPr>
          <w:ilvl w:val="2"/>
          <w:numId w:val="7"/>
        </w:numPr>
        <w:rPr>
          <w:rStyle w:val="Hyperlink"/>
        </w:rPr>
      </w:pPr>
      <w:hyperlink r:id="rId29"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8743BD" w:rsidP="004420F3">
      <w:pPr>
        <w:pStyle w:val="ListBullet3"/>
        <w:numPr>
          <w:ilvl w:val="2"/>
          <w:numId w:val="7"/>
        </w:numPr>
      </w:pPr>
      <w:hyperlink r:id="rId30" w:history="1">
        <w:r w:rsidR="004420F3" w:rsidRPr="000F441A">
          <w:rPr>
            <w:rStyle w:val="Hyperlink"/>
          </w:rPr>
          <w:t>ICANN FY 2019 Operating Plan and Budget</w:t>
        </w:r>
      </w:hyperlink>
    </w:p>
    <w:p w14:paraId="7162D24B" w14:textId="77777777" w:rsidR="004420F3" w:rsidRPr="00F41AB6" w:rsidRDefault="008743BD" w:rsidP="004420F3">
      <w:pPr>
        <w:pStyle w:val="ListBullet3"/>
        <w:numPr>
          <w:ilvl w:val="2"/>
          <w:numId w:val="7"/>
        </w:numPr>
      </w:pPr>
      <w:hyperlink r:id="rId31" w:history="1">
        <w:r w:rsidR="004420F3" w:rsidRPr="00F41AB6">
          <w:rPr>
            <w:rStyle w:val="Hyperlink"/>
          </w:rPr>
          <w:t>2013 Registrar Accreditation Agreement</w:t>
        </w:r>
      </w:hyperlink>
      <w:r w:rsidR="004420F3" w:rsidRPr="00F41AB6">
        <w:t> (RAA), including </w:t>
      </w:r>
      <w:hyperlink r:id="rId32" w:anchor="whois" w:history="1">
        <w:r w:rsidR="004420F3" w:rsidRPr="00F41AB6">
          <w:rPr>
            <w:rStyle w:val="Hyperlink"/>
          </w:rPr>
          <w:t>RAA WHOIS requirements for Registrants</w:t>
        </w:r>
      </w:hyperlink>
    </w:p>
    <w:p w14:paraId="772A8B44" w14:textId="77777777" w:rsidR="004420F3" w:rsidRPr="00F41AB6" w:rsidRDefault="008743BD" w:rsidP="004420F3">
      <w:pPr>
        <w:pStyle w:val="ListBullet3"/>
        <w:numPr>
          <w:ilvl w:val="2"/>
          <w:numId w:val="7"/>
        </w:numPr>
      </w:pPr>
      <w:hyperlink r:id="rId33"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8743BD" w:rsidP="004420F3">
      <w:pPr>
        <w:pStyle w:val="ListBullet3"/>
        <w:numPr>
          <w:ilvl w:val="2"/>
          <w:numId w:val="7"/>
        </w:numPr>
      </w:pPr>
      <w:hyperlink r:id="rId34" w:history="1">
        <w:r w:rsidR="004420F3" w:rsidRPr="00F41AB6">
          <w:rPr>
            <w:rStyle w:val="Hyperlink"/>
          </w:rPr>
          <w:t>WHOIS Information Portal and Consolidated WHOIS Lookup Tool</w:t>
        </w:r>
      </w:hyperlink>
    </w:p>
    <w:p w14:paraId="1212A569" w14:textId="77777777" w:rsidR="004420F3" w:rsidRPr="00115BBB" w:rsidRDefault="008743BD" w:rsidP="004420F3">
      <w:pPr>
        <w:pStyle w:val="ListBullet3"/>
        <w:numPr>
          <w:ilvl w:val="2"/>
          <w:numId w:val="7"/>
        </w:numPr>
      </w:pPr>
      <w:hyperlink r:id="rId35"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lastRenderedPageBreak/>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115005C8" w:rsidR="004420F3" w:rsidRDefault="004420F3" w:rsidP="00E32064">
      <w:pPr>
        <w:pStyle w:val="LeftParagraph"/>
        <w:jc w:val="both"/>
        <w:rPr>
          <w:rStyle w:val="ClearFormattingChar"/>
        </w:rPr>
      </w:pPr>
      <w:r>
        <w:t xml:space="preserve">ICANN provided </w:t>
      </w:r>
      <w:hyperlink r:id="rId36" w:history="1">
        <w:r w:rsidRPr="00733799">
          <w:rPr>
            <w:rStyle w:val="Hyperlink"/>
          </w:rPr>
          <w:t>detailed responses</w:t>
        </w:r>
      </w:hyperlink>
      <w:r>
        <w:t xml:space="preserve"> to the subgroup's questions, which are referred to in the analysis given in Section </w:t>
      </w:r>
      <w:del w:id="83" w:author="AlanGreenberg" w:date="2018-08-29T23:40:00Z">
        <w:r w:rsidDel="0068417B">
          <w:delText>4.2.3</w:delText>
        </w:r>
      </w:del>
      <w:ins w:id="84" w:author="AlanGreenberg" w:date="2018-08-29T23:40:00Z">
        <w:r w:rsidR="0068417B">
          <w:t>3.2.3</w:t>
        </w:r>
      </w:ins>
      <w:r>
        <w:t xml:space="preserve">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w:t>
      </w:r>
      <w:proofErr w:type="gramStart"/>
      <w:r>
        <w:t xml:space="preserve">subgroup applied the RDS-WHOIS2 </w:t>
      </w:r>
      <w:r w:rsidR="00833680">
        <w:t xml:space="preserve">Review Team's </w:t>
      </w:r>
      <w:hyperlink r:id="rId37"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85" w:name="_Toc520717844"/>
      <w:bookmarkStart w:id="86" w:name="_Toc522265281"/>
      <w:bookmarkStart w:id="87" w:name="_Toc523390429"/>
      <w:r w:rsidRPr="00E32064">
        <w:t>Analysis &amp; Findings</w:t>
      </w:r>
      <w:bookmarkEnd w:id="85"/>
      <w:bookmarkEnd w:id="86"/>
      <w:bookmarkEnd w:id="87"/>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For ease of reference, the WHOIS1's recommendation is broken down into smaller parts, which are addressed in turn here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roofErr w:type="gramStart"/>
      <w:r w:rsidRPr="00DA5AE5">
        <w:rPr>
          <w:rStyle w:val="ItalicChar"/>
          <w:rFonts w:eastAsiaTheme="minorHAnsi" w:cstheme="minorBidi"/>
          <w:iCs/>
          <w:color w:val="236D7F" w:themeColor="text1" w:themeTint="BF"/>
        </w:rPr>
        <w:t>a</w:t>
      </w:r>
      <w:proofErr w:type="gramEnd"/>
      <w:r w:rsidRPr="00DA5AE5">
        <w:rPr>
          <w:rStyle w:val="ItalicChar"/>
          <w:rFonts w:eastAsiaTheme="minorHAnsi" w:cstheme="minorBidi"/>
          <w:iCs/>
          <w:color w:val="236D7F" w:themeColor="text1" w:themeTint="BF"/>
        </w:rPr>
        <w:t>) Board agrees that gTLD WHOIS is a strategic priority for ICANN</w:t>
      </w:r>
    </w:p>
    <w:p w14:paraId="5612E505"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DE8C915" w14:textId="7ECA0738"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xml:space="preserve">b) Consistent with advice from </w:t>
      </w:r>
      <w:r w:rsidR="00D27C5D" w:rsidRPr="00DA5AE5">
        <w:rPr>
          <w:rStyle w:val="ItalicChar"/>
          <w:rFonts w:eastAsiaTheme="minorHAnsi" w:cstheme="minorBidi"/>
          <w:iCs/>
          <w:color w:val="236D7F" w:themeColor="text1" w:themeTint="BF"/>
        </w:rPr>
        <w:t>Security and Stability Advisory Committee (</w:t>
      </w:r>
      <w:r w:rsidRPr="00DA5AE5">
        <w:rPr>
          <w:rStyle w:val="ItalicChar"/>
          <w:rFonts w:eastAsiaTheme="minorHAnsi" w:cstheme="minorBidi"/>
          <w:iCs/>
          <w:color w:val="236D7F" w:themeColor="text1" w:themeTint="BF"/>
        </w:rPr>
        <w:t>SSAC</w:t>
      </w:r>
      <w:r w:rsidR="00D27C5D" w:rsidRPr="00DA5AE5">
        <w:rPr>
          <w:rStyle w:val="ItalicChar"/>
          <w:rFonts w:eastAsiaTheme="minorHAnsi" w:cstheme="minorBidi"/>
          <w:iCs/>
          <w:color w:val="236D7F" w:themeColor="text1" w:themeTint="BF"/>
        </w:rPr>
        <w:t>)</w:t>
      </w:r>
      <w:r w:rsidRPr="00DA5AE5">
        <w:rPr>
          <w:rStyle w:val="ItalicChar"/>
          <w:rFonts w:eastAsiaTheme="minorHAnsi" w:cstheme="minorBidi"/>
          <w:iCs/>
          <w:color w:val="236D7F" w:themeColor="text1" w:themeTint="BF"/>
        </w:rPr>
        <w:t xml:space="preserve"> (SAC055), Board directs the CEO to create an expert working group to create material to launch GNSO policy work and inform contractual negotiations, as appropriate. Working group output is expected within 90 days and will ideally include a straw-man model for managing gTLD registration data.</w:t>
      </w:r>
    </w:p>
    <w:p w14:paraId="5677036B"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ECB031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c) The working group’s output will form the basis for an Issues Report to accompany Board-initiated, expedited GNSO policy work that is expected to result in consensus policy that, at a minimum, addresses the purpose of collecting, maintaining and making available gTLD registration data, and related accuracy, data protection, and access issues.</w:t>
      </w:r>
    </w:p>
    <w:p w14:paraId="3D41DCA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22B9AF1B"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d) The Board will also call upon the registrars, registries, and the staff to address the working group’s output in contractual negotiations and registry contracts, as appropriate.</w:t>
      </w:r>
    </w:p>
    <w:p w14:paraId="487F7580"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5CCB8F68"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e) The CEO will oversee improvements to the enforcement of the contractual conditions relating to gTLD WHOIS in the gTLD registry and gTLD registrar agreements. Appropriate reporting of these improvements will be developed, and the CEO will be responsible for appropriate staff incentives.</w:t>
      </w:r>
    </w:p>
    <w:p w14:paraId="084975CE" w14:textId="77777777" w:rsidR="004420F3" w:rsidRPr="00DA5AE5" w:rsidRDefault="004420F3" w:rsidP="00DA5AE5">
      <w:pPr>
        <w:pStyle w:val="LeftParagraph"/>
        <w:ind w:left="720"/>
        <w:rPr>
          <w:rStyle w:val="ItalicChar"/>
          <w:rFonts w:eastAsiaTheme="minorHAnsi" w:cstheme="minorBidi"/>
          <w:iCs/>
          <w:color w:val="236D7F" w:themeColor="text1" w:themeTint="BF"/>
        </w:rPr>
      </w:pPr>
    </w:p>
    <w:p w14:paraId="05391E54" w14:textId="77777777" w:rsidR="004420F3" w:rsidRPr="00DA5AE5" w:rsidRDefault="004420F3" w:rsidP="00DA5AE5">
      <w:pPr>
        <w:pStyle w:val="LeftParagraph"/>
        <w:ind w:left="720"/>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f) The Board will incorporate performance of the WHOIS strategy into the incentive 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Pr="0055620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proofErr w:type="gramStart"/>
      <w:r w:rsidRPr="00802E9B">
        <w:lastRenderedPageBreak/>
        <w:t>monitors</w:t>
      </w:r>
      <w:proofErr w:type="gramEnd"/>
      <w:r w:rsidRPr="00802E9B">
        <w:t xml:space="preserve">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proofErr w:type="gramStart"/>
      <w:r w:rsidRPr="00802E9B">
        <w:t>coordinates</w:t>
      </w:r>
      <w:proofErr w:type="gramEnd"/>
      <w:r w:rsidRPr="00802E9B">
        <w:t xml:space="preserve"> activities to ensure alignment with overall direction and strategy.</w:t>
      </w:r>
    </w:p>
    <w:p w14:paraId="5863024B" w14:textId="77777777" w:rsidR="004420F3" w:rsidRPr="00802E9B" w:rsidRDefault="004420F3" w:rsidP="00E32064">
      <w:pPr>
        <w:pStyle w:val="ListBulletSimple"/>
        <w:jc w:val="both"/>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proofErr w:type="gramStart"/>
      <w:r w:rsidRPr="00802E9B">
        <w:t>provides</w:t>
      </w:r>
      <w:proofErr w:type="gramEnd"/>
      <w:r w:rsidRPr="00802E9B">
        <w:t xml:space="preserve">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 xml:space="preserve">full time </w:t>
      </w:r>
      <w:proofErr w:type="gramStart"/>
      <w:r>
        <w:rPr>
          <w:rStyle w:val="ClearFormattingChar"/>
        </w:rPr>
        <w:t>equivalent</w:t>
      </w:r>
      <w:proofErr w:type="gramEnd"/>
      <w:r>
        <w:rPr>
          <w:rStyle w:val="ClearFormattingChar"/>
        </w:rPr>
        <w:t xml:space="preserve">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3F928EF"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33BFF0E5"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8" w:history="1">
        <w:r w:rsidRPr="00EB15C0">
          <w:rPr>
            <w:rStyle w:val="ClearFormattingChar"/>
          </w:rPr>
          <w:t>FY 2016 Operating Plan and Budget</w:t>
        </w:r>
      </w:hyperlink>
      <w:r w:rsidR="005A75F7">
        <w:rPr>
          <w:rStyle w:val="ClearFormattingChar"/>
        </w:rPr>
        <w:t>,</w:t>
      </w:r>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61A131A3"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005A75F7">
        <w:rPr>
          <w:rStyle w:val="ClearFormattingChar"/>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7FFA2283"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w:t>
      </w:r>
      <w:r w:rsidRPr="00EB15C0">
        <w:rPr>
          <w:rStyle w:val="ClearFormattingChar"/>
        </w:rPr>
        <w:lastRenderedPageBreak/>
        <w:t xml:space="preserve">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005A75F7">
        <w:rPr>
          <w:rStyle w:val="ClearFormattingChar"/>
        </w:rPr>
        <w:t xml:space="preserve"> </w:t>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DA5AE5" w:rsidRDefault="004420F3" w:rsidP="004420F3">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"To support WHOIS as a strategic priority, the ICANN board should create a committee that includes the CEO."</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lastRenderedPageBreak/>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"The committee should be responsible for advancing the strategic priorities required to ensure the following: Implementation of this report’s recommendations;"</w:t>
      </w:r>
      <w:r w:rsidRPr="00DA5AE5">
        <w:rPr>
          <w:rStyle w:val="ItalicChar"/>
          <w:rFonts w:eastAsiaTheme="minorHAnsi" w:cstheme="minorBidi"/>
          <w:iCs/>
          <w:color w:val="236D7F" w:themeColor="text1" w:themeTint="BF"/>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44D41B22"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1821C3BE"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Fulfillment of data accuracy objectives over time;</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625F021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Follow up on relevant reports (e.g. NORC data accuracy study);"</w:t>
      </w:r>
      <w:r w:rsidRPr="00DA5AE5">
        <w:rPr>
          <w:rStyle w:val="ItalicChar"/>
          <w:rFonts w:eastAsiaTheme="minorHAnsi" w:cstheme="minorBidi"/>
          <w:iCs/>
          <w:color w:val="236D7F" w:themeColor="text1" w:themeTint="BF"/>
        </w:rPr>
        <w:tab/>
      </w:r>
      <w:r w:rsidRPr="00DA5AE5">
        <w:rPr>
          <w:rStyle w:val="ItalicChar"/>
          <w:rFonts w:eastAsiaTheme="minorHAnsi" w:cstheme="minorBidi"/>
          <w:iCs/>
          <w:color w:val="236D7F" w:themeColor="text1" w:themeTint="BF"/>
        </w:rPr>
        <w:tab/>
      </w:r>
    </w:p>
    <w:p w14:paraId="71DF79A0" w14:textId="77777777" w:rsidR="004420F3" w:rsidRPr="00DA5AE5" w:rsidRDefault="004420F3" w:rsidP="00DA5AE5">
      <w:pPr>
        <w:pStyle w:val="LeftParagraph"/>
        <w:rPr>
          <w:rStyle w:val="ItalicChar"/>
          <w:rFonts w:eastAsiaTheme="minorHAnsi" w:cstheme="minorBidi"/>
          <w:iCs/>
          <w:color w:val="236D7F" w:themeColor="text1" w:themeTint="BF"/>
        </w:rPr>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78E7D01A"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70276F93"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Reporting on progress on all aspects of WHOIS (policy development, compliance, and 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"The committee should be responsible for advancing the strategic priorities required to ensure the following:</w:t>
      </w:r>
    </w:p>
    <w:p w14:paraId="105B845C"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w:t>
      </w:r>
    </w:p>
    <w:p w14:paraId="21F18667"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 Monitoring effectiveness of senior staff performance and the extent to which ICANN Compliance function is effective in delivering WHOIS outcomes, and taking appropriate action to remedy any gaps (see Recommendation 4 for more discussion of compliance)."</w:t>
      </w:r>
      <w:r w:rsidRPr="00DA5AE5">
        <w:rPr>
          <w:rStyle w:val="ItalicChar"/>
          <w:rFonts w:eastAsiaTheme="minorHAnsi" w:cstheme="minorBidi"/>
          <w:iCs/>
          <w:color w:val="236D7F" w:themeColor="text1" w:themeTint="BF"/>
        </w:rPr>
        <w:tab/>
      </w:r>
    </w:p>
    <w:p w14:paraId="49BDF41C" w14:textId="77777777" w:rsidR="004420F3" w:rsidRPr="00DA5AE5" w:rsidRDefault="004420F3" w:rsidP="004420F3">
      <w:pPr>
        <w:pStyle w:val="LeftParagraph"/>
        <w:rPr>
          <w:rStyle w:val="ItalicChar"/>
          <w:rFonts w:eastAsiaTheme="minorHAnsi" w:cstheme="minorBidi"/>
          <w:iCs/>
          <w:color w:val="236D7F" w:themeColor="text1" w:themeTint="BF"/>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Pr="00DA5AE5" w:rsidRDefault="004420F3" w:rsidP="00DA5AE5">
      <w:pPr>
        <w:pStyle w:val="LeftParagraph"/>
        <w:rPr>
          <w:rStyle w:val="ItalicChar"/>
          <w:rFonts w:eastAsiaTheme="minorHAnsi" w:cstheme="minorBidi"/>
          <w:iCs/>
          <w:color w:val="236D7F" w:themeColor="text1" w:themeTint="BF"/>
        </w:rPr>
      </w:pPr>
      <w:r w:rsidRPr="00DA5AE5">
        <w:rPr>
          <w:rStyle w:val="ItalicChar"/>
          <w:rFonts w:eastAsiaTheme="minorHAnsi" w:cstheme="minorBidi"/>
          <w:iCs/>
          <w:color w:val="236D7F" w:themeColor="text1" w:themeTint="BF"/>
        </w:rPr>
        <w:t>"Advancement of the WHOIS strategic priority objectives should be a major factor in staff incentivization programs for ICANN staff participating in the committee, including the CEO."</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w:t>
      </w:r>
      <w:proofErr w:type="gramStart"/>
      <w:r w:rsidRPr="00C36DF3">
        <w:t>CEO’s, that</w:t>
      </w:r>
      <w:proofErr w:type="gramEnd"/>
      <w:r w:rsidRPr="00C36DF3">
        <w:t xml:space="preserve">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DA5AE5">
      <w:pPr>
        <w:pStyle w:val="LeftParagraph"/>
        <w:rPr>
          <w:rStyle w:val="ItalicChar"/>
        </w:rPr>
      </w:pPr>
      <w:r w:rsidRPr="00DA5AE5">
        <w:rPr>
          <w:rStyle w:val="ItalicChar"/>
          <w:rFonts w:eastAsiaTheme="minorHAnsi" w:cstheme="minorBidi"/>
          <w:iCs/>
          <w:color w:val="236D7F" w:themeColor="text1" w:themeTint="BF"/>
        </w:rPr>
        <w:t>"Regular (at least annual) updates on progress against targets should be given to the Community within ICANN's regular reporting channels, and should cover all aspects of WHOIS including protocol, policy development, studies and their follow up."</w:t>
      </w:r>
      <w:r w:rsidRPr="00DA5AE5">
        <w:rPr>
          <w:rStyle w:val="ItalicChar"/>
          <w:rFonts w:eastAsiaTheme="minorHAnsi" w:cstheme="minorBidi"/>
          <w:iCs/>
          <w:color w:val="236D7F" w:themeColor="text1" w:themeTint="BF"/>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88" w:name="_Toc520717845"/>
      <w:bookmarkStart w:id="89" w:name="_Toc522265282"/>
      <w:bookmarkStart w:id="90" w:name="_Toc523390430"/>
      <w:r w:rsidRPr="005A5E4C">
        <w:t>Problem/Issue</w:t>
      </w:r>
      <w:bookmarkEnd w:id="88"/>
      <w:bookmarkEnd w:id="89"/>
      <w:bookmarkEnd w:id="90"/>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w:t>
      </w:r>
      <w:r>
        <w:lastRenderedPageBreak/>
        <w:t xml:space="preserve">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91" w:name="_Toc520717846"/>
      <w:bookmarkStart w:id="92" w:name="_Toc522265283"/>
      <w:bookmarkStart w:id="93" w:name="_Toc523390431"/>
      <w:r w:rsidRPr="005A5E4C">
        <w:t>Recommendations</w:t>
      </w:r>
      <w:bookmarkEnd w:id="91"/>
      <w:bookmarkEnd w:id="92"/>
      <w:bookmarkEnd w:id="93"/>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8216E5">
      <w:pPr>
        <w:pStyle w:val="JustifiedParagraph"/>
        <w:keepNext/>
      </w:pPr>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p>
    <w:p w14:paraId="042CBC19" w14:textId="77777777" w:rsidR="004420F3" w:rsidRDefault="004420F3" w:rsidP="00E900C4">
      <w:pPr>
        <w:pStyle w:val="LeftParagraph"/>
        <w:jc w:val="both"/>
      </w:pPr>
    </w:p>
    <w:p w14:paraId="0DD4CC00" w14:textId="77777777" w:rsidR="008216E5" w:rsidRDefault="004420F3" w:rsidP="008216E5">
      <w:pPr>
        <w:pStyle w:val="JustifiedParagraph"/>
        <w:keepNext/>
      </w:pPr>
      <w:r w:rsidRPr="00BD499A">
        <w:rPr>
          <w:rStyle w:val="BoldChar"/>
        </w:rPr>
        <w:lastRenderedPageBreak/>
        <w:t>Rationale</w:t>
      </w:r>
      <w:r>
        <w:t xml:space="preserve">: </w:t>
      </w:r>
    </w:p>
    <w:p w14:paraId="4338CA66" w14:textId="37A2CB95" w:rsidR="004420F3" w:rsidRDefault="004420F3" w:rsidP="00E900C4">
      <w:pPr>
        <w:pStyle w:val="JustifiedParagraph"/>
      </w:pPr>
      <w:r>
        <w:t xml:space="preserve">The intent behind </w:t>
      </w:r>
      <w:del w:id="94" w:author="AlanGreenberg" w:date="2018-08-29T23:59:00Z">
        <w:r w:rsidDel="00857991">
          <w:delText>this recommendation</w:delText>
        </w:r>
      </w:del>
      <w:ins w:id="95" w:author="AlanGreenberg" w:date="2018-08-29T23:59:00Z">
        <w:del w:id="96" w:author="Alan Greenberg" w:date="2018-08-30T11:13:00Z">
          <w:r w:rsidR="00857991" w:rsidDel="002F041B">
            <w:delText>T</w:delText>
          </w:r>
        </w:del>
      </w:ins>
      <w:ins w:id="97" w:author="Alan Greenberg" w:date="2018-08-30T11:13:00Z">
        <w:r w:rsidR="002F041B">
          <w:t>t</w:t>
        </w:r>
      </w:ins>
      <w:ins w:id="98" w:author="AlanGreenberg" w:date="2018-08-29T23:59:00Z">
        <w:r w:rsidR="00857991">
          <w:t>hese recommendations</w:t>
        </w:r>
      </w:ins>
      <w:r>
        <w:t xml:space="preserve">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t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8216E5">
      <w:pPr>
        <w:pStyle w:val="JustifiedParagraph"/>
        <w:keepNext/>
      </w:pPr>
      <w:r w:rsidRPr="00BD499A">
        <w:rPr>
          <w:rStyle w:val="BoldChar"/>
        </w:rPr>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xml:space="preserve">, which should be implemented as soon as possible and at the </w:t>
      </w:r>
      <w:proofErr w:type="gramStart"/>
      <w:r>
        <w:t>latest</w:t>
      </w:r>
      <w:proofErr w:type="gramEnd"/>
      <w:r>
        <w:t xml:space="preserve">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5482C15B" w14:textId="77777777" w:rsidR="008216E5" w:rsidRDefault="004420F3" w:rsidP="008216E5">
      <w:pPr>
        <w:pStyle w:val="JustifiedParagraph"/>
        <w:keepNext/>
      </w:pPr>
      <w:r w:rsidRPr="00BD499A">
        <w:rPr>
          <w:rStyle w:val="BoldChar"/>
        </w:rPr>
        <w:lastRenderedPageBreak/>
        <w:t>Priority</w:t>
      </w:r>
      <w:r>
        <w:rPr>
          <w:rStyle w:val="BoldChar"/>
        </w:rPr>
        <w:t>:</w:t>
      </w:r>
      <w:r>
        <w:t xml:space="preserve"> </w:t>
      </w:r>
      <w:r w:rsidR="00ED38AE">
        <w:t xml:space="preserve">High. </w:t>
      </w:r>
    </w:p>
    <w:p w14:paraId="3C10F2A1" w14:textId="3740AE47" w:rsidR="004420F3" w:rsidRPr="003A3001" w:rsidRDefault="00ED38AE" w:rsidP="00E900C4">
      <w:pPr>
        <w:pStyle w:val="JustifiedParagraph"/>
      </w:pPr>
      <w:r>
        <w:t xml:space="preserve">These </w:t>
      </w:r>
      <w:r w:rsidR="004420F3">
        <w:t>recommendation</w:t>
      </w:r>
      <w:r>
        <w:t>s</w:t>
      </w:r>
      <w:r w:rsidR="004420F3">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8216E5">
      <w:pPr>
        <w:pStyle w:val="JustifiedParagraph"/>
        <w:keepNext/>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97F090D" w14:textId="77777777" w:rsidR="00ED6946" w:rsidRDefault="004420F3" w:rsidP="00ED6946">
      <w:pPr>
        <w:pStyle w:val="JustifiedParagraph"/>
        <w:keepNext/>
        <w:rPr>
          <w:rStyle w:val="BoldChar"/>
        </w:rPr>
      </w:pPr>
      <w:r>
        <w:rPr>
          <w:rStyle w:val="BoldChar"/>
        </w:rPr>
        <w:t xml:space="preserve">Rationale: </w:t>
      </w:r>
    </w:p>
    <w:p w14:paraId="04ADFB69" w14:textId="698AFFBA" w:rsidR="004420F3" w:rsidRDefault="004420F3" w:rsidP="00E900C4">
      <w:pPr>
        <w:pStyle w:val="JustifiedParagraph"/>
        <w:rPr>
          <w:rStyle w:val="BoldChar"/>
        </w:rPr>
      </w:pP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8216E5">
      <w:pPr>
        <w:pStyle w:val="JustifiedParagraph"/>
        <w:keepNext/>
        <w:rPr>
          <w:rStyle w:val="BoldChar"/>
        </w:rPr>
      </w:pPr>
      <w:r>
        <w:rPr>
          <w:rStyle w:val="BoldChar"/>
        </w:rPr>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4783B9D4" w14:textId="77777777" w:rsidR="008216E5" w:rsidRDefault="004420F3" w:rsidP="008216E5">
      <w:pPr>
        <w:pStyle w:val="JustifiedParagraph"/>
        <w:keepNext/>
        <w:rPr>
          <w:rStyle w:val="BoldChar"/>
          <w:b w:val="0"/>
        </w:rPr>
      </w:pPr>
      <w:r>
        <w:rPr>
          <w:rStyle w:val="BoldChar"/>
        </w:rPr>
        <w:t xml:space="preserve">Priority: </w:t>
      </w:r>
      <w:r w:rsidR="00ED38AE" w:rsidRPr="00ED38AE">
        <w:rPr>
          <w:rStyle w:val="BoldChar"/>
          <w:b w:val="0"/>
        </w:rPr>
        <w:t xml:space="preserve">Medium. </w:t>
      </w:r>
    </w:p>
    <w:p w14:paraId="1FFC17B2" w14:textId="237CC35F" w:rsidR="004420F3" w:rsidRDefault="004420F3" w:rsidP="00E900C4">
      <w:pPr>
        <w:pStyle w:val="JustifiedParagraph"/>
        <w:rPr>
          <w:rStyle w:val="BoldChar"/>
        </w:rPr>
      </w:pP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99" w:name="_Toc520717847"/>
      <w:bookmarkStart w:id="100" w:name="_Toc522265284"/>
      <w:bookmarkStart w:id="101" w:name="_Toc523390432"/>
      <w:r w:rsidRPr="004A603A">
        <w:t xml:space="preserve">Possible impact </w:t>
      </w:r>
      <w:r>
        <w:t>of</w:t>
      </w:r>
      <w:r w:rsidRPr="004A603A">
        <w:t xml:space="preserve"> GDPR and other </w:t>
      </w:r>
      <w:r>
        <w:t xml:space="preserve">applicable </w:t>
      </w:r>
      <w:r w:rsidRPr="004A603A">
        <w:t>laws</w:t>
      </w:r>
      <w:bookmarkEnd w:id="99"/>
      <w:bookmarkEnd w:id="100"/>
      <w:bookmarkEnd w:id="101"/>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xml:space="preserve">. </w:t>
      </w:r>
      <w:r>
        <w:rPr>
          <w:rStyle w:val="ClearFormattingChar"/>
        </w:rPr>
        <w:lastRenderedPageBreak/>
        <w:t>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102" w:name="_Toc522265285"/>
      <w:bookmarkStart w:id="103" w:name="_Toc523390433"/>
      <w:r>
        <w:t>WHOIS1 Rec #2: Single WHOIS Policy</w:t>
      </w:r>
      <w:bookmarkEnd w:id="102"/>
      <w:bookmarkEnd w:id="103"/>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104" w:name="_Toc522265286"/>
      <w:bookmarkStart w:id="105" w:name="_Toc523390434"/>
      <w:r w:rsidRPr="005A5E4C">
        <w:t>Topic</w:t>
      </w:r>
      <w:bookmarkEnd w:id="104"/>
      <w:bookmarkEnd w:id="105"/>
    </w:p>
    <w:p w14:paraId="559F48B4" w14:textId="77777777" w:rsidR="00E900C4" w:rsidRPr="008E0245" w:rsidRDefault="00E900C4" w:rsidP="00E900C4">
      <w:pPr>
        <w:pStyle w:val="LeftParagraph"/>
        <w:rPr>
          <w:rStyle w:val="ItalicChar"/>
          <w:rFonts w:eastAsiaTheme="minorHAnsi" w:cstheme="minorBidi"/>
          <w:b/>
          <w:iCs/>
          <w:color w:val="236D7F" w:themeColor="text1" w:themeTint="BF"/>
        </w:rPr>
      </w:pPr>
    </w:p>
    <w:p w14:paraId="5AB4F768" w14:textId="6ACC09C0" w:rsidR="004420F3" w:rsidRPr="003A0454" w:rsidDel="00260EED" w:rsidRDefault="004420F3" w:rsidP="004420F3">
      <w:pPr>
        <w:rPr>
          <w:del w:id="106" w:author="Alan Greenberg" w:date="2018-08-30T12:07:00Z"/>
        </w:rPr>
      </w:pPr>
      <w:del w:id="107" w:author="Alan Greenberg" w:date="2018-08-30T12:00:00Z">
        <w:r w:rsidRPr="003A0454" w:rsidDel="000C57FA">
          <w:delText xml:space="preserve">Subgroup </w:delText>
        </w:r>
      </w:del>
      <w:del w:id="108" w:author="Alan Greenberg" w:date="2018-08-30T11:56:00Z">
        <w:r w:rsidDel="000C57FA">
          <w:delText>1</w:delText>
        </w:r>
        <w:r w:rsidRPr="003A0454" w:rsidDel="000C57FA">
          <w:delText xml:space="preserve"> - </w:delText>
        </w:r>
      </w:del>
      <w:del w:id="109" w:author="Alan Greenberg" w:date="2018-08-30T12:07:00Z">
        <w:r w:rsidRPr="003A0454" w:rsidDel="00260EED">
          <w:delText xml:space="preserve">WHOIS1 Rec 2 Single WHOIS Policy </w:delText>
        </w:r>
        <w:r w:rsidDel="00260EED">
          <w:delText>wa</w:delText>
        </w:r>
        <w:r w:rsidRPr="003A0454" w:rsidDel="00260EED">
          <w:delText>s tasked with investigating, analyzing, and drafting recommendations (if needed) to address the following Review objective:</w:delText>
        </w:r>
      </w:del>
    </w:p>
    <w:p w14:paraId="6B843EB3" w14:textId="309F002A" w:rsidR="004420F3" w:rsidRPr="003A0454" w:rsidDel="00260EED" w:rsidRDefault="004420F3" w:rsidP="004420F3">
      <w:pPr>
        <w:rPr>
          <w:del w:id="110" w:author="Alan Greenberg" w:date="2018-08-30T12:07:00Z"/>
        </w:rPr>
      </w:pPr>
    </w:p>
    <w:p w14:paraId="4B6644C6" w14:textId="50E796F8" w:rsidR="004420F3" w:rsidRPr="003A0454" w:rsidDel="00260EED" w:rsidRDefault="004420F3" w:rsidP="00553B1E">
      <w:pPr>
        <w:pStyle w:val="Quote"/>
        <w:jc w:val="both"/>
        <w:rPr>
          <w:del w:id="111" w:author="Alan Greenberg" w:date="2018-08-30T12:07:00Z"/>
          <w:rStyle w:val="ItalicChar"/>
        </w:rPr>
      </w:pPr>
      <w:del w:id="112" w:author="Alan Greenberg" w:date="2018-08-30T12:07:00Z">
        <w:r w:rsidRPr="003A0454" w:rsidDel="00260EED">
          <w:rPr>
            <w:rStyle w:val="ItalicChar"/>
          </w:rPr>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2D694190" w14:textId="5F977DBC" w:rsidR="004420F3" w:rsidDel="00260EED" w:rsidRDefault="004420F3" w:rsidP="004420F3">
      <w:pPr>
        <w:rPr>
          <w:del w:id="113" w:author="Alan Greenberg" w:date="2018-08-30T12:07:00Z"/>
        </w:rPr>
      </w:pPr>
    </w:p>
    <w:p w14:paraId="3A04FECA" w14:textId="589C9E20" w:rsidR="004420F3" w:rsidRDefault="004420F3" w:rsidP="004420F3">
      <w:r>
        <w:t xml:space="preserve">The specific </w:t>
      </w:r>
      <w:hyperlink r:id="rId39" w:history="1">
        <w:r w:rsidRPr="000C2607">
          <w:rPr>
            <w:rStyle w:val="Hyperlink"/>
          </w:rPr>
          <w:t>WHOIS1 Recommendation</w:t>
        </w:r>
      </w:hyperlink>
      <w:r w:rsidRPr="000C2607">
        <w:t xml:space="preserve"> </w:t>
      </w:r>
      <w:r>
        <w:t>assessed</w:t>
      </w:r>
      <w:r w:rsidRPr="000C2607">
        <w:t xml:space="preserve"> by </w:t>
      </w:r>
      <w:del w:id="114" w:author="Alan Greenberg" w:date="2018-08-30T12:07:00Z">
        <w:r w:rsidRPr="000C2607" w:rsidDel="00260EED">
          <w:delText xml:space="preserve">this </w:delText>
        </w:r>
      </w:del>
      <w:ins w:id="115" w:author="Alan Greenberg" w:date="2018-08-30T12:07:00Z">
        <w:r w:rsidR="00260EED">
          <w:t xml:space="preserve">the </w:t>
        </w:r>
        <w:r w:rsidR="00260EED" w:rsidRPr="003A0454">
          <w:t>WHOIS1 Rec 2 Single WHOIS Polic</w:t>
        </w:r>
        <w:r w:rsidR="00260EED">
          <w:t>y</w:t>
        </w:r>
        <w:r w:rsidR="00260EED" w:rsidRPr="000C2607">
          <w:t xml:space="preserve"> </w:t>
        </w:r>
      </w:ins>
      <w:r w:rsidRPr="000C2607">
        <w:t>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#2: Single WHOIS Policy</w:t>
            </w:r>
          </w:p>
          <w:p w14:paraId="4DF239E8" w14:textId="77777777" w:rsidR="004420F3" w:rsidRPr="008E0245" w:rsidRDefault="004420F3" w:rsidP="00A04626">
            <w:pPr>
              <w:pStyle w:val="LeftParagraph"/>
              <w:rPr>
                <w:rStyle w:val="ItalicChar"/>
                <w:rFonts w:eastAsiaTheme="minorHAnsi" w:cstheme="minorBidi"/>
                <w:iCs/>
                <w:color w:val="236D7F" w:themeColor="text1" w:themeTint="BF"/>
              </w:rPr>
            </w:pPr>
          </w:p>
          <w:p w14:paraId="60A44AA7"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116" w:name="_Toc520717850"/>
      <w:bookmarkStart w:id="117" w:name="_Toc522265287"/>
      <w:bookmarkStart w:id="118" w:name="_Toc523390435"/>
      <w:r w:rsidRPr="005A5E4C">
        <w:t>Summary of Relevant Research</w:t>
      </w:r>
      <w:bookmarkEnd w:id="116"/>
      <w:bookmarkEnd w:id="117"/>
      <w:bookmarkEnd w:id="118"/>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40"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1" w:history="1">
        <w:r w:rsidR="004420F3" w:rsidRPr="0049278B">
          <w:rPr>
            <w:rStyle w:val="Hyperlink"/>
          </w:rPr>
          <w:t>Board Resolution Accepting WHOIS RT Recommendation 8 Nov 2012</w:t>
        </w:r>
      </w:hyperlink>
    </w:p>
    <w:p w14:paraId="6B6891CE" w14:textId="77777777" w:rsidR="004420F3" w:rsidRPr="0049278B" w:rsidRDefault="008743BD" w:rsidP="00E900C4">
      <w:pPr>
        <w:pStyle w:val="ListBullet2"/>
        <w:numPr>
          <w:ilvl w:val="1"/>
          <w:numId w:val="7"/>
        </w:numPr>
        <w:jc w:val="both"/>
      </w:pPr>
      <w:hyperlink r:id="rId42" w:history="1">
        <w:r w:rsidR="004420F3" w:rsidRPr="0049278B">
          <w:rPr>
            <w:rStyle w:val="Hyperlink"/>
          </w:rPr>
          <w:t>Action Plan to Address WHOIS Review Team Report Recommendations</w:t>
        </w:r>
      </w:hyperlink>
    </w:p>
    <w:p w14:paraId="25AE8299" w14:textId="77777777" w:rsidR="004420F3" w:rsidRPr="0049278B" w:rsidRDefault="008743BD" w:rsidP="00E900C4">
      <w:pPr>
        <w:pStyle w:val="ListBullet2"/>
        <w:numPr>
          <w:ilvl w:val="1"/>
          <w:numId w:val="7"/>
        </w:numPr>
        <w:jc w:val="both"/>
      </w:pPr>
      <w:hyperlink r:id="rId43" w:history="1">
        <w:r w:rsidR="004420F3" w:rsidRPr="0049278B">
          <w:rPr>
            <w:rStyle w:val="Hyperlink"/>
          </w:rPr>
          <w:t>Single Source All WHOIS Related Agreements and Provisions</w:t>
        </w:r>
      </w:hyperlink>
    </w:p>
    <w:p w14:paraId="32D4FDAD" w14:textId="77777777" w:rsidR="004420F3" w:rsidRPr="0049278B" w:rsidRDefault="008743BD" w:rsidP="00E900C4">
      <w:pPr>
        <w:pStyle w:val="ListBullet2"/>
        <w:numPr>
          <w:ilvl w:val="1"/>
          <w:numId w:val="7"/>
        </w:numPr>
        <w:jc w:val="both"/>
      </w:pPr>
      <w:hyperlink r:id="rId44" w:history="1">
        <w:r w:rsidR="004420F3" w:rsidRPr="0049278B">
          <w:rPr>
            <w:rStyle w:val="Hyperlink"/>
          </w:rPr>
          <w:t>Website Containing All Things WHOIS</w:t>
        </w:r>
      </w:hyperlink>
    </w:p>
    <w:p w14:paraId="3014A460" w14:textId="77777777" w:rsidR="004420F3" w:rsidRPr="0049278B" w:rsidRDefault="008743BD" w:rsidP="00E900C4">
      <w:pPr>
        <w:pStyle w:val="ListBullet2"/>
        <w:numPr>
          <w:ilvl w:val="1"/>
          <w:numId w:val="7"/>
        </w:numPr>
        <w:jc w:val="both"/>
      </w:pPr>
      <w:hyperlink r:id="rId45" w:history="1">
        <w:r w:rsidR="004420F3" w:rsidRPr="0049278B">
          <w:rPr>
            <w:rStyle w:val="Hyperlink"/>
          </w:rPr>
          <w:t>SAC055: SSAC’s Response to the RDS-WHOIS1 Final Report</w:t>
        </w:r>
      </w:hyperlink>
    </w:p>
    <w:p w14:paraId="22F2B824" w14:textId="77777777" w:rsidR="004420F3" w:rsidRPr="0049278B" w:rsidRDefault="008743BD" w:rsidP="00E900C4">
      <w:pPr>
        <w:pStyle w:val="ListBullet2"/>
        <w:numPr>
          <w:ilvl w:val="1"/>
          <w:numId w:val="7"/>
        </w:numPr>
        <w:jc w:val="both"/>
      </w:pPr>
      <w:hyperlink r:id="rId46" w:history="1">
        <w:r w:rsidR="004420F3" w:rsidRPr="0049278B">
          <w:rPr>
            <w:rStyle w:val="Hyperlink"/>
          </w:rPr>
          <w:t>Announcement of the Expert Working Group on Next Generation Registration Data Services</w:t>
        </w:r>
      </w:hyperlink>
    </w:p>
    <w:p w14:paraId="5378DACD" w14:textId="77777777" w:rsidR="00CB67A3" w:rsidRPr="00CB67A3" w:rsidRDefault="00707819" w:rsidP="00E900C4">
      <w:pPr>
        <w:pStyle w:val="ListBullet2"/>
        <w:numPr>
          <w:ilvl w:val="1"/>
          <w:numId w:val="7"/>
        </w:numPr>
        <w:jc w:val="both"/>
        <w:rPr>
          <w:ins w:id="119" w:author="Alan Greenberg" w:date="2018-08-30T13:34:00Z"/>
          <w:rStyle w:val="Hyperlink"/>
          <w:color w:val="auto"/>
          <w:u w:val="none"/>
        </w:rPr>
      </w:pPr>
      <w:r>
        <w:t xml:space="preserve">Expert Working Group, </w:t>
      </w:r>
      <w:hyperlink r:id="rId47" w:history="1">
        <w:r w:rsidRPr="00F41AB6">
          <w:rPr>
            <w:rStyle w:val="Hyperlink"/>
          </w:rPr>
          <w:t>EWG on gTLD Registration Directory Services Final Report</w:t>
        </w:r>
      </w:hyperlink>
    </w:p>
    <w:p w14:paraId="0BE2DB6C" w14:textId="5E6ED16C" w:rsidR="004420F3" w:rsidRPr="0049278B" w:rsidRDefault="008743BD" w:rsidP="00E900C4">
      <w:pPr>
        <w:pStyle w:val="ListBullet2"/>
        <w:numPr>
          <w:ilvl w:val="1"/>
          <w:numId w:val="7"/>
        </w:numPr>
        <w:jc w:val="both"/>
      </w:pPr>
      <w:hyperlink r:id="rId48" w:anchor="1.f" w:history="1">
        <w:r w:rsidR="004420F3" w:rsidRPr="0049278B">
          <w:rPr>
            <w:rStyle w:val="Hyperlink"/>
          </w:rPr>
          <w:t>Board Resolution on Steps to be taken on acceptance of the EWG Final Report</w:t>
        </w:r>
      </w:hyperlink>
    </w:p>
    <w:p w14:paraId="190884AB" w14:textId="77777777" w:rsidR="004420F3" w:rsidRPr="0049278B" w:rsidRDefault="008743BD" w:rsidP="00E900C4">
      <w:pPr>
        <w:pStyle w:val="ListBullet2"/>
        <w:numPr>
          <w:ilvl w:val="1"/>
          <w:numId w:val="7"/>
        </w:numPr>
        <w:jc w:val="both"/>
      </w:pPr>
      <w:hyperlink r:id="rId49"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8743BD" w:rsidP="00E900C4">
      <w:pPr>
        <w:pStyle w:val="ListBullet2"/>
        <w:numPr>
          <w:ilvl w:val="1"/>
          <w:numId w:val="7"/>
        </w:numPr>
        <w:jc w:val="both"/>
      </w:pPr>
      <w:hyperlink r:id="rId50" w:history="1">
        <w:r w:rsidR="004420F3" w:rsidRPr="0049278B">
          <w:rPr>
            <w:rStyle w:val="Hyperlink"/>
          </w:rPr>
          <w:t>Issue Report for Next Generation gTLD Registration Directory Services to Replace WHOIS</w:t>
        </w:r>
      </w:hyperlink>
    </w:p>
    <w:p w14:paraId="19C9D91D" w14:textId="77777777" w:rsidR="004420F3" w:rsidRPr="0049278B" w:rsidRDefault="008743BD" w:rsidP="00E900C4">
      <w:pPr>
        <w:pStyle w:val="ListBullet2"/>
        <w:numPr>
          <w:ilvl w:val="1"/>
          <w:numId w:val="7"/>
        </w:numPr>
        <w:jc w:val="both"/>
      </w:pPr>
      <w:hyperlink r:id="rId51" w:anchor="201511" w:history="1">
        <w:r w:rsidR="004420F3" w:rsidRPr="0049278B">
          <w:rPr>
            <w:rStyle w:val="Hyperlink"/>
          </w:rPr>
          <w:t>GNSO Resolution Establishing the RDS-WHOIS-PDP WG</w:t>
        </w:r>
      </w:hyperlink>
    </w:p>
    <w:p w14:paraId="6F9AE79A" w14:textId="77777777" w:rsidR="004420F3" w:rsidRPr="006D25A7" w:rsidRDefault="008743BD" w:rsidP="00E900C4">
      <w:pPr>
        <w:pStyle w:val="ListBullet2"/>
        <w:numPr>
          <w:ilvl w:val="1"/>
          <w:numId w:val="7"/>
        </w:numPr>
        <w:jc w:val="both"/>
        <w:rPr>
          <w:rStyle w:val="Hyperlink"/>
        </w:rPr>
      </w:pPr>
      <w:hyperlink r:id="rId52" w:history="1">
        <w:r w:rsidR="004420F3" w:rsidRPr="0049278B">
          <w:rPr>
            <w:rStyle w:val="Hyperlink"/>
          </w:rPr>
          <w:t>Charter for PDP WG Next Generation gTLD Registration Directory Services (RDS) to Replace WHOIS</w:t>
        </w:r>
      </w:hyperlink>
    </w:p>
    <w:p w14:paraId="24B3F662" w14:textId="09435782" w:rsidR="004420F3" w:rsidRPr="00B231EA" w:rsidRDefault="008743BD" w:rsidP="00E900C4">
      <w:pPr>
        <w:pStyle w:val="ListBullet2"/>
        <w:numPr>
          <w:ilvl w:val="1"/>
          <w:numId w:val="7"/>
        </w:numPr>
        <w:jc w:val="both"/>
      </w:pPr>
      <w:hyperlink r:id="rId53"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8743BD" w:rsidP="00E900C4">
      <w:pPr>
        <w:pStyle w:val="ListBullet2"/>
        <w:numPr>
          <w:ilvl w:val="1"/>
          <w:numId w:val="7"/>
        </w:numPr>
        <w:jc w:val="both"/>
      </w:pPr>
      <w:hyperlink r:id="rId54"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8743BD" w:rsidP="00E900C4">
      <w:pPr>
        <w:pStyle w:val="ListBullet2"/>
        <w:numPr>
          <w:ilvl w:val="1"/>
          <w:numId w:val="7"/>
        </w:numPr>
        <w:jc w:val="both"/>
      </w:pPr>
      <w:hyperlink r:id="rId55"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6" w:history="1">
        <w:r w:rsidRPr="0049278B">
          <w:rPr>
            <w:rStyle w:val="Hyperlink"/>
          </w:rPr>
          <w:t>PPT</w:t>
        </w:r>
      </w:hyperlink>
      <w:r w:rsidRPr="0049278B">
        <w:t>, </w:t>
      </w:r>
      <w:hyperlink r:id="rId57" w:history="1">
        <w:r w:rsidRPr="0049278B">
          <w:rPr>
            <w:rStyle w:val="Hyperlink"/>
          </w:rPr>
          <w:t>PDF</w:t>
        </w:r>
      </w:hyperlink>
    </w:p>
    <w:p w14:paraId="0FB82DDF" w14:textId="77777777" w:rsidR="004420F3" w:rsidRPr="0049278B" w:rsidRDefault="008743BD" w:rsidP="00E900C4">
      <w:pPr>
        <w:pStyle w:val="ListBullet2"/>
        <w:numPr>
          <w:ilvl w:val="1"/>
          <w:numId w:val="7"/>
        </w:numPr>
        <w:jc w:val="both"/>
      </w:pPr>
      <w:hyperlink r:id="rId58"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w:t>
      </w:r>
      <w:proofErr w:type="gramStart"/>
      <w:r w:rsidRPr="003A0454">
        <w:t>oversee</w:t>
      </w:r>
      <w:proofErr w:type="gramEnd"/>
      <w:r w:rsidRPr="003A0454">
        <w:t xml:space="preserv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59" w:history="1">
        <w:r w:rsidRPr="003A0454">
          <w:rPr>
            <w:rStyle w:val="Hyperlink"/>
          </w:rPr>
          <w:t>response</w:t>
        </w:r>
      </w:hyperlink>
      <w:r w:rsidRPr="003A0454">
        <w:t xml:space="preserve">, the SSAC noted “"the foundational problem facing all 'WHOIS' discussions is understanding the purpose of domain name registration data", that </w:t>
      </w:r>
      <w:r w:rsidRPr="003A0454">
        <w:lastRenderedPageBreak/>
        <w:t>"</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60" w:history="1">
        <w:r w:rsidRPr="003A0454">
          <w:rPr>
            <w:rStyle w:val="Hyperlink"/>
          </w:rPr>
          <w:t>directed</w:t>
        </w:r>
      </w:hyperlink>
      <w:r w:rsidRPr="003A0454">
        <w:t xml:space="preserve"> the [ICANN] CEO to create and maintain a </w:t>
      </w:r>
      <w:hyperlink r:id="rId61"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120" w:name="_Toc520717851"/>
      <w:bookmarkStart w:id="121" w:name="_Toc522265288"/>
      <w:bookmarkStart w:id="122" w:name="_Toc523390436"/>
      <w:r w:rsidRPr="005A5E4C">
        <w:t>Analysis &amp; Findings</w:t>
      </w:r>
      <w:bookmarkEnd w:id="120"/>
      <w:bookmarkEnd w:id="121"/>
      <w:bookmarkEnd w:id="122"/>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2"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w:t>
      </w:r>
      <w:proofErr w:type="gramStart"/>
      <w:r w:rsidRPr="0049278B">
        <w:t>accessed</w:t>
      </w:r>
      <w:r>
        <w:t>,</w:t>
      </w:r>
      <w:proofErr w:type="gramEnd"/>
      <w:r w:rsidRPr="0049278B">
        <w:t xml:space="preserve"> was established.</w:t>
      </w:r>
      <w:r>
        <w:t xml:space="preserve"> </w:t>
      </w:r>
      <w:r w:rsidRPr="0049278B">
        <w:t xml:space="preserve">That website can be accessed </w:t>
      </w:r>
      <w:hyperlink r:id="rId63"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4" w:history="1">
        <w:r w:rsidRPr="0049278B">
          <w:rPr>
            <w:rStyle w:val="Hyperlink"/>
          </w:rPr>
          <w:t>Resolution 1</w:t>
        </w:r>
      </w:hyperlink>
      <w:r w:rsidRPr="0049278B">
        <w:t xml:space="preserve">, the </w:t>
      </w:r>
      <w:r>
        <w:t xml:space="preserve">ICANN </w:t>
      </w:r>
      <w:r w:rsidRPr="0049278B">
        <w:t xml:space="preserve">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gTLD registration data, …..</w:t>
      </w:r>
      <w:proofErr w:type="gramStart"/>
      <w:r w:rsidRPr="00F76901">
        <w:rPr>
          <w:rStyle w:val="ItalicChar"/>
        </w:rPr>
        <w:t>as</w:t>
      </w:r>
      <w:proofErr w:type="gramEnd"/>
      <w:r w:rsidRPr="00F76901">
        <w:rPr>
          <w:rStyle w:val="ItalicChar"/>
        </w:rPr>
        <w:t xml:space="preserve">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5"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6"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proofErr w:type="gramStart"/>
      <w:r w:rsidRPr="00F76901">
        <w:rPr>
          <w:rStyle w:val="ItalicChar"/>
        </w:rPr>
        <w:t>“ re</w:t>
      </w:r>
      <w:proofErr w:type="gramEnd"/>
      <w:r w:rsidRPr="00F76901">
        <w:rPr>
          <w:rStyle w:val="ItalicChar"/>
        </w:rPr>
        <w:t>-examine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7"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8"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9"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0"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3E55A7F3" w:rsidR="004420F3" w:rsidRPr="0049278B" w:rsidRDefault="004420F3" w:rsidP="00553B1E">
      <w:pPr>
        <w:jc w:val="both"/>
      </w:pPr>
      <w:r>
        <w:t xml:space="preserve">The </w:t>
      </w:r>
      <w:r w:rsidR="005A75F7">
        <w:fldChar w:fldCharType="begin"/>
      </w:r>
      <w:r w:rsidR="005A75F7">
        <w:instrText xml:space="preserve"> HYPERLINK "http://whois.icann.org/sites/default/files/files/final-issue-report-next-generation-rds-07oct15-en.pdf" </w:instrText>
      </w:r>
      <w:r w:rsidR="005A75F7">
        <w:fldChar w:fldCharType="separate"/>
      </w:r>
      <w:r w:rsidRPr="0049278B">
        <w:rPr>
          <w:rStyle w:val="Hyperlink"/>
        </w:rPr>
        <w:t>Issue</w:t>
      </w:r>
      <w:del w:id="123" w:author="Alan Greenberg" w:date="2018-08-30T11:13:00Z">
        <w:r w:rsidRPr="0049278B" w:rsidDel="002F041B">
          <w:rPr>
            <w:rStyle w:val="Hyperlink"/>
          </w:rPr>
          <w:delText>s</w:delText>
        </w:r>
      </w:del>
      <w:r w:rsidRPr="0049278B">
        <w:rPr>
          <w:rStyle w:val="Hyperlink"/>
        </w:rPr>
        <w:t xml:space="preserve"> Report</w:t>
      </w:r>
      <w:r w:rsidR="005A75F7">
        <w:rPr>
          <w:rStyle w:val="Hyperlink"/>
        </w:rPr>
        <w:fldChar w:fldCharType="end"/>
      </w:r>
      <w:r w:rsidRPr="0049278B">
        <w:t xml:space="preserve"> was issued in October </w:t>
      </w:r>
      <w:del w:id="124" w:author="Alan Greenberg" w:date="2018-08-30T11:13:00Z">
        <w:r w:rsidRPr="0049278B" w:rsidDel="002F041B">
          <w:delText xml:space="preserve">2016 </w:delText>
        </w:r>
      </w:del>
      <w:ins w:id="125" w:author="Alan Greenberg" w:date="2018-08-30T11:13:00Z">
        <w:r w:rsidR="002F041B" w:rsidRPr="0049278B">
          <w:t>201</w:t>
        </w:r>
        <w:r w:rsidR="002F041B">
          <w:t>5</w:t>
        </w:r>
        <w:r w:rsidR="002F041B" w:rsidRPr="0049278B">
          <w:t xml:space="preserve"> </w:t>
        </w:r>
      </w:ins>
      <w:r w:rsidRPr="0049278B">
        <w:t xml:space="preserve">and the GNSO </w:t>
      </w:r>
      <w:r w:rsidR="005A75F7">
        <w:fldChar w:fldCharType="begin"/>
      </w:r>
      <w:r w:rsidR="005A75F7">
        <w:instrText xml:space="preserve"> HYPERLINK "https://gnso.icann.org/en/council/resolutions" \l "201511" </w:instrText>
      </w:r>
      <w:r w:rsidR="005A75F7">
        <w:fldChar w:fldCharType="separate"/>
      </w:r>
      <w:r w:rsidRPr="0049278B">
        <w:rPr>
          <w:rStyle w:val="Hyperlink"/>
        </w:rPr>
        <w:t xml:space="preserve">set the </w:t>
      </w:r>
      <w:del w:id="126" w:author="Alan Greenberg" w:date="2018-08-30T11:15:00Z">
        <w:r w:rsidRPr="0049278B" w:rsidDel="002F041B">
          <w:rPr>
            <w:rStyle w:val="Hyperlink"/>
          </w:rPr>
          <w:delText>first</w:delText>
        </w:r>
      </w:del>
      <w:ins w:id="127" w:author="Alan Greenberg" w:date="2018-08-30T11:15:00Z">
        <w:r w:rsidR="002F041B">
          <w:rPr>
            <w:rStyle w:val="Hyperlink"/>
          </w:rPr>
          <w:t>three</w:t>
        </w:r>
      </w:ins>
      <w:r w:rsidRPr="0049278B">
        <w:rPr>
          <w:rStyle w:val="Hyperlink"/>
        </w:rPr>
        <w:t>-phase PDP in motion</w:t>
      </w:r>
      <w:r w:rsidR="005A75F7">
        <w:rPr>
          <w:rStyle w:val="Hyperlink"/>
        </w:rPr>
        <w:fldChar w:fldCharType="end"/>
      </w:r>
      <w:r w:rsidRPr="0049278B">
        <w:t xml:space="preserve"> as the Next Generation gTLD Registration Directory Services to Replace WHOIS PDP. The Working Group </w:t>
      </w:r>
      <w:del w:id="128" w:author="Alan Greenberg" w:date="2018-08-30T11:14:00Z">
        <w:r w:rsidRPr="0049278B" w:rsidDel="002F041B">
          <w:delText xml:space="preserve">is now in operation; </w:delText>
        </w:r>
      </w:del>
      <w:r w:rsidRPr="0049278B">
        <w:t>began January 2016.</w:t>
      </w:r>
      <w:r>
        <w:t xml:space="preserve"> </w:t>
      </w:r>
      <w:r w:rsidRPr="0049278B">
        <w:t xml:space="preserve">The charter for the PDP WG can be found </w:t>
      </w:r>
      <w:hyperlink r:id="rId71" w:history="1">
        <w:r w:rsidRPr="0049278B">
          <w:rPr>
            <w:rStyle w:val="Hyperlink"/>
          </w:rPr>
          <w:t>here</w:t>
        </w:r>
      </w:hyperlink>
      <w:r>
        <w:t>.</w:t>
      </w:r>
    </w:p>
    <w:p w14:paraId="27C4B530" w14:textId="77777777" w:rsidR="004420F3" w:rsidRDefault="004420F3" w:rsidP="00553B1E">
      <w:pPr>
        <w:jc w:val="both"/>
      </w:pPr>
    </w:p>
    <w:p w14:paraId="67992289" w14:textId="01E1718F" w:rsidR="004420F3" w:rsidRPr="0049278B" w:rsidRDefault="004420F3" w:rsidP="00553B1E">
      <w:pPr>
        <w:jc w:val="both"/>
      </w:pPr>
      <w:r>
        <w:t xml:space="preserve">After </w:t>
      </w:r>
      <w:del w:id="129" w:author="Alan Greenberg" w:date="2018-08-30T11:15:00Z">
        <w:r w:rsidRPr="00B231EA" w:rsidDel="002F041B">
          <w:delText xml:space="preserve">fifteen </w:delText>
        </w:r>
      </w:del>
      <w:ins w:id="130" w:author="Alan Greenberg" w:date="2018-08-30T11:15:00Z">
        <w:r w:rsidR="002F041B">
          <w:t>twenty-seven</w:t>
        </w:r>
        <w:r w:rsidR="002F041B" w:rsidRPr="00B231EA">
          <w:t xml:space="preserve"> </w:t>
        </w:r>
      </w:ins>
      <w:r w:rsidRPr="00B231EA">
        <w:t>(</w:t>
      </w:r>
      <w:del w:id="131" w:author="Alan Greenberg" w:date="2018-08-30T11:15:00Z">
        <w:r w:rsidRPr="00B231EA" w:rsidDel="002F041B">
          <w:delText>15</w:delText>
        </w:r>
      </w:del>
      <w:ins w:id="132" w:author="Alan Greenberg" w:date="2018-08-30T11:15:00Z">
        <w:r w:rsidR="002F041B">
          <w:t>27</w:t>
        </w:r>
      </w:ins>
      <w:r w:rsidRPr="00B231EA">
        <w:t>) months of contentious deliberations on the Phase 1 portion of its ro</w:t>
      </w:r>
      <w:r>
        <w:t>a</w:t>
      </w:r>
      <w:r w:rsidRPr="00B231EA">
        <w:t>d</w:t>
      </w:r>
      <w:r>
        <w:t xml:space="preserve"> </w:t>
      </w:r>
      <w:r w:rsidRPr="00B231EA">
        <w:t xml:space="preserve">mapped work plan, </w:t>
      </w:r>
      <w:del w:id="133" w:author="Alan Greenberg" w:date="2018-08-30T11:16:00Z">
        <w:r w:rsidRPr="00B231EA" w:rsidDel="002F041B">
          <w:delText>in April 2018,</w:delText>
        </w:r>
      </w:del>
      <w:r w:rsidRPr="00B231EA">
        <w:t xml:space="preserve">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2" w:history="1">
        <w:r w:rsidRPr="00B231EA">
          <w:rPr>
            <w:rStyle w:val="Hyperlink"/>
          </w:rPr>
          <w:t>suspended until further</w:t>
        </w:r>
      </w:hyperlink>
      <w:r w:rsidRPr="00B231EA">
        <w:t xml:space="preserve"> notice </w:t>
      </w:r>
      <w:ins w:id="134" w:author="Alan Greenberg" w:date="2018-08-30T11:16:00Z">
        <w:r w:rsidR="002F041B" w:rsidRPr="00B231EA">
          <w:t>in April 2018</w:t>
        </w:r>
        <w:r w:rsidR="002F041B">
          <w:t>,</w:t>
        </w:r>
      </w:ins>
      <w:del w:id="135" w:author="Alan Greenberg" w:date="2018-08-30T11:16:00Z">
        <w:r w:rsidRPr="00B231EA" w:rsidDel="002F041B">
          <w:delText>while</w:delText>
        </w:r>
      </w:del>
      <w:r w:rsidRPr="00B231EA">
        <w:t xml:space="preserve"> awaiting guidance regarding how this</w:t>
      </w:r>
      <w:r>
        <w:t xml:space="preserve"> PDP </w:t>
      </w:r>
      <w:del w:id="136" w:author="Alan Greenberg" w:date="2018-08-30T11:17:00Z">
        <w:r w:rsidDel="002F041B">
          <w:delText xml:space="preserve">will </w:delText>
        </w:r>
      </w:del>
      <w:ins w:id="137" w:author="Alan Greenberg" w:date="2018-08-30T11:17:00Z">
        <w:r w:rsidR="002F041B">
          <w:t xml:space="preserve">would </w:t>
        </w:r>
      </w:ins>
      <w:r>
        <w:t xml:space="preserve">be affected by GDPR compliance efforts. Formal action to suspend or terminate this PDP, in accordance with Policy Development Process procedures, is </w:t>
      </w:r>
      <w:ins w:id="138" w:author="Alan Greenberg" w:date="2018-08-30T11:19:00Z">
        <w:r w:rsidR="002F041B">
          <w:t xml:space="preserve">now </w:t>
        </w:r>
      </w:ins>
      <w:r>
        <w:t>likely</w:t>
      </w:r>
      <w:del w:id="139" w:author="Alan Greenberg" w:date="2018-08-30T11:19:00Z">
        <w:r w:rsidDel="002F041B">
          <w:delText xml:space="preserve"> to occur</w:delText>
        </w:r>
      </w:del>
      <w:del w:id="140" w:author="Alan Greenberg" w:date="2018-08-30T11:18:00Z">
        <w:r w:rsidDel="002F041B">
          <w:delText xml:space="preserve"> after</w:delText>
        </w:r>
      </w:del>
      <w:del w:id="141" w:author="Alan Greenberg" w:date="2018-08-30T11:19:00Z">
        <w:r w:rsidDel="002F041B">
          <w:delText xml:space="preserve"> </w:delText>
        </w:r>
      </w:del>
      <w:ins w:id="142" w:author="Alan Greenberg" w:date="2018-08-30T11:19:00Z">
        <w:r w:rsidR="002F041B">
          <w:t xml:space="preserve">, given </w:t>
        </w:r>
      </w:ins>
      <w:r>
        <w:t xml:space="preserve">initiation of the Expedited PDP. The </w:t>
      </w:r>
      <w:ins w:id="143" w:author="Alan Greenberg" w:date="2018-08-30T11:19:00Z">
        <w:r w:rsidR="002F041B">
          <w:t xml:space="preserve">Next-Generation gTLD RDS PDP </w:t>
        </w:r>
      </w:ins>
      <w:r>
        <w:t xml:space="preserve">working documents are available for examination </w:t>
      </w:r>
      <w:hyperlink r:id="rId73" w:history="1">
        <w:r w:rsidRPr="00B231EA">
          <w:rPr>
            <w:rStyle w:val="Hyperlink"/>
          </w:rPr>
          <w:t>here</w:t>
        </w:r>
      </w:hyperlink>
      <w:r>
        <w:t>.</w:t>
      </w:r>
    </w:p>
    <w:p w14:paraId="277BAB0B" w14:textId="77777777" w:rsidR="00C4646F" w:rsidRDefault="00C4646F" w:rsidP="00553B1E">
      <w:pPr>
        <w:jc w:val="both"/>
        <w:rPr>
          <w:ins w:id="144" w:author="AlanGreenberg" w:date="2018-08-30T00:29:00Z"/>
        </w:rPr>
      </w:pP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4"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5"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6"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w:t>
      </w:r>
      <w:r w:rsidRPr="0049278B">
        <w:lastRenderedPageBreak/>
        <w:t xml:space="preserve">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7"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33BE0574"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del w:id="145" w:author="Alan Greenberg" w:date="2018-08-30T11:21:00Z">
        <w:r w:rsidR="004420F3" w:rsidDel="002F041B">
          <w:delText xml:space="preserve">review </w:delText>
        </w:r>
      </w:del>
      <w:ins w:id="146" w:author="Alan Greenberg" w:date="2018-08-30T11:21:00Z">
        <w:r w:rsidR="002F041B">
          <w:t xml:space="preserve">Review </w:t>
        </w:r>
      </w:ins>
      <w:del w:id="147" w:author="Alan Greenberg" w:date="2018-08-30T11:21:00Z">
        <w:r w:rsidR="004420F3" w:rsidDel="002F041B">
          <w:delText xml:space="preserve">team's </w:delText>
        </w:r>
      </w:del>
      <w:ins w:id="148" w:author="Alan Greenberg" w:date="2018-08-30T11:21:00Z">
        <w:r w:rsidR="002F041B">
          <w:t xml:space="preserve">Team's </w:t>
        </w:r>
      </w:ins>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w:t>
      </w:r>
      <w:proofErr w:type="gramStart"/>
      <w:r w:rsidRPr="00E172EF">
        <w:rPr>
          <w:i w:val="0"/>
          <w:color w:val="auto"/>
        </w:rPr>
        <w:t>contents of web site manifests</w:t>
      </w:r>
      <w:proofErr w:type="gramEnd"/>
      <w:r w:rsidRPr="00E172EF">
        <w:rPr>
          <w:i w:val="0"/>
          <w:color w:val="auto"/>
        </w:rPr>
        <w:t xml:space="preserve">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proofErr w:type="gramStart"/>
      <w:r w:rsidRPr="00AD11BE">
        <w:rPr>
          <w:rStyle w:val="ItalicChar"/>
          <w:b/>
          <w:i w:val="0"/>
        </w:rPr>
        <w:t>:</w:t>
      </w:r>
      <w:proofErr w:type="gramEnd"/>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78"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RDS PDP, using the EWG Final Report as input to (and, if appropriate, 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proofErr w:type="gramStart"/>
      <w:r w:rsidRPr="00AD11BE">
        <w:rPr>
          <w:rStyle w:val="ItalicChar"/>
          <w:b/>
          <w:i w:val="0"/>
        </w:rPr>
        <w:t>:</w:t>
      </w:r>
      <w:proofErr w:type="gramEnd"/>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 xml:space="preserve">the consensus policy expected to result from the Expedited PDP should form the basis for a single RDS (WHOIS) policy. It remains to be </w:t>
      </w:r>
      <w:r w:rsidR="00916DAE" w:rsidRPr="00916DAE">
        <w:lastRenderedPageBreak/>
        <w:t>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79"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w:t>
      </w:r>
      <w:proofErr w:type="gramStart"/>
      <w:r w:rsidRPr="002508A1">
        <w:t>Data,</w:t>
      </w:r>
      <w:proofErr w:type="gramEnd"/>
      <w:r w:rsidRPr="002508A1">
        <w:t xml:space="preserve">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149" w:name="_Toc520717852"/>
      <w:bookmarkStart w:id="150" w:name="_Toc522265289"/>
      <w:bookmarkStart w:id="151" w:name="_Toc523390437"/>
      <w:r w:rsidRPr="005A5E4C">
        <w:t>Problem/Issue</w:t>
      </w:r>
      <w:bookmarkEnd w:id="149"/>
      <w:bookmarkEnd w:id="150"/>
      <w:bookmarkEnd w:id="151"/>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then the existing website and its contents become archival artefacts. That said</w:t>
      </w:r>
      <w:proofErr w:type="gramStart"/>
      <w:r>
        <w:t>,</w:t>
      </w:r>
      <w:proofErr w:type="gramEnd"/>
      <w:r>
        <w:t xml:space="preserve">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152" w:name="_Toc520717853"/>
      <w:bookmarkStart w:id="153" w:name="_Toc522265290"/>
      <w:bookmarkStart w:id="154" w:name="_Toc523390438"/>
      <w:r w:rsidRPr="005A5E4C">
        <w:t>Recommendations</w:t>
      </w:r>
      <w:bookmarkEnd w:id="152"/>
      <w:bookmarkEnd w:id="153"/>
      <w:bookmarkEnd w:id="154"/>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18D99B20" w:rsidR="004420F3" w:rsidRPr="006D25A7" w:rsidRDefault="004420F3" w:rsidP="007B79B2">
      <w:pPr>
        <w:pStyle w:val="ListNumberSimple"/>
        <w:numPr>
          <w:ilvl w:val="0"/>
          <w:numId w:val="11"/>
        </w:numPr>
        <w:jc w:val="both"/>
      </w:pPr>
      <w:r>
        <w:t>Accept</w:t>
      </w:r>
      <w:r w:rsidRPr="006D25A7">
        <w:t xml:space="preserve">s that the WHOIS1 </w:t>
      </w:r>
      <w:del w:id="155" w:author="Alan Greenberg" w:date="2018-08-30T11:21:00Z">
        <w:r w:rsidRPr="006D25A7" w:rsidDel="002F041B">
          <w:delText xml:space="preserve">review </w:delText>
        </w:r>
      </w:del>
      <w:ins w:id="156" w:author="Alan Greenberg" w:date="2018-08-30T11:21:00Z">
        <w:r w:rsidR="002F041B">
          <w:t>R</w:t>
        </w:r>
        <w:r w:rsidR="002F041B" w:rsidRPr="006D25A7">
          <w:t xml:space="preserve">eview </w:t>
        </w:r>
      </w:ins>
      <w:del w:id="157" w:author="Alan Greenberg" w:date="2018-08-30T11:21:00Z">
        <w:r w:rsidRPr="006D25A7" w:rsidDel="002F041B">
          <w:delText xml:space="preserve">team's </w:delText>
        </w:r>
      </w:del>
      <w:ins w:id="158" w:author="Alan Greenberg" w:date="2018-08-30T11:21:00Z">
        <w:r w:rsidR="002F041B">
          <w:t>T</w:t>
        </w:r>
        <w:r w:rsidR="002F041B" w:rsidRPr="006D25A7">
          <w:t xml:space="preserve">eam's </w:t>
        </w:r>
      </w:ins>
      <w:r w:rsidRPr="006D25A7">
        <w:t>Recommendation 2 is fully implemented.</w:t>
      </w:r>
      <w:r w:rsidRPr="006D25A7">
        <w:br/>
      </w:r>
    </w:p>
    <w:p w14:paraId="236A452F" w14:textId="4E4C168B" w:rsidR="003B733E" w:rsidRDefault="004420F3" w:rsidP="007B79B2">
      <w:pPr>
        <w:pStyle w:val="ListNumberSimple"/>
        <w:numPr>
          <w:ilvl w:val="0"/>
          <w:numId w:val="11"/>
        </w:numPr>
        <w:jc w:val="both"/>
      </w:pPr>
      <w:r>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159" w:name="_Toc520717854"/>
      <w:bookmarkStart w:id="160" w:name="_Toc522265291"/>
      <w:bookmarkStart w:id="161" w:name="_Toc523390439"/>
      <w:r w:rsidRPr="00E85419">
        <w:t xml:space="preserve">Possible impact </w:t>
      </w:r>
      <w:r>
        <w:t>of</w:t>
      </w:r>
      <w:r w:rsidRPr="00E85419">
        <w:t xml:space="preserve"> GDPR and other </w:t>
      </w:r>
      <w:r>
        <w:t xml:space="preserve">applicable </w:t>
      </w:r>
      <w:r w:rsidRPr="00E85419">
        <w:t>laws</w:t>
      </w:r>
      <w:bookmarkEnd w:id="159"/>
      <w:bookmarkEnd w:id="160"/>
      <w:bookmarkEnd w:id="161"/>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lastRenderedPageBreak/>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162" w:name="_Toc522265292"/>
      <w:bookmarkStart w:id="163" w:name="_Toc523390440"/>
      <w:r>
        <w:t>WHOIS1 Rec #3: Outreach</w:t>
      </w:r>
      <w:bookmarkEnd w:id="162"/>
      <w:bookmarkEnd w:id="163"/>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164" w:name="_Toc522265293"/>
      <w:bookmarkStart w:id="165" w:name="_Toc523390441"/>
      <w:r w:rsidRPr="005A5E4C">
        <w:t>Topic</w:t>
      </w:r>
      <w:bookmarkEnd w:id="164"/>
      <w:bookmarkEnd w:id="165"/>
    </w:p>
    <w:p w14:paraId="34310B63" w14:textId="77777777" w:rsidR="004420F3" w:rsidRDefault="004420F3" w:rsidP="004420F3"/>
    <w:p w14:paraId="588EAB48" w14:textId="02725E6B" w:rsidR="004420F3" w:rsidDel="00260EED" w:rsidRDefault="004420F3" w:rsidP="003B733E">
      <w:pPr>
        <w:jc w:val="both"/>
        <w:rPr>
          <w:del w:id="166" w:author="Alan Greenberg" w:date="2018-08-30T12:07:00Z"/>
        </w:rPr>
      </w:pPr>
      <w:del w:id="167" w:author="Alan Greenberg" w:date="2018-08-30T12:01:00Z">
        <w:r w:rsidDel="000C57FA">
          <w:delText xml:space="preserve">Subgroup </w:delText>
        </w:r>
      </w:del>
      <w:del w:id="168" w:author="Alan Greenberg" w:date="2018-08-30T11:57:00Z">
        <w:r w:rsidDel="000C57FA">
          <w:delText xml:space="preserve">1 - </w:delText>
        </w:r>
      </w:del>
      <w:del w:id="169" w:author="Alan Greenberg" w:date="2018-08-30T12:07:00Z">
        <w:r w:rsidDel="00260EED">
          <w:delText>WHOIS1 Rec3 Outreach was tasked with investigating, analyzing, and drafting recommendations (if needed) to address the following Review objective:</w:delText>
        </w:r>
      </w:del>
    </w:p>
    <w:p w14:paraId="744DCC95" w14:textId="789CD77B" w:rsidR="004420F3" w:rsidDel="00260EED" w:rsidRDefault="004420F3" w:rsidP="004420F3">
      <w:pPr>
        <w:rPr>
          <w:del w:id="170" w:author="Alan Greenberg" w:date="2018-08-30T12:07:00Z"/>
        </w:rPr>
      </w:pPr>
    </w:p>
    <w:p w14:paraId="67AE71C1" w14:textId="20E92637" w:rsidR="004420F3" w:rsidRPr="003B733E" w:rsidDel="00260EED" w:rsidRDefault="004420F3" w:rsidP="003B733E">
      <w:pPr>
        <w:pStyle w:val="Quote"/>
        <w:jc w:val="both"/>
        <w:rPr>
          <w:del w:id="171" w:author="Alan Greenberg" w:date="2018-08-30T12:07:00Z"/>
          <w:rStyle w:val="ItalicChar"/>
          <w:i/>
        </w:rPr>
      </w:pPr>
      <w:del w:id="172" w:author="Alan Greenberg" w:date="2018-08-30T12:07:00Z">
        <w:r w:rsidRPr="003B733E" w:rsidDel="00260EED">
          <w:rPr>
            <w:rStyle w:val="ItalicChar"/>
            <w:i/>
          </w:rPr>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2A4EDC3F" w14:textId="2B6BE2D3" w:rsidR="004420F3" w:rsidDel="00260EED" w:rsidRDefault="004420F3" w:rsidP="004420F3">
      <w:pPr>
        <w:rPr>
          <w:del w:id="173" w:author="Alan Greenberg" w:date="2018-08-30T12:07:00Z"/>
        </w:rPr>
      </w:pPr>
    </w:p>
    <w:p w14:paraId="2E641C47" w14:textId="09B4FBBA" w:rsidR="004420F3" w:rsidRDefault="004420F3" w:rsidP="004420F3">
      <w:r>
        <w:t xml:space="preserve">The specific </w:t>
      </w:r>
      <w:hyperlink r:id="rId80" w:history="1">
        <w:r w:rsidRPr="000C2607">
          <w:rPr>
            <w:rStyle w:val="Hyperlink"/>
          </w:rPr>
          <w:t>WHOIS1 Recommendation</w:t>
        </w:r>
      </w:hyperlink>
      <w:r w:rsidRPr="000C2607">
        <w:t xml:space="preserve"> </w:t>
      </w:r>
      <w:r>
        <w:t>assessed</w:t>
      </w:r>
      <w:r w:rsidRPr="000C2607">
        <w:t xml:space="preserve"> by </w:t>
      </w:r>
      <w:del w:id="174" w:author="Alan Greenberg" w:date="2018-08-30T12:08:00Z">
        <w:r w:rsidRPr="000C2607" w:rsidDel="00260EED">
          <w:delText xml:space="preserve">this </w:delText>
        </w:r>
      </w:del>
      <w:ins w:id="175" w:author="Alan Greenberg" w:date="2018-08-30T12:08:00Z">
        <w:r w:rsidR="00260EED">
          <w:t>the WHOIS1 Rec3 Outreach</w:t>
        </w:r>
        <w:r w:rsidR="00260EED" w:rsidRPr="000C2607">
          <w:t xml:space="preserve"> </w:t>
        </w:r>
      </w:ins>
      <w:r w:rsidRPr="000C2607">
        <w:t>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#3: Outreach</w:t>
            </w:r>
          </w:p>
          <w:p w14:paraId="4FF705A8" w14:textId="77777777" w:rsidR="004420F3" w:rsidRPr="008E0245" w:rsidRDefault="004420F3" w:rsidP="00A04626">
            <w:pPr>
              <w:pStyle w:val="LeftParagraph"/>
              <w:rPr>
                <w:rStyle w:val="ItalicChar"/>
                <w:rFonts w:eastAsiaTheme="minorHAnsi" w:cstheme="minorBidi"/>
                <w:iCs/>
                <w:color w:val="236D7F" w:themeColor="text1" w:themeTint="BF"/>
              </w:rPr>
            </w:pPr>
          </w:p>
          <w:p w14:paraId="52A0D94B"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WHOIS policy issues are accompanied by cross-community outreach, including outreach to the communities outside of ICANN with a specific interest in the issues, and an ongoing program for consumer awareness</w:t>
            </w:r>
            <w:r w:rsidRPr="00063CB6">
              <w:rPr>
                <w:rStyle w:val="ItalicChar"/>
              </w:rPr>
              <w:t>.</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176" w:name="_Toc520717857"/>
      <w:bookmarkStart w:id="177" w:name="_Toc522265294"/>
      <w:bookmarkStart w:id="178" w:name="_Toc523390442"/>
      <w:r w:rsidRPr="001D635C">
        <w:t>Summary of Relevant Research</w:t>
      </w:r>
      <w:bookmarkEnd w:id="176"/>
      <w:bookmarkEnd w:id="177"/>
      <w:bookmarkEnd w:id="178"/>
    </w:p>
    <w:p w14:paraId="04F951C0" w14:textId="77777777" w:rsidR="004420F3" w:rsidRDefault="004420F3" w:rsidP="004420F3"/>
    <w:p w14:paraId="6BC1DD3B" w14:textId="7B2DBF61" w:rsidR="004420F3" w:rsidRPr="001D635C" w:rsidRDefault="004420F3" w:rsidP="003B733E">
      <w:pPr>
        <w:jc w:val="both"/>
      </w:pPr>
      <w:r w:rsidRPr="001D635C">
        <w:t xml:space="preserve">To conduct its research, members of this subgroup reviewed the following background materials, posted on the </w:t>
      </w:r>
      <w:hyperlink r:id="rId81"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8743BD" w:rsidP="003B733E">
      <w:pPr>
        <w:pStyle w:val="ListBullet2"/>
        <w:jc w:val="both"/>
        <w:rPr>
          <w:rStyle w:val="Hyperlink"/>
        </w:rPr>
      </w:pPr>
      <w:hyperlink r:id="rId82" w:history="1">
        <w:r w:rsidR="004420F3" w:rsidRPr="003B733E">
          <w:rPr>
            <w:rStyle w:val="Hyperlink"/>
          </w:rPr>
          <w:t>WHOIS Review Team (WHOIS1) Final Report</w:t>
        </w:r>
      </w:hyperlink>
      <w:r w:rsidR="004420F3" w:rsidRPr="003B733E">
        <w:rPr>
          <w:rStyle w:val="Hyperlink"/>
        </w:rPr>
        <w:t> (2012) and </w:t>
      </w:r>
      <w:hyperlink r:id="rId83" w:history="1">
        <w:r w:rsidR="004420F3" w:rsidRPr="003B733E">
          <w:rPr>
            <w:rStyle w:val="Hyperlink"/>
          </w:rPr>
          <w:t>Action Plan</w:t>
        </w:r>
      </w:hyperlink>
    </w:p>
    <w:p w14:paraId="5AE23224" w14:textId="77777777" w:rsidR="004420F3" w:rsidRPr="001D635C" w:rsidRDefault="008743BD" w:rsidP="003B733E">
      <w:pPr>
        <w:pStyle w:val="ListBullet2"/>
        <w:jc w:val="both"/>
      </w:pPr>
      <w:hyperlink r:id="rId84"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8743BD" w:rsidP="003B733E">
      <w:pPr>
        <w:pStyle w:val="ListBullet3"/>
        <w:jc w:val="both"/>
        <w:rPr>
          <w:rStyle w:val="Hyperlink"/>
        </w:rPr>
      </w:pPr>
      <w:hyperlink r:id="rId85" w:history="1">
        <w:r w:rsidR="004420F3" w:rsidRPr="003B733E">
          <w:rPr>
            <w:rStyle w:val="Hyperlink"/>
          </w:rPr>
          <w:t>Executive Summary of Implementation Report</w:t>
        </w:r>
      </w:hyperlink>
    </w:p>
    <w:p w14:paraId="5105F455" w14:textId="77777777" w:rsidR="004420F3" w:rsidRPr="003B733E" w:rsidRDefault="008743BD" w:rsidP="003B733E">
      <w:pPr>
        <w:pStyle w:val="ListBullet3"/>
        <w:jc w:val="both"/>
        <w:rPr>
          <w:rStyle w:val="Hyperlink"/>
        </w:rPr>
      </w:pPr>
      <w:hyperlink r:id="rId86"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7" w:history="1">
        <w:r w:rsidRPr="003B733E">
          <w:rPr>
            <w:rStyle w:val="Hyperlink"/>
          </w:rPr>
          <w:t>PPT</w:t>
        </w:r>
      </w:hyperlink>
      <w:r w:rsidRPr="001D635C">
        <w:t>, </w:t>
      </w:r>
      <w:hyperlink r:id="rId88" w:history="1">
        <w:r w:rsidRPr="003B733E">
          <w:rPr>
            <w:rStyle w:val="Hyperlink"/>
          </w:rPr>
          <w:t>PDF</w:t>
        </w:r>
      </w:hyperlink>
    </w:p>
    <w:p w14:paraId="4F576D34" w14:textId="77777777" w:rsidR="004420F3" w:rsidRPr="009F75B3" w:rsidRDefault="008743BD" w:rsidP="003B733E">
      <w:pPr>
        <w:pStyle w:val="ListBullet2"/>
        <w:jc w:val="both"/>
        <w:rPr>
          <w:rStyle w:val="Hyperlink"/>
        </w:rPr>
      </w:pPr>
      <w:hyperlink r:id="rId89"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8743BD" w:rsidP="003B733E">
      <w:pPr>
        <w:pStyle w:val="ListBullet3"/>
        <w:jc w:val="both"/>
        <w:rPr>
          <w:rStyle w:val="Hyperlink"/>
        </w:rPr>
      </w:pPr>
      <w:hyperlink r:id="rId90" w:history="1">
        <w:r w:rsidR="004420F3" w:rsidRPr="009F75B3">
          <w:rPr>
            <w:rStyle w:val="Hyperlink"/>
          </w:rPr>
          <w:t>WHOIS Information Portal and Consolidated WHOIS Lookup Tool</w:t>
        </w:r>
      </w:hyperlink>
    </w:p>
    <w:p w14:paraId="7258AD43" w14:textId="77777777" w:rsidR="004420F3" w:rsidRPr="009F75B3" w:rsidRDefault="008743BD" w:rsidP="003B733E">
      <w:pPr>
        <w:pStyle w:val="ListBullet3"/>
        <w:jc w:val="both"/>
        <w:rPr>
          <w:rStyle w:val="Hyperlink"/>
        </w:rPr>
      </w:pPr>
      <w:hyperlink r:id="rId91"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8743BD" w:rsidP="003B733E">
      <w:pPr>
        <w:pStyle w:val="ListBullet3"/>
        <w:jc w:val="both"/>
        <w:rPr>
          <w:rStyle w:val="Hyperlink"/>
        </w:rPr>
      </w:pPr>
      <w:hyperlink r:id="rId92" w:history="1">
        <w:r w:rsidR="004420F3" w:rsidRPr="009F75B3">
          <w:rPr>
            <w:rStyle w:val="Hyperlink"/>
          </w:rPr>
          <w:t>2013 RAA - see Section 9</w:t>
        </w:r>
      </w:hyperlink>
    </w:p>
    <w:p w14:paraId="3040FE13" w14:textId="77777777" w:rsidR="004420F3" w:rsidRPr="009F75B3" w:rsidRDefault="008743BD" w:rsidP="003B733E">
      <w:pPr>
        <w:pStyle w:val="ListBullet3"/>
        <w:jc w:val="both"/>
        <w:rPr>
          <w:rStyle w:val="Hyperlink"/>
        </w:rPr>
      </w:pPr>
      <w:hyperlink r:id="rId93" w:history="1">
        <w:r w:rsidR="004420F3" w:rsidRPr="009F75B3">
          <w:rPr>
            <w:rStyle w:val="Hyperlink"/>
          </w:rPr>
          <w:t>Information for Registrars and Registrants</w:t>
        </w:r>
      </w:hyperlink>
    </w:p>
    <w:p w14:paraId="485FEEC7" w14:textId="77777777" w:rsidR="004420F3" w:rsidRPr="009F75B3" w:rsidRDefault="008743BD" w:rsidP="003B733E">
      <w:pPr>
        <w:pStyle w:val="ListBullet3"/>
        <w:jc w:val="both"/>
        <w:rPr>
          <w:rStyle w:val="Hyperlink"/>
        </w:rPr>
      </w:pPr>
      <w:hyperlink r:id="rId94"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8743BD" w:rsidP="009F75B3">
      <w:pPr>
        <w:pStyle w:val="ListBulletSimple"/>
        <w:jc w:val="both"/>
      </w:pPr>
      <w:hyperlink r:id="rId95"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w:t>
      </w:r>
      <w:proofErr w:type="gramStart"/>
      <w:r w:rsidRPr="001D635C">
        <w:t xml:space="preserve">subgroup applied the RDS-WHOIS2 </w:t>
      </w:r>
      <w:r w:rsidR="00833680">
        <w:t>R</w:t>
      </w:r>
      <w:r w:rsidR="00833680" w:rsidRPr="001D635C">
        <w:t xml:space="preserve">eview </w:t>
      </w:r>
      <w:r w:rsidR="00833680">
        <w:t>T</w:t>
      </w:r>
      <w:r w:rsidR="00833680" w:rsidRPr="001D635C">
        <w:t xml:space="preserve">eam's </w:t>
      </w:r>
      <w:hyperlink r:id="rId96" w:history="1">
        <w:r w:rsidRPr="001D635C">
          <w:t>agreed framework</w:t>
        </w:r>
      </w:hyperlink>
      <w:r w:rsidRPr="001D635C">
        <w:t xml:space="preserve"> to measure and assess</w:t>
      </w:r>
      <w:proofErr w:type="gramEnd"/>
      <w:r w:rsidRPr="001D635C">
        <w:t xml:space="preserve">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179" w:name="_Toc520717858"/>
      <w:bookmarkStart w:id="180" w:name="_Toc522265295"/>
      <w:bookmarkStart w:id="181" w:name="_Toc523390443"/>
      <w:r w:rsidRPr="001D635C">
        <w:t>Analysis &amp; Findings</w:t>
      </w:r>
      <w:bookmarkEnd w:id="179"/>
      <w:bookmarkEnd w:id="180"/>
      <w:bookmarkEnd w:id="181"/>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lastRenderedPageBreak/>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proofErr w:type="gramStart"/>
      <w:r w:rsidRPr="001D635C">
        <w:rPr>
          <w:rStyle w:val="BoldChar"/>
        </w:rPr>
        <w:t>Finding Summary:</w:t>
      </w:r>
      <w:r w:rsidRPr="001D635C">
        <w:t xml:space="preserve"> Recommendation 3 of the WHOIS1 </w:t>
      </w:r>
      <w:r w:rsidR="00CC5E36">
        <w:t>R</w:t>
      </w:r>
      <w:r w:rsidR="00CC5E36" w:rsidRPr="001D635C">
        <w:t xml:space="preserve">eview </w:t>
      </w:r>
      <w:r w:rsidR="00CC5E36">
        <w:t>T</w:t>
      </w:r>
      <w:r w:rsidR="00CC5E36" w:rsidRPr="001D635C">
        <w:t xml:space="preserve">eam </w:t>
      </w:r>
      <w:r w:rsidRPr="001D635C">
        <w:t xml:space="preserve">was </w:t>
      </w:r>
      <w:r w:rsidR="00CC5E36">
        <w:t>p</w:t>
      </w:r>
      <w:r w:rsidR="00CC5E36" w:rsidRPr="001D635C">
        <w:t xml:space="preserve">artially </w:t>
      </w:r>
      <w:r w:rsidR="00CC5E36">
        <w:t>i</w:t>
      </w:r>
      <w:r w:rsidR="00CC5E36" w:rsidRPr="001D635C">
        <w:t>mplemented</w:t>
      </w:r>
      <w:r w:rsidRPr="001D635C">
        <w:t>.</w:t>
      </w:r>
      <w:proofErr w:type="gramEnd"/>
    </w:p>
    <w:p w14:paraId="0C07F8C8" w14:textId="77777777" w:rsidR="004420F3" w:rsidRPr="001D635C" w:rsidRDefault="004420F3" w:rsidP="004420F3"/>
    <w:p w14:paraId="28DFC675" w14:textId="77777777" w:rsidR="004420F3" w:rsidRPr="001D635C" w:rsidRDefault="004420F3" w:rsidP="004420F3">
      <w:pPr>
        <w:pStyle w:val="Heading3"/>
      </w:pPr>
      <w:bookmarkStart w:id="182" w:name="_Toc520717859"/>
      <w:bookmarkStart w:id="183" w:name="_Toc522265296"/>
      <w:bookmarkStart w:id="184" w:name="_Toc523390444"/>
      <w:r w:rsidRPr="001D635C">
        <w:t>Problem/Issue</w:t>
      </w:r>
      <w:bookmarkEnd w:id="182"/>
      <w:bookmarkEnd w:id="183"/>
      <w:bookmarkEnd w:id="184"/>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lastRenderedPageBreak/>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185" w:name="_Toc520717860"/>
      <w:bookmarkStart w:id="186" w:name="_Toc522265297"/>
      <w:bookmarkStart w:id="187" w:name="_Toc523390445"/>
      <w:r w:rsidRPr="001D635C">
        <w:t>Recommendations</w:t>
      </w:r>
      <w:bookmarkEnd w:id="185"/>
      <w:bookmarkEnd w:id="186"/>
      <w:bookmarkEnd w:id="187"/>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8216E5">
      <w:pPr>
        <w:keepNext/>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04CA48A7" w14:textId="77777777" w:rsidR="008216E5" w:rsidRDefault="004420F3" w:rsidP="008216E5">
      <w:pPr>
        <w:keepNext/>
        <w:jc w:val="both"/>
      </w:pPr>
      <w:r w:rsidRPr="001D635C">
        <w:rPr>
          <w:rStyle w:val="BoldChar"/>
        </w:rPr>
        <w:t>Rationale:</w:t>
      </w:r>
      <w:r w:rsidRPr="001D635C">
        <w:t xml:space="preserve"> </w:t>
      </w:r>
    </w:p>
    <w:p w14:paraId="61CC4C37" w14:textId="5F51D4CE" w:rsidR="004420F3" w:rsidRPr="001D635C" w:rsidRDefault="004420F3" w:rsidP="008216E5">
      <w:pPr>
        <w:keepNext/>
        <w:jc w:val="both"/>
      </w:pPr>
      <w:r w:rsidRPr="001D635C">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8216E5">
      <w:pPr>
        <w:keepNext/>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Default="004420F3" w:rsidP="005E3B58">
      <w:pPr>
        <w:jc w:val="both"/>
      </w:pPr>
    </w:p>
    <w:p w14:paraId="34DDDF65" w14:textId="77777777" w:rsidR="008216E5" w:rsidRPr="001D635C" w:rsidRDefault="008216E5"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8216E5">
      <w:pPr>
        <w:keepNext/>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78F69EFF" w14:textId="77777777" w:rsidR="008216E5" w:rsidRDefault="004420F3" w:rsidP="008216E5">
      <w:pPr>
        <w:keepNext/>
        <w:jc w:val="both"/>
      </w:pPr>
      <w:r w:rsidRPr="001D635C">
        <w:rPr>
          <w:rStyle w:val="BoldChar"/>
        </w:rPr>
        <w:t>Rationale:</w:t>
      </w:r>
      <w:r w:rsidRPr="001D635C">
        <w:t xml:space="preserve"> </w:t>
      </w:r>
    </w:p>
    <w:p w14:paraId="4D21E62D" w14:textId="283EA0E3" w:rsidR="004420F3" w:rsidRPr="001D635C" w:rsidRDefault="004420F3" w:rsidP="005E3B58">
      <w:pPr>
        <w:jc w:val="both"/>
      </w:pPr>
      <w:r w:rsidRPr="001D635C">
        <w:t xml:space="preserve">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8216E5">
      <w:pPr>
        <w:keepNext/>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188" w:name="_Toc520717861"/>
      <w:bookmarkStart w:id="189" w:name="_Toc522265298"/>
      <w:bookmarkStart w:id="190" w:name="_Toc523390446"/>
      <w:r w:rsidRPr="001D635C">
        <w:t>Possible impact of GDPR and other applicable laws</w:t>
      </w:r>
      <w:bookmarkEnd w:id="188"/>
      <w:bookmarkEnd w:id="189"/>
      <w:bookmarkEnd w:id="190"/>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191" w:name="_Toc522265299"/>
      <w:bookmarkStart w:id="192" w:name="_Toc523390447"/>
      <w:r>
        <w:t>WHOIS1 Rec #4: Compliance</w:t>
      </w:r>
      <w:bookmarkEnd w:id="191"/>
      <w:bookmarkEnd w:id="192"/>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193" w:name="_Toc522265300"/>
      <w:bookmarkStart w:id="194" w:name="_Toc523390448"/>
      <w:r w:rsidRPr="005A5E4C">
        <w:t>Topic</w:t>
      </w:r>
      <w:bookmarkEnd w:id="193"/>
      <w:bookmarkEnd w:id="194"/>
    </w:p>
    <w:p w14:paraId="50EB4005" w14:textId="77777777" w:rsidR="004420F3" w:rsidRDefault="004420F3" w:rsidP="004420F3"/>
    <w:p w14:paraId="6C03D190" w14:textId="5D65D517" w:rsidR="004420F3" w:rsidRPr="004A40B3" w:rsidDel="00260EED" w:rsidRDefault="004420F3" w:rsidP="005E3B58">
      <w:pPr>
        <w:jc w:val="both"/>
        <w:rPr>
          <w:del w:id="195" w:author="Alan Greenberg" w:date="2018-08-30T12:08:00Z"/>
        </w:rPr>
      </w:pPr>
      <w:del w:id="196" w:author="Alan Greenberg" w:date="2018-08-30T12:01:00Z">
        <w:r w:rsidRPr="004A40B3" w:rsidDel="000C57FA">
          <w:delText xml:space="preserve">Subgroup </w:delText>
        </w:r>
      </w:del>
      <w:del w:id="197" w:author="Alan Greenberg" w:date="2018-08-30T11:57:00Z">
        <w:r w:rsidRPr="004A40B3" w:rsidDel="000C57FA">
          <w:delText xml:space="preserve">1 - </w:delText>
        </w:r>
      </w:del>
      <w:del w:id="198" w:author="Alan Greenberg" w:date="2018-08-30T12:08:00Z">
        <w:r w:rsidRPr="004A40B3" w:rsidDel="00260EED">
          <w:delText>WHOIS1 Rec</w:delText>
        </w:r>
        <w:r w:rsidR="00CC5E36" w:rsidDel="00260EED">
          <w:delText xml:space="preserve"> #</w:delText>
        </w:r>
        <w:r w:rsidRPr="004A40B3" w:rsidDel="00260EED">
          <w:delText xml:space="preserve">4 Compliance </w:delText>
        </w:r>
        <w:r w:rsidDel="00260EED">
          <w:delText>was tasked</w:delText>
        </w:r>
        <w:r w:rsidRPr="004A40B3" w:rsidDel="00260EED">
          <w:delText xml:space="preserve"> with investigating, analyzing, and drafting recommendations (if needed) to address the following Review objective:</w:delText>
        </w:r>
      </w:del>
    </w:p>
    <w:p w14:paraId="698B61AB" w14:textId="26ACC8B2" w:rsidR="004420F3" w:rsidRPr="004A40B3" w:rsidDel="00260EED" w:rsidRDefault="004420F3" w:rsidP="004420F3">
      <w:pPr>
        <w:rPr>
          <w:del w:id="199" w:author="Alan Greenberg" w:date="2018-08-30T12:08:00Z"/>
        </w:rPr>
      </w:pPr>
    </w:p>
    <w:p w14:paraId="232ECDBE" w14:textId="2F01CED4" w:rsidR="004420F3" w:rsidDel="00260EED" w:rsidRDefault="004420F3" w:rsidP="005E3B58">
      <w:pPr>
        <w:pStyle w:val="Quote"/>
        <w:jc w:val="both"/>
        <w:rPr>
          <w:del w:id="200" w:author="Alan Greenberg" w:date="2018-08-30T12:08:00Z"/>
        </w:rPr>
      </w:pPr>
      <w:del w:id="201" w:author="Alan Greenberg" w:date="2018-08-30T12:08:00Z">
        <w:r w:rsidRPr="004A40B3" w:rsidDel="00260EED">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5597A5B9" w14:textId="736874B4" w:rsidR="004420F3" w:rsidDel="00260EED" w:rsidRDefault="004420F3" w:rsidP="004420F3">
      <w:pPr>
        <w:rPr>
          <w:del w:id="202" w:author="Alan Greenberg" w:date="2018-08-30T12:08:00Z"/>
        </w:rPr>
      </w:pPr>
    </w:p>
    <w:p w14:paraId="35BD90C9" w14:textId="3272D2BC" w:rsidR="004420F3" w:rsidRDefault="004420F3" w:rsidP="004420F3">
      <w:r>
        <w:t xml:space="preserve">The specific </w:t>
      </w:r>
      <w:hyperlink r:id="rId97" w:history="1">
        <w:r w:rsidRPr="000C2607">
          <w:rPr>
            <w:rStyle w:val="Hyperlink"/>
          </w:rPr>
          <w:t>WHOIS1 Recommendation</w:t>
        </w:r>
      </w:hyperlink>
      <w:r w:rsidRPr="000C2607">
        <w:t xml:space="preserve"> </w:t>
      </w:r>
      <w:r>
        <w:t>assessed</w:t>
      </w:r>
      <w:r w:rsidRPr="000C2607">
        <w:t xml:space="preserve"> by </w:t>
      </w:r>
      <w:del w:id="203" w:author="Alan Greenberg" w:date="2018-08-30T12:08:00Z">
        <w:r w:rsidRPr="000C2607" w:rsidDel="00260EED">
          <w:delText xml:space="preserve">this </w:delText>
        </w:r>
      </w:del>
      <w:ins w:id="204" w:author="Alan Greenberg" w:date="2018-08-30T12:08:00Z">
        <w:r w:rsidR="00260EED" w:rsidRPr="000C2607">
          <w:t>th</w:t>
        </w:r>
        <w:r w:rsidR="00260EED">
          <w:t>e WHOIS1 Rec #4 Compliance</w:t>
        </w:r>
        <w:r w:rsidR="00260EED" w:rsidRPr="000C2607">
          <w:t xml:space="preserve"> </w:t>
        </w:r>
      </w:ins>
      <w:r w:rsidRPr="000C2607">
        <w:t>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#4: Compliance</w:t>
            </w:r>
          </w:p>
          <w:p w14:paraId="089B724F" w14:textId="77777777" w:rsidR="004420F3" w:rsidRPr="008E0245" w:rsidRDefault="004420F3" w:rsidP="00A04626">
            <w:pPr>
              <w:pStyle w:val="LeftParagraph"/>
              <w:rPr>
                <w:rStyle w:val="ItalicChar"/>
                <w:rFonts w:eastAsiaTheme="minorHAnsi" w:cstheme="minorBidi"/>
                <w:iCs/>
                <w:color w:val="236D7F" w:themeColor="text1" w:themeTint="BF"/>
              </w:rPr>
            </w:pPr>
          </w:p>
          <w:p w14:paraId="4E7CF560"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lastRenderedPageBreak/>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205" w:name="_Toc522265301"/>
      <w:bookmarkStart w:id="206" w:name="_Toc523390449"/>
      <w:r w:rsidRPr="005A5E4C">
        <w:t>Summary of Relevant Research</w:t>
      </w:r>
      <w:bookmarkEnd w:id="205"/>
      <w:bookmarkEnd w:id="206"/>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8743BD" w:rsidP="005E3B58">
      <w:pPr>
        <w:pStyle w:val="ListBulletSimple"/>
        <w:jc w:val="both"/>
      </w:pPr>
      <w:hyperlink r:id="rId98">
        <w:r w:rsidR="004420F3" w:rsidRPr="004A40B3">
          <w:rPr>
            <w:rStyle w:val="Hyperlink"/>
          </w:rPr>
          <w:t>WHOIS Review Team (WHOIS1) Final Report</w:t>
        </w:r>
      </w:hyperlink>
      <w:r w:rsidR="004420F3" w:rsidRPr="004A40B3">
        <w:t> (2012) and </w:t>
      </w:r>
      <w:hyperlink r:id="rId99">
        <w:r w:rsidR="004420F3" w:rsidRPr="004A40B3">
          <w:rPr>
            <w:rStyle w:val="Hyperlink"/>
          </w:rPr>
          <w:t>Action Plan</w:t>
        </w:r>
      </w:hyperlink>
    </w:p>
    <w:p w14:paraId="2BAEC4FE" w14:textId="77777777" w:rsidR="004420F3" w:rsidRPr="004A40B3" w:rsidRDefault="008743BD" w:rsidP="005E3B58">
      <w:pPr>
        <w:pStyle w:val="ListBulletSimple"/>
        <w:jc w:val="both"/>
      </w:pPr>
      <w:hyperlink r:id="rId100">
        <w:r w:rsidR="004420F3" w:rsidRPr="004A40B3">
          <w:rPr>
            <w:rStyle w:val="Hyperlink"/>
          </w:rPr>
          <w:t>WHOIS Review Team (WHOIS1) Implementation Reports</w:t>
        </w:r>
      </w:hyperlink>
      <w:r w:rsidR="004420F3" w:rsidRPr="004A40B3">
        <w:t>, including</w:t>
      </w:r>
    </w:p>
    <w:p w14:paraId="6AC7FC78" w14:textId="77777777" w:rsidR="004420F3" w:rsidRPr="004A40B3" w:rsidRDefault="008743BD" w:rsidP="005E3B58">
      <w:pPr>
        <w:pStyle w:val="Indent2Paragraph"/>
        <w:jc w:val="both"/>
      </w:pPr>
      <w:hyperlink r:id="rId101">
        <w:r w:rsidR="004420F3" w:rsidRPr="0047310B">
          <w:rPr>
            <w:rStyle w:val="Hyperlink"/>
          </w:rPr>
          <w:t>Executive Summary of Implementation Report</w:t>
        </w:r>
      </w:hyperlink>
    </w:p>
    <w:p w14:paraId="152D6A47" w14:textId="77777777" w:rsidR="004420F3" w:rsidRPr="004A40B3" w:rsidRDefault="008743BD" w:rsidP="005E3B58">
      <w:pPr>
        <w:pStyle w:val="Indent2Paragraph"/>
        <w:jc w:val="both"/>
      </w:pPr>
      <w:hyperlink r:id="rId102">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3">
        <w:r w:rsidRPr="004A40B3">
          <w:rPr>
            <w:rStyle w:val="Hyperlink"/>
          </w:rPr>
          <w:t>PPT</w:t>
        </w:r>
      </w:hyperlink>
      <w:r w:rsidRPr="004A40B3">
        <w:t>, </w:t>
      </w:r>
      <w:hyperlink r:id="rId104">
        <w:r w:rsidRPr="004A40B3">
          <w:rPr>
            <w:rStyle w:val="Hyperlink"/>
          </w:rPr>
          <w:t>PDF</w:t>
        </w:r>
      </w:hyperlink>
    </w:p>
    <w:p w14:paraId="28ADAEFF" w14:textId="77777777" w:rsidR="004420F3" w:rsidRPr="004A40B3" w:rsidRDefault="008743BD" w:rsidP="005E3B58">
      <w:pPr>
        <w:pStyle w:val="ListBulletSimple"/>
        <w:jc w:val="both"/>
      </w:pPr>
      <w:hyperlink r:id="rId105">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8743BD" w:rsidP="005E3B58">
      <w:pPr>
        <w:pStyle w:val="Indent2Paragraph"/>
        <w:jc w:val="both"/>
      </w:pPr>
      <w:hyperlink r:id="rId106">
        <w:r w:rsidR="004420F3" w:rsidRPr="004A40B3">
          <w:rPr>
            <w:rStyle w:val="Hyperlink"/>
          </w:rPr>
          <w:t>Contractual Compliance Outreach information and Metrics Reporting</w:t>
        </w:r>
      </w:hyperlink>
    </w:p>
    <w:p w14:paraId="1A225B19" w14:textId="77777777" w:rsidR="004420F3" w:rsidRPr="004A40B3" w:rsidRDefault="008743BD" w:rsidP="005E3B58">
      <w:pPr>
        <w:pStyle w:val="Indent2Paragraph"/>
        <w:jc w:val="both"/>
      </w:pPr>
      <w:hyperlink r:id="rId107">
        <w:r w:rsidR="004420F3" w:rsidRPr="004A40B3">
          <w:rPr>
            <w:rStyle w:val="Hyperlink"/>
          </w:rPr>
          <w:t>Process and approach for enforcing the contract</w:t>
        </w:r>
      </w:hyperlink>
    </w:p>
    <w:p w14:paraId="330D9138" w14:textId="77777777" w:rsidR="004420F3" w:rsidRPr="004A40B3" w:rsidRDefault="008743BD" w:rsidP="005E3B58">
      <w:pPr>
        <w:pStyle w:val="Indent2Paragraph"/>
        <w:jc w:val="both"/>
      </w:pPr>
      <w:hyperlink r:id="rId108">
        <w:r w:rsidR="004420F3" w:rsidRPr="004A40B3">
          <w:rPr>
            <w:rStyle w:val="Hyperlink"/>
          </w:rPr>
          <w:t>Contractual Compliance staff information</w:t>
        </w:r>
      </w:hyperlink>
    </w:p>
    <w:p w14:paraId="2A88E198" w14:textId="77777777" w:rsidR="004420F3" w:rsidRPr="004A40B3" w:rsidRDefault="008743BD" w:rsidP="005E3B58">
      <w:pPr>
        <w:pStyle w:val="Indent2Paragraph"/>
        <w:jc w:val="both"/>
      </w:pPr>
      <w:hyperlink r:id="rId109">
        <w:r w:rsidR="004420F3" w:rsidRPr="004A40B3">
          <w:rPr>
            <w:rStyle w:val="Hyperlink"/>
          </w:rPr>
          <w:t>Contractual Compliance annual reports and financials</w:t>
        </w:r>
      </w:hyperlink>
    </w:p>
    <w:p w14:paraId="60434C4C" w14:textId="77777777" w:rsidR="004420F3" w:rsidRPr="004A40B3" w:rsidRDefault="008743BD" w:rsidP="005E3B58">
      <w:pPr>
        <w:pStyle w:val="Indent2Paragraph"/>
        <w:jc w:val="both"/>
      </w:pPr>
      <w:hyperlink r:id="rId110">
        <w:r w:rsidR="004420F3" w:rsidRPr="004A40B3">
          <w:rPr>
            <w:rStyle w:val="Hyperlink"/>
          </w:rPr>
          <w:t>Chief Compliance Officer 2017 announcement</w:t>
        </w:r>
      </w:hyperlink>
      <w:r w:rsidR="004420F3" w:rsidRPr="004A40B3">
        <w:t xml:space="preserve"> and </w:t>
      </w:r>
      <w:hyperlink r:id="rId111">
        <w:r w:rsidR="004420F3" w:rsidRPr="004A40B3">
          <w:rPr>
            <w:rStyle w:val="Hyperlink"/>
          </w:rPr>
          <w:t>2014 announcement</w:t>
        </w:r>
      </w:hyperlink>
    </w:p>
    <w:p w14:paraId="10D2F5C6" w14:textId="77777777" w:rsidR="004420F3" w:rsidRPr="004A40B3" w:rsidRDefault="008743BD" w:rsidP="005E3B58">
      <w:pPr>
        <w:pStyle w:val="Indent2Paragraph"/>
        <w:jc w:val="both"/>
      </w:pPr>
      <w:hyperlink r:id="rId112">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8743BD" w:rsidP="005E3B58">
      <w:pPr>
        <w:pStyle w:val="ListBulletSimple"/>
        <w:jc w:val="both"/>
      </w:pPr>
      <w:hyperlink r:id="rId113">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8743BD" w:rsidP="005E3B58">
      <w:pPr>
        <w:pStyle w:val="ListBulletSimple"/>
        <w:jc w:val="both"/>
      </w:pPr>
      <w:hyperlink r:id="rId114">
        <w:r w:rsidR="004420F3" w:rsidRPr="004A40B3">
          <w:rPr>
            <w:rStyle w:val="Hyperlink"/>
          </w:rPr>
          <w:t>Meeting #3 - with Compliance Management (1 February 2018)</w:t>
        </w:r>
      </w:hyperlink>
    </w:p>
    <w:p w14:paraId="2E68831B" w14:textId="77777777" w:rsidR="004420F3" w:rsidRPr="004A40B3" w:rsidRDefault="008743BD" w:rsidP="005E3B58">
      <w:pPr>
        <w:pStyle w:val="Indent2Paragraph"/>
        <w:jc w:val="both"/>
      </w:pPr>
      <w:hyperlink r:id="rId115">
        <w:r w:rsidR="004420F3" w:rsidRPr="004A40B3">
          <w:rPr>
            <w:rStyle w:val="Hyperlink"/>
          </w:rPr>
          <w:t>Written answers to 1 February 2018 questions</w:t>
        </w:r>
      </w:hyperlink>
    </w:p>
    <w:p w14:paraId="7A7A6EDC" w14:textId="77777777" w:rsidR="004420F3" w:rsidRPr="004A40B3" w:rsidRDefault="008743BD" w:rsidP="005E3B58">
      <w:pPr>
        <w:pStyle w:val="Indent2Paragraph"/>
        <w:jc w:val="both"/>
      </w:pPr>
      <w:hyperlink r:id="rId116">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8743BD" w:rsidP="005E3B58">
      <w:pPr>
        <w:pStyle w:val="Indent2Paragraph"/>
        <w:jc w:val="both"/>
      </w:pPr>
      <w:hyperlink r:id="rId117" w:history="1">
        <w:r w:rsidR="004420F3" w:rsidRPr="004A40B3">
          <w:rPr>
            <w:rStyle w:val="Hyperlink"/>
          </w:rPr>
          <w:t>Written answers to compliance questions</w:t>
        </w:r>
      </w:hyperlink>
    </w:p>
    <w:p w14:paraId="11F17547" w14:textId="77777777" w:rsidR="004420F3" w:rsidRPr="004A40B3" w:rsidRDefault="008743BD" w:rsidP="005E3B58">
      <w:pPr>
        <w:pStyle w:val="Indent2Paragraph"/>
        <w:jc w:val="both"/>
      </w:pPr>
      <w:hyperlink r:id="rId118" w:history="1">
        <w:r w:rsidR="004420F3" w:rsidRPr="004A40B3">
          <w:rPr>
            <w:rStyle w:val="Hyperlink"/>
          </w:rPr>
          <w:t>Written answers to data accuracy questions</w:t>
        </w:r>
      </w:hyperlink>
    </w:p>
    <w:p w14:paraId="772CE41B" w14:textId="363505C5" w:rsidR="004420F3" w:rsidRPr="004A40B3" w:rsidRDefault="008743BD" w:rsidP="005E3B58">
      <w:pPr>
        <w:pStyle w:val="ListBulletSimple"/>
        <w:jc w:val="both"/>
      </w:pPr>
      <w:hyperlink r:id="rId119"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w:t>
      </w:r>
      <w:proofErr w:type="gramStart"/>
      <w:r w:rsidRPr="004A40B3">
        <w:t xml:space="preserve">subgroup applied the RDS-WHOIS2 </w:t>
      </w:r>
      <w:r w:rsidR="00833680">
        <w:t>R</w:t>
      </w:r>
      <w:r w:rsidR="00833680" w:rsidRPr="004A40B3">
        <w:t xml:space="preserve">eview </w:t>
      </w:r>
      <w:r w:rsidR="00833680">
        <w:t>T</w:t>
      </w:r>
      <w:r w:rsidR="00833680" w:rsidRPr="004A40B3">
        <w:t xml:space="preserve">eam's </w:t>
      </w:r>
      <w:hyperlink r:id="rId120">
        <w:r w:rsidRPr="004A40B3">
          <w:rPr>
            <w:rStyle w:val="Hyperlink"/>
          </w:rPr>
          <w:t>agreed framework</w:t>
        </w:r>
      </w:hyperlink>
      <w:r w:rsidRPr="004A40B3">
        <w:t xml:space="preserve"> to measure and assess</w:t>
      </w:r>
      <w:proofErr w:type="gramEnd"/>
      <w:r w:rsidRPr="004A40B3">
        <w:t xml:space="preserve">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207" w:name="_Toc520717865"/>
      <w:bookmarkStart w:id="208" w:name="_Toc522265302"/>
      <w:bookmarkStart w:id="209" w:name="_Toc523390450"/>
      <w:r w:rsidRPr="005A5E4C">
        <w:t>Analysis &amp; Findings</w:t>
      </w:r>
      <w:bookmarkEnd w:id="207"/>
      <w:bookmarkEnd w:id="208"/>
      <w:bookmarkEnd w:id="209"/>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lastRenderedPageBreak/>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8216E5">
        <w:trPr>
          <w:tblHeader/>
        </w:trPr>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8E0245">
              <w:rPr>
                <w:rStyle w:val="ItalicChar"/>
                <w:iCs/>
                <w:color w:val="236D7F" w:themeColor="text1" w:themeTint="BF"/>
              </w:rPr>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A8A06AD"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t>
            </w:r>
            <w:proofErr w:type="gramStart"/>
            <w:r w:rsidRPr="0047310B">
              <w:t>WHOIS inaccuracy reports which comprises</w:t>
            </w:r>
            <w:proofErr w:type="gramEnd"/>
            <w:r w:rsidRPr="0047310B">
              <w:t xml:space="preserve"> the largest areas of the </w:t>
            </w:r>
            <w:r w:rsidR="00C23A94">
              <w:t xml:space="preserve">Compliance </w:t>
            </w:r>
            <w:r w:rsidRPr="0047310B">
              <w:t xml:space="preserve">team workload. What is not evident in the data reported is what </w:t>
            </w:r>
            <w:proofErr w:type="gramStart"/>
            <w:r w:rsidRPr="0047310B">
              <w:t>are</w:t>
            </w:r>
            <w:proofErr w:type="gramEnd"/>
            <w:r w:rsidRPr="0047310B">
              <w:t xml:space="preserve"> the problem areas, what could be improved to assist the </w:t>
            </w:r>
            <w:r w:rsidR="00C23A94">
              <w:t xml:space="preserve">Compliance </w:t>
            </w:r>
            <w:r w:rsidRPr="0047310B">
              <w:t xml:space="preserve">team with its work. ICANN Contractual Compliance has an ongoing continuous improvement cycle based on survey feedback, working group and review teams, lessons learned and internal 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8E0245">
            <w:pPr>
              <w:keepLines/>
            </w:pPr>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8E0245">
              <w:rPr>
                <w:rStyle w:val="ItalicChar"/>
                <w:iCs/>
                <w:color w:val="236D7F" w:themeColor="text1" w:themeTint="BF"/>
              </w:rPr>
              <w:t xml:space="preserve">b. This senior executive should report directly and solely to a sub-committee of the ICANN Board. This sub-committee should include </w:t>
            </w:r>
            <w:r w:rsidRPr="008E0245">
              <w:rPr>
                <w:rStyle w:val="ItalicChar"/>
                <w:iCs/>
                <w:color w:val="236D7F" w:themeColor="text1" w:themeTint="BF"/>
              </w:rPr>
              <w:lastRenderedPageBreak/>
              <w:t>Board members with a range of relevant skills, and should include the CEO.</w:t>
            </w:r>
          </w:p>
        </w:tc>
        <w:tc>
          <w:tcPr>
            <w:tcW w:w="1980" w:type="dxa"/>
          </w:tcPr>
          <w:p w14:paraId="54674706" w14:textId="77777777" w:rsidR="004420F3" w:rsidRPr="0047310B" w:rsidRDefault="004420F3" w:rsidP="00A04626">
            <w:r w:rsidRPr="004A40B3">
              <w:lastRenderedPageBreak/>
              <w:t xml:space="preserve">Is the current appointment of a senior executive appropriate? Who does this person </w:t>
            </w:r>
            <w:r w:rsidRPr="004A40B3">
              <w:lastRenderedPageBreak/>
              <w:t>report to?</w:t>
            </w:r>
          </w:p>
        </w:tc>
        <w:tc>
          <w:tcPr>
            <w:tcW w:w="4097" w:type="dxa"/>
          </w:tcPr>
          <w:p w14:paraId="191C83FA" w14:textId="77777777" w:rsidR="004420F3" w:rsidRPr="0047310B" w:rsidRDefault="004420F3" w:rsidP="00A04626">
            <w:r w:rsidRPr="004A40B3">
              <w:lastRenderedPageBreak/>
              <w:t xml:space="preserve">The Compliance team provided an organizational chart for the reporting structure of the team. Although, the SVP Contractual Compliance &amp; Consumer Safeguards reports directly </w:t>
            </w:r>
            <w:r w:rsidRPr="004A40B3">
              <w:lastRenderedPageBreak/>
              <w:t>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the 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8E0245">
              <w:rPr>
                <w:rStyle w:val="ItalicChar"/>
                <w:iCs/>
                <w:color w:val="236D7F" w:themeColor="text1" w:themeTint="BF"/>
              </w:rPr>
              <w:lastRenderedPageBreak/>
              <w:t>c. ICANN should provide all necessary resources to ensure that the 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t xml:space="preserve">Does the </w:t>
            </w:r>
            <w:r w:rsidRPr="0047310B">
              <w:t>ICANN Contractual Compliance team have all necessary resources?</w:t>
            </w:r>
          </w:p>
        </w:tc>
        <w:tc>
          <w:tcPr>
            <w:tcW w:w="4097" w:type="dxa"/>
          </w:tcPr>
          <w:p w14:paraId="56561C7E" w14:textId="10DD1FA0"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proofErr w:type="gramStart"/>
      <w:r w:rsidRPr="0090736B">
        <w:t>public</w:t>
      </w:r>
      <w:proofErr w:type="gramEnd"/>
      <w:r w:rsidRPr="0090736B">
        <w:t xml:space="preserve">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 xml:space="preserve">Which risks become acceptable or </w:t>
      </w:r>
      <w:proofErr w:type="gramStart"/>
      <w:r w:rsidRPr="0090736B">
        <w:t>intolerable.</w:t>
      </w:r>
      <w:proofErr w:type="gramEnd"/>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210" w:name="_Toc522265303"/>
      <w:bookmarkStart w:id="211" w:name="_Toc523390451"/>
      <w:r w:rsidRPr="00BE3612">
        <w:rPr>
          <w:rStyle w:val="ClearFormattingChar"/>
        </w:rPr>
        <w:t>Problem/Issue</w:t>
      </w:r>
      <w:bookmarkEnd w:id="210"/>
      <w:bookmarkEnd w:id="211"/>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212" w:name="_Toc520717867"/>
      <w:bookmarkStart w:id="213" w:name="_Toc522265304"/>
      <w:bookmarkStart w:id="214" w:name="_Toc523390452"/>
      <w:r w:rsidRPr="00BE3612">
        <w:rPr>
          <w:rStyle w:val="ClearFormattingChar"/>
        </w:rPr>
        <w:t>Recommendations</w:t>
      </w:r>
      <w:bookmarkEnd w:id="212"/>
      <w:bookmarkEnd w:id="213"/>
      <w:bookmarkEnd w:id="214"/>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proofErr w:type="gramStart"/>
      <w:r w:rsidR="00E6034B">
        <w:rPr>
          <w:rStyle w:val="ClearFormattingChar"/>
        </w:rPr>
        <w:t>Subgroup</w:t>
      </w:r>
      <w:proofErr w:type="gramEnd"/>
      <w:r w:rsidR="00E6034B">
        <w:rPr>
          <w:rStyle w:val="ClearFormattingChar"/>
        </w:rPr>
        <w:t xml:space="preserve">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8216E5">
      <w:pPr>
        <w:keepNext/>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8216E5">
      <w:pPr>
        <w:keepNext/>
      </w:pPr>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8216E5">
      <w:pPr>
        <w:keepNext/>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 xml:space="preserve">If this recommendation is not </w:t>
      </w:r>
      <w:r w:rsidRPr="00581065">
        <w:lastRenderedPageBreak/>
        <w:t>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8216E5">
      <w:pPr>
        <w:keepNext/>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8216E5">
      <w:pPr>
        <w:keepNext/>
        <w:rPr>
          <w:rStyle w:val="BoldChar"/>
        </w:rPr>
      </w:pPr>
      <w:r w:rsidRPr="008F1D18">
        <w:rPr>
          <w:rStyle w:val="BoldChar"/>
        </w:rPr>
        <w:t>Rationale:</w:t>
      </w:r>
      <w:r>
        <w:rPr>
          <w:rStyle w:val="BoldChar"/>
        </w:rPr>
        <w:t xml:space="preserve"> </w:t>
      </w:r>
    </w:p>
    <w:p w14:paraId="4087C48B" w14:textId="309076C2" w:rsidR="004420F3" w:rsidRPr="008F1D18" w:rsidRDefault="004420F3" w:rsidP="00E51D01">
      <w:pPr>
        <w:jc w:val="both"/>
      </w:pPr>
      <w:del w:id="215" w:author="Alan Greenberg" w:date="2018-08-30T11:28:00Z">
        <w:r w:rsidRPr="008F1D18" w:rsidDel="008216E5">
          <w:delText>If a</w:delText>
        </w:r>
        <w:r w:rsidR="00900D57" w:rsidDel="008216E5">
          <w:delText>n</w:delText>
        </w:r>
        <w:r w:rsidRPr="008F1D18" w:rsidDel="008216E5">
          <w:delText xml:space="preserve"> </w:delText>
        </w:r>
        <w:r w:rsidDel="008216E5">
          <w:delText>RDS (WHOIS)</w:delText>
        </w:r>
        <w:r w:rsidRPr="008F1D18" w:rsidDel="008216E5">
          <w:delText xml:space="preserve"> record is not accurate due to</w:delText>
        </w:r>
        <w:r w:rsidDel="008216E5">
          <w:delText xml:space="preserve"> the</w:delText>
        </w:r>
        <w:r w:rsidRPr="008F1D18" w:rsidDel="008216E5">
          <w:delText xml:space="preserve"> registrar </w:delText>
        </w:r>
        <w:r w:rsidDel="008216E5">
          <w:delText xml:space="preserve">failing to conduct </w:delText>
        </w:r>
        <w:r w:rsidRPr="008F1D18" w:rsidDel="008216E5">
          <w:delText xml:space="preserve">validation and verification, it shouldn’t be a standalone case. </w:delText>
        </w:r>
      </w:del>
      <w:r w:rsidRPr="008F1D18">
        <w:t xml:space="preserve">A follow up audit </w:t>
      </w:r>
      <w:r>
        <w:t xml:space="preserve">would help in cases where a pattern of failure to validate and verify RDS (WHOIS) data as required by the RAA </w:t>
      </w:r>
      <w:ins w:id="216" w:author="Alan Greenberg" w:date="2018-08-30T11:28:00Z">
        <w:r w:rsidR="008216E5">
          <w:t>is detected, to</w:t>
        </w:r>
      </w:ins>
      <w:del w:id="217" w:author="Alan Greenberg" w:date="2018-08-30T11:28:00Z">
        <w:r w:rsidRPr="008F1D18" w:rsidDel="008216E5">
          <w:delText>will</w:delText>
        </w:r>
      </w:del>
      <w:r w:rsidRPr="008F1D18">
        <w:t xml:space="preserve">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lastRenderedPageBreak/>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218" w:name="_Toc522265305"/>
      <w:bookmarkStart w:id="219" w:name="_Toc523390453"/>
      <w:r w:rsidRPr="00E85419">
        <w:t xml:space="preserve">Possible impact </w:t>
      </w:r>
      <w:r>
        <w:t>of</w:t>
      </w:r>
      <w:r w:rsidRPr="00E85419">
        <w:t xml:space="preserve"> GDPR and other</w:t>
      </w:r>
      <w:r>
        <w:t xml:space="preserve"> applicable</w:t>
      </w:r>
      <w:r w:rsidRPr="00E85419">
        <w:t xml:space="preserve"> laws</w:t>
      </w:r>
      <w:bookmarkEnd w:id="218"/>
      <w:bookmarkEnd w:id="219"/>
      <w:r w:rsidRPr="00E85419">
        <w:t xml:space="preserve"> </w:t>
      </w:r>
    </w:p>
    <w:p w14:paraId="0C44096C" w14:textId="77777777" w:rsidR="00BB0ECA" w:rsidRDefault="00BB0ECA" w:rsidP="004420F3">
      <w:pPr>
        <w:pStyle w:val="LeftParagraph"/>
        <w:rPr>
          <w:rStyle w:val="ClearFormattingChar"/>
        </w:rPr>
      </w:pPr>
    </w:p>
    <w:p w14:paraId="2AD28EF3" w14:textId="3128CE37" w:rsidR="004420F3" w:rsidRPr="00F011F4" w:rsidRDefault="00B20ED6" w:rsidP="004420F3">
      <w:pPr>
        <w:pStyle w:val="LeftParagraph"/>
        <w:rPr>
          <w:rStyle w:val="HighlightChar"/>
        </w:rPr>
      </w:pPr>
      <w:r w:rsidRPr="00B20ED6">
        <w:rPr>
          <w:rStyle w:val="ClearFormattingChar"/>
        </w:rPr>
        <w:t>To be provided</w:t>
      </w:r>
      <w:ins w:id="220" w:author="Alan Greenberg" w:date="2018-08-30T11:29:00Z">
        <w:r w:rsidR="008216E5">
          <w:rPr>
            <w:rStyle w:val="ClearFormattingChar"/>
          </w:rPr>
          <w:t xml:space="preserve"> in the final review report</w:t>
        </w:r>
      </w:ins>
      <w:r w:rsidRPr="00B20ED6">
        <w:rPr>
          <w:rStyle w:val="ClearFormattingChar"/>
        </w:rPr>
        <w:t>.</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221" w:name="_Toc522265306"/>
      <w:bookmarkStart w:id="222" w:name="_Toc523390454"/>
      <w:r>
        <w:t>WHOIS1 Rec</w:t>
      </w:r>
      <w:r w:rsidR="00D84C06">
        <w:t>s</w:t>
      </w:r>
      <w:r>
        <w:t xml:space="preserve"> #5-9: Data Accuracy</w:t>
      </w:r>
      <w:bookmarkEnd w:id="221"/>
      <w:bookmarkEnd w:id="222"/>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223" w:name="_Toc522265307"/>
      <w:bookmarkStart w:id="224" w:name="_Toc523390455"/>
      <w:r w:rsidRPr="005A5E4C">
        <w:t>Topic</w:t>
      </w:r>
      <w:bookmarkEnd w:id="223"/>
      <w:bookmarkEnd w:id="224"/>
    </w:p>
    <w:p w14:paraId="3D36B3F7" w14:textId="77777777" w:rsidR="004420F3" w:rsidRDefault="004420F3" w:rsidP="004420F3"/>
    <w:p w14:paraId="76A2DA73" w14:textId="22B47AE1" w:rsidR="004420F3" w:rsidDel="00260EED" w:rsidRDefault="004420F3" w:rsidP="004420F3">
      <w:pPr>
        <w:rPr>
          <w:del w:id="225" w:author="Alan Greenberg" w:date="2018-08-30T12:08:00Z"/>
        </w:rPr>
      </w:pPr>
      <w:del w:id="226" w:author="Alan Greenberg" w:date="2018-08-30T12:01:00Z">
        <w:r w:rsidDel="000C57FA">
          <w:delText xml:space="preserve">Subgroup </w:delText>
        </w:r>
      </w:del>
      <w:del w:id="227" w:author="Alan Greenberg" w:date="2018-08-30T11:57:00Z">
        <w:r w:rsidDel="000C57FA">
          <w:delText xml:space="preserve">1 - </w:delText>
        </w:r>
      </w:del>
      <w:del w:id="228" w:author="Alan Greenberg" w:date="2018-08-30T12:08:00Z">
        <w:r w:rsidDel="00260EED">
          <w:delText>WHOIS1 Rec</w:delText>
        </w:r>
        <w:r w:rsidR="00D84C06" w:rsidDel="00260EED">
          <w:delText>s</w:delText>
        </w:r>
        <w:r w:rsidDel="00260EED">
          <w:delText xml:space="preserve"> 5-9 Data Accuracy was tasked with investigating, analyzing, and drafting recommendations (if needed) to address the following Review objective:</w:delText>
        </w:r>
      </w:del>
    </w:p>
    <w:p w14:paraId="60A3782B" w14:textId="00DADB1D" w:rsidR="004420F3" w:rsidDel="00260EED" w:rsidRDefault="004420F3" w:rsidP="004420F3">
      <w:pPr>
        <w:rPr>
          <w:del w:id="229" w:author="Alan Greenberg" w:date="2018-08-30T12:08:00Z"/>
        </w:rPr>
      </w:pPr>
    </w:p>
    <w:p w14:paraId="690856F2" w14:textId="6A729F44" w:rsidR="004420F3" w:rsidRPr="00CF19D6" w:rsidDel="00260EED" w:rsidRDefault="004420F3" w:rsidP="00E6034B">
      <w:pPr>
        <w:pStyle w:val="Quote"/>
        <w:jc w:val="both"/>
        <w:rPr>
          <w:del w:id="230" w:author="Alan Greenberg" w:date="2018-08-30T12:08:00Z"/>
        </w:rPr>
      </w:pPr>
      <w:del w:id="231" w:author="Alan Greenberg" w:date="2018-08-30T12:08:00Z">
        <w:r w:rsidRPr="00CF19D6" w:rsidDel="00260EED">
          <w:rPr>
            <w:rStyle w:val="ItalicChar"/>
            <w:i/>
          </w:rPr>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7FFC7F1E" w14:textId="37B2983B" w:rsidR="004420F3" w:rsidRDefault="004420F3" w:rsidP="004420F3">
      <w:r>
        <w:t xml:space="preserve">The specific </w:t>
      </w:r>
      <w:hyperlink r:id="rId121" w:history="1">
        <w:r w:rsidRPr="000C2607">
          <w:rPr>
            <w:rStyle w:val="Hyperlink"/>
          </w:rPr>
          <w:t>WHOIS1 Recommendation</w:t>
        </w:r>
      </w:hyperlink>
      <w:ins w:id="232" w:author="Alan Greenberg" w:date="2018-08-30T12:09:00Z">
        <w:r w:rsidR="00260EED">
          <w:rPr>
            <w:rStyle w:val="Hyperlink"/>
          </w:rPr>
          <w:t>s</w:t>
        </w:r>
      </w:ins>
      <w:r w:rsidRPr="000C2607">
        <w:t xml:space="preserve"> </w:t>
      </w:r>
      <w:r>
        <w:t>assessed</w:t>
      </w:r>
      <w:r w:rsidRPr="000C2607">
        <w:t xml:space="preserve"> by </w:t>
      </w:r>
      <w:del w:id="233" w:author="Alan Greenberg" w:date="2018-08-30T12:08:00Z">
        <w:r w:rsidRPr="000C2607" w:rsidDel="00260EED">
          <w:delText xml:space="preserve">this </w:delText>
        </w:r>
      </w:del>
      <w:ins w:id="234" w:author="Alan Greenberg" w:date="2018-08-30T12:08:00Z">
        <w:r w:rsidR="00260EED" w:rsidRPr="000C2607">
          <w:t>th</w:t>
        </w:r>
        <w:r w:rsidR="00260EED">
          <w:t>e WHOIS1 Recs #5-9 Data Accuracy</w:t>
        </w:r>
        <w:r w:rsidR="00260EED" w:rsidRPr="000C2607">
          <w:t xml:space="preserve"> </w:t>
        </w:r>
      </w:ins>
      <w:r w:rsidRPr="000C2607">
        <w:t>subgroup</w:t>
      </w:r>
      <w:r>
        <w:t xml:space="preserve"> </w:t>
      </w:r>
      <w:proofErr w:type="gramStart"/>
      <w:r>
        <w:t>appear</w:t>
      </w:r>
      <w:proofErr w:type="gramEnd"/>
      <w:del w:id="235" w:author="Alan Greenberg" w:date="2018-08-30T12:09:00Z">
        <w:r w:rsidDel="00260EED">
          <w:delText>s</w:delText>
        </w:r>
      </w:del>
      <w:r>
        <w:t xml:space="preserve">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#5-9: Data Accuracy</w:t>
            </w:r>
          </w:p>
          <w:p w14:paraId="3E966DD1" w14:textId="77777777" w:rsidR="004420F3" w:rsidRPr="008E0245" w:rsidRDefault="004420F3" w:rsidP="00A04626">
            <w:pPr>
              <w:pStyle w:val="LeftParagraph"/>
              <w:rPr>
                <w:rStyle w:val="ItalicChar"/>
                <w:rFonts w:eastAsiaTheme="minorHAnsi" w:cstheme="minorBidi"/>
                <w:b/>
                <w:iCs/>
                <w:color w:val="236D7F" w:themeColor="text1" w:themeTint="BF"/>
              </w:rPr>
            </w:pPr>
          </w:p>
          <w:p w14:paraId="2BFFC837"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5 – ICANN should ensure that the requirements for accurate WHOIS data are widely and proactively communicated, including to current and prospective Registrants, and should use all means available to progress WHOIS </w:t>
            </w:r>
            <w:r w:rsidRPr="008E0245">
              <w:rPr>
                <w:rStyle w:val="ItalicChar"/>
                <w:rFonts w:eastAsiaTheme="minorHAnsi" w:cstheme="minorBidi"/>
                <w:iCs/>
                <w:color w:val="236D7F" w:themeColor="text1" w:themeTint="BF"/>
              </w:rPr>
              <w:lastRenderedPageBreak/>
              <w:t>accuracy, including any internationalized WHOIS data, as an organizational objective.</w:t>
            </w:r>
            <w:r w:rsidRPr="008E0245">
              <w:rPr>
                <w:rStyle w:val="ItalicChar"/>
                <w:rFonts w:eastAsiaTheme="minorHAnsi" w:cstheme="minorBidi"/>
                <w:iCs/>
                <w:color w:val="236D7F" w:themeColor="text1" w:themeTint="BF"/>
              </w:rPr>
              <w:br/>
            </w:r>
          </w:p>
          <w:p w14:paraId="0EB09EEE"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Pr="008E0245">
              <w:rPr>
                <w:rStyle w:val="ItalicChar"/>
                <w:rFonts w:eastAsiaTheme="minorHAnsi" w:cstheme="minorBidi"/>
                <w:iCs/>
                <w:color w:val="236D7F" w:themeColor="text1" w:themeTint="BF"/>
              </w:rPr>
              <w:br/>
            </w:r>
          </w:p>
          <w:p w14:paraId="28CDC5BD"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7 – ICANN shall produce and publish an accuracy report focused on measured reduction in WHOIS registrations that fall into the accuracy groups Substantial Failure and Full Failure, on an annual basis.</w:t>
            </w:r>
            <w:r w:rsidRPr="008E0245">
              <w:rPr>
                <w:rStyle w:val="ItalicChar"/>
                <w:rFonts w:eastAsiaTheme="minorHAnsi" w:cstheme="minorBidi"/>
                <w:iCs/>
                <w:color w:val="236D7F" w:themeColor="text1" w:themeTint="BF"/>
              </w:rPr>
              <w:br/>
            </w:r>
          </w:p>
          <w:p w14:paraId="79279CC1"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Recommendation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Pr="008E0245">
              <w:rPr>
                <w:rStyle w:val="ItalicChar"/>
                <w:rFonts w:eastAsiaTheme="minorHAnsi" w:cstheme="minorBidi"/>
                <w:iCs/>
                <w:color w:val="236D7F" w:themeColor="text1" w:themeTint="BF"/>
              </w:rPr>
              <w:br/>
            </w:r>
          </w:p>
          <w:p w14:paraId="7FB581AF" w14:textId="77777777" w:rsidR="004420F3" w:rsidRPr="009475B5" w:rsidRDefault="004420F3" w:rsidP="008E0245">
            <w:pPr>
              <w:pStyle w:val="LeftParagraph"/>
            </w:pPr>
            <w:r w:rsidRPr="008E0245">
              <w:rPr>
                <w:rStyle w:val="ItalicChar"/>
                <w:rFonts w:eastAsiaTheme="minorHAnsi" w:cstheme="minorBidi"/>
                <w:iCs/>
                <w:color w:val="236D7F" w:themeColor="text1" w:themeTint="BF"/>
              </w:rPr>
              <w:t>Recommendation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25E74856" w:rsidR="004420F3" w:rsidRDefault="004420F3" w:rsidP="004420F3">
      <w:r>
        <w:t>To address this review objective, the subgroup agreed to</w:t>
      </w:r>
      <w:r>
        <w:rPr>
          <w:rFonts w:hint="eastAsia"/>
        </w:rPr>
        <w:t xml:space="preserve"> </w:t>
      </w:r>
      <w:del w:id="236" w:author="Alan Greenberg" w:date="2018-08-30T12:42:00Z">
        <w:r w:rsidDel="009B44FD">
          <w:rPr>
            <w:rFonts w:hint="eastAsia"/>
          </w:rPr>
          <w:delText>find answers to</w:delText>
        </w:r>
      </w:del>
      <w:ins w:id="237" w:author="Alan Greenberg" w:date="2018-08-30T12:42:00Z">
        <w:r w:rsidR="009B44FD">
          <w:t>investigate</w:t>
        </w:r>
      </w:ins>
      <w:r>
        <w:rPr>
          <w:rFonts w:hint="eastAsia"/>
        </w:rPr>
        <w:t xml:space="preserve"> the following</w:t>
      </w:r>
      <w:del w:id="238" w:author="Alan Greenberg" w:date="2018-08-30T12:42:00Z">
        <w:r w:rsidDel="009B44FD">
          <w:rPr>
            <w:rFonts w:hint="eastAsia"/>
          </w:rPr>
          <w:delText xml:space="preserve"> questions</w:delText>
        </w:r>
      </w:del>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239" w:name="_Toc520717871"/>
      <w:bookmarkStart w:id="240" w:name="_Toc522265308"/>
      <w:bookmarkStart w:id="241" w:name="_Toc523390456"/>
      <w:r w:rsidRPr="005A5E4C">
        <w:t>Summary of Relevant Research</w:t>
      </w:r>
      <w:bookmarkEnd w:id="239"/>
      <w:bookmarkEnd w:id="240"/>
      <w:bookmarkEnd w:id="241"/>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2"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3"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4"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5"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8743BD" w:rsidP="00CF19D6">
      <w:pPr>
        <w:pStyle w:val="LeftParagraph"/>
        <w:jc w:val="both"/>
      </w:pPr>
      <w:hyperlink r:id="rId127" w:history="1">
        <w:r w:rsidR="004420F3" w:rsidRPr="00B65350">
          <w:rPr>
            <w:rStyle w:val="Hyperlink"/>
          </w:rPr>
          <w:t>Answers to RDS-WHOIS2 Questions on Implementation Briefings</w:t>
        </w:r>
      </w:hyperlink>
    </w:p>
    <w:p w14:paraId="0D56177F" w14:textId="77777777" w:rsidR="00B65350" w:rsidRPr="00B65350" w:rsidRDefault="008743BD" w:rsidP="00B65350">
      <w:pPr>
        <w:pStyle w:val="LeftParagraph"/>
        <w:jc w:val="both"/>
      </w:pPr>
      <w:hyperlink r:id="rId128" w:history="1">
        <w:r w:rsidR="00B65350" w:rsidRPr="00B65350">
          <w:rPr>
            <w:rStyle w:val="Hyperlink"/>
          </w:rPr>
          <w:t>WHOIS Review Team (WHOIS1) Final Report</w:t>
        </w:r>
      </w:hyperlink>
      <w:r w:rsidR="00B65350" w:rsidRPr="00B65350">
        <w:t> (2012) and </w:t>
      </w:r>
      <w:hyperlink r:id="rId129" w:history="1">
        <w:r w:rsidR="00B65350" w:rsidRPr="00B65350">
          <w:rPr>
            <w:rStyle w:val="Hyperlink"/>
          </w:rPr>
          <w:t>Action Plan</w:t>
        </w:r>
      </w:hyperlink>
    </w:p>
    <w:p w14:paraId="3669D2FA" w14:textId="41D63114" w:rsidR="004420F3" w:rsidRPr="00BB5978" w:rsidRDefault="008743BD" w:rsidP="00CF19D6">
      <w:pPr>
        <w:pStyle w:val="LeftParagraph"/>
        <w:jc w:val="both"/>
      </w:pPr>
      <w:hyperlink r:id="rId130" w:history="1">
        <w:r w:rsidR="004420F3" w:rsidRPr="00B65350">
          <w:rPr>
            <w:rStyle w:val="Hyperlink"/>
          </w:rPr>
          <w:t>WHOIS Review Team (WHOIS1) Implementation Reports</w:t>
        </w:r>
      </w:hyperlink>
      <w:r w:rsidR="004420F3" w:rsidRPr="00BB5978">
        <w:t>, including</w:t>
      </w:r>
    </w:p>
    <w:p w14:paraId="14CF84C9" w14:textId="4D550E49" w:rsidR="004420F3" w:rsidRDefault="008743BD" w:rsidP="00CF19D6">
      <w:pPr>
        <w:pStyle w:val="ListBulletSimple"/>
        <w:jc w:val="both"/>
      </w:pPr>
      <w:hyperlink r:id="rId131" w:history="1">
        <w:r w:rsidR="004420F3" w:rsidRPr="00B65350">
          <w:rPr>
            <w:rStyle w:val="Hyperlink"/>
          </w:rPr>
          <w:t>Executive Summary of Implementation Report</w:t>
        </w:r>
      </w:hyperlink>
    </w:p>
    <w:p w14:paraId="7825BCD4" w14:textId="6E2A4221" w:rsidR="004420F3" w:rsidRDefault="008743BD" w:rsidP="00CF19D6">
      <w:pPr>
        <w:pStyle w:val="ListBulletSimple"/>
        <w:jc w:val="both"/>
      </w:pPr>
      <w:hyperlink r:id="rId132"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lastRenderedPageBreak/>
        <w:t>Documents cited in briefing on Recommendations 5-9 include</w:t>
      </w:r>
      <w:r>
        <w:t>:</w:t>
      </w:r>
    </w:p>
    <w:p w14:paraId="15B168EC" w14:textId="77777777" w:rsidR="00B65350" w:rsidRDefault="008743BD" w:rsidP="00B65350">
      <w:pPr>
        <w:pStyle w:val="ListBulletSimple"/>
      </w:pPr>
      <w:hyperlink r:id="rId133"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4" w:history="1">
        <w:r>
          <w:rPr>
            <w:rStyle w:val="Hyperlink"/>
            <w:rFonts w:ascii="Arial" w:hAnsi="Arial" w:cs="Arial"/>
            <w:color w:val="3B73AF"/>
            <w:sz w:val="21"/>
            <w:szCs w:val="21"/>
          </w:rPr>
          <w:t>December 2015 report</w:t>
        </w:r>
      </w:hyperlink>
      <w:r>
        <w:t>, </w:t>
      </w:r>
      <w:hyperlink r:id="rId135"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6" w:history="1">
        <w:r>
          <w:rPr>
            <w:rStyle w:val="Hyperlink"/>
            <w:rFonts w:ascii="Arial" w:hAnsi="Arial" w:cs="Arial"/>
            <w:color w:val="3B73AF"/>
            <w:sz w:val="21"/>
            <w:szCs w:val="21"/>
          </w:rPr>
          <w:t>une 2016 report</w:t>
        </w:r>
      </w:hyperlink>
      <w:r>
        <w:t>, </w:t>
      </w:r>
      <w:hyperlink r:id="rId137"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38"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39"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0" w:history="1">
        <w:r>
          <w:rPr>
            <w:rStyle w:val="Hyperlink"/>
            <w:rFonts w:ascii="Arial" w:hAnsi="Arial" w:cs="Arial"/>
            <w:color w:val="3B73AF"/>
            <w:sz w:val="21"/>
            <w:szCs w:val="21"/>
          </w:rPr>
          <w:t>June 2017 report</w:t>
        </w:r>
      </w:hyperlink>
      <w:r>
        <w:t>, </w:t>
      </w:r>
      <w:hyperlink r:id="rId141"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2"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3" w:history="1">
        <w:r w:rsidRPr="009B3795">
          <w:rPr>
            <w:rStyle w:val="Hyperlink"/>
          </w:rPr>
          <w:t>June 2018 report</w:t>
        </w:r>
      </w:hyperlink>
    </w:p>
    <w:p w14:paraId="2DAFCF35" w14:textId="77777777" w:rsidR="00B65350" w:rsidRDefault="008743BD" w:rsidP="00B65350">
      <w:pPr>
        <w:pStyle w:val="ListBulletSimple"/>
      </w:pPr>
      <w:hyperlink r:id="rId144" w:history="1">
        <w:r w:rsidR="00B65350">
          <w:rPr>
            <w:rStyle w:val="Hyperlink"/>
            <w:rFonts w:ascii="Arial" w:hAnsi="Arial" w:cs="Arial"/>
            <w:color w:val="3B73AF"/>
            <w:sz w:val="21"/>
            <w:szCs w:val="21"/>
          </w:rPr>
          <w:t>WHOIS ARS Compliance Metrics</w:t>
        </w:r>
      </w:hyperlink>
    </w:p>
    <w:p w14:paraId="4CACEB83" w14:textId="77777777" w:rsidR="00B65350" w:rsidRDefault="008743BD" w:rsidP="00B65350">
      <w:pPr>
        <w:pStyle w:val="ListBulletSimple"/>
      </w:pPr>
      <w:hyperlink r:id="rId145" w:history="1">
        <w:r w:rsidR="00B65350">
          <w:rPr>
            <w:rStyle w:val="Hyperlink"/>
            <w:rFonts w:ascii="Arial" w:hAnsi="Arial" w:cs="Arial"/>
            <w:color w:val="3B73AF"/>
            <w:sz w:val="21"/>
            <w:szCs w:val="21"/>
          </w:rPr>
          <w:t>WHOIS ARS Validation Criteria</w:t>
        </w:r>
      </w:hyperlink>
    </w:p>
    <w:p w14:paraId="20D3D077" w14:textId="77777777" w:rsidR="00B65350" w:rsidRDefault="008743BD" w:rsidP="00B65350">
      <w:pPr>
        <w:pStyle w:val="ListBulletSimple"/>
      </w:pPr>
      <w:hyperlink r:id="rId146" w:history="1">
        <w:r w:rsidR="00B65350">
          <w:rPr>
            <w:rStyle w:val="Hyperlink"/>
            <w:rFonts w:ascii="Arial" w:hAnsi="Arial" w:cs="Arial"/>
            <w:color w:val="3B73AF"/>
            <w:sz w:val="21"/>
            <w:szCs w:val="21"/>
          </w:rPr>
          <w:t>Registrant's Benefits and Responsibilities</w:t>
        </w:r>
      </w:hyperlink>
    </w:p>
    <w:p w14:paraId="78F130D4" w14:textId="77777777" w:rsidR="00B65350" w:rsidRDefault="008743BD" w:rsidP="00B65350">
      <w:pPr>
        <w:pStyle w:val="ListBulletSimple"/>
      </w:pPr>
      <w:hyperlink r:id="rId147" w:history="1">
        <w:r w:rsidR="00B65350">
          <w:rPr>
            <w:rStyle w:val="Hyperlink"/>
            <w:rFonts w:ascii="Arial" w:hAnsi="Arial" w:cs="Arial"/>
            <w:color w:val="3B73AF"/>
            <w:sz w:val="21"/>
            <w:szCs w:val="21"/>
          </w:rPr>
          <w:t>Registrant Educational Series</w:t>
        </w:r>
      </w:hyperlink>
    </w:p>
    <w:p w14:paraId="57EB3FC8" w14:textId="77777777" w:rsidR="00B65350" w:rsidRDefault="008743BD" w:rsidP="00B65350">
      <w:pPr>
        <w:pStyle w:val="ListBulletSimple"/>
      </w:pPr>
      <w:hyperlink r:id="rId148" w:history="1">
        <w:r w:rsidR="00B65350">
          <w:rPr>
            <w:rStyle w:val="Hyperlink"/>
            <w:rFonts w:ascii="Arial" w:hAnsi="Arial" w:cs="Arial"/>
            <w:color w:val="3B73AF"/>
            <w:sz w:val="21"/>
            <w:szCs w:val="21"/>
          </w:rPr>
          <w:t>2014 New gTLD Registry Agreement</w:t>
        </w:r>
      </w:hyperlink>
      <w:r w:rsidR="00B65350">
        <w:t>, including S</w:t>
      </w:r>
      <w:hyperlink r:id="rId149"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8743BD" w:rsidP="00B65350">
      <w:pPr>
        <w:pStyle w:val="ListBulletSimple"/>
      </w:pPr>
      <w:hyperlink r:id="rId150"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8743BD" w:rsidP="00B65350">
      <w:pPr>
        <w:pStyle w:val="ListBulletSimple"/>
        <w:rPr>
          <w:rFonts w:ascii="Arial" w:hAnsi="Arial" w:cs="Arial"/>
          <w:color w:val="333333"/>
          <w:sz w:val="21"/>
          <w:szCs w:val="21"/>
        </w:rPr>
      </w:pPr>
      <w:hyperlink r:id="rId151" w:history="1">
        <w:r w:rsidR="00B65350">
          <w:rPr>
            <w:rStyle w:val="Hyperlink"/>
            <w:rFonts w:ascii="Arial" w:hAnsi="Arial" w:cs="Arial"/>
            <w:color w:val="3B73AF"/>
            <w:sz w:val="21"/>
            <w:szCs w:val="21"/>
          </w:rPr>
          <w:t>2013 WHOIS Annual Report</w:t>
        </w:r>
      </w:hyperlink>
    </w:p>
    <w:p w14:paraId="0A55F6EC" w14:textId="77777777" w:rsidR="00B65350" w:rsidRDefault="008743BD" w:rsidP="00B65350">
      <w:pPr>
        <w:pStyle w:val="ListBulletSimple"/>
        <w:rPr>
          <w:rFonts w:ascii="Arial" w:hAnsi="Arial" w:cs="Arial"/>
          <w:color w:val="333333"/>
          <w:sz w:val="21"/>
          <w:szCs w:val="21"/>
        </w:rPr>
      </w:pPr>
      <w:hyperlink r:id="rId152" w:history="1">
        <w:r w:rsidR="00B65350">
          <w:rPr>
            <w:rStyle w:val="Hyperlink"/>
            <w:rFonts w:ascii="Arial" w:hAnsi="Arial" w:cs="Arial"/>
            <w:color w:val="3B73AF"/>
            <w:sz w:val="21"/>
            <w:szCs w:val="21"/>
          </w:rPr>
          <w:t>2014 WHOIS Annual Report</w:t>
        </w:r>
      </w:hyperlink>
    </w:p>
    <w:p w14:paraId="1EEE6FBD" w14:textId="77777777" w:rsidR="00B65350" w:rsidRDefault="008743BD"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2015 WHOIS Annual Report</w:t>
        </w:r>
      </w:hyperlink>
    </w:p>
    <w:p w14:paraId="3C415B62" w14:textId="77777777" w:rsidR="00B65350" w:rsidRDefault="008743BD"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2016 WHOIS Annual Report</w:t>
        </w:r>
      </w:hyperlink>
    </w:p>
    <w:p w14:paraId="043BD632" w14:textId="2C5C09CB" w:rsidR="004420F3" w:rsidRPr="00B65350" w:rsidRDefault="008743BD"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8743BD" w:rsidP="00B65350">
      <w:pPr>
        <w:pStyle w:val="ListBulletSimple"/>
      </w:pPr>
      <w:hyperlink r:id="rId156"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8743BD" w:rsidP="00B65350">
      <w:pPr>
        <w:pStyle w:val="ListBulletSimple"/>
      </w:pPr>
      <w:hyperlink r:id="rId157"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8743BD" w:rsidP="00436203">
      <w:pPr>
        <w:pStyle w:val="ListBulletSimple"/>
        <w:rPr>
          <w:color w:val="333333"/>
        </w:rPr>
      </w:pPr>
      <w:hyperlink r:id="rId158"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8743BD" w:rsidP="00436203">
      <w:pPr>
        <w:pStyle w:val="ListBulletSimple"/>
      </w:pPr>
      <w:hyperlink r:id="rId159"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8743BD" w:rsidP="00436203">
      <w:pPr>
        <w:pStyle w:val="Indent1Paragraph"/>
      </w:pPr>
      <w:hyperlink r:id="rId160"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8743BD" w:rsidP="00436203">
      <w:pPr>
        <w:pStyle w:val="Indent1Paragraph"/>
      </w:pPr>
      <w:hyperlink r:id="rId161"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8743BD" w:rsidP="00CF19D6">
      <w:pPr>
        <w:pStyle w:val="ListBulletSimple"/>
        <w:jc w:val="both"/>
      </w:pPr>
      <w:hyperlink r:id="rId162"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8743BD" w:rsidP="00436203">
      <w:pPr>
        <w:pStyle w:val="Indent1Paragraph"/>
      </w:pPr>
      <w:hyperlink r:id="rId163" w:history="1">
        <w:r w:rsidR="004420F3" w:rsidRPr="001A7356">
          <w:rPr>
            <w:rStyle w:val="Hyperlink"/>
          </w:rPr>
          <w:t>Written answers to compliance &amp; data accuracy subgroup questions</w:t>
        </w:r>
      </w:hyperlink>
    </w:p>
    <w:p w14:paraId="71175172" w14:textId="2DB035E1" w:rsidR="004420F3" w:rsidRPr="001A7356" w:rsidRDefault="008743BD" w:rsidP="00CF19D6">
      <w:pPr>
        <w:pStyle w:val="ListBulletSimple"/>
        <w:jc w:val="both"/>
      </w:pPr>
      <w:hyperlink r:id="rId164"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5"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w:t>
      </w:r>
      <w:proofErr w:type="gramStart"/>
      <w:r w:rsidRPr="00424BE2">
        <w:t xml:space="preserve">subgroup applied the RDS-WHOIS2 </w:t>
      </w:r>
      <w:r w:rsidR="00833680">
        <w:t>R</w:t>
      </w:r>
      <w:r w:rsidR="00833680" w:rsidRPr="00424BE2">
        <w:t xml:space="preserve">eview </w:t>
      </w:r>
      <w:r w:rsidR="00833680">
        <w:t>T</w:t>
      </w:r>
      <w:r w:rsidR="00833680" w:rsidRPr="00424BE2">
        <w:t xml:space="preserve">eam's </w:t>
      </w:r>
      <w:hyperlink r:id="rId166" w:history="1">
        <w:r w:rsidRPr="00424BE2">
          <w:rPr>
            <w:rStyle w:val="Hyperlink"/>
          </w:rPr>
          <w:t>agreed framework</w:t>
        </w:r>
      </w:hyperlink>
      <w:r w:rsidRPr="00424BE2">
        <w:rPr>
          <w:rStyle w:val="ClearFormattingChar"/>
        </w:rPr>
        <w:t xml:space="preserve"> to measure and assess</w:t>
      </w:r>
      <w:proofErr w:type="gramEnd"/>
      <w:r w:rsidRPr="00424BE2">
        <w:rPr>
          <w:rStyle w:val="ClearFormattingChar"/>
        </w:rPr>
        <w:t xml:space="preserve">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242" w:name="_Toc520717872"/>
      <w:bookmarkStart w:id="243" w:name="_Toc522265309"/>
      <w:bookmarkStart w:id="244" w:name="_Toc523390457"/>
      <w:r w:rsidRPr="005A5E4C">
        <w:t>Analysis &amp; Findings</w:t>
      </w:r>
      <w:bookmarkEnd w:id="242"/>
      <w:bookmarkEnd w:id="243"/>
      <w:bookmarkEnd w:id="244"/>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 xml:space="preserve">pective registrants the requirements for </w:t>
      </w:r>
      <w:r>
        <w:lastRenderedPageBreak/>
        <w:t>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w:t>
      </w:r>
      <w:proofErr w:type="gramStart"/>
      <w:r w:rsidRPr="001A7356">
        <w:t>),</w:t>
      </w:r>
      <w:proofErr w:type="gramEnd"/>
      <w:r w:rsidRPr="001A7356">
        <w:t xml:space="preserve">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245" w:name="_Toc515036183"/>
      <w:r w:rsidRPr="00F76BB1">
        <w:rPr>
          <w:rStyle w:val="ClearFormattingChar"/>
        </w:rPr>
        <w:t>I</w:t>
      </w:r>
      <w:r w:rsidRPr="00F76BB1">
        <w:rPr>
          <w:rStyle w:val="ClearFormattingChar"/>
          <w:rFonts w:hint="eastAsia"/>
        </w:rPr>
        <w:t>mplementation review of Recommendation 5</w:t>
      </w:r>
      <w:bookmarkEnd w:id="245"/>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7"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D22E31" w:rsidRDefault="004420F3" w:rsidP="00A04626">
            <w:pPr>
              <w:rPr>
                <w:rStyle w:val="ItalicChar"/>
                <w:iCs/>
                <w:color w:val="236D7F" w:themeColor="text1" w:themeTint="BF"/>
              </w:rPr>
            </w:pPr>
            <w:r w:rsidRPr="00D22E31">
              <w:rPr>
                <w:rStyle w:val="ItalicChar"/>
                <w:iCs/>
                <w:color w:val="236D7F" w:themeColor="text1" w:themeTint="BF"/>
              </w:rPr>
              <w:t>Domain Name Registrants' Responsibilities:</w:t>
            </w:r>
          </w:p>
          <w:p w14:paraId="6D748E1C" w14:textId="77777777" w:rsidR="004420F3" w:rsidRPr="00D22E31" w:rsidRDefault="004420F3" w:rsidP="00A04626">
            <w:pPr>
              <w:rPr>
                <w:rStyle w:val="ItalicChar"/>
                <w:iCs/>
                <w:color w:val="236D7F" w:themeColor="text1" w:themeTint="BF"/>
              </w:rPr>
            </w:pPr>
          </w:p>
          <w:p w14:paraId="2B7CB292"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You must comply with the terms and conditions posted by your Registrar, including applicable policies from your Registrar, the Registry and ICANN.</w:t>
            </w:r>
          </w:p>
          <w:p w14:paraId="69DB622E"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0526211"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You must review your Registrar's current Registration Agreement, along with any updates.</w:t>
            </w:r>
          </w:p>
          <w:p w14:paraId="1388FA7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08FDB4B3"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You will assume sole responsibility for the registration and use of your domain name.</w:t>
            </w:r>
          </w:p>
          <w:p w14:paraId="0809E81C"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7F1A2CAC" w14:textId="77777777" w:rsidR="004420F3" w:rsidRPr="00D22E31" w:rsidRDefault="004420F3" w:rsidP="00CF19D6">
            <w:pPr>
              <w:pStyle w:val="LeftParagraph"/>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You must provide accurate information for publication in directories such as WHOIS, and promptly update this to reflect any changes.</w:t>
            </w:r>
          </w:p>
          <w:p w14:paraId="2A30ACA9" w14:textId="77777777" w:rsidR="004420F3" w:rsidRPr="00D22E31" w:rsidRDefault="004420F3" w:rsidP="00CF19D6">
            <w:pPr>
              <w:pStyle w:val="LeftParagraph"/>
              <w:jc w:val="both"/>
              <w:rPr>
                <w:rStyle w:val="ItalicChar"/>
                <w:rFonts w:eastAsiaTheme="minorHAnsi" w:cstheme="minorBidi"/>
                <w:iCs/>
                <w:color w:val="236D7F" w:themeColor="text1" w:themeTint="BF"/>
              </w:rPr>
            </w:pPr>
          </w:p>
          <w:p w14:paraId="285C91B5" w14:textId="77777777" w:rsidR="004420F3" w:rsidRPr="001A7356" w:rsidRDefault="004420F3" w:rsidP="00CF19D6">
            <w:pPr>
              <w:pStyle w:val="LeftParagraph"/>
              <w:jc w:val="both"/>
            </w:pPr>
            <w:r w:rsidRPr="00D22E31">
              <w:rPr>
                <w:rStyle w:val="ItalicChar"/>
                <w:rFonts w:eastAsiaTheme="minorHAnsi" w:cstheme="minorBidi"/>
                <w:iCs/>
                <w:color w:val="236D7F" w:themeColor="text1" w:themeTint="BF"/>
              </w:rPr>
              <w:t>5. 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8" w:history="1">
        <w:r w:rsidRPr="002141AE">
          <w:rPr>
            <w:rStyle w:val="Hyperlink"/>
          </w:rPr>
          <w:t xml:space="preserve">Accuracy Reporting </w:t>
        </w:r>
        <w:proofErr w:type="gramStart"/>
        <w:r w:rsidRPr="002141AE">
          <w:rPr>
            <w:rStyle w:val="Hyperlink"/>
          </w:rPr>
          <w:t>System</w:t>
        </w:r>
        <w:proofErr w:type="gramEnd"/>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69"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0"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1"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2"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6B200CC3"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w:t>
      </w:r>
      <w:del w:id="246" w:author="Alan Greenberg" w:date="2018-08-30T12:44:00Z">
        <w:r w:rsidDel="009B44FD">
          <w:delText xml:space="preserve">Two </w:delText>
        </w:r>
      </w:del>
      <w:ins w:id="247" w:author="Alan Greenberg" w:date="2018-08-30T12:44:00Z">
        <w:r w:rsidR="001E1AB5">
          <w:lastRenderedPageBreak/>
          <w:t>As further detailed in ARS reports, t</w:t>
        </w:r>
        <w:r w:rsidR="009B44FD">
          <w:t xml:space="preserve">wo </w:t>
        </w:r>
      </w:ins>
      <w:r>
        <w:t>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3"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proofErr w:type="gramStart"/>
      <w:r>
        <w:t>the</w:t>
      </w:r>
      <w:proofErr w:type="gramEnd"/>
      <w:r>
        <w:t xml:space="preserv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lastRenderedPageBreak/>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w:t>
      </w:r>
      <w:proofErr w:type="gramStart"/>
      <w:r>
        <w:t>,681</w:t>
      </w:r>
      <w:proofErr w:type="gramEnd"/>
      <w:r>
        <w:t xml:space="preserve">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proofErr w:type="gramStart"/>
      <w:r w:rsidRPr="007E3349">
        <w:rPr>
          <w:rFonts w:hint="eastAsia"/>
        </w:rPr>
        <w:t>,</w:t>
      </w:r>
      <w:r>
        <w:rPr>
          <w:rFonts w:hint="eastAsia"/>
        </w:rPr>
        <w:t>69.5</w:t>
      </w:r>
      <w:proofErr w:type="gramEnd"/>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lastRenderedPageBreak/>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5"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lastRenderedPageBreak/>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6" w:history="1">
        <w:r w:rsidRPr="00D65DB8">
          <w:rPr>
            <w:rStyle w:val="Hyperlink"/>
            <w:rFonts w:hint="eastAsia"/>
          </w:rPr>
          <w:t>2013</w:t>
        </w:r>
      </w:hyperlink>
      <w:r>
        <w:rPr>
          <w:rFonts w:hint="eastAsia"/>
        </w:rPr>
        <w:t xml:space="preserve">, </w:t>
      </w:r>
      <w:hyperlink r:id="rId177" w:history="1">
        <w:r w:rsidRPr="00D65DB8">
          <w:rPr>
            <w:rStyle w:val="Hyperlink"/>
            <w:rFonts w:hint="eastAsia"/>
          </w:rPr>
          <w:t>2014</w:t>
        </w:r>
      </w:hyperlink>
      <w:r>
        <w:rPr>
          <w:rFonts w:hint="eastAsia"/>
        </w:rPr>
        <w:t xml:space="preserve">, </w:t>
      </w:r>
      <w:hyperlink r:id="rId178" w:history="1">
        <w:r w:rsidRPr="00D65DB8">
          <w:rPr>
            <w:rStyle w:val="Hyperlink"/>
            <w:rFonts w:hint="eastAsia"/>
          </w:rPr>
          <w:t>2015</w:t>
        </w:r>
      </w:hyperlink>
      <w:r>
        <w:rPr>
          <w:rFonts w:hint="eastAsia"/>
        </w:rPr>
        <w:t xml:space="preserve"> and </w:t>
      </w:r>
      <w:hyperlink r:id="rId179"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0" w:history="1">
        <w:r w:rsidRPr="00D70EFD">
          <w:rPr>
            <w:rStyle w:val="Hyperlink"/>
          </w:rPr>
          <w:t>Contractual Compliance Report</w:t>
        </w:r>
      </w:hyperlink>
      <w:r>
        <w:rPr>
          <w:rFonts w:hint="eastAsia"/>
        </w:rPr>
        <w:t>.</w:t>
      </w:r>
    </w:p>
    <w:p w14:paraId="028CA946" w14:textId="77777777" w:rsidR="004420F3" w:rsidRDefault="004420F3" w:rsidP="004420F3"/>
    <w:p w14:paraId="694698E6" w14:textId="000B02E0" w:rsidR="004420F3" w:rsidRPr="00D22E31" w:rsidRDefault="00D22E31" w:rsidP="00127B1F">
      <w:pPr>
        <w:pStyle w:val="Quote"/>
        <w:jc w:val="both"/>
        <w:rPr>
          <w:rStyle w:val="ItalicChar"/>
          <w:i/>
        </w:rPr>
      </w:pPr>
      <w:r>
        <w:rPr>
          <w:rStyle w:val="ItalicChar"/>
          <w:i/>
        </w:rPr>
        <w:t>“</w:t>
      </w:r>
      <w:r w:rsidR="004420F3" w:rsidRPr="00D22E31">
        <w:rPr>
          <w:rStyle w:val="ItalicChar"/>
          <w:i/>
        </w:rPr>
        <w:t>In 2015, the Contractual Compliance team continued to</w:t>
      </w:r>
      <w:r w:rsidR="004420F3" w:rsidRPr="00D22E31">
        <w:rPr>
          <w:rStyle w:val="ItalicChar"/>
          <w:rFonts w:hint="eastAsia"/>
          <w:i/>
        </w:rPr>
        <w:t xml:space="preserve"> </w:t>
      </w:r>
      <w:r w:rsidR="004420F3" w:rsidRPr="00D22E31">
        <w:rPr>
          <w:rStyle w:val="ItalicChar"/>
          <w:i/>
        </w:rPr>
        <w:t>conduct</w:t>
      </w:r>
      <w:r w:rsidR="004420F3" w:rsidRPr="00D22E31">
        <w:rPr>
          <w:rStyle w:val="ItalicChar"/>
          <w:rFonts w:hint="eastAsia"/>
          <w:i/>
        </w:rPr>
        <w:t xml:space="preserve"> </w:t>
      </w:r>
      <w:r w:rsidR="004420F3" w:rsidRPr="00D22E31">
        <w:rPr>
          <w:rStyle w:val="ItalicChar"/>
          <w:i/>
        </w:rPr>
        <w:t>WHOIS</w:t>
      </w:r>
      <w:r w:rsidR="004420F3" w:rsidRPr="00D22E31">
        <w:rPr>
          <w:rStyle w:val="ItalicChar"/>
          <w:rFonts w:hint="eastAsia"/>
          <w:i/>
        </w:rPr>
        <w:t xml:space="preserve"> </w:t>
      </w:r>
      <w:r w:rsidR="004420F3" w:rsidRPr="00D22E31">
        <w:rPr>
          <w:rStyle w:val="ItalicChar"/>
          <w:i/>
        </w:rPr>
        <w:t>quality</w:t>
      </w:r>
      <w:r w:rsidR="004420F3" w:rsidRPr="00D22E31">
        <w:rPr>
          <w:rStyle w:val="ItalicChar"/>
          <w:rFonts w:hint="eastAsia"/>
          <w:i/>
        </w:rPr>
        <w:t xml:space="preserve"> </w:t>
      </w:r>
      <w:r w:rsidR="004420F3" w:rsidRPr="00D22E31">
        <w:rPr>
          <w:rStyle w:val="ItalicChar"/>
          <w:i/>
        </w:rPr>
        <w:t>review (QR) monitoring efforts.</w:t>
      </w:r>
      <w:r w:rsidR="004420F3" w:rsidRPr="00D22E31">
        <w:rPr>
          <w:rStyle w:val="ItalicChar"/>
          <w:rFonts w:hint="eastAsia"/>
          <w:i/>
        </w:rPr>
        <w:t xml:space="preserve"> </w:t>
      </w:r>
      <w:r w:rsidR="004420F3" w:rsidRPr="00D22E31">
        <w:rPr>
          <w:rStyle w:val="ItalicChar"/>
          <w:i/>
        </w:rPr>
        <w:t>WHOIS QR</w:t>
      </w:r>
      <w:r w:rsidR="004420F3" w:rsidRPr="00D22E31">
        <w:rPr>
          <w:rStyle w:val="ItalicChar"/>
          <w:rFonts w:hint="eastAsia"/>
          <w:i/>
        </w:rPr>
        <w:t xml:space="preserve"> </w:t>
      </w:r>
      <w:r w:rsidR="004420F3" w:rsidRPr="00D22E31">
        <w:rPr>
          <w:rStyle w:val="ItalicChar"/>
          <w:i/>
        </w:rPr>
        <w:t>reviews the previously</w:t>
      </w:r>
      <w:r w:rsidR="004420F3" w:rsidRPr="00D22E31">
        <w:rPr>
          <w:rStyle w:val="ItalicChar"/>
          <w:rFonts w:hint="eastAsia"/>
          <w:i/>
        </w:rPr>
        <w:t xml:space="preserve"> </w:t>
      </w:r>
      <w:r w:rsidR="004420F3" w:rsidRPr="00D22E31">
        <w:rPr>
          <w:rStyle w:val="ItalicChar"/>
          <w:i/>
        </w:rPr>
        <w:t>closed WHOIS inaccuracy</w:t>
      </w:r>
      <w:r w:rsidR="004420F3" w:rsidRPr="00D22E31">
        <w:rPr>
          <w:rStyle w:val="ItalicChar"/>
          <w:rFonts w:hint="eastAsia"/>
          <w:i/>
        </w:rPr>
        <w:t xml:space="preserve"> </w:t>
      </w:r>
      <w:r w:rsidR="004420F3" w:rsidRPr="00D22E31">
        <w:rPr>
          <w:rStyle w:val="ItalicChar"/>
          <w:i/>
        </w:rPr>
        <w:t>complaints to ensure continued compliance with contractual obligations. In 2015, 1,209 WHOIS QR</w:t>
      </w:r>
      <w:r w:rsidR="004420F3" w:rsidRPr="00D22E31">
        <w:rPr>
          <w:rStyle w:val="ItalicChar"/>
          <w:rFonts w:hint="eastAsia"/>
          <w:i/>
        </w:rPr>
        <w:t xml:space="preserve"> </w:t>
      </w:r>
      <w:r w:rsidR="004420F3" w:rsidRPr="00D22E31">
        <w:rPr>
          <w:rStyle w:val="ItalicChar"/>
          <w:i/>
        </w:rPr>
        <w:t>reviews were conducted</w:t>
      </w:r>
      <w:r w:rsidR="004420F3" w:rsidRPr="00D22E31">
        <w:rPr>
          <w:rStyle w:val="ItalicChar"/>
          <w:rFonts w:hint="eastAsia"/>
          <w:i/>
        </w:rPr>
        <w:t xml:space="preserve"> </w:t>
      </w:r>
      <w:r w:rsidR="004420F3" w:rsidRPr="00D22E31">
        <w:rPr>
          <w:rStyle w:val="ItalicChar"/>
          <w:i/>
        </w:rPr>
        <w:t>for the January thru June period</w:t>
      </w:r>
      <w:r w:rsidR="004420F3" w:rsidRPr="00D22E31">
        <w:rPr>
          <w:rStyle w:val="ItalicChar"/>
          <w:rFonts w:hint="eastAsia"/>
          <w:i/>
        </w:rPr>
        <w:t xml:space="preserve"> </w:t>
      </w:r>
      <w:r w:rsidR="004420F3" w:rsidRPr="00D22E31">
        <w:rPr>
          <w:rStyle w:val="ItalicChar"/>
          <w:i/>
        </w:rPr>
        <w:t>of which</w:t>
      </w:r>
      <w:ins w:id="248" w:author="AlanGreenberg" w:date="2018-08-30T01:28:00Z">
        <w:r w:rsidR="00A852F6" w:rsidRPr="00D22E31">
          <w:rPr>
            <w:rStyle w:val="ItalicChar"/>
            <w:i/>
          </w:rPr>
          <w:t xml:space="preserve"> </w:t>
        </w:r>
      </w:ins>
      <w:r w:rsidR="004420F3" w:rsidRPr="00D22E31">
        <w:rPr>
          <w:rStyle w:val="ItalicChar"/>
          <w:i/>
        </w:rPr>
        <w:t>32 needed to be resent to the registrar;</w:t>
      </w:r>
      <w:r w:rsidR="007D1475" w:rsidRPr="00D22E31">
        <w:rPr>
          <w:rStyle w:val="ItalicChar"/>
          <w:i/>
        </w:rPr>
        <w:t xml:space="preserve"> </w:t>
      </w:r>
      <w:r w:rsidR="004420F3" w:rsidRPr="00D22E31">
        <w:rPr>
          <w:rStyle w:val="ItalicChar"/>
          <w:i/>
        </w:rPr>
        <w:t>a 50% drop from last year’s follow-</w:t>
      </w:r>
      <w:r w:rsidR="004420F3" w:rsidRPr="00D22E31">
        <w:rPr>
          <w:rStyle w:val="ItalicChar"/>
          <w:i/>
        </w:rPr>
        <w:softHyphen/>
        <w:t>up with the registrars.The2015 WHOIS QR effort resulted in one notice of breach to a registrar for non-compliance</w:t>
      </w:r>
      <w:r>
        <w:rPr>
          <w:rStyle w:val="ItalicChar"/>
          <w:i/>
        </w:rPr>
        <w:t>”</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lastRenderedPageBreak/>
        <w:t xml:space="preserve">According to </w:t>
      </w:r>
      <w:r>
        <w:t>w</w:t>
      </w:r>
      <w:r w:rsidRPr="00B23DCB">
        <w:t xml:space="preserve">ritten answers to questions from the compliance </w:t>
      </w:r>
      <w:r>
        <w:rPr>
          <w:rFonts w:hint="eastAsia"/>
        </w:rPr>
        <w:t xml:space="preserve">and </w:t>
      </w:r>
      <w:hyperlink r:id="rId181"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2"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lastRenderedPageBreak/>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3"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4"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5"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6" w:history="1">
        <w:r w:rsidRPr="002C2C71">
          <w:rPr>
            <w:rStyle w:val="Hyperlink"/>
          </w:rPr>
          <w:t>2012</w:t>
        </w:r>
      </w:hyperlink>
      <w:r>
        <w:t xml:space="preserve">, </w:t>
      </w:r>
      <w:hyperlink r:id="rId187" w:history="1">
        <w:r w:rsidRPr="002C2C71">
          <w:rPr>
            <w:rStyle w:val="Hyperlink"/>
          </w:rPr>
          <w:t>2013</w:t>
        </w:r>
      </w:hyperlink>
      <w:r>
        <w:t xml:space="preserve">, </w:t>
      </w:r>
      <w:hyperlink r:id="rId188" w:history="1">
        <w:r w:rsidRPr="002C2C71">
          <w:rPr>
            <w:rStyle w:val="Hyperlink"/>
          </w:rPr>
          <w:t>2014</w:t>
        </w:r>
      </w:hyperlink>
      <w:r>
        <w:t xml:space="preserve">, </w:t>
      </w:r>
      <w:hyperlink r:id="rId189" w:history="1">
        <w:r w:rsidRPr="002C2C71">
          <w:rPr>
            <w:rStyle w:val="Hyperlink"/>
          </w:rPr>
          <w:t>2015</w:t>
        </w:r>
      </w:hyperlink>
      <w:r>
        <w:t xml:space="preserve">, </w:t>
      </w:r>
      <w:hyperlink r:id="rId190" w:history="1">
        <w:r w:rsidRPr="002C2C71">
          <w:rPr>
            <w:rStyle w:val="Hyperlink"/>
          </w:rPr>
          <w:t>2016[1]</w:t>
        </w:r>
      </w:hyperlink>
      <w:r>
        <w:t xml:space="preserve"> and </w:t>
      </w:r>
      <w:hyperlink r:id="rId191"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249" w:name="_Toc520717873"/>
      <w:bookmarkStart w:id="250" w:name="_Toc522265310"/>
      <w:bookmarkStart w:id="251" w:name="_Toc523390458"/>
      <w:r w:rsidRPr="005A5E4C">
        <w:t>Problem/Issue</w:t>
      </w:r>
      <w:bookmarkEnd w:id="249"/>
      <w:bookmarkEnd w:id="250"/>
      <w:bookmarkEnd w:id="251"/>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252" w:name="_Toc515036189"/>
      <w:r>
        <w:rPr>
          <w:rStyle w:val="ClearFormattingChar"/>
        </w:rPr>
        <w:t>RDS (WHOIS)</w:t>
      </w:r>
      <w:r w:rsidRPr="0098366D">
        <w:rPr>
          <w:rStyle w:val="ClearFormattingChar"/>
        </w:rPr>
        <w:t xml:space="preserve"> identity accuracy checks have not yet been implemented</w:t>
      </w:r>
      <w:bookmarkEnd w:id="252"/>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w:t>
      </w:r>
      <w:r w:rsidRPr="00114F8E">
        <w:lastRenderedPageBreak/>
        <w:t xml:space="preserve">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2"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3"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253"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253"/>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4"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 xml:space="preserve">Contractual </w:t>
      </w:r>
      <w:r w:rsidRPr="00404F8E">
        <w:lastRenderedPageBreak/>
        <w:t>Compliance Annual Report</w:t>
      </w:r>
      <w:r>
        <w:t>s for</w:t>
      </w:r>
      <w:r>
        <w:rPr>
          <w:rFonts w:hint="eastAsia"/>
        </w:rPr>
        <w:t xml:space="preserve"> </w:t>
      </w:r>
      <w:hyperlink r:id="rId195" w:history="1">
        <w:r w:rsidRPr="00BC7D13">
          <w:rPr>
            <w:rStyle w:val="Hyperlink"/>
            <w:rFonts w:hint="eastAsia"/>
          </w:rPr>
          <w:t>2016</w:t>
        </w:r>
      </w:hyperlink>
      <w:r>
        <w:t xml:space="preserve"> and</w:t>
      </w:r>
      <w:r>
        <w:rPr>
          <w:rFonts w:hint="eastAsia"/>
        </w:rPr>
        <w:t xml:space="preserve"> </w:t>
      </w:r>
      <w:hyperlink r:id="rId196"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D22E31" w:rsidRDefault="004420F3" w:rsidP="007B79B2">
      <w:pPr>
        <w:pStyle w:val="ListNumberSimple"/>
        <w:numPr>
          <w:ilvl w:val="0"/>
          <w:numId w:val="13"/>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verify or validate RDS (WHOIS) information as required by the WHOIS Accuracy Program Specification (WAPS) of the 2013 RAA.</w:t>
      </w:r>
    </w:p>
    <w:p w14:paraId="3E25D825"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not distinguishing between the terms "verification" (which means to confirm or correct) and "validate" (which means to ensure data is consistent with standards) as used in WAPS.</w:t>
      </w:r>
    </w:p>
    <w:p w14:paraId="4CE1EB4B"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asking their resellers to confirm the accuracy of the RDS (WHOIS) information of domain names of which ICANN received complaints, rather than providing confirmation from the registrant.</w:t>
      </w:r>
    </w:p>
    <w:p w14:paraId="120C6CA6"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provide supporting documentation for updated or changed RDS (WHOIS) information.</w:t>
      </w:r>
    </w:p>
    <w:p w14:paraId="01B0CBF7" w14:textId="77777777" w:rsidR="004420F3" w:rsidRPr="00D22E31" w:rsidRDefault="004420F3" w:rsidP="00F0045B">
      <w:pPr>
        <w:pStyle w:val="ListNumberSimple"/>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Registrars failing to suspend domain names within 15 calendar days of receiving an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254"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254"/>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7"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8"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w:t>
      </w:r>
      <w:proofErr w:type="gramStart"/>
      <w:r>
        <w:t>,</w:t>
      </w:r>
      <w:proofErr w:type="gramEnd"/>
      <w:r>
        <w:t xml:space="preserve">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255" w:name="_Toc515036193"/>
      <w:r>
        <w:rPr>
          <w:rFonts w:hint="eastAsia"/>
        </w:rPr>
        <w:lastRenderedPageBreak/>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255"/>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256" w:name="_Toc520717874"/>
      <w:bookmarkStart w:id="257" w:name="_Toc522265311"/>
      <w:bookmarkStart w:id="258" w:name="_Toc523390459"/>
      <w:r w:rsidRPr="005A5E4C">
        <w:t>Recommendations</w:t>
      </w:r>
      <w:bookmarkEnd w:id="256"/>
      <w:bookmarkEnd w:id="257"/>
      <w:bookmarkEnd w:id="258"/>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8216E5">
        <w:trPr>
          <w:trHeight w:val="376"/>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8216E5">
        <w:trPr>
          <w:trHeight w:val="313"/>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8216E5">
      <w:pPr>
        <w:pStyle w:val="LeftParagraph"/>
        <w:keepNext/>
        <w:jc w:val="both"/>
      </w:pPr>
      <w:r w:rsidRPr="00BD499A">
        <w:rPr>
          <w:rStyle w:val="BoldChar"/>
        </w:rPr>
        <w:lastRenderedPageBreak/>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8216E5">
      <w:pPr>
        <w:pStyle w:val="LeftParagraph"/>
        <w:keepNext/>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8216E5">
      <w:pPr>
        <w:pStyle w:val="LeftParagraph"/>
        <w:keepNext/>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w:t>
      </w:r>
      <w:proofErr w:type="gramStart"/>
      <w:r>
        <w:t>cause</w:t>
      </w:r>
      <w:proofErr w:type="gramEnd"/>
      <w:r>
        <w:t xml:space="preserv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w:t>
      </w:r>
      <w:proofErr w:type="gramStart"/>
      <w:r>
        <w:rPr>
          <w:rFonts w:hint="eastAsia"/>
        </w:rPr>
        <w:t>project,</w:t>
      </w:r>
      <w:proofErr w:type="gramEnd"/>
      <w:r>
        <w:rPr>
          <w:rFonts w:hint="eastAsia"/>
        </w:rPr>
        <w:t xml:space="preserve">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8216E5">
        <w:trPr>
          <w:trHeight w:val="385"/>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20380AEB"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w:t>
            </w:r>
            <w:ins w:id="259" w:author="Alan Greenberg" w:date="2018-08-30T11:32:00Z">
              <w:r w:rsidR="008216E5">
                <w:rPr>
                  <w:rStyle w:val="BoldChar"/>
                </w:rPr>
                <w:t>(</w:t>
              </w:r>
            </w:ins>
            <w:r w:rsidRPr="001A7356">
              <w:rPr>
                <w:rStyle w:val="BoldChar"/>
                <w:rFonts w:hint="eastAsia"/>
              </w:rPr>
              <w:t>s</w:t>
            </w:r>
            <w:ins w:id="260" w:author="Alan Greenberg" w:date="2018-08-30T11:32:00Z">
              <w:r w:rsidR="008216E5">
                <w:rPr>
                  <w:rStyle w:val="BoldChar"/>
                </w:rPr>
                <w:t>)</w:t>
              </w:r>
            </w:ins>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261" w:name="_Toc520717875"/>
      <w:bookmarkStart w:id="262" w:name="_Toc522265312"/>
      <w:bookmarkStart w:id="263" w:name="_Toc523390460"/>
      <w:r w:rsidRPr="00E85419">
        <w:t xml:space="preserve">Possible impact </w:t>
      </w:r>
      <w:r>
        <w:t>of</w:t>
      </w:r>
      <w:r w:rsidRPr="00E85419">
        <w:t xml:space="preserve"> GDPR and other </w:t>
      </w:r>
      <w:r>
        <w:t xml:space="preserve">applicable </w:t>
      </w:r>
      <w:r w:rsidRPr="00E85419">
        <w:t>laws</w:t>
      </w:r>
      <w:bookmarkEnd w:id="261"/>
      <w:bookmarkEnd w:id="262"/>
      <w:bookmarkEnd w:id="263"/>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264" w:name="_Toc522265313"/>
      <w:bookmarkStart w:id="265" w:name="_Toc523390461"/>
      <w:r>
        <w:t>WHOIS1 Rec #10: Privacy/Proxy Services</w:t>
      </w:r>
      <w:bookmarkEnd w:id="264"/>
      <w:bookmarkEnd w:id="265"/>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266" w:name="_Toc522265314"/>
      <w:bookmarkStart w:id="267" w:name="_Toc523390462"/>
      <w:r w:rsidRPr="005A5E4C">
        <w:t>Topic</w:t>
      </w:r>
      <w:bookmarkEnd w:id="266"/>
      <w:bookmarkEnd w:id="267"/>
    </w:p>
    <w:p w14:paraId="167FAB2B" w14:textId="77777777" w:rsidR="004420F3" w:rsidRDefault="004420F3" w:rsidP="004420F3"/>
    <w:p w14:paraId="3AD65615" w14:textId="0754D17E" w:rsidR="004420F3" w:rsidDel="00260EED" w:rsidRDefault="004420F3" w:rsidP="004420F3">
      <w:pPr>
        <w:rPr>
          <w:del w:id="268" w:author="Alan Greenberg" w:date="2018-08-30T12:09:00Z"/>
        </w:rPr>
      </w:pPr>
      <w:del w:id="269" w:author="Alan Greenberg" w:date="2018-08-30T12:01:00Z">
        <w:r w:rsidDel="000C57FA">
          <w:delText xml:space="preserve">Subgroup </w:delText>
        </w:r>
      </w:del>
      <w:del w:id="270" w:author="Alan Greenberg" w:date="2018-08-30T11:57:00Z">
        <w:r w:rsidDel="000C57FA">
          <w:delText xml:space="preserve">1 - </w:delText>
        </w:r>
      </w:del>
      <w:del w:id="271" w:author="Alan Greenberg" w:date="2018-08-30T12:09:00Z">
        <w:r w:rsidDel="00260EED">
          <w:delText>WHOIS1 Rec10 Privacy/Proxy Services was tasked with investigating, analyzing, and drafting recommendations (if needed) to address the following Review objective:</w:delText>
        </w:r>
      </w:del>
    </w:p>
    <w:p w14:paraId="4BB125B7" w14:textId="5BF581A6" w:rsidR="004420F3" w:rsidDel="00260EED" w:rsidRDefault="004420F3" w:rsidP="004420F3">
      <w:pPr>
        <w:rPr>
          <w:del w:id="272" w:author="Alan Greenberg" w:date="2018-08-30T12:09:00Z"/>
        </w:rPr>
      </w:pPr>
    </w:p>
    <w:p w14:paraId="6600BF43" w14:textId="3DE0DCE5" w:rsidR="004420F3" w:rsidDel="00260EED" w:rsidRDefault="004420F3" w:rsidP="00ED15CA">
      <w:pPr>
        <w:pStyle w:val="Quote"/>
        <w:jc w:val="both"/>
        <w:rPr>
          <w:del w:id="273" w:author="Alan Greenberg" w:date="2018-08-30T12:09:00Z"/>
          <w:rStyle w:val="ItalicChar"/>
        </w:rPr>
      </w:pPr>
      <w:del w:id="274" w:author="Alan Greenberg" w:date="2018-08-30T12:09:00Z">
        <w:r w:rsidDel="00260EED">
          <w:rPr>
            <w:rStyle w:val="ItalicChar"/>
          </w:rPr>
          <w:delTex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w:delText>
        </w:r>
        <w:r w:rsidDel="00260EED">
          <w:rPr>
            <w:rStyle w:val="ItalicChar"/>
          </w:rPr>
          <w:lastRenderedPageBreak/>
          <w:delText>that approach to all areas of WHOIS originally assessed by the prior RT (as applicable).</w:delText>
        </w:r>
      </w:del>
    </w:p>
    <w:p w14:paraId="45B648C1" w14:textId="76870F76" w:rsidR="004420F3" w:rsidDel="00260EED" w:rsidRDefault="004420F3" w:rsidP="004420F3">
      <w:pPr>
        <w:rPr>
          <w:del w:id="275" w:author="Alan Greenberg" w:date="2018-08-30T12:09:00Z"/>
        </w:rPr>
      </w:pPr>
    </w:p>
    <w:p w14:paraId="7D11DEAA" w14:textId="62B7BE61" w:rsidR="004420F3" w:rsidRDefault="004420F3" w:rsidP="004420F3">
      <w:r>
        <w:t xml:space="preserve">The specific </w:t>
      </w:r>
      <w:hyperlink r:id="rId199" w:history="1">
        <w:r w:rsidRPr="000C2607">
          <w:rPr>
            <w:rStyle w:val="Hyperlink"/>
          </w:rPr>
          <w:t>WHOIS1 Recommendation</w:t>
        </w:r>
      </w:hyperlink>
      <w:r w:rsidRPr="000C2607">
        <w:t xml:space="preserve"> </w:t>
      </w:r>
      <w:r>
        <w:t>assessed</w:t>
      </w:r>
      <w:r w:rsidRPr="000C2607">
        <w:t xml:space="preserve"> by </w:t>
      </w:r>
      <w:del w:id="276" w:author="Alan Greenberg" w:date="2018-08-30T12:09:00Z">
        <w:r w:rsidRPr="000C2607" w:rsidDel="00260EED">
          <w:delText xml:space="preserve">this </w:delText>
        </w:r>
      </w:del>
      <w:ins w:id="277" w:author="Alan Greenberg" w:date="2018-08-30T12:09:00Z">
        <w:r w:rsidR="00260EED" w:rsidRPr="000C2607">
          <w:t>th</w:t>
        </w:r>
        <w:r w:rsidR="00260EED">
          <w:t>e WHOIS1 Rec#10 Privacy/Proxy Services</w:t>
        </w:r>
        <w:r w:rsidR="00260EED" w:rsidRPr="000C2607">
          <w:t xml:space="preserve"> </w:t>
        </w:r>
      </w:ins>
      <w:r w:rsidRPr="000C2607">
        <w:t>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#10: Privacy/Proxy Services</w:t>
            </w:r>
          </w:p>
          <w:p w14:paraId="38BF57BE" w14:textId="77777777" w:rsidR="004420F3" w:rsidRPr="008E0245" w:rsidRDefault="004420F3" w:rsidP="00A04626">
            <w:pPr>
              <w:pStyle w:val="LeftParagraph"/>
              <w:rPr>
                <w:rStyle w:val="ItalicChar"/>
                <w:rFonts w:eastAsiaTheme="minorHAnsi" w:cstheme="minorBidi"/>
                <w:iCs/>
                <w:color w:val="236D7F" w:themeColor="text1" w:themeTint="BF"/>
              </w:rPr>
            </w:pPr>
          </w:p>
          <w:p w14:paraId="1F95F369" w14:textId="77777777" w:rsidR="004420F3" w:rsidRPr="008E0245" w:rsidRDefault="004420F3" w:rsidP="008E0245">
            <w:pPr>
              <w:pStyle w:val="LeftParagrap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recommends that ICANN should initiate processes to regulate and oversee privacy and proxy service providers.</w:t>
            </w:r>
          </w:p>
          <w:p w14:paraId="56A7BF63"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should develop these processes in consultation with all interested stakeholders.</w:t>
            </w:r>
          </w:p>
          <w:p w14:paraId="7C66144D"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This work should take note of the studies of existing practices used by proxy/privacy service providers now taking place within the GNSO.</w:t>
            </w:r>
          </w:p>
          <w:p w14:paraId="7325B7EB"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8E0245" w:rsidRDefault="004420F3" w:rsidP="008E0245">
            <w:pPr>
              <w:pStyle w:val="ListBulletSimple"/>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8E0245">
            <w:pPr>
              <w:pStyle w:val="ListBulletSimple"/>
            </w:pPr>
            <w:r w:rsidRPr="008E0245">
              <w:rPr>
                <w:rStyle w:val="ItalicChar"/>
                <w:rFonts w:eastAsiaTheme="minorHAnsi" w:cstheme="minorBidi"/>
                <w:iCs/>
                <w:color w:val="236D7F" w:themeColor="text1" w:themeTint="BF"/>
              </w:rPr>
              <w:t>ICANN could develop a graduated and enforceable series of penalties for proxy/privacy service providers who violate the requirements, with a clear path to de-accreditation for repeat, serial or otherwise serious breaches.</w:t>
            </w:r>
            <w:r w:rsidRPr="00063CB6">
              <w:rPr>
                <w:rStyle w:val="ItalicChar"/>
              </w:rPr>
              <w:t xml:space="preserve">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278" w:name="_Toc520717878"/>
      <w:bookmarkStart w:id="279" w:name="_Toc522265315"/>
      <w:bookmarkStart w:id="280" w:name="_Toc523390463"/>
      <w:bookmarkEnd w:id="278"/>
      <w:r>
        <w:t>Summary of Relevant Research</w:t>
      </w:r>
      <w:bookmarkEnd w:id="279"/>
      <w:bookmarkEnd w:id="280"/>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0">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8743BD" w:rsidP="004420F3">
      <w:pPr>
        <w:pStyle w:val="ListBulletSimple"/>
      </w:pPr>
      <w:hyperlink r:id="rId201">
        <w:r w:rsidR="004420F3" w:rsidRPr="00AC7536">
          <w:rPr>
            <w:rStyle w:val="Hyperlink"/>
            <w:webHidden/>
          </w:rPr>
          <w:t>WHOIS Review Team (WHOIS1) Final Report</w:t>
        </w:r>
      </w:hyperlink>
      <w:r w:rsidR="004420F3" w:rsidRPr="00AC7536">
        <w:t> (2012) and </w:t>
      </w:r>
      <w:hyperlink r:id="rId202">
        <w:r w:rsidR="004420F3" w:rsidRPr="00AC7536">
          <w:rPr>
            <w:rStyle w:val="Hyperlink"/>
            <w:webHidden/>
          </w:rPr>
          <w:t>Action Plan</w:t>
        </w:r>
      </w:hyperlink>
    </w:p>
    <w:p w14:paraId="6503E492" w14:textId="77777777" w:rsidR="004420F3" w:rsidRPr="00AC7536" w:rsidRDefault="008743BD" w:rsidP="004420F3">
      <w:pPr>
        <w:pStyle w:val="ListBulletSimple"/>
      </w:pPr>
      <w:hyperlink r:id="rId203">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4">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5">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6">
        <w:r w:rsidRPr="00AC7536">
          <w:rPr>
            <w:rStyle w:val="Hyperlink"/>
            <w:webHidden/>
          </w:rPr>
          <w:t>PPT</w:t>
        </w:r>
      </w:hyperlink>
      <w:r w:rsidRPr="00AC7536">
        <w:t>, </w:t>
      </w:r>
      <w:hyperlink r:id="rId207">
        <w:r w:rsidRPr="00AC7536">
          <w:rPr>
            <w:rStyle w:val="Hyperlink"/>
            <w:webHidden/>
          </w:rPr>
          <w:t>PDF</w:t>
        </w:r>
      </w:hyperlink>
    </w:p>
    <w:p w14:paraId="61C328E8" w14:textId="77777777" w:rsidR="004420F3" w:rsidRPr="00AC7536" w:rsidRDefault="008743BD" w:rsidP="004420F3">
      <w:pPr>
        <w:pStyle w:val="ListBulletSimple"/>
      </w:pPr>
      <w:hyperlink r:id="rId208">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09">
        <w:r w:rsidRPr="001A7356">
          <w:rPr>
            <w:rStyle w:val="Hyperlink"/>
            <w:webHidden/>
          </w:rPr>
          <w:t>2013 Registrar Accreditation Agreement</w:t>
        </w:r>
      </w:hyperlink>
      <w:r w:rsidRPr="001A7356">
        <w:t> (RAA), including </w:t>
      </w:r>
      <w:hyperlink r:id="rId210"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1">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2">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3"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4">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5">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6">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7">
        <w:r w:rsidRPr="001A7356">
          <w:rPr>
            <w:rStyle w:val="Hyperlink"/>
            <w:webHidden/>
          </w:rPr>
          <w:t>Current PPAA draft </w:t>
        </w:r>
      </w:hyperlink>
      <w:r w:rsidRPr="001A7356">
        <w:t>(20 March)</w:t>
      </w:r>
    </w:p>
    <w:p w14:paraId="0DEE4DA3" w14:textId="77777777" w:rsidR="004420F3" w:rsidRPr="00575EFF" w:rsidRDefault="008743BD" w:rsidP="004420F3">
      <w:pPr>
        <w:pStyle w:val="ListBulletSimple"/>
      </w:pPr>
      <w:hyperlink r:id="rId218"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19"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8743BD" w:rsidP="004420F3">
      <w:pPr>
        <w:pStyle w:val="ListBulletSimple"/>
      </w:pPr>
      <w:hyperlink r:id="rId220">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1">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8743BD" w:rsidP="004420F3">
      <w:pPr>
        <w:pStyle w:val="ListBulletSimple"/>
      </w:pPr>
      <w:hyperlink r:id="rId222">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8743BD" w:rsidP="004420F3">
      <w:pPr>
        <w:pStyle w:val="ListBulletSimple"/>
      </w:pPr>
      <w:hyperlink r:id="rId223">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w:t>
      </w:r>
      <w:proofErr w:type="gramStart"/>
      <w:r>
        <w:t xml:space="preserve">subgroup applied the RDS-WHOIS2 </w:t>
      </w:r>
      <w:r w:rsidR="00833680">
        <w:t>Review T</w:t>
      </w:r>
      <w:r>
        <w:t xml:space="preserve">eam's agreed framework </w:t>
      </w:r>
      <w:hyperlink r:id="rId224"/>
      <w:r>
        <w:t xml:space="preserve"> to measure and assess</w:t>
      </w:r>
      <w:proofErr w:type="gramEnd"/>
      <w:r>
        <w:t xml:space="preserve">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281" w:name="_Toc520717879"/>
      <w:bookmarkStart w:id="282" w:name="_Toc522265316"/>
      <w:bookmarkStart w:id="283" w:name="_Toc523390464"/>
      <w:bookmarkEnd w:id="281"/>
      <w:r>
        <w:t>Analysis &amp; Findings</w:t>
      </w:r>
      <w:bookmarkEnd w:id="282"/>
      <w:bookmarkEnd w:id="283"/>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lastRenderedPageBreak/>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D22E31">
        <w:trPr>
          <w:gridAfter w:val="1"/>
          <w:wAfter w:w="10" w:type="dxa"/>
          <w:tblHeader/>
        </w:trPr>
        <w:tc>
          <w:tcPr>
            <w:tcW w:w="4621" w:type="dxa"/>
            <w:gridSpan w:val="2"/>
            <w:shd w:val="clear" w:color="auto" w:fill="auto"/>
            <w:tcMar>
              <w:left w:w="98" w:type="dxa"/>
            </w:tcMar>
          </w:tcPr>
          <w:p w14:paraId="17DA90A9" w14:textId="5BEB581A" w:rsidR="004420F3" w:rsidRPr="001A7356" w:rsidRDefault="00D22E31" w:rsidP="00A04626">
            <w:pPr>
              <w:pStyle w:val="CenteredParagraph"/>
              <w:rPr>
                <w:rStyle w:val="ClearFormattingChar"/>
              </w:rPr>
            </w:pPr>
            <w:ins w:id="284" w:author="Alan Greenberg" w:date="2018-08-30T13:18:00Z">
              <w:r>
                <w:rPr>
                  <w:rStyle w:val="ClearFormattingChar"/>
                </w:rPr>
                <w:t xml:space="preserve">WHOIS1 </w:t>
              </w:r>
            </w:ins>
            <w:r w:rsidR="004420F3">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1. 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2. 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 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4. 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5. 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6. Conducting periodic due diligence checks on customer contact information</w:t>
            </w:r>
          </w:p>
        </w:tc>
        <w:tc>
          <w:tcPr>
            <w:tcW w:w="4860" w:type="dxa"/>
            <w:gridSpan w:val="2"/>
            <w:shd w:val="clear" w:color="auto" w:fill="auto"/>
            <w:tcMar>
              <w:left w:w="98" w:type="dxa"/>
            </w:tcMar>
          </w:tcPr>
          <w:p w14:paraId="017ECE98" w14:textId="77777777" w:rsidR="004420F3" w:rsidRPr="00D22E31" w:rsidRDefault="004420F3" w:rsidP="00A04626">
            <w:pPr>
              <w:pStyle w:val="ListBulletSimple"/>
              <w:rPr>
                <w:rStyle w:val="ItalicChar"/>
                <w:rFonts w:eastAsiaTheme="minorHAnsi" w:cstheme="minorBidi"/>
                <w:iCs/>
                <w:color w:val="236D7F" w:themeColor="text1" w:themeTint="BF"/>
              </w:rPr>
            </w:pPr>
            <w:r>
              <w:rPr>
                <w:rStyle w:val="ClearFormattingChar"/>
              </w:rPr>
              <w:t xml:space="preserve">Already addressed by PPSAI WG: </w:t>
            </w:r>
            <w:r>
              <w:rPr>
                <w:rStyle w:val="ClearFormattingChar"/>
              </w:rPr>
              <w:br/>
              <w:t>“</w:t>
            </w:r>
            <w:r w:rsidRPr="00D22E31">
              <w:rPr>
                <w:rStyle w:val="ItalicChar"/>
                <w:rFonts w:eastAsiaTheme="minorHAnsi" w:cstheme="minorBidi"/>
                <w:iCs/>
                <w:color w:val="236D7F" w:themeColor="text1" w:themeTint="BF"/>
              </w:rPr>
              <w:t xml:space="preserve">The WG recommends that P/P service customer data be validated and verified in a manner consistent with the requirements outlined in the Accuracy Program Specification of the 2013 RAA (as updated from time to time). Moreover, in the cases where a P/P service provider is </w:t>
            </w:r>
            <w:proofErr w:type="gramStart"/>
            <w:r w:rsidRPr="00D22E31">
              <w:rPr>
                <w:rStyle w:val="ItalicChar"/>
                <w:rFonts w:eastAsiaTheme="minorHAnsi" w:cstheme="minorBidi"/>
                <w:iCs/>
                <w:color w:val="236D7F" w:themeColor="text1" w:themeTint="BF"/>
              </w:rPr>
              <w:t>Affiliated</w:t>
            </w:r>
            <w:proofErr w:type="gramEnd"/>
            <w:r w:rsidRPr="00D22E31">
              <w:rPr>
                <w:rStyle w:val="ItalicChar"/>
                <w:rFonts w:eastAsiaTheme="minorHAnsi" w:cstheme="minorBidi"/>
                <w:iCs/>
                <w:color w:val="236D7F" w:themeColor="text1" w:themeTint="BF"/>
              </w:rPr>
              <w:t xml:space="preserve"> with a registrar and that Affiliated registrar has 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w:t>
            </w:r>
            <w:r w:rsidRPr="001A7356">
              <w:rPr>
                <w:rStyle w:val="ClearFormattingChar"/>
              </w:rPr>
              <w:lastRenderedPageBreak/>
              <w:t xml:space="preserve">quality and Registered Name Holder contactability,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D22E31" w:rsidRDefault="004420F3" w:rsidP="00A04626">
            <w:pPr>
              <w:pStyle w:val="Left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ACBFC48" w14:textId="77777777" w:rsidR="004420F3" w:rsidRPr="00D22E31" w:rsidRDefault="004420F3" w:rsidP="00A04626">
            <w:pPr>
              <w:pStyle w:val="Indent1Paragrap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 xml:space="preserve">The Proxy service provider assumes all liabilities of the domain name if they refuse to disclose the contact information. </w:t>
            </w:r>
          </w:p>
          <w:p w14:paraId="1E9A097C" w14:textId="77777777" w:rsidR="004420F3" w:rsidRPr="00D22E31" w:rsidRDefault="004420F3" w:rsidP="00A04626">
            <w:pPr>
              <w:pStyle w:val="Indent1Paragraph"/>
              <w:rPr>
                <w:rStyle w:val="ItalicChar"/>
                <w:rFonts w:eastAsiaTheme="minorHAnsi" w:cstheme="minorBidi"/>
                <w:iCs/>
                <w:color w:val="236D7F" w:themeColor="text1" w:themeTint="BF"/>
              </w:rPr>
            </w:pPr>
          </w:p>
          <w:p w14:paraId="166A9DC9" w14:textId="77777777" w:rsidR="004420F3" w:rsidRDefault="004420F3" w:rsidP="00A04626">
            <w:pPr>
              <w:pStyle w:val="Indent1Paragraph"/>
              <w:rPr>
                <w:rStyle w:val="ClearFormattingChar"/>
              </w:rPr>
            </w:pPr>
            <w:r w:rsidRPr="00D22E31">
              <w:rPr>
                <w:rStyle w:val="ItalicChar"/>
                <w:rFonts w:eastAsiaTheme="minorHAnsi" w:cstheme="minorBidi"/>
                <w:iCs/>
                <w:color w:val="236D7F" w:themeColor="text1" w:themeTint="BF"/>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285" w:name="_Toc520717880"/>
      <w:bookmarkStart w:id="286" w:name="_Toc522265317"/>
      <w:bookmarkStart w:id="287" w:name="_Toc523390465"/>
      <w:bookmarkEnd w:id="285"/>
      <w:r>
        <w:lastRenderedPageBreak/>
        <w:t>Problem/Issue</w:t>
      </w:r>
      <w:bookmarkEnd w:id="286"/>
      <w:bookmarkEnd w:id="287"/>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w:t>
      </w:r>
      <w:r>
        <w:lastRenderedPageBreak/>
        <w:t xml:space="preserve">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288" w:name="_Toc520717881"/>
      <w:bookmarkStart w:id="289" w:name="_Toc522265318"/>
      <w:bookmarkStart w:id="290" w:name="_Toc523390466"/>
      <w:bookmarkEnd w:id="288"/>
      <w:r>
        <w:t>Recommendations</w:t>
      </w:r>
      <w:bookmarkEnd w:id="289"/>
      <w:bookmarkEnd w:id="290"/>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proofErr w:type="gramStart"/>
      <w:r w:rsidRPr="000C22D0">
        <w:rPr>
          <w:rStyle w:val="BoldItalicChar"/>
        </w:rPr>
        <w:t>Optional, triggered by failure or PPSAI IRT to conclude its work.</w:t>
      </w:r>
      <w:proofErr w:type="gramEnd"/>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04378B22"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r w:rsidR="00E6798E">
        <w:t>,</w:t>
      </w:r>
      <w:r>
        <w:t xml:space="preserve"> </w:t>
      </w:r>
      <w:del w:id="291" w:author="Alan Greenberg" w:date="2018-08-30T12:51:00Z">
        <w:r w:rsidDel="000A0613">
          <w:delText xml:space="preserve"> </w:delText>
        </w:r>
      </w:del>
      <w:r>
        <w:t xml:space="preserve">the ICANN Board should propose an amendment to the RAA that </w:t>
      </w:r>
      <w:del w:id="292" w:author="Alan Greenberg" w:date="2018-08-30T12:51:00Z">
        <w:r w:rsidDel="000A0613">
          <w:delText xml:space="preserve">affiliated </w:delText>
        </w:r>
      </w:del>
      <w:r>
        <w:t xml:space="preserve">Privacy/Proxy providers </w:t>
      </w:r>
      <w:ins w:id="293" w:author="Alan Greenberg" w:date="2018-08-30T12:51:00Z">
        <w:r w:rsidR="000A0613">
          <w:t xml:space="preserve">affiliated with registrars </w:t>
        </w:r>
      </w:ins>
      <w:r>
        <w:t>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8216E5">
      <w:pPr>
        <w:pStyle w:val="JustifiedParagraph"/>
        <w:keepNext/>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4F493B1F" w14:textId="77777777" w:rsidR="008216E5" w:rsidRDefault="004420F3" w:rsidP="008216E5">
      <w:pPr>
        <w:pStyle w:val="LeftParagraph"/>
        <w:keepNext/>
        <w:jc w:val="both"/>
        <w:rPr>
          <w:rStyle w:val="BoldChar"/>
        </w:rPr>
      </w:pPr>
      <w:r>
        <w:rPr>
          <w:rStyle w:val="BoldChar"/>
        </w:rPr>
        <w:t xml:space="preserve">Rationale: </w:t>
      </w:r>
    </w:p>
    <w:p w14:paraId="75C5A303" w14:textId="476DE33C" w:rsidR="004420F3" w:rsidRDefault="004420F3" w:rsidP="00ED15CA">
      <w:pPr>
        <w:pStyle w:val="LeftParagraph"/>
        <w:jc w:val="both"/>
      </w:pP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lastRenderedPageBreak/>
        <w:t>Impact of Recommendation</w:t>
      </w:r>
      <w:r w:rsidRPr="00CA1283">
        <w:t>:</w:t>
      </w:r>
      <w:r>
        <w:t xml:space="preserve"> </w:t>
      </w:r>
    </w:p>
    <w:p w14:paraId="24DD72BF" w14:textId="77777777" w:rsidR="004420F3" w:rsidRDefault="004420F3" w:rsidP="00ED15CA">
      <w:pPr>
        <w:pStyle w:val="LeftParagraph"/>
        <w:jc w:val="both"/>
      </w:pPr>
      <w:r w:rsidRPr="00CA1283">
        <w:t xml:space="preserve">Ensure better data quality and contactability of the underlying contact owner for registrations using privacy services. </w:t>
      </w:r>
      <w:proofErr w:type="gramStart"/>
      <w:r w:rsidRPr="00CA1283">
        <w:t>Would require amending the RAA.</w:t>
      </w:r>
      <w:proofErr w:type="gramEnd"/>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t xml:space="preserve">Implementation: </w:t>
      </w:r>
    </w:p>
    <w:p w14:paraId="29FAC198" w14:textId="77777777" w:rsidR="004420F3" w:rsidRDefault="004420F3" w:rsidP="00ED15CA">
      <w:pPr>
        <w:pStyle w:val="JustifiedParagraph"/>
        <w:rPr>
          <w:rStyle w:val="BoldChar"/>
        </w:rPr>
      </w:pPr>
      <w:proofErr w:type="gramStart"/>
      <w:r w:rsidRPr="006264B1">
        <w:t>Use of the RAA amendment process by mutual agreement between ICANN and accredited registrars.</w:t>
      </w:r>
      <w:proofErr w:type="gramEnd"/>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140EB2">
      <w:pPr>
        <w:pStyle w:val="JustifiedParagraph"/>
        <w:keepNext/>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140EB2">
      <w:pPr>
        <w:pStyle w:val="JustifiedParagraph"/>
        <w:keepNext/>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140EB2">
      <w:pPr>
        <w:pStyle w:val="JustifiedParagraph"/>
        <w:keepNext/>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294" w:name="_Toc520717882"/>
      <w:bookmarkStart w:id="295" w:name="_Toc522265319"/>
      <w:bookmarkStart w:id="296" w:name="_Toc523390467"/>
      <w:r>
        <w:t>Possible impact of GDPR and other applicable laws</w:t>
      </w:r>
      <w:bookmarkEnd w:id="294"/>
      <w:bookmarkEnd w:id="295"/>
      <w:bookmarkEnd w:id="296"/>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5" w:history="1">
        <w:r w:rsidRPr="00BC59A7">
          <w:rPr>
            <w:rStyle w:val="ClearFormattingChar"/>
          </w:rPr>
          <w:t>Temporary Specification for gTLD Registration Data</w:t>
        </w:r>
      </w:hyperlink>
      <w:r w:rsidRPr="00BC59A7">
        <w:rPr>
          <w:rStyle w:val="ClearFormattingChar"/>
        </w:rPr>
        <w:t xml:space="preserve">, </w:t>
      </w:r>
      <w:r w:rsidRPr="00BC59A7">
        <w:rPr>
          <w:rStyle w:val="ClearFormattingChar"/>
        </w:rPr>
        <w:lastRenderedPageBreak/>
        <w:t>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297" w:name="_Toc522265320"/>
      <w:bookmarkStart w:id="298" w:name="_Toc523390468"/>
      <w:r>
        <w:t>WHOIS1 Rec #11: Common Interface</w:t>
      </w:r>
      <w:bookmarkEnd w:id="297"/>
      <w:bookmarkEnd w:id="298"/>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299" w:name="_Toc522265321"/>
      <w:bookmarkStart w:id="300" w:name="_Toc523390469"/>
      <w:r w:rsidRPr="005A5E4C">
        <w:t>Topic</w:t>
      </w:r>
      <w:bookmarkEnd w:id="299"/>
      <w:bookmarkEnd w:id="300"/>
    </w:p>
    <w:p w14:paraId="49ACCC5E" w14:textId="77777777" w:rsidR="004420F3" w:rsidRDefault="004420F3" w:rsidP="004420F3">
      <w:pPr>
        <w:pStyle w:val="LeftParagraph"/>
      </w:pPr>
    </w:p>
    <w:p w14:paraId="052916A2" w14:textId="11C1C6CD" w:rsidR="004420F3" w:rsidDel="00260EED" w:rsidRDefault="004420F3" w:rsidP="00ED15CA">
      <w:pPr>
        <w:jc w:val="both"/>
        <w:rPr>
          <w:del w:id="301" w:author="Alan Greenberg" w:date="2018-08-30T12:09:00Z"/>
        </w:rPr>
      </w:pPr>
      <w:del w:id="302" w:author="Alan Greenberg" w:date="2018-08-30T12:01:00Z">
        <w:r w:rsidDel="000C57FA">
          <w:delText xml:space="preserve">Subgroup </w:delText>
        </w:r>
      </w:del>
      <w:del w:id="303" w:author="Alan Greenberg" w:date="2018-08-30T11:57:00Z">
        <w:r w:rsidDel="000C57FA">
          <w:delText xml:space="preserve">1 - </w:delText>
        </w:r>
      </w:del>
      <w:del w:id="304" w:author="Alan Greenberg" w:date="2018-08-30T12:09:00Z">
        <w:r w:rsidDel="00260EED">
          <w:delText>WHOIS1 Rec11 Common Interface was tasked with investigating, analyzing, and drafting recommendations (if needed) to address the following Review objective:</w:delText>
        </w:r>
      </w:del>
    </w:p>
    <w:p w14:paraId="1455E839" w14:textId="51F45800" w:rsidR="004420F3" w:rsidDel="00260EED" w:rsidRDefault="004420F3" w:rsidP="004420F3">
      <w:pPr>
        <w:rPr>
          <w:del w:id="305" w:author="Alan Greenberg" w:date="2018-08-30T12:09:00Z"/>
        </w:rPr>
      </w:pPr>
    </w:p>
    <w:p w14:paraId="3EBA7BFE" w14:textId="2C8CA37E" w:rsidR="004420F3" w:rsidRPr="00ED15CA" w:rsidDel="00260EED" w:rsidRDefault="004420F3" w:rsidP="00ED15CA">
      <w:pPr>
        <w:pStyle w:val="Quote"/>
        <w:jc w:val="both"/>
        <w:rPr>
          <w:del w:id="306" w:author="Alan Greenberg" w:date="2018-08-30T12:09:00Z"/>
          <w:rStyle w:val="ItalicChar"/>
          <w:i/>
        </w:rPr>
      </w:pPr>
      <w:del w:id="307" w:author="Alan Greenberg" w:date="2018-08-30T12:09:00Z">
        <w:r w:rsidRPr="00ED15CA" w:rsidDel="00260EED">
          <w:rPr>
            <w:rStyle w:val="ItalicChar"/>
            <w:i/>
          </w:rPr>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13339C56" w14:textId="2A68E367" w:rsidR="004420F3" w:rsidDel="00260EED" w:rsidRDefault="004420F3" w:rsidP="004420F3">
      <w:pPr>
        <w:rPr>
          <w:del w:id="308" w:author="Alan Greenberg" w:date="2018-08-30T12:09:00Z"/>
        </w:rPr>
      </w:pPr>
    </w:p>
    <w:p w14:paraId="3E0159A5" w14:textId="127A3FFD" w:rsidR="004420F3" w:rsidRDefault="004420F3" w:rsidP="004420F3">
      <w:r>
        <w:t xml:space="preserve">The specific </w:t>
      </w:r>
      <w:hyperlink r:id="rId226" w:history="1">
        <w:r w:rsidRPr="000C2607">
          <w:rPr>
            <w:rStyle w:val="Hyperlink"/>
          </w:rPr>
          <w:t>WHOIS1 Recommendation</w:t>
        </w:r>
      </w:hyperlink>
      <w:r w:rsidRPr="000C2607">
        <w:t xml:space="preserve"> </w:t>
      </w:r>
      <w:r>
        <w:t>assessed</w:t>
      </w:r>
      <w:r w:rsidRPr="000C2607">
        <w:t xml:space="preserve"> by </w:t>
      </w:r>
      <w:del w:id="309" w:author="Alan Greenberg" w:date="2018-08-30T12:09:00Z">
        <w:r w:rsidRPr="000C2607" w:rsidDel="00260EED">
          <w:delText xml:space="preserve">this </w:delText>
        </w:r>
      </w:del>
      <w:ins w:id="310" w:author="Alan Greenberg" w:date="2018-08-30T12:09:00Z">
        <w:r w:rsidR="00260EED">
          <w:t>the WHOIS1 Rec#11 Common Interface</w:t>
        </w:r>
        <w:r w:rsidR="00260EED" w:rsidRPr="000C2607">
          <w:t xml:space="preserve"> </w:t>
        </w:r>
      </w:ins>
      <w:r w:rsidRPr="000C2607">
        <w:t>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 #11: Common Interface</w:t>
            </w:r>
          </w:p>
          <w:p w14:paraId="1733273E" w14:textId="77777777" w:rsidR="004420F3" w:rsidRPr="008E0245" w:rsidRDefault="004420F3" w:rsidP="00A04626">
            <w:pPr>
              <w:pStyle w:val="LeftParagraph"/>
              <w:rPr>
                <w:rStyle w:val="ItalicChar"/>
                <w:rFonts w:eastAsiaTheme="minorHAnsi" w:cstheme="minorBidi"/>
                <w:iCs/>
                <w:color w:val="236D7F" w:themeColor="text1" w:themeTint="BF"/>
              </w:rPr>
            </w:pPr>
          </w:p>
          <w:p w14:paraId="20753DD5" w14:textId="77777777" w:rsidR="004420F3" w:rsidRPr="009475B5" w:rsidRDefault="004420F3" w:rsidP="00A04626">
            <w:pPr>
              <w:pStyle w:val="LeftParagraph"/>
            </w:pPr>
            <w:r w:rsidRPr="008E0245">
              <w:rPr>
                <w:rStyle w:val="ItalicChar"/>
                <w:rFonts w:eastAsiaTheme="minorHAnsi" w:cstheme="minorBidi"/>
                <w:iCs/>
                <w:color w:val="236D7F" w:themeColor="text1" w:themeTint="BF"/>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lastRenderedPageBreak/>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311" w:name="_Toc520717885"/>
      <w:bookmarkStart w:id="312" w:name="_Toc522265322"/>
      <w:bookmarkStart w:id="313" w:name="_Toc523390470"/>
      <w:bookmarkEnd w:id="311"/>
      <w:r>
        <w:t>Summary of Relevant Research</w:t>
      </w:r>
      <w:bookmarkEnd w:id="312"/>
      <w:bookmarkEnd w:id="313"/>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7">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8743BD" w:rsidP="004420F3">
      <w:pPr>
        <w:pStyle w:val="ListBullet2"/>
      </w:pPr>
      <w:hyperlink r:id="rId228"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29" w:history="1">
        <w:r w:rsidR="004420F3" w:rsidRPr="00537F80">
          <w:rPr>
            <w:rStyle w:val="Hyperlink"/>
            <w:webHidden/>
          </w:rPr>
          <w:t>Action Plan</w:t>
        </w:r>
      </w:hyperlink>
    </w:p>
    <w:p w14:paraId="47FBA863" w14:textId="60670B60" w:rsidR="004420F3" w:rsidRPr="000E2E9E" w:rsidRDefault="008743BD" w:rsidP="004420F3">
      <w:pPr>
        <w:pStyle w:val="ListBullet2"/>
      </w:pPr>
      <w:hyperlink r:id="rId230">
        <w:r w:rsidR="004420F3" w:rsidRPr="000E2E9E">
          <w:rPr>
            <w:webHidden/>
          </w:rPr>
          <w:t>WHOIS Review Team (WHOIS1) Implementation Reports</w:t>
        </w:r>
      </w:hyperlink>
      <w:r w:rsidR="004420F3" w:rsidRPr="000E2E9E">
        <w:t>, including</w:t>
      </w:r>
    </w:p>
    <w:p w14:paraId="1C77A84C" w14:textId="29AE5492" w:rsidR="004420F3" w:rsidRPr="000E2E9E" w:rsidRDefault="008743BD" w:rsidP="004420F3">
      <w:pPr>
        <w:pStyle w:val="ListBullet3"/>
      </w:pPr>
      <w:hyperlink r:id="rId231" w:history="1">
        <w:r w:rsidR="004420F3" w:rsidRPr="00537F80">
          <w:rPr>
            <w:rStyle w:val="Hyperlink"/>
            <w:webHidden/>
          </w:rPr>
          <w:t>Executive Summary of Implementation Report</w:t>
        </w:r>
      </w:hyperlink>
    </w:p>
    <w:p w14:paraId="35802647" w14:textId="2E1C12CF" w:rsidR="004420F3" w:rsidRPr="000E2E9E" w:rsidRDefault="008743BD" w:rsidP="004420F3">
      <w:pPr>
        <w:pStyle w:val="ListBullet3"/>
      </w:pPr>
      <w:hyperlink r:id="rId232"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3"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4"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8743BD" w:rsidP="00537F80">
      <w:pPr>
        <w:pStyle w:val="ListBullet2"/>
      </w:pPr>
      <w:hyperlink r:id="rId235"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8743BD" w:rsidP="004420F3">
      <w:pPr>
        <w:pStyle w:val="ListBullet3"/>
      </w:pPr>
      <w:hyperlink r:id="rId236" w:history="1">
        <w:r w:rsidR="004420F3" w:rsidRPr="00537F80">
          <w:rPr>
            <w:rStyle w:val="Hyperlink"/>
            <w:webHidden/>
          </w:rPr>
          <w:t>WHOIS Informational Microsite</w:t>
        </w:r>
      </w:hyperlink>
    </w:p>
    <w:p w14:paraId="5919FB64" w14:textId="24621386" w:rsidR="004420F3" w:rsidRPr="000E2E9E" w:rsidRDefault="008743BD" w:rsidP="004420F3">
      <w:pPr>
        <w:pStyle w:val="ListBullet3"/>
      </w:pPr>
      <w:hyperlink r:id="rId237">
        <w:r w:rsidR="004420F3" w:rsidRPr="000E2E9E">
          <w:rPr>
            <w:webHidden/>
          </w:rPr>
          <w:t>WHOIS Consolidated WHOIS Lookup Tool</w:t>
        </w:r>
      </w:hyperlink>
      <w:r w:rsidR="004420F3" w:rsidRPr="000E2E9E">
        <w:br/>
      </w:r>
      <w:hyperlink r:id="rId238"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8743BD" w:rsidP="00ED15CA">
      <w:pPr>
        <w:pStyle w:val="ListBulletSimple"/>
        <w:numPr>
          <w:ilvl w:val="1"/>
          <w:numId w:val="3"/>
        </w:numPr>
      </w:pPr>
      <w:hyperlink r:id="rId239" w:history="1">
        <w:r w:rsidR="004420F3" w:rsidRPr="00537F80">
          <w:rPr>
            <w:rStyle w:val="Hyperlink"/>
            <w:webHidden/>
          </w:rPr>
          <w:t>Written briefing on query failures</w:t>
        </w:r>
      </w:hyperlink>
      <w:r w:rsidR="004420F3" w:rsidRPr="004A4EDE">
        <w:t>, and</w:t>
      </w:r>
    </w:p>
    <w:p w14:paraId="195E50B8" w14:textId="41ADD18F" w:rsidR="004420F3" w:rsidRDefault="008743BD" w:rsidP="00ED15CA">
      <w:pPr>
        <w:pStyle w:val="ListBulletSimple"/>
        <w:numPr>
          <w:ilvl w:val="1"/>
          <w:numId w:val="3"/>
        </w:numPr>
      </w:pPr>
      <w:hyperlink r:id="rId240"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w:t>
      </w:r>
      <w:proofErr w:type="gramStart"/>
      <w:r>
        <w:t xml:space="preserve">subgroup applied the RDS-WHOIS2 </w:t>
      </w:r>
      <w:r w:rsidR="00833680">
        <w:t xml:space="preserve">Review Team's </w:t>
      </w:r>
      <w:hyperlink r:id="rId241">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314" w:name="_Toc520717886"/>
      <w:bookmarkStart w:id="315" w:name="_Toc522265323"/>
      <w:bookmarkStart w:id="316" w:name="_Toc523390471"/>
      <w:bookmarkEnd w:id="314"/>
      <w:r>
        <w:t>Analysis &amp; Findings</w:t>
      </w:r>
      <w:bookmarkEnd w:id="315"/>
      <w:bookmarkEnd w:id="316"/>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 xml:space="preserve">ICANN Org indicated that even the number of lookup failures cannot be calculated with precision. Because the current WHOIS protocol does not enforce any standard error </w:t>
      </w:r>
      <w:r>
        <w:rPr>
          <w:rStyle w:val="ClearFormattingChar"/>
        </w:rPr>
        <w:lastRenderedPageBreak/>
        <w:t>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317" w:name="_Toc522265324"/>
      <w:bookmarkStart w:id="318" w:name="_Toc523390472"/>
      <w:r>
        <w:t>Problem/Issue</w:t>
      </w:r>
      <w:bookmarkEnd w:id="317"/>
      <w:bookmarkEnd w:id="318"/>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319" w:name="_Toc520717888"/>
      <w:bookmarkStart w:id="320" w:name="_Toc522265325"/>
      <w:bookmarkStart w:id="321" w:name="_Toc523390473"/>
      <w:r>
        <w:t>Recommendations</w:t>
      </w:r>
      <w:bookmarkEnd w:id="319"/>
      <w:bookmarkEnd w:id="320"/>
      <w:bookmarkEnd w:id="321"/>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w:t>
      </w:r>
      <w:proofErr w:type="gramStart"/>
      <w:r>
        <w:t xml:space="preserve">are </w:t>
      </w:r>
      <w:r w:rsidRPr="000E2E9E">
        <w:t>RDS (WHOIS) fields</w:t>
      </w:r>
      <w:proofErr w:type="gramEnd"/>
      <w:r w:rsidRPr="000E2E9E">
        <w:t xml:space="preserve"> returned blank?</w:t>
      </w:r>
    </w:p>
    <w:p w14:paraId="1AB05807" w14:textId="51EAC579" w:rsidR="004420F3" w:rsidRPr="000E2E9E" w:rsidRDefault="004420F3" w:rsidP="00ED15CA">
      <w:pPr>
        <w:pStyle w:val="ListBulletSimple"/>
        <w:jc w:val="both"/>
      </w:pPr>
      <w:r>
        <w:t xml:space="preserve">How often is data displayed inconsistently </w:t>
      </w:r>
      <w:bookmarkStart w:id="322" w:name="__DdeLink__6678_211192018"/>
      <w:r>
        <w:t>(</w:t>
      </w:r>
      <w:r w:rsidRPr="000E2E9E">
        <w:t>for the same domain name), overall and per gTLD</w:t>
      </w:r>
      <w:bookmarkEnd w:id="322"/>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140EB2">
      <w:pPr>
        <w:pStyle w:val="LeftParagraph"/>
        <w:keepNext/>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51584F3F" w14:textId="77777777" w:rsidR="00140EB2" w:rsidRDefault="004420F3" w:rsidP="00140EB2">
      <w:pPr>
        <w:pStyle w:val="LeftParagraph"/>
        <w:keepNext/>
        <w:jc w:val="both"/>
      </w:pPr>
      <w:r>
        <w:rPr>
          <w:rStyle w:val="BoldChar"/>
        </w:rPr>
        <w:t>Rationale</w:t>
      </w:r>
      <w:r>
        <w:t>:</w:t>
      </w:r>
    </w:p>
    <w:p w14:paraId="2A22F98D" w14:textId="42AD1CD4" w:rsidR="004420F3" w:rsidRDefault="004420F3" w:rsidP="00ED15CA">
      <w:pPr>
        <w:pStyle w:val="LeftParagraph"/>
        <w:jc w:val="both"/>
      </w:pPr>
      <w:r>
        <w:t>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 xml:space="preserve">ICANN’s Strategic Plan and Mission as it </w:t>
      </w:r>
      <w:proofErr w:type="gramStart"/>
      <w:r>
        <w:rPr>
          <w:rStyle w:val="ClearFormattingChar"/>
        </w:rPr>
        <w:t>helps</w:t>
      </w:r>
      <w:proofErr w:type="gramEnd"/>
      <w:r>
        <w:rPr>
          <w:rStyle w:val="ClearFormattingChar"/>
        </w:rPr>
        <w:t xml:space="preserve">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140EB2">
      <w:pPr>
        <w:pStyle w:val="LeftParagraph"/>
        <w:keepNext/>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ClearFormattingChar"/>
        </w:rPr>
      </w:pPr>
      <w:r>
        <w:rPr>
          <w:rStyle w:val="BoldChar"/>
        </w:rPr>
        <w:lastRenderedPageBreak/>
        <w:t xml:space="preserve">Level of Consensus: </w:t>
      </w:r>
      <w:r>
        <w:rPr>
          <w:rStyle w:val="ClearFormattingChar"/>
        </w:rPr>
        <w:t>No objections</w:t>
      </w:r>
      <w:r w:rsidR="0007200E">
        <w:rPr>
          <w:rStyle w:val="ClearFormattingChar"/>
        </w:rPr>
        <w:t>.</w:t>
      </w:r>
    </w:p>
    <w:p w14:paraId="1ED3F601" w14:textId="77777777" w:rsidR="00140EB2" w:rsidRDefault="00140EB2" w:rsidP="00ED15CA">
      <w:pPr>
        <w:pStyle w:val="LeftParagraph"/>
        <w:jc w:val="both"/>
        <w:rPr>
          <w:rStyle w:val="BoldChar"/>
        </w:rPr>
      </w:pP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140EB2">
      <w:pPr>
        <w:pStyle w:val="JustifiedParagraph"/>
        <w:keepNext/>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6F8A1A6E" w14:textId="77777777" w:rsidR="00140EB2" w:rsidRDefault="004420F3" w:rsidP="00140EB2">
      <w:pPr>
        <w:pStyle w:val="JustifiedParagraph"/>
        <w:keepNext/>
        <w:rPr>
          <w:rStyle w:val="ClearFormattingChar"/>
        </w:rPr>
      </w:pPr>
      <w:r>
        <w:rPr>
          <w:rStyle w:val="BoldChar"/>
        </w:rPr>
        <w:t>Rationale:</w:t>
      </w:r>
      <w:r>
        <w:rPr>
          <w:rStyle w:val="ClearFormattingChar"/>
        </w:rPr>
        <w:t xml:space="preserve"> </w:t>
      </w:r>
    </w:p>
    <w:p w14:paraId="4111B208" w14:textId="2024E446" w:rsidR="004420F3" w:rsidRDefault="004420F3" w:rsidP="00ED15CA">
      <w:pPr>
        <w:pStyle w:val="JustifiedParagraph"/>
        <w:rPr>
          <w:rStyle w:val="ClearFormattingChar"/>
        </w:rPr>
      </w:pPr>
      <w:r>
        <w:rPr>
          <w:rStyle w:val="ClearFormattingChar"/>
        </w:rPr>
        <w:t>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140EB2">
      <w:pPr>
        <w:pStyle w:val="JustifiedParagraph"/>
        <w:keepNext/>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323" w:name="_Toc520717889"/>
      <w:bookmarkStart w:id="324" w:name="_Toc522265326"/>
      <w:bookmarkStart w:id="325" w:name="_Toc523390474"/>
      <w:r>
        <w:t>Possible impact of GDPR and other applicable laws</w:t>
      </w:r>
      <w:bookmarkEnd w:id="323"/>
      <w:bookmarkEnd w:id="324"/>
      <w:bookmarkEnd w:id="325"/>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326" w:name="_Toc522265327"/>
      <w:bookmarkStart w:id="327" w:name="_Toc523390475"/>
      <w:r>
        <w:lastRenderedPageBreak/>
        <w:t>WHOIS1 Rec</w:t>
      </w:r>
      <w:r w:rsidR="00D84C06">
        <w:t>s</w:t>
      </w:r>
      <w:r>
        <w:t xml:space="preserve"> #12-14: Internationalized Registration Data</w:t>
      </w:r>
      <w:bookmarkEnd w:id="326"/>
      <w:bookmarkEnd w:id="327"/>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328" w:name="_Toc522265328"/>
      <w:bookmarkStart w:id="329" w:name="_Toc523390476"/>
      <w:r w:rsidRPr="005A5E4C">
        <w:t>Topic</w:t>
      </w:r>
      <w:bookmarkEnd w:id="328"/>
      <w:bookmarkEnd w:id="329"/>
    </w:p>
    <w:p w14:paraId="68516990" w14:textId="77777777" w:rsidR="004420F3" w:rsidRDefault="004420F3" w:rsidP="004420F3">
      <w:pPr>
        <w:pStyle w:val="LeftParagraph"/>
      </w:pPr>
    </w:p>
    <w:p w14:paraId="164B9CBF" w14:textId="7C95814B" w:rsidR="004420F3" w:rsidDel="00260EED" w:rsidRDefault="004420F3" w:rsidP="00ED15CA">
      <w:pPr>
        <w:jc w:val="both"/>
        <w:rPr>
          <w:del w:id="330" w:author="Alan Greenberg" w:date="2018-08-30T12:10:00Z"/>
        </w:rPr>
      </w:pPr>
      <w:del w:id="331" w:author="Alan Greenberg" w:date="2018-08-30T12:01:00Z">
        <w:r w:rsidDel="000C57FA">
          <w:delText xml:space="preserve">Subgroup </w:delText>
        </w:r>
      </w:del>
      <w:del w:id="332" w:author="Alan Greenberg" w:date="2018-08-30T11:58:00Z">
        <w:r w:rsidDel="000C57FA">
          <w:delText>1 -</w:delText>
        </w:r>
      </w:del>
      <w:del w:id="333" w:author="Alan Greenberg" w:date="2018-08-30T12:10:00Z">
        <w:r w:rsidDel="00260EED">
          <w:delText xml:space="preserve"> WHOIS1 Rec</w:delText>
        </w:r>
        <w:r w:rsidR="00D84C06" w:rsidDel="00260EED">
          <w:delText xml:space="preserve">s </w:delText>
        </w:r>
        <w:r w:rsidDel="00260EED">
          <w:delText>12</w:delText>
        </w:r>
        <w:r w:rsidR="00D84C06" w:rsidDel="00260EED">
          <w:delText>-</w:delText>
        </w:r>
        <w:r w:rsidDel="00260EED">
          <w:delText>14 Internationalized Registration Data was tasked with investigating, analyzing, and drafting recommendations (if needed) to address the following Review objective:</w:delText>
        </w:r>
      </w:del>
    </w:p>
    <w:p w14:paraId="6DC90049" w14:textId="0E8E10B6" w:rsidR="004420F3" w:rsidDel="00260EED" w:rsidRDefault="004420F3" w:rsidP="004420F3">
      <w:pPr>
        <w:rPr>
          <w:del w:id="334" w:author="Alan Greenberg" w:date="2018-08-30T12:10:00Z"/>
        </w:rPr>
      </w:pPr>
    </w:p>
    <w:p w14:paraId="53000074" w14:textId="2233C301" w:rsidR="000C57FA" w:rsidDel="00260EED" w:rsidRDefault="000C57FA" w:rsidP="00ED15CA">
      <w:pPr>
        <w:pStyle w:val="Quote"/>
        <w:jc w:val="both"/>
        <w:rPr>
          <w:del w:id="335" w:author="Alan Greenberg" w:date="2018-08-30T12:10:00Z"/>
          <w:rStyle w:val="ItalicChar"/>
          <w:i/>
        </w:rPr>
      </w:pPr>
      <w:del w:id="336" w:author="Alan Greenberg" w:date="2018-08-30T12:10:00Z">
        <w:r w:rsidRPr="00ED15CA" w:rsidDel="00260EED">
          <w:rPr>
            <w:rStyle w:val="ItalicChar"/>
            <w:i/>
          </w:rPr>
          <w:delTex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2D0AB1A4" w14:textId="6760C5FD" w:rsidR="004420F3" w:rsidRPr="00ED15CA" w:rsidDel="00260EED" w:rsidRDefault="004420F3" w:rsidP="00ED15CA">
      <w:pPr>
        <w:pStyle w:val="Quote"/>
        <w:jc w:val="both"/>
        <w:rPr>
          <w:del w:id="337" w:author="Alan Greenberg" w:date="2018-08-30T12:10:00Z"/>
          <w:i w:val="0"/>
        </w:rPr>
      </w:pPr>
      <w:del w:id="338" w:author="Alan Greenberg" w:date="2018-08-30T12:10:00Z">
        <w:r w:rsidRPr="000E2E9E" w:rsidDel="00260EED">
          <w:rPr>
            <w:rStyle w:val="ItalicChar"/>
          </w:rPr>
          <w:delText xml:space="preserve"> </w:delText>
        </w:r>
      </w:del>
    </w:p>
    <w:p w14:paraId="0E4DB207" w14:textId="4F82A562" w:rsidR="004420F3" w:rsidRDefault="004420F3" w:rsidP="004420F3">
      <w:r>
        <w:t xml:space="preserve">The specific </w:t>
      </w:r>
      <w:hyperlink r:id="rId242" w:history="1">
        <w:r w:rsidRPr="000C2607">
          <w:rPr>
            <w:rStyle w:val="Hyperlink"/>
          </w:rPr>
          <w:t>WHOIS1 Recommendation</w:t>
        </w:r>
      </w:hyperlink>
      <w:ins w:id="339" w:author="Alan Greenberg" w:date="2018-08-30T12:10:00Z">
        <w:r w:rsidR="00260EED">
          <w:rPr>
            <w:rStyle w:val="Hyperlink"/>
          </w:rPr>
          <w:t>s</w:t>
        </w:r>
      </w:ins>
      <w:r w:rsidRPr="000C2607">
        <w:t xml:space="preserve"> </w:t>
      </w:r>
      <w:r>
        <w:t>assessed</w:t>
      </w:r>
      <w:r w:rsidRPr="000C2607">
        <w:t xml:space="preserve"> by </w:t>
      </w:r>
      <w:del w:id="340" w:author="Alan Greenberg" w:date="2018-08-30T12:10:00Z">
        <w:r w:rsidRPr="000C2607" w:rsidDel="00260EED">
          <w:delText xml:space="preserve">this </w:delText>
        </w:r>
      </w:del>
      <w:ins w:id="341" w:author="Alan Greenberg" w:date="2018-08-30T12:10:00Z">
        <w:r w:rsidR="00260EED" w:rsidRPr="000C2607">
          <w:t>th</w:t>
        </w:r>
        <w:r w:rsidR="00260EED">
          <w:t xml:space="preserve">e </w:t>
        </w:r>
      </w:ins>
      <w:ins w:id="342" w:author="Alan Greenberg" w:date="2018-08-30T12:11:00Z">
        <w:r w:rsidR="00260EED">
          <w:t xml:space="preserve">WHOIS1 Recs #12-14 </w:t>
        </w:r>
      </w:ins>
      <w:ins w:id="343" w:author="Alan Greenberg" w:date="2018-08-30T12:10:00Z">
        <w:r w:rsidR="00260EED">
          <w:t>Internationalized Registration Data</w:t>
        </w:r>
        <w:r w:rsidR="00260EED" w:rsidRPr="000C2607">
          <w:t xml:space="preserve"> </w:t>
        </w:r>
      </w:ins>
      <w:r w:rsidRPr="000C2607">
        <w:t>subgroup</w:t>
      </w:r>
      <w:r>
        <w:t xml:space="preserve"> </w:t>
      </w:r>
      <w:proofErr w:type="gramStart"/>
      <w:r>
        <w:t>appear</w:t>
      </w:r>
      <w:proofErr w:type="gramEnd"/>
      <w:del w:id="344" w:author="Alan Greenberg" w:date="2018-08-30T12:10:00Z">
        <w:r w:rsidDel="00260EED">
          <w:delText>s</w:delText>
        </w:r>
      </w:del>
      <w:r>
        <w:t xml:space="preserve">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#12-14: Internationalized Registration Data</w:t>
            </w:r>
            <w:r w:rsidRPr="008E0245">
              <w:rPr>
                <w:rStyle w:val="ItalicChar"/>
                <w:rFonts w:eastAsiaTheme="minorHAnsi" w:cstheme="minorBidi"/>
                <w:i w:val="0"/>
                <w:iCs/>
                <w:color w:val="236D7F" w:themeColor="text1" w:themeTint="BF"/>
                <w:vertAlign w:val="superscript"/>
              </w:rPr>
              <w:footnoteReference w:id="18"/>
            </w:r>
          </w:p>
          <w:p w14:paraId="102360FC" w14:textId="77777777" w:rsidR="004420F3" w:rsidRPr="008E0245" w:rsidRDefault="004420F3" w:rsidP="00A04626">
            <w:pPr>
              <w:pStyle w:val="LeftParagraph"/>
              <w:rPr>
                <w:rStyle w:val="ItalicChar"/>
                <w:rFonts w:eastAsiaTheme="minorHAnsi" w:cstheme="minorBidi"/>
                <w:iCs/>
                <w:color w:val="236D7F" w:themeColor="text1" w:themeTint="BF"/>
              </w:rPr>
            </w:pPr>
          </w:p>
          <w:p w14:paraId="384C53BA" w14:textId="39AA5E6F"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sidRPr="008E0245">
              <w:rPr>
                <w:rStyle w:val="ItalicChar"/>
                <w:rFonts w:eastAsiaTheme="minorHAnsi" w:cstheme="minorBidi"/>
                <w:iCs/>
                <w:color w:val="236D7F" w:themeColor="text1" w:themeTint="BF"/>
              </w:rPr>
              <w:t>LD and (on a voluntary basis) ccTLD</w:t>
            </w:r>
            <w:r w:rsidRPr="008E0245">
              <w:rPr>
                <w:rStyle w:val="ItalicChar"/>
                <w:rFonts w:eastAsiaTheme="minorHAnsi" w:cstheme="minorBidi"/>
                <w:iCs/>
                <w:color w:val="236D7F" w:themeColor="text1" w:themeTint="BF"/>
              </w:rPr>
              <w:t xml:space="preserve"> space.</w:t>
            </w:r>
          </w:p>
          <w:p w14:paraId="6334D88A"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The working group should report within a year of being tasked.</w:t>
            </w:r>
          </w:p>
          <w:p w14:paraId="7D641B64"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 xml:space="preserve"> </w:t>
            </w:r>
          </w:p>
          <w:p w14:paraId="047BD5CD" w14:textId="77777777" w:rsidR="004420F3" w:rsidRPr="008E0245" w:rsidRDefault="004420F3" w:rsidP="00ED15C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8E0245" w:rsidRDefault="004420F3" w:rsidP="00ED15CA">
            <w:pPr>
              <w:pStyle w:val="LeftParagraph"/>
              <w:jc w:val="both"/>
              <w:rPr>
                <w:rStyle w:val="ItalicChar"/>
                <w:rFonts w:eastAsiaTheme="minorHAnsi" w:cstheme="minorBidi"/>
                <w:iCs/>
                <w:color w:val="236D7F" w:themeColor="text1" w:themeTint="BF"/>
              </w:rPr>
            </w:pPr>
          </w:p>
          <w:p w14:paraId="46716DAD" w14:textId="77777777" w:rsidR="004420F3" w:rsidRPr="009475B5" w:rsidRDefault="004420F3" w:rsidP="00ED15CA">
            <w:pPr>
              <w:pStyle w:val="LeftParagraph"/>
              <w:jc w:val="both"/>
            </w:pPr>
            <w:r w:rsidRPr="008E0245">
              <w:rPr>
                <w:rStyle w:val="ItalicChar"/>
                <w:rFonts w:eastAsiaTheme="minorHAnsi" w:cstheme="minorBidi"/>
                <w:iCs/>
                <w:color w:val="236D7F" w:themeColor="text1" w:themeTint="BF"/>
              </w:rPr>
              <w:t xml:space="preserve">Recommendation 14 - Metrics should be developed to maintain and measure the </w:t>
            </w:r>
            <w:r w:rsidRPr="008E0245">
              <w:rPr>
                <w:rStyle w:val="ItalicChar"/>
                <w:rFonts w:eastAsiaTheme="minorHAnsi" w:cstheme="minorBidi"/>
                <w:iCs/>
                <w:color w:val="236D7F" w:themeColor="text1" w:themeTint="BF"/>
              </w:rPr>
              <w:lastRenderedPageBreak/>
              <w:t>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348" w:name="_Toc522265329"/>
      <w:bookmarkStart w:id="349" w:name="_Toc523390477"/>
      <w:r w:rsidRPr="005A5E4C">
        <w:t>Summary of Relevant Research</w:t>
      </w:r>
      <w:bookmarkEnd w:id="348"/>
      <w:bookmarkEnd w:id="349"/>
    </w:p>
    <w:p w14:paraId="2D0B3DB0" w14:textId="77777777" w:rsidR="004420F3" w:rsidRDefault="004420F3" w:rsidP="004420F3">
      <w:pPr>
        <w:pStyle w:val="LeftParagraph"/>
      </w:pPr>
    </w:p>
    <w:p w14:paraId="3CE1E337" w14:textId="7269CC61" w:rsidR="004420F3" w:rsidRPr="000E2E9E" w:rsidRDefault="004420F3" w:rsidP="00074F93">
      <w:pPr>
        <w:jc w:val="both"/>
      </w:pPr>
      <w:r>
        <w:t xml:space="preserve">The subgroup studied the provided materials (listed below) and the decisions reached by ICANN after the WHOIS1 </w:t>
      </w:r>
      <w:r w:rsidR="00E56228">
        <w:t xml:space="preserve">Final </w:t>
      </w:r>
      <w:r>
        <w:t xml:space="preserve">Report was published. The subgroup checked whether the measures taken by ICANN covers the recommendations made by WHOIS1 </w:t>
      </w:r>
      <w:r w:rsidR="00E56228">
        <w:t xml:space="preserve">Review Team </w:t>
      </w:r>
      <w:r>
        <w:t>and whether it is necessary to provide any additional measures to fully cover the recommendations.</w:t>
      </w:r>
      <w:bookmarkStart w:id="350" w:name="_8c4hstvrcibs"/>
      <w:bookmarkEnd w:id="350"/>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3">
        <w:r>
          <w:t>subgroup wiki page</w:t>
        </w:r>
      </w:hyperlink>
      <w:r>
        <w:t xml:space="preserve">: </w:t>
      </w:r>
    </w:p>
    <w:p w14:paraId="6E4D580F" w14:textId="77777777" w:rsidR="004420F3" w:rsidRDefault="004420F3" w:rsidP="004420F3"/>
    <w:p w14:paraId="28382C6A" w14:textId="77777777" w:rsidR="004420F3" w:rsidRPr="00ED15CA" w:rsidRDefault="008743BD" w:rsidP="004420F3">
      <w:pPr>
        <w:pStyle w:val="ListBulletSimple"/>
        <w:rPr>
          <w:rStyle w:val="Hyperlink"/>
        </w:rPr>
      </w:pPr>
      <w:hyperlink r:id="rId244">
        <w:r w:rsidR="004420F3" w:rsidRPr="00ED15CA">
          <w:rPr>
            <w:rStyle w:val="Hyperlink"/>
          </w:rPr>
          <w:t>Translation and Transliteration PDP’s Final Issue Report, March 2013</w:t>
        </w:r>
      </w:hyperlink>
    </w:p>
    <w:p w14:paraId="0E0CA6D1" w14:textId="77777777" w:rsidR="004420F3" w:rsidRPr="00ED15CA" w:rsidRDefault="008743BD" w:rsidP="004420F3">
      <w:pPr>
        <w:pStyle w:val="ListBulletSimple"/>
        <w:rPr>
          <w:rStyle w:val="Hyperlink"/>
        </w:rPr>
      </w:pPr>
      <w:hyperlink r:id="rId245">
        <w:r w:rsidR="004420F3" w:rsidRPr="00ED15CA">
          <w:rPr>
            <w:rStyle w:val="Hyperlink"/>
          </w:rPr>
          <w:t>Translation and Transliteration PDP web page</w:t>
        </w:r>
      </w:hyperlink>
    </w:p>
    <w:p w14:paraId="16685E45" w14:textId="77777777" w:rsidR="004420F3" w:rsidRPr="00ED15CA" w:rsidRDefault="008743BD" w:rsidP="004420F3">
      <w:pPr>
        <w:pStyle w:val="ListBulletSimple"/>
        <w:rPr>
          <w:rStyle w:val="Hyperlink"/>
        </w:rPr>
      </w:pPr>
      <w:hyperlink r:id="rId246">
        <w:r w:rsidR="004420F3" w:rsidRPr="00ED15CA">
          <w:rPr>
            <w:rStyle w:val="Hyperlink"/>
          </w:rPr>
          <w:t>Translation and Transliteration PDP Working Group Final Report, Jun 2015</w:t>
        </w:r>
      </w:hyperlink>
    </w:p>
    <w:p w14:paraId="3CF53557" w14:textId="77777777" w:rsidR="004420F3" w:rsidRPr="00ED15CA" w:rsidRDefault="008743BD" w:rsidP="004420F3">
      <w:pPr>
        <w:pStyle w:val="ListBulletSimple"/>
        <w:rPr>
          <w:rStyle w:val="Hyperlink"/>
        </w:rPr>
      </w:pPr>
      <w:hyperlink r:id="rId247">
        <w:r w:rsidR="004420F3" w:rsidRPr="00ED15CA">
          <w:rPr>
            <w:rStyle w:val="Hyperlink"/>
          </w:rPr>
          <w:t>IRD Expert Working Group Final Report, September 2015</w:t>
        </w:r>
      </w:hyperlink>
    </w:p>
    <w:p w14:paraId="260C0DE5" w14:textId="77777777" w:rsidR="004420F3" w:rsidRPr="00ED15CA" w:rsidRDefault="008743BD" w:rsidP="004420F3">
      <w:pPr>
        <w:pStyle w:val="ListBulletSimple"/>
        <w:rPr>
          <w:rStyle w:val="Hyperlink"/>
        </w:rPr>
      </w:pPr>
      <w:hyperlink r:id="rId248">
        <w:r w:rsidR="004420F3" w:rsidRPr="00ED15CA">
          <w:rPr>
            <w:rStyle w:val="Hyperlink"/>
          </w:rPr>
          <w:t>Translation and Transliteration IRT wiki</w:t>
        </w:r>
      </w:hyperlink>
    </w:p>
    <w:p w14:paraId="377DC204" w14:textId="77777777" w:rsidR="004420F3" w:rsidRPr="00ED15CA" w:rsidRDefault="008743BD" w:rsidP="004420F3">
      <w:pPr>
        <w:pStyle w:val="ListBulletSimple"/>
        <w:rPr>
          <w:rStyle w:val="Hyperlink"/>
        </w:rPr>
      </w:pPr>
      <w:hyperlink r:id="rId249">
        <w:r w:rsidR="004420F3" w:rsidRPr="00ED15CA">
          <w:rPr>
            <w:rStyle w:val="Hyperlink"/>
          </w:rPr>
          <w:t>Translation and Transliteration Implementation Project Status</w:t>
        </w:r>
      </w:hyperlink>
    </w:p>
    <w:p w14:paraId="6E88D34A" w14:textId="77777777" w:rsidR="004420F3" w:rsidRPr="00ED15CA" w:rsidRDefault="008743BD" w:rsidP="004420F3">
      <w:pPr>
        <w:pStyle w:val="ListBulletSimple"/>
        <w:rPr>
          <w:rStyle w:val="Hyperlink"/>
        </w:rPr>
      </w:pPr>
      <w:hyperlink r:id="rId250">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1">
        <w:r w:rsidRPr="00ED15CA">
          <w:rPr>
            <w:rStyle w:val="Hyperlink"/>
            <w:rFonts w:eastAsiaTheme="majorEastAsia"/>
          </w:rPr>
          <w:t>PPT</w:t>
        </w:r>
      </w:hyperlink>
      <w:r w:rsidRPr="00ED15CA">
        <w:rPr>
          <w:rStyle w:val="Hyperlink"/>
        </w:rPr>
        <w:t>, </w:t>
      </w:r>
      <w:hyperlink r:id="rId252">
        <w:r w:rsidRPr="00ED15CA">
          <w:rPr>
            <w:rStyle w:val="Hyperlink"/>
            <w:rFonts w:eastAsiaTheme="majorEastAsia"/>
          </w:rPr>
          <w:t>PDF</w:t>
        </w:r>
      </w:hyperlink>
    </w:p>
    <w:p w14:paraId="3F0AB3C7" w14:textId="77777777" w:rsidR="004420F3" w:rsidRPr="00ED15CA" w:rsidRDefault="008743BD" w:rsidP="004420F3">
      <w:pPr>
        <w:pStyle w:val="ListBulletSimple"/>
        <w:rPr>
          <w:rStyle w:val="Hyperlink"/>
        </w:rPr>
      </w:pPr>
      <w:hyperlink r:id="rId253">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351" w:name="_Toc520717893"/>
      <w:bookmarkStart w:id="352" w:name="_Toc522265330"/>
      <w:bookmarkStart w:id="353" w:name="_Toc523390478"/>
      <w:r>
        <w:t>Analysis &amp; Findings</w:t>
      </w:r>
      <w:bookmarkEnd w:id="351"/>
      <w:bookmarkEnd w:id="352"/>
      <w:bookmarkEnd w:id="353"/>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Pr="00D22E31" w:rsidRDefault="004420F3" w:rsidP="004420F3">
      <w:pPr>
        <w:rPr>
          <w:rStyle w:val="ItalicChar"/>
          <w:iCs/>
          <w:color w:val="236D7F" w:themeColor="text1" w:themeTint="BF"/>
        </w:rPr>
      </w:pPr>
      <w:r w:rsidRPr="00D22E31">
        <w:rPr>
          <w:rStyle w:val="ItalicChar"/>
          <w:iCs/>
          <w:color w:val="236D7F" w:themeColor="text1" w:themeTint="BF"/>
        </w:rPr>
        <w:t>The Board directs the CEO to have Staff:</w:t>
      </w:r>
    </w:p>
    <w:p w14:paraId="6FC28803" w14:textId="77777777" w:rsidR="004420F3" w:rsidRPr="00D22E31" w:rsidRDefault="004420F3" w:rsidP="004420F3">
      <w:pPr>
        <w:rPr>
          <w:rStyle w:val="ItalicChar"/>
          <w:iCs/>
          <w:color w:val="236D7F" w:themeColor="text1" w:themeTint="BF"/>
        </w:rPr>
      </w:pPr>
    </w:p>
    <w:p w14:paraId="14E8CA5C"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Task a working group to determine the appropriate internationalized domain name registration data requirements, evaluating any relevant recommendations from the SSAC or GNSO</w:t>
      </w:r>
    </w:p>
    <w:p w14:paraId="41A7FB3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645D7E57"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22D8B2B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3ACEC250"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Evaluate available solutions (including solutions being implemented by ccTLDs)</w:t>
      </w:r>
      <w:r w:rsidRPr="00D22E31">
        <w:rPr>
          <w:rStyle w:val="ItalicChar"/>
          <w:rFonts w:eastAsiaTheme="minorHAnsi" w:cstheme="minorBidi"/>
          <w:iCs/>
          <w:color w:val="236D7F" w:themeColor="text1" w:themeTint="BF"/>
        </w:rPr>
        <w:br/>
      </w:r>
    </w:p>
    <w:p w14:paraId="29013B06"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D22E31" w:rsidRDefault="004420F3" w:rsidP="00ED15CA">
      <w:pPr>
        <w:pStyle w:val="ListNumberSimple"/>
        <w:numPr>
          <w:ilvl w:val="0"/>
          <w:numId w:val="0"/>
        </w:numPr>
        <w:ind w:left="720"/>
        <w:jc w:val="both"/>
        <w:rPr>
          <w:rStyle w:val="ItalicChar"/>
          <w:rFonts w:eastAsiaTheme="minorHAnsi" w:cstheme="minorBidi"/>
          <w:iCs/>
          <w:color w:val="236D7F" w:themeColor="text1" w:themeTint="BF"/>
        </w:rPr>
      </w:pPr>
    </w:p>
    <w:p w14:paraId="179FD52D" w14:textId="77777777" w:rsidR="004420F3" w:rsidRPr="00D22E31" w:rsidRDefault="004420F3" w:rsidP="007B79B2">
      <w:pPr>
        <w:pStyle w:val="ListNumberSimple"/>
        <w:numPr>
          <w:ilvl w:val="0"/>
          <w:numId w:val="10"/>
        </w:numPr>
        <w:jc w:val="both"/>
        <w:rPr>
          <w:rStyle w:val="ItalicChar"/>
          <w:rFonts w:eastAsiaTheme="minorHAnsi" w:cstheme="minorBidi"/>
          <w:iCs/>
          <w:color w:val="236D7F" w:themeColor="text1" w:themeTint="BF"/>
        </w:rPr>
      </w:pPr>
      <w:r w:rsidRPr="00D22E31">
        <w:rPr>
          <w:rStyle w:val="ItalicChar"/>
          <w:rFonts w:eastAsiaTheme="minorHAnsi" w:cstheme="minorBidi"/>
          <w:iCs/>
          <w:color w:val="236D7F" w:themeColor="text1" w:themeTint="BF"/>
        </w:rPr>
        <w:lastRenderedPageBreak/>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354" w:name="_mqzyrxth6q6v"/>
      <w:bookmarkEnd w:id="354"/>
      <w:r>
        <w:t>Results related to Recommendation 12:</w:t>
      </w:r>
    </w:p>
    <w:p w14:paraId="5A5B2E2E" w14:textId="77777777" w:rsidR="004420F3" w:rsidRDefault="004420F3" w:rsidP="004420F3"/>
    <w:p w14:paraId="10152EE3" w14:textId="4CBBF6C4" w:rsidR="00ED15CA" w:rsidRDefault="004420F3" w:rsidP="00ED15CA">
      <w:pPr>
        <w:pStyle w:val="LeftParagraph"/>
        <w:jc w:val="both"/>
      </w:pPr>
      <w:r>
        <w:t xml:space="preserve">The ICANN Board adopted an Action Plan in response to the WHOIS1 Final Report that instructs ICANN Staff to implement these recommendations. Subsequently a set of related efforts were formed to implement the WHOIS1 </w:t>
      </w:r>
      <w:del w:id="355" w:author="Alan Greenberg" w:date="2018-08-30T11:21:00Z">
        <w:r w:rsidDel="002F041B">
          <w:delText xml:space="preserve">review </w:delText>
        </w:r>
      </w:del>
      <w:ins w:id="356" w:author="Alan Greenberg" w:date="2018-08-30T11:21:00Z">
        <w:r w:rsidR="002F041B">
          <w:t xml:space="preserve">Review </w:t>
        </w:r>
      </w:ins>
      <w:del w:id="357" w:author="Alan Greenberg" w:date="2018-08-30T11:21:00Z">
        <w:r w:rsidDel="002F041B">
          <w:delText xml:space="preserve">team </w:delText>
        </w:r>
      </w:del>
      <w:ins w:id="358" w:author="Alan Greenberg" w:date="2018-08-30T11:21:00Z">
        <w:r w:rsidR="002F041B">
          <w:t xml:space="preserve">Team </w:t>
        </w:r>
      </w:ins>
      <w:r>
        <w:t xml:space="preserve">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4">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8743BD" w:rsidP="004F5E57">
      <w:pPr>
        <w:pStyle w:val="ListBulletSimple"/>
      </w:pPr>
      <w:hyperlink r:id="rId255"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8743BD" w:rsidP="004F5E57">
      <w:pPr>
        <w:pStyle w:val="ListBulletSimple"/>
      </w:pPr>
      <w:hyperlink r:id="rId256" w:history="1">
        <w:r w:rsidR="004F5E57" w:rsidRPr="004F5E57">
          <w:rPr>
            <w:rStyle w:val="Hyperlink"/>
          </w:rPr>
          <w:t>Report of Public Comments</w:t>
        </w:r>
      </w:hyperlink>
      <w:r w:rsidR="004F5E57">
        <w:t xml:space="preserve"> – 18 May 2015 </w:t>
      </w:r>
    </w:p>
    <w:p w14:paraId="14E9B545" w14:textId="5DD34156" w:rsidR="004F5E57" w:rsidRDefault="008743BD" w:rsidP="004F5E57">
      <w:pPr>
        <w:pStyle w:val="ListBulletSimple"/>
      </w:pPr>
      <w:hyperlink r:id="rId257"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8743BD" w:rsidP="004F5E57">
      <w:pPr>
        <w:pStyle w:val="ListBulletSimple"/>
      </w:pPr>
      <w:hyperlink r:id="rId258"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lastRenderedPageBreak/>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 xml:space="preserve">explicitly stated otherwise, all data elements should define Requirements for Internationalized Registration Data </w:t>
      </w:r>
      <w:proofErr w:type="gramStart"/>
      <w:r w:rsidRPr="000E2E9E">
        <w:t>be</w:t>
      </w:r>
      <w:proofErr w:type="gramEnd"/>
      <w:r w:rsidRPr="000E2E9E">
        <w:t xml:space="preserv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59">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359" w:name="_rss5221tc1bi"/>
      <w:bookmarkEnd w:id="359"/>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0">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proofErr w:type="gramStart"/>
      <w:r w:rsidRPr="000E2E9E">
        <w:t>Registration Data Directory Services.</w:t>
      </w:r>
      <w:proofErr w:type="gramEnd"/>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1"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proofErr w:type="gramStart"/>
      <w:r w:rsidRPr="000E2E9E">
        <w:t>Registration Data Directory Services.</w:t>
      </w:r>
      <w:proofErr w:type="gramEnd"/>
    </w:p>
    <w:p w14:paraId="6F3F7A34" w14:textId="0AB7971B" w:rsidR="004420F3" w:rsidRPr="000E2E9E" w:rsidRDefault="004420F3" w:rsidP="00DF1DF9">
      <w:pPr>
        <w:pStyle w:val="Quote"/>
        <w:jc w:val="both"/>
      </w:pPr>
      <w:r w:rsidRPr="000E2E9E">
        <w:lastRenderedPageBreak/>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2"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3">
        <w:r w:rsidRPr="00DF1DF9">
          <w:rPr>
            <w:rStyle w:val="Hyperlink"/>
          </w:rPr>
          <w:t>http://datatracker.ietf.org/wg/weirds/documents/</w:t>
        </w:r>
      </w:hyperlink>
      <w:r w:rsidRPr="000E2E9E">
        <w:t xml:space="preserve">). The efforts taken by ICANN related to the RDAP protocol are enlisted on page </w:t>
      </w:r>
      <w:hyperlink r:id="rId264">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360" w:name="_v4s819dwwqre"/>
      <w:bookmarkEnd w:id="360"/>
      <w:r>
        <w:lastRenderedPageBreak/>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5">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361" w:name="_Toc520717894"/>
      <w:bookmarkStart w:id="362" w:name="_Toc522265331"/>
      <w:bookmarkStart w:id="363" w:name="_Toc523390479"/>
      <w:r>
        <w:t>Problem/Issue</w:t>
      </w:r>
      <w:bookmarkEnd w:id="361"/>
      <w:bookmarkEnd w:id="362"/>
      <w:bookmarkEnd w:id="363"/>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364" w:name="_Toc520717895"/>
      <w:bookmarkStart w:id="365" w:name="_Toc522265332"/>
      <w:bookmarkStart w:id="366" w:name="_Toc523390480"/>
      <w:r>
        <w:t>Recommendations</w:t>
      </w:r>
      <w:bookmarkEnd w:id="364"/>
      <w:bookmarkEnd w:id="365"/>
      <w:bookmarkEnd w:id="366"/>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140EB2">
      <w:pPr>
        <w:pStyle w:val="JustifiedParagraph"/>
        <w:keepNext/>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4532ADEA" w14:textId="77777777" w:rsidR="00140EB2" w:rsidRDefault="004420F3" w:rsidP="00140EB2">
      <w:pPr>
        <w:pStyle w:val="JustifiedParagraph"/>
        <w:keepNext/>
      </w:pPr>
      <w:r>
        <w:rPr>
          <w:rStyle w:val="BoldChar"/>
        </w:rPr>
        <w:t>Rationale</w:t>
      </w:r>
      <w:r>
        <w:t xml:space="preserve">: </w:t>
      </w:r>
    </w:p>
    <w:p w14:paraId="100F36E5" w14:textId="4446C964" w:rsidR="004420F3" w:rsidRDefault="004420F3" w:rsidP="00DF1DF9">
      <w:pPr>
        <w:pStyle w:val="JustifiedParagraph"/>
      </w:pPr>
      <w:r>
        <w:t>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140EB2">
      <w:pPr>
        <w:pStyle w:val="JustifiedParagraph"/>
        <w:keepNext/>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 xml:space="preserve">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w:t>
      </w:r>
      <w:r w:rsidRPr="000E2E9E">
        <w:rPr>
          <w:rStyle w:val="ClearFormattingChar"/>
        </w:rPr>
        <w:lastRenderedPageBreak/>
        <w:t>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1132D920" w14:textId="77777777" w:rsidR="00140EB2" w:rsidRDefault="004420F3" w:rsidP="00140EB2">
      <w:pPr>
        <w:pStyle w:val="JustifiedParagraph"/>
        <w:keepNext/>
      </w:pPr>
      <w:r>
        <w:rPr>
          <w:rStyle w:val="BoldChar"/>
        </w:rPr>
        <w:t>Priority:</w:t>
      </w:r>
      <w:r>
        <w:t xml:space="preserve"> </w:t>
      </w:r>
      <w:r w:rsidR="00ED38AE">
        <w:t xml:space="preserve">Low. </w:t>
      </w:r>
    </w:p>
    <w:p w14:paraId="45DB2B56" w14:textId="66C06854" w:rsidR="004420F3" w:rsidRPr="000E2E9E" w:rsidRDefault="00AE4A1E" w:rsidP="00DF1DF9">
      <w:pPr>
        <w:pStyle w:val="JustifiedParagraph"/>
        <w:rPr>
          <w:rStyle w:val="ClearFormattingChar"/>
        </w:rPr>
      </w:pPr>
      <w:proofErr w:type="gramStart"/>
      <w:r>
        <w:rPr>
          <w:rStyle w:val="ClearFormattingChar"/>
        </w:rPr>
        <w:t>Given</w:t>
      </w:r>
      <w:r w:rsidR="004420F3"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004420F3" w:rsidRPr="000E2E9E">
        <w:rPr>
          <w:rStyle w:val="ClearFormattingChar"/>
        </w:rPr>
        <w:t>the RDAP protocol more widely than for experimental purpose</w:t>
      </w:r>
      <w:r w:rsidR="00ED38AE">
        <w:rPr>
          <w:rStyle w:val="ClearFormattingChar"/>
        </w:rPr>
        <w:t>s</w:t>
      </w:r>
      <w:r w:rsidR="004420F3" w:rsidRPr="000E2E9E">
        <w:rPr>
          <w:rStyle w:val="ClearFormattingChar"/>
        </w:rPr>
        <w:t xml:space="preserve">, this recommendation would not be in </w:t>
      </w:r>
      <w:r w:rsidR="00ED38AE">
        <w:rPr>
          <w:rStyle w:val="ClearFormattingChar"/>
        </w:rPr>
        <w:t>th</w:t>
      </w:r>
      <w:r>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004420F3" w:rsidRPr="000E2E9E">
        <w:rPr>
          <w:rStyle w:val="ClearFormattingChar"/>
        </w:rPr>
        <w:t xml:space="preserve">top 5 </w:t>
      </w:r>
      <w:r w:rsidR="00ED38AE">
        <w:rPr>
          <w:rStyle w:val="ClearFormattingChar"/>
        </w:rPr>
        <w:t>at this time</w:t>
      </w:r>
      <w:r w:rsidR="004420F3" w:rsidRPr="000E2E9E">
        <w:rPr>
          <w:rStyle w:val="ClearFormattingChar"/>
        </w:rPr>
        <w:t>.</w:t>
      </w:r>
      <w:proofErr w:type="gramEnd"/>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367" w:name="_Toc520717896"/>
      <w:bookmarkStart w:id="368" w:name="_Toc522265333"/>
      <w:bookmarkStart w:id="369" w:name="_Toc523390481"/>
      <w:r>
        <w:t xml:space="preserve">Possible impact of GDPR and other applicable </w:t>
      </w:r>
      <w:r w:rsidRPr="000E2E9E">
        <w:t>laws</w:t>
      </w:r>
      <w:bookmarkEnd w:id="367"/>
      <w:bookmarkEnd w:id="368"/>
      <w:bookmarkEnd w:id="369"/>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370" w:name="_Toc522265334"/>
      <w:bookmarkStart w:id="371" w:name="_Toc523390482"/>
      <w:r>
        <w:t>WHOIS1 Rec</w:t>
      </w:r>
      <w:r w:rsidR="00C23A94">
        <w:t>s</w:t>
      </w:r>
      <w:r>
        <w:t xml:space="preserve"> #15-16: Plan &amp; Annual Reports</w:t>
      </w:r>
      <w:bookmarkEnd w:id="370"/>
      <w:bookmarkEnd w:id="371"/>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372" w:name="_Toc522265335"/>
      <w:bookmarkStart w:id="373" w:name="_Toc523390483"/>
      <w:r w:rsidRPr="005A5E4C">
        <w:t>Topic</w:t>
      </w:r>
      <w:bookmarkEnd w:id="372"/>
      <w:bookmarkEnd w:id="373"/>
    </w:p>
    <w:p w14:paraId="691BBB8D" w14:textId="77777777" w:rsidR="004420F3" w:rsidRDefault="004420F3" w:rsidP="004420F3"/>
    <w:p w14:paraId="67F6F141" w14:textId="55A0FB9C" w:rsidR="004420F3" w:rsidDel="00260EED" w:rsidRDefault="004420F3" w:rsidP="00184FC1">
      <w:pPr>
        <w:jc w:val="both"/>
        <w:rPr>
          <w:del w:id="374" w:author="Alan Greenberg" w:date="2018-08-30T12:10:00Z"/>
        </w:rPr>
      </w:pPr>
      <w:del w:id="375" w:author="Alan Greenberg" w:date="2018-08-30T12:02:00Z">
        <w:r w:rsidDel="000C57FA">
          <w:delText xml:space="preserve">Subgroup </w:delText>
        </w:r>
      </w:del>
      <w:del w:id="376" w:author="Alan Greenberg" w:date="2018-08-30T12:00:00Z">
        <w:r w:rsidDel="000C57FA">
          <w:delText xml:space="preserve">1 - </w:delText>
        </w:r>
      </w:del>
      <w:del w:id="377" w:author="Alan Greenberg" w:date="2018-08-30T12:10:00Z">
        <w:r w:rsidDel="00260EED">
          <w:delText>WHOIS1 Rec</w:delText>
        </w:r>
        <w:r w:rsidR="00C23A94" w:rsidDel="00260EED">
          <w:delText>s</w:delText>
        </w:r>
        <w:r w:rsidDel="00260EED">
          <w:delText xml:space="preserve"> 15-16</w:delText>
        </w:r>
        <w:r w:rsidDel="00260EED">
          <w:rPr>
            <w:rFonts w:hint="eastAsia"/>
          </w:rPr>
          <w:delText xml:space="preserve"> </w:delText>
        </w:r>
        <w:r w:rsidDel="00260EED">
          <w:delText>Plan &amp; Annual Reports was tasked with investigating, analyzing, and drafting recommendations (if needed) to address the following Review objective:</w:delText>
        </w:r>
      </w:del>
    </w:p>
    <w:p w14:paraId="07922D13" w14:textId="1BE16B9D" w:rsidR="004420F3" w:rsidDel="00260EED" w:rsidRDefault="004420F3" w:rsidP="004420F3">
      <w:pPr>
        <w:rPr>
          <w:del w:id="378" w:author="Alan Greenberg" w:date="2018-08-30T12:10:00Z"/>
        </w:rPr>
      </w:pPr>
    </w:p>
    <w:p w14:paraId="0DD7D8F2" w14:textId="1BC028BD" w:rsidR="004420F3" w:rsidDel="00260EED" w:rsidRDefault="004420F3" w:rsidP="004C398A">
      <w:pPr>
        <w:pStyle w:val="Quote"/>
        <w:jc w:val="both"/>
        <w:rPr>
          <w:del w:id="379" w:author="Alan Greenberg" w:date="2018-08-30T12:10:00Z"/>
          <w:rStyle w:val="ItalicChar"/>
        </w:rPr>
      </w:pPr>
      <w:del w:id="380" w:author="Alan Greenberg" w:date="2018-08-30T12:10:00Z">
        <w:r w:rsidRPr="00A05249" w:rsidDel="00260EED">
          <w:rPr>
            <w:rStyle w:val="ItalicChar"/>
          </w:rPr>
          <w:delTex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w:delText>
        </w:r>
        <w:r w:rsidRPr="00A05249" w:rsidDel="00260EED">
          <w:rPr>
            <w:rStyle w:val="ItalicChar"/>
          </w:rPr>
          <w:lastRenderedPageBreak/>
          <w:delText>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delText>
        </w:r>
      </w:del>
    </w:p>
    <w:p w14:paraId="2CAA6161" w14:textId="35E7AA3C" w:rsidR="004420F3" w:rsidDel="00260EED" w:rsidRDefault="004420F3" w:rsidP="004420F3">
      <w:pPr>
        <w:rPr>
          <w:del w:id="381" w:author="Alan Greenberg" w:date="2018-08-30T12:10:00Z"/>
        </w:rPr>
      </w:pPr>
    </w:p>
    <w:p w14:paraId="1F669930" w14:textId="1A87317F" w:rsidR="004420F3" w:rsidRDefault="004420F3" w:rsidP="004420F3">
      <w:r>
        <w:t xml:space="preserve">The specific </w:t>
      </w:r>
      <w:hyperlink r:id="rId266" w:history="1">
        <w:r w:rsidRPr="000C2607">
          <w:rPr>
            <w:rStyle w:val="Hyperlink"/>
          </w:rPr>
          <w:t>WHOIS1 Recommendation</w:t>
        </w:r>
      </w:hyperlink>
      <w:ins w:id="382" w:author="Alan Greenberg" w:date="2018-08-30T12:10:00Z">
        <w:r w:rsidR="00260EED">
          <w:rPr>
            <w:rStyle w:val="Hyperlink"/>
          </w:rPr>
          <w:t>s</w:t>
        </w:r>
      </w:ins>
      <w:r w:rsidRPr="000C2607">
        <w:t xml:space="preserve"> </w:t>
      </w:r>
      <w:r>
        <w:t>assessed</w:t>
      </w:r>
      <w:r w:rsidRPr="000C2607">
        <w:t xml:space="preserve"> by </w:t>
      </w:r>
      <w:del w:id="383" w:author="Alan Greenberg" w:date="2018-08-30T12:10:00Z">
        <w:r w:rsidRPr="000C2607" w:rsidDel="00260EED">
          <w:delText xml:space="preserve">this </w:delText>
        </w:r>
      </w:del>
      <w:ins w:id="384" w:author="Alan Greenberg" w:date="2018-08-30T12:10:00Z">
        <w:r w:rsidR="00260EED" w:rsidRPr="000C2607">
          <w:t>th</w:t>
        </w:r>
        <w:r w:rsidR="00260EED">
          <w:t>e WHOIS1 Recs #15-16</w:t>
        </w:r>
        <w:r w:rsidR="00260EED" w:rsidRPr="000C2607">
          <w:t xml:space="preserve"> </w:t>
        </w:r>
      </w:ins>
      <w:r w:rsidRPr="000C2607">
        <w:t>subgroup</w:t>
      </w:r>
      <w:r>
        <w:t xml:space="preserve"> </w:t>
      </w:r>
      <w:proofErr w:type="gramStart"/>
      <w:r>
        <w:t>appear</w:t>
      </w:r>
      <w:proofErr w:type="gramEnd"/>
      <w:del w:id="385" w:author="Alan Greenberg" w:date="2018-08-30T12:10:00Z">
        <w:r w:rsidDel="00260EED">
          <w:delText>s</w:delText>
        </w:r>
      </w:del>
      <w:r>
        <w:t xml:space="preserve">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8E0245" w:rsidRDefault="004420F3" w:rsidP="00A04626">
            <w:pPr>
              <w:pStyle w:val="LeftParagraph"/>
              <w:rPr>
                <w:rStyle w:val="ItalicChar"/>
                <w:rFonts w:eastAsiaTheme="minorHAnsi" w:cstheme="minorBidi"/>
                <w:b/>
                <w:iCs/>
                <w:color w:val="236D7F" w:themeColor="text1" w:themeTint="BF"/>
              </w:rPr>
            </w:pPr>
            <w:r w:rsidRPr="008E0245">
              <w:rPr>
                <w:rStyle w:val="ItalicChar"/>
                <w:rFonts w:eastAsiaTheme="minorHAnsi" w:cstheme="minorBidi"/>
                <w:b/>
                <w:iCs/>
                <w:color w:val="236D7F" w:themeColor="text1" w:themeTint="BF"/>
              </w:rPr>
              <w:t>WHOIS1 Recommendations #15-16: Plan &amp; Annual Reports</w:t>
            </w:r>
          </w:p>
          <w:p w14:paraId="514D2956" w14:textId="77777777" w:rsidR="004420F3" w:rsidRPr="008E0245" w:rsidRDefault="004420F3" w:rsidP="00A04626">
            <w:pPr>
              <w:pStyle w:val="LeftParagraph"/>
              <w:rPr>
                <w:rStyle w:val="ItalicChar"/>
                <w:rFonts w:eastAsiaTheme="minorHAnsi" w:cstheme="minorBidi"/>
                <w:iCs/>
                <w:color w:val="236D7F" w:themeColor="text1" w:themeTint="BF"/>
              </w:rPr>
            </w:pPr>
          </w:p>
          <w:p w14:paraId="1837A515" w14:textId="77777777" w:rsidR="004420F3" w:rsidRPr="008E0245" w:rsidRDefault="004420F3" w:rsidP="004C398A">
            <w:pPr>
              <w:pStyle w:val="LeftParagraph"/>
              <w:jc w:val="both"/>
              <w:rPr>
                <w:rStyle w:val="ItalicChar"/>
                <w:rFonts w:eastAsiaTheme="minorHAnsi" w:cstheme="minorBidi"/>
                <w:iCs/>
                <w:color w:val="236D7F" w:themeColor="text1" w:themeTint="BF"/>
              </w:rPr>
            </w:pPr>
            <w:r w:rsidRPr="008E0245">
              <w:rPr>
                <w:rStyle w:val="ItalicChar"/>
                <w:rFonts w:eastAsiaTheme="minorHAnsi" w:cstheme="minorBidi"/>
                <w:iCs/>
                <w:color w:val="236D7F" w:themeColor="text1" w:themeTint="BF"/>
              </w:rPr>
              <w:t>Recommendation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8E0245" w:rsidRDefault="004420F3" w:rsidP="004C398A">
            <w:pPr>
              <w:pStyle w:val="LeftParagraph"/>
              <w:jc w:val="both"/>
              <w:rPr>
                <w:rStyle w:val="ItalicChar"/>
                <w:rFonts w:eastAsiaTheme="minorHAnsi" w:cstheme="minorBidi"/>
                <w:iCs/>
                <w:color w:val="236D7F" w:themeColor="text1" w:themeTint="BF"/>
              </w:rPr>
            </w:pPr>
          </w:p>
          <w:p w14:paraId="7DD7DBFC" w14:textId="77777777" w:rsidR="004420F3" w:rsidRPr="009475B5" w:rsidRDefault="004420F3" w:rsidP="004C398A">
            <w:pPr>
              <w:pStyle w:val="LeftParagraph"/>
              <w:jc w:val="both"/>
            </w:pPr>
            <w:r w:rsidRPr="008E0245">
              <w:rPr>
                <w:rStyle w:val="ItalicChar"/>
                <w:rFonts w:eastAsiaTheme="minorHAnsi" w:cstheme="minorBidi"/>
                <w:iCs/>
                <w:color w:val="236D7F" w:themeColor="text1" w:themeTint="BF"/>
              </w:rPr>
              <w:t>Recommendation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386" w:name="_Toc520717899"/>
      <w:bookmarkStart w:id="387" w:name="_Toc522265336"/>
      <w:bookmarkStart w:id="388" w:name="_Toc523390484"/>
      <w:r w:rsidRPr="005A5E4C">
        <w:t>Summary of Relevant Research</w:t>
      </w:r>
      <w:bookmarkEnd w:id="386"/>
      <w:bookmarkEnd w:id="387"/>
      <w:bookmarkEnd w:id="388"/>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7"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8743BD" w:rsidP="004420F3">
      <w:pPr>
        <w:pStyle w:val="ListBullet2"/>
        <w:numPr>
          <w:ilvl w:val="1"/>
          <w:numId w:val="7"/>
        </w:numPr>
      </w:pPr>
      <w:hyperlink r:id="rId268" w:history="1">
        <w:r w:rsidR="004420F3" w:rsidRPr="0073356A">
          <w:rPr>
            <w:rStyle w:val="Hyperlink"/>
          </w:rPr>
          <w:t>WHOIS Review Team (WHOIS1) Final Report</w:t>
        </w:r>
      </w:hyperlink>
      <w:r w:rsidR="004420F3" w:rsidRPr="0073356A">
        <w:t> (2012) and </w:t>
      </w:r>
      <w:hyperlink r:id="rId269" w:history="1">
        <w:r w:rsidR="004420F3" w:rsidRPr="0073356A">
          <w:rPr>
            <w:rStyle w:val="Hyperlink"/>
          </w:rPr>
          <w:t>Action Plan</w:t>
        </w:r>
      </w:hyperlink>
    </w:p>
    <w:p w14:paraId="0B26C0E4" w14:textId="77777777" w:rsidR="004420F3" w:rsidRPr="0073356A" w:rsidRDefault="008743BD" w:rsidP="004420F3">
      <w:pPr>
        <w:pStyle w:val="ListBullet2"/>
        <w:numPr>
          <w:ilvl w:val="1"/>
          <w:numId w:val="7"/>
        </w:numPr>
      </w:pPr>
      <w:hyperlink r:id="rId270"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8743BD" w:rsidP="004420F3">
      <w:pPr>
        <w:pStyle w:val="ListBullet3"/>
        <w:numPr>
          <w:ilvl w:val="2"/>
          <w:numId w:val="7"/>
        </w:numPr>
      </w:pPr>
      <w:hyperlink r:id="rId271" w:history="1">
        <w:r w:rsidR="004420F3" w:rsidRPr="0073356A">
          <w:rPr>
            <w:rStyle w:val="Hyperlink"/>
          </w:rPr>
          <w:t>Executive Summary of Implementation Report</w:t>
        </w:r>
      </w:hyperlink>
    </w:p>
    <w:p w14:paraId="0F2E51C4" w14:textId="77777777" w:rsidR="004420F3" w:rsidRPr="0073356A" w:rsidRDefault="008743BD" w:rsidP="004420F3">
      <w:pPr>
        <w:pStyle w:val="ListBullet3"/>
        <w:numPr>
          <w:ilvl w:val="2"/>
          <w:numId w:val="7"/>
        </w:numPr>
      </w:pPr>
      <w:hyperlink r:id="rId272"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3" w:history="1">
        <w:r w:rsidRPr="00115BBB">
          <w:rPr>
            <w:rStyle w:val="Hyperlink"/>
          </w:rPr>
          <w:t>PPT</w:t>
        </w:r>
      </w:hyperlink>
      <w:r w:rsidRPr="00115BBB">
        <w:t>, </w:t>
      </w:r>
      <w:hyperlink r:id="rId274" w:history="1">
        <w:r w:rsidRPr="00115BBB">
          <w:rPr>
            <w:rStyle w:val="Hyperlink"/>
          </w:rPr>
          <w:t>PDF</w:t>
        </w:r>
      </w:hyperlink>
    </w:p>
    <w:p w14:paraId="47372600" w14:textId="77777777" w:rsidR="004420F3" w:rsidRDefault="008743BD" w:rsidP="004420F3">
      <w:pPr>
        <w:pStyle w:val="ListBullet2"/>
        <w:numPr>
          <w:ilvl w:val="1"/>
          <w:numId w:val="7"/>
        </w:numPr>
      </w:pPr>
      <w:hyperlink r:id="rId275"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8743BD" w:rsidP="004420F3">
      <w:pPr>
        <w:pStyle w:val="ListBullet3"/>
        <w:numPr>
          <w:ilvl w:val="2"/>
          <w:numId w:val="7"/>
        </w:numPr>
      </w:pPr>
      <w:hyperlink r:id="rId276"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7"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78"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79"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0"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8743BD" w:rsidP="004420F3">
      <w:pPr>
        <w:pStyle w:val="ListBullet3"/>
        <w:numPr>
          <w:ilvl w:val="2"/>
          <w:numId w:val="7"/>
        </w:numPr>
      </w:pPr>
      <w:hyperlink r:id="rId281"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2"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8743BD" w:rsidP="004420F3">
      <w:pPr>
        <w:pStyle w:val="ListBullet3"/>
        <w:numPr>
          <w:ilvl w:val="2"/>
          <w:numId w:val="7"/>
        </w:numPr>
      </w:pPr>
      <w:hyperlink r:id="rId283"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8743BD" w:rsidP="004420F3">
      <w:pPr>
        <w:pStyle w:val="ListBullet3"/>
        <w:numPr>
          <w:ilvl w:val="2"/>
          <w:numId w:val="7"/>
        </w:numPr>
      </w:pPr>
      <w:hyperlink r:id="rId284" w:history="1">
        <w:r w:rsidR="004420F3" w:rsidRPr="00115BBB">
          <w:rPr>
            <w:rStyle w:val="Hyperlink"/>
          </w:rPr>
          <w:t>2013 WHOIS Annual Report</w:t>
        </w:r>
      </w:hyperlink>
    </w:p>
    <w:p w14:paraId="4CB94666" w14:textId="77777777" w:rsidR="004420F3" w:rsidRPr="00115BBB" w:rsidRDefault="008743BD" w:rsidP="004420F3">
      <w:pPr>
        <w:pStyle w:val="ListBullet3"/>
        <w:numPr>
          <w:ilvl w:val="2"/>
          <w:numId w:val="7"/>
        </w:numPr>
      </w:pPr>
      <w:hyperlink r:id="rId285" w:history="1">
        <w:r w:rsidR="004420F3" w:rsidRPr="00115BBB">
          <w:rPr>
            <w:rStyle w:val="Hyperlink"/>
          </w:rPr>
          <w:t>2014 WHOIS Annual Report</w:t>
        </w:r>
      </w:hyperlink>
    </w:p>
    <w:p w14:paraId="7ACE9AEE" w14:textId="77777777" w:rsidR="004420F3" w:rsidRPr="00115BBB" w:rsidRDefault="008743BD" w:rsidP="004420F3">
      <w:pPr>
        <w:pStyle w:val="ListBullet3"/>
        <w:numPr>
          <w:ilvl w:val="2"/>
          <w:numId w:val="7"/>
        </w:numPr>
      </w:pPr>
      <w:hyperlink r:id="rId286" w:history="1">
        <w:r w:rsidR="004420F3" w:rsidRPr="00115BBB">
          <w:rPr>
            <w:rStyle w:val="Hyperlink"/>
          </w:rPr>
          <w:t>2015 WHOIS Annual Report</w:t>
        </w:r>
      </w:hyperlink>
    </w:p>
    <w:p w14:paraId="631AA188" w14:textId="77777777" w:rsidR="004420F3" w:rsidRPr="00115BBB" w:rsidRDefault="008743BD" w:rsidP="004420F3">
      <w:pPr>
        <w:pStyle w:val="ListBullet3"/>
        <w:numPr>
          <w:ilvl w:val="2"/>
          <w:numId w:val="7"/>
        </w:numPr>
      </w:pPr>
      <w:hyperlink r:id="rId287"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8743BD" w:rsidP="004C398A">
      <w:pPr>
        <w:pStyle w:val="ListBulletSimple"/>
        <w:jc w:val="both"/>
      </w:pPr>
      <w:hyperlink r:id="rId288"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8743BD" w:rsidP="004C398A">
      <w:pPr>
        <w:pStyle w:val="ListBulletSimple"/>
        <w:jc w:val="both"/>
      </w:pPr>
      <w:hyperlink r:id="rId289"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w:t>
      </w:r>
      <w:proofErr w:type="gramStart"/>
      <w:r>
        <w:t xml:space="preserve">subgroup applied the RDS-WHOIS2 </w:t>
      </w:r>
      <w:r w:rsidR="00833680">
        <w:t xml:space="preserve">Review Team's </w:t>
      </w:r>
      <w:hyperlink r:id="rId290"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389" w:name="_Toc520717900"/>
      <w:bookmarkStart w:id="390" w:name="_Toc522265337"/>
      <w:bookmarkStart w:id="391" w:name="_Toc523390485"/>
      <w:r w:rsidRPr="005A5E4C">
        <w:t>Analysis &amp; Findings</w:t>
      </w:r>
      <w:bookmarkEnd w:id="389"/>
      <w:bookmarkEnd w:id="390"/>
      <w:bookmarkEnd w:id="391"/>
    </w:p>
    <w:p w14:paraId="578977F6" w14:textId="77777777" w:rsidR="004420F3" w:rsidRDefault="004420F3" w:rsidP="004420F3">
      <w:pPr>
        <w:pStyle w:val="LeftParagraph"/>
      </w:pPr>
    </w:p>
    <w:p w14:paraId="4FCC0BC2" w14:textId="77777777" w:rsidR="004420F3" w:rsidRDefault="004420F3" w:rsidP="004420F3">
      <w:pPr>
        <w:pStyle w:val="Heading4"/>
      </w:pPr>
      <w:bookmarkStart w:id="392" w:name="_Toc515380507"/>
      <w:r>
        <w:rPr>
          <w:rFonts w:hint="eastAsia"/>
        </w:rPr>
        <w:t xml:space="preserve">Detailed and </w:t>
      </w:r>
      <w:r>
        <w:t>Comprehensive</w:t>
      </w:r>
      <w:r>
        <w:rPr>
          <w:rFonts w:hint="eastAsia"/>
        </w:rPr>
        <w:t xml:space="preserve"> Plan</w:t>
      </w:r>
      <w:bookmarkEnd w:id="392"/>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1"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2"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3"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Program was 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4"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5" w:history="1">
        <w:r w:rsidRPr="00EB400D">
          <w:rPr>
            <w:rStyle w:val="Hyperlink"/>
          </w:rPr>
          <w:t>2015</w:t>
        </w:r>
      </w:hyperlink>
      <w:r w:rsidRPr="00EB400D">
        <w:t xml:space="preserve">, </w:t>
      </w:r>
      <w:hyperlink r:id="rId296" w:history="1">
        <w:r w:rsidRPr="00EB400D">
          <w:rPr>
            <w:rStyle w:val="Hyperlink"/>
          </w:rPr>
          <w:t>2016</w:t>
        </w:r>
      </w:hyperlink>
      <w:r w:rsidRPr="00EB400D">
        <w:t xml:space="preserve">, </w:t>
      </w:r>
      <w:r>
        <w:t xml:space="preserve">and </w:t>
      </w:r>
      <w:hyperlink r:id="rId297"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98"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393" w:name="_Toc515380508"/>
      <w:r>
        <w:rPr>
          <w:rFonts w:hint="eastAsia"/>
        </w:rPr>
        <w:lastRenderedPageBreak/>
        <w:t>Annual Status Reports</w:t>
      </w:r>
      <w:bookmarkEnd w:id="393"/>
    </w:p>
    <w:p w14:paraId="6815F378" w14:textId="77777777" w:rsidR="004420F3" w:rsidRDefault="004420F3" w:rsidP="004420F3"/>
    <w:p w14:paraId="2D2A268D" w14:textId="2B36679B"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299"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0" w:history="1">
        <w:r w:rsidRPr="00D65DB8">
          <w:rPr>
            <w:rStyle w:val="Hyperlink"/>
            <w:rFonts w:hint="eastAsia"/>
          </w:rPr>
          <w:t>2014</w:t>
        </w:r>
      </w:hyperlink>
      <w:r>
        <w:rPr>
          <w:rFonts w:hint="eastAsia"/>
        </w:rPr>
        <w:t xml:space="preserve">, </w:t>
      </w:r>
      <w:hyperlink r:id="rId301" w:history="1">
        <w:r w:rsidRPr="00D65DB8">
          <w:rPr>
            <w:rStyle w:val="Hyperlink"/>
            <w:rFonts w:hint="eastAsia"/>
          </w:rPr>
          <w:t>2015</w:t>
        </w:r>
      </w:hyperlink>
      <w:r>
        <w:rPr>
          <w:rFonts w:hint="eastAsia"/>
        </w:rPr>
        <w:t xml:space="preserve"> and </w:t>
      </w:r>
      <w:hyperlink r:id="rId302"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3"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394" w:name="_Toc520717901"/>
      <w:bookmarkStart w:id="395" w:name="_Toc522265338"/>
      <w:bookmarkStart w:id="396" w:name="_Toc523390486"/>
      <w:r w:rsidRPr="005A5E4C">
        <w:t>Problem/Issue</w:t>
      </w:r>
      <w:bookmarkEnd w:id="394"/>
      <w:bookmarkEnd w:id="395"/>
      <w:bookmarkEnd w:id="396"/>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xml:space="preserve">, or meet the objective of the WHOIS1 recommendation (e.g., Section 3.2. </w:t>
      </w:r>
      <w:proofErr w:type="gramStart"/>
      <w:r>
        <w:rPr>
          <w:rFonts w:hint="eastAsia"/>
        </w:rPr>
        <w:t>Strategic Priority)</w:t>
      </w:r>
      <w:r w:rsidRPr="00023F66">
        <w:t>.</w:t>
      </w:r>
      <w:proofErr w:type="gramEnd"/>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397" w:name="_Toc520717902"/>
      <w:bookmarkStart w:id="398" w:name="_Toc522265339"/>
      <w:bookmarkStart w:id="399" w:name="_Toc523390487"/>
      <w:r w:rsidRPr="005A5E4C">
        <w:t>Recommendations</w:t>
      </w:r>
      <w:bookmarkEnd w:id="397"/>
      <w:bookmarkEnd w:id="398"/>
      <w:bookmarkEnd w:id="399"/>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lastRenderedPageBreak/>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140EB2">
      <w:pPr>
        <w:pStyle w:val="LeftParagraph"/>
        <w:keepNext/>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37B3DE3" w14:textId="77777777" w:rsidR="00140EB2" w:rsidRDefault="004420F3" w:rsidP="00140EB2">
      <w:pPr>
        <w:pStyle w:val="LeftParagraph"/>
        <w:keepNext/>
        <w:jc w:val="both"/>
      </w:pPr>
      <w:r w:rsidRPr="00BD499A">
        <w:rPr>
          <w:rStyle w:val="BoldChar"/>
        </w:rPr>
        <w:t>Rationale</w:t>
      </w:r>
      <w:r>
        <w:t>:</w:t>
      </w:r>
      <w:r w:rsidRPr="00F207BB">
        <w:t xml:space="preserve"> </w:t>
      </w:r>
    </w:p>
    <w:p w14:paraId="51BC9482" w14:textId="3A020415" w:rsidR="004420F3" w:rsidRPr="00F207BB" w:rsidRDefault="004420F3" w:rsidP="004C398A">
      <w:pPr>
        <w:pStyle w:val="LeftParagraph"/>
        <w:jc w:val="both"/>
      </w:pPr>
      <w:r w:rsidRPr="00F207BB">
        <w:t>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140EB2">
      <w:pPr>
        <w:pStyle w:val="LeftParagraph"/>
        <w:keepNext/>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w:t>
      </w:r>
      <w:proofErr w:type="gramStart"/>
      <w:r>
        <w:rPr>
          <w:rFonts w:hint="eastAsia"/>
        </w:rPr>
        <w:t>easy,</w:t>
      </w:r>
      <w:proofErr w:type="gramEnd"/>
      <w:r>
        <w:rPr>
          <w:rFonts w:hint="eastAsia"/>
        </w:rPr>
        <w:t xml:space="preserve">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400" w:name="_Toc520717903"/>
      <w:bookmarkStart w:id="401" w:name="_Toc522265340"/>
      <w:bookmarkStart w:id="402" w:name="_Toc523390488"/>
      <w:r>
        <w:t>Possible impact of</w:t>
      </w:r>
      <w:r w:rsidRPr="00E85419">
        <w:t xml:space="preserve"> GDPR and other</w:t>
      </w:r>
      <w:r>
        <w:t xml:space="preserve"> applicable</w:t>
      </w:r>
      <w:r w:rsidRPr="00E85419">
        <w:t xml:space="preserve"> laws</w:t>
      </w:r>
      <w:bookmarkEnd w:id="400"/>
      <w:bookmarkEnd w:id="401"/>
      <w:bookmarkEnd w:id="402"/>
    </w:p>
    <w:p w14:paraId="16BD3324" w14:textId="77777777" w:rsidR="004420F3" w:rsidRDefault="004420F3" w:rsidP="004C398A">
      <w:pPr>
        <w:pStyle w:val="LeftParagraph"/>
        <w:jc w:val="both"/>
        <w:rPr>
          <w:rStyle w:val="ClearFormattingChar"/>
        </w:rPr>
      </w:pPr>
    </w:p>
    <w:p w14:paraId="735FAE63" w14:textId="04775EF3" w:rsidR="004420F3" w:rsidRPr="004111E6" w:rsidRDefault="00140EB2" w:rsidP="004C398A">
      <w:pPr>
        <w:pStyle w:val="LeftParagraph"/>
        <w:jc w:val="both"/>
        <w:rPr>
          <w:rStyle w:val="ClearFormattingChar"/>
        </w:rPr>
      </w:pPr>
      <w:ins w:id="403" w:author="Alan Greenberg" w:date="2018-08-30T11:37:00Z">
        <w:r>
          <w:rPr>
            <w:rStyle w:val="ClearFormattingChar"/>
          </w:rPr>
          <w:t>There is</w:t>
        </w:r>
        <w:r w:rsidRPr="004111E6">
          <w:rPr>
            <w:rStyle w:val="ClearFormattingChar"/>
            <w:rFonts w:hint="eastAsia"/>
          </w:rPr>
          <w:t xml:space="preserv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r>
          <w:rPr>
            <w:rStyle w:val="ClearFormattingChar"/>
          </w:rPr>
          <w:t xml:space="preserve"> </w:t>
        </w:r>
      </w:ins>
      <w:r w:rsidR="004420F3">
        <w:rPr>
          <w:rStyle w:val="ClearFormattingChar"/>
        </w:rPr>
        <w:t>T</w:t>
      </w:r>
      <w:r w:rsidR="004420F3" w:rsidRPr="004111E6">
        <w:rPr>
          <w:rStyle w:val="ClearFormattingChar"/>
          <w:rFonts w:hint="eastAsia"/>
        </w:rPr>
        <w:t xml:space="preserve">he impact of GDPR </w:t>
      </w:r>
      <w:del w:id="404" w:author="Alan Greenberg" w:date="2018-08-30T11:36:00Z">
        <w:r w:rsidR="004420F3" w:rsidRPr="004111E6" w:rsidDel="00140EB2">
          <w:rPr>
            <w:rStyle w:val="ClearFormattingChar"/>
            <w:rFonts w:hint="eastAsia"/>
          </w:rPr>
          <w:delText xml:space="preserve">will be </w:delText>
        </w:r>
      </w:del>
      <w:ins w:id="405" w:author="Alan Greenberg" w:date="2018-08-30T11:36:00Z">
        <w:r>
          <w:rPr>
            <w:rStyle w:val="ClearFormattingChar"/>
          </w:rPr>
          <w:t xml:space="preserve">is </w:t>
        </w:r>
      </w:ins>
      <w:r w:rsidR="004420F3" w:rsidRPr="004111E6">
        <w:rPr>
          <w:rStyle w:val="ClearFormattingChar"/>
          <w:rFonts w:hint="eastAsia"/>
        </w:rPr>
        <w:t xml:space="preserve">reflected in </w:t>
      </w:r>
      <w:del w:id="406" w:author="Alan Greenberg" w:date="2018-08-30T11:37:00Z">
        <w:r w:rsidR="004420F3" w:rsidRPr="004111E6" w:rsidDel="00140EB2">
          <w:rPr>
            <w:rStyle w:val="ClearFormattingChar"/>
            <w:rFonts w:hint="eastAsia"/>
          </w:rPr>
          <w:delText xml:space="preserve">the </w:delText>
        </w:r>
      </w:del>
      <w:del w:id="407" w:author="Alan Greenberg" w:date="2018-08-30T11:36:00Z">
        <w:r w:rsidR="004420F3" w:rsidRPr="004111E6" w:rsidDel="00140EB2">
          <w:rPr>
            <w:rStyle w:val="ClearFormattingChar"/>
            <w:rFonts w:hint="eastAsia"/>
          </w:rPr>
          <w:delText xml:space="preserve">implementation of </w:delText>
        </w:r>
      </w:del>
      <w:ins w:id="408" w:author="Alan Greenberg" w:date="2018-08-30T11:36:00Z">
        <w:r>
          <w:rPr>
            <w:rStyle w:val="ClearFormattingChar"/>
          </w:rPr>
          <w:t xml:space="preserve">other </w:t>
        </w:r>
      </w:ins>
      <w:r w:rsidR="004420F3" w:rsidRPr="004111E6">
        <w:rPr>
          <w:rStyle w:val="ClearFormattingChar"/>
          <w:rFonts w:hint="eastAsia"/>
        </w:rPr>
        <w:t>specific recommendation</w:t>
      </w:r>
      <w:r w:rsidR="004420F3">
        <w:rPr>
          <w:rStyle w:val="ClearFormattingChar"/>
        </w:rPr>
        <w:t>s made by the RDS-WHOIS2 Review Team.</w:t>
      </w:r>
      <w:del w:id="409" w:author="Alan Greenberg" w:date="2018-08-30T11:39:00Z">
        <w:r w:rsidR="004420F3" w:rsidDel="00140EB2">
          <w:rPr>
            <w:rStyle w:val="ClearFormattingChar"/>
          </w:rPr>
          <w:delText xml:space="preserve"> T</w:delText>
        </w:r>
        <w:r w:rsidR="004420F3" w:rsidRPr="004111E6" w:rsidDel="00140EB2">
          <w:rPr>
            <w:rStyle w:val="ClearFormattingChar"/>
            <w:rFonts w:hint="eastAsia"/>
          </w:rPr>
          <w:delText>hus</w:delText>
        </w:r>
        <w:r w:rsidR="004420F3" w:rsidDel="00140EB2">
          <w:rPr>
            <w:rStyle w:val="ClearFormattingChar"/>
          </w:rPr>
          <w:delText>,</w:delText>
        </w:r>
        <w:r w:rsidR="004420F3" w:rsidRPr="004111E6" w:rsidDel="00140EB2">
          <w:rPr>
            <w:rStyle w:val="ClearFormattingChar"/>
            <w:rFonts w:hint="eastAsia"/>
          </w:rPr>
          <w:delText xml:space="preserve"> there will be no direct impact of GDPR on </w:delText>
        </w:r>
        <w:r w:rsidR="004420F3" w:rsidDel="00140EB2">
          <w:rPr>
            <w:rStyle w:val="ClearFormattingChar"/>
          </w:rPr>
          <w:delText>R</w:delText>
        </w:r>
        <w:r w:rsidR="004420F3" w:rsidRPr="004111E6" w:rsidDel="00140EB2">
          <w:rPr>
            <w:rStyle w:val="ClearFormattingChar"/>
            <w:rFonts w:hint="eastAsia"/>
          </w:rPr>
          <w:delText xml:space="preserve">ecommendation </w:delText>
        </w:r>
        <w:r w:rsidR="004420F3" w:rsidDel="00140EB2">
          <w:rPr>
            <w:rStyle w:val="ClearFormattingChar"/>
          </w:rPr>
          <w:delText>R15.1</w:delText>
        </w:r>
        <w:r w:rsidR="004420F3" w:rsidRPr="004111E6" w:rsidDel="00140EB2">
          <w:rPr>
            <w:rStyle w:val="ClearFormattingChar"/>
            <w:rFonts w:hint="eastAsia"/>
          </w:rPr>
          <w:delText>.</w:delText>
        </w:r>
      </w:del>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410" w:name="_Toc522265341"/>
      <w:bookmarkStart w:id="411" w:name="_Toc523390489"/>
      <w:r>
        <w:lastRenderedPageBreak/>
        <w:t>Objective 2: Anything New</w:t>
      </w:r>
      <w:bookmarkEnd w:id="410"/>
      <w:bookmarkEnd w:id="411"/>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412" w:name="_Toc522265342"/>
      <w:bookmarkStart w:id="413" w:name="_Toc523390490"/>
      <w:r>
        <w:t>Topic</w:t>
      </w:r>
      <w:bookmarkEnd w:id="412"/>
      <w:bookmarkEnd w:id="413"/>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08698CF6" w:rsidR="004420F3" w:rsidRPr="003F5D29" w:rsidRDefault="004420F3" w:rsidP="004C398A">
      <w:pPr>
        <w:pStyle w:val="NumList2"/>
        <w:numPr>
          <w:ilvl w:val="1"/>
          <w:numId w:val="6"/>
        </w:numPr>
        <w:jc w:val="both"/>
      </w:pPr>
      <w:r w:rsidRPr="004134C8">
        <w:t xml:space="preserve">Have these been implemented properly? What challenges </w:t>
      </w:r>
      <w:proofErr w:type="gramStart"/>
      <w:r w:rsidRPr="004134C8">
        <w:t>have staff</w:t>
      </w:r>
      <w:proofErr w:type="gramEnd"/>
      <w:r w:rsidRPr="004134C8">
        <w:t xml:space="preserve">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414" w:name="_Toc520717906"/>
      <w:bookmarkStart w:id="415" w:name="_Toc522265343"/>
      <w:bookmarkStart w:id="416" w:name="_Toc523390491"/>
      <w:r>
        <w:t>Summary of Relevant Research</w:t>
      </w:r>
      <w:bookmarkEnd w:id="414"/>
      <w:bookmarkEnd w:id="415"/>
      <w:bookmarkEnd w:id="416"/>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4"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8743BD" w:rsidP="004420F3">
      <w:pPr>
        <w:pStyle w:val="ListBulletSimple"/>
      </w:pPr>
      <w:hyperlink r:id="rId305"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8743BD" w:rsidP="004420F3">
      <w:pPr>
        <w:pStyle w:val="ListBulletSimple"/>
      </w:pPr>
      <w:hyperlink r:id="rId306" w:history="1">
        <w:r w:rsidR="004420F3" w:rsidRPr="00A6069D">
          <w:rPr>
            <w:rStyle w:val="Hyperlink"/>
          </w:rPr>
          <w:t>Inter-Registrar Transfer Policy</w:t>
        </w:r>
      </w:hyperlink>
    </w:p>
    <w:p w14:paraId="36AD430F" w14:textId="77777777" w:rsidR="004420F3" w:rsidRPr="00A6069D" w:rsidRDefault="008743BD" w:rsidP="004420F3">
      <w:pPr>
        <w:pStyle w:val="ListBulletSimple"/>
      </w:pPr>
      <w:hyperlink r:id="rId307"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08" w:history="1">
        <w:r w:rsidRPr="00A6069D">
          <w:rPr>
            <w:rStyle w:val="Hyperlink"/>
          </w:rPr>
          <w:t>URS Policy</w:t>
        </w:r>
      </w:hyperlink>
      <w:r w:rsidRPr="00A6069D">
        <w:t>, </w:t>
      </w:r>
      <w:hyperlink r:id="rId309" w:history="1">
        <w:r w:rsidRPr="00A6069D">
          <w:rPr>
            <w:rStyle w:val="Hyperlink"/>
          </w:rPr>
          <w:t>Procedure</w:t>
        </w:r>
      </w:hyperlink>
      <w:r w:rsidRPr="00A6069D">
        <w:t> and </w:t>
      </w:r>
      <w:hyperlink r:id="rId310" w:history="1">
        <w:r w:rsidRPr="00A6069D">
          <w:rPr>
            <w:rStyle w:val="Hyperlink"/>
          </w:rPr>
          <w:t>Rules for URS Policy</w:t>
        </w:r>
      </w:hyperlink>
    </w:p>
    <w:p w14:paraId="030415F9" w14:textId="77777777" w:rsidR="004420F3" w:rsidRPr="00A6069D" w:rsidRDefault="008743BD" w:rsidP="004420F3">
      <w:pPr>
        <w:pStyle w:val="ListBulletSimple"/>
      </w:pPr>
      <w:hyperlink r:id="rId311" w:history="1">
        <w:r w:rsidR="004420F3" w:rsidRPr="00A6069D">
          <w:rPr>
            <w:rStyle w:val="Hyperlink"/>
          </w:rPr>
          <w:t>Expired Registration Recovery Policy</w:t>
        </w:r>
      </w:hyperlink>
      <w:r w:rsidR="004420F3" w:rsidRPr="00A6069D">
        <w:t> (ERRP)</w:t>
      </w:r>
    </w:p>
    <w:p w14:paraId="4ECB9ECA" w14:textId="77777777" w:rsidR="004420F3" w:rsidRPr="00A6069D" w:rsidRDefault="008743BD" w:rsidP="004420F3">
      <w:pPr>
        <w:pStyle w:val="ListBulletSimple"/>
      </w:pPr>
      <w:hyperlink r:id="rId312" w:history="1">
        <w:r w:rsidR="004420F3" w:rsidRPr="00A6069D">
          <w:rPr>
            <w:rStyle w:val="Hyperlink"/>
          </w:rPr>
          <w:t>Thick WHOIS PDP</w:t>
        </w:r>
      </w:hyperlink>
      <w:r w:rsidR="004420F3" w:rsidRPr="00A6069D">
        <w:t> and </w:t>
      </w:r>
      <w:hyperlink r:id="rId313"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8743BD" w:rsidP="004420F3">
      <w:pPr>
        <w:pStyle w:val="ListBulletSimple"/>
      </w:pPr>
      <w:hyperlink r:id="rId314"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8743BD" w:rsidP="004420F3">
      <w:pPr>
        <w:pStyle w:val="ListBulletSimple"/>
      </w:pPr>
      <w:hyperlink r:id="rId315"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8743BD" w:rsidP="004420F3">
      <w:pPr>
        <w:pStyle w:val="ListBulletSimple"/>
      </w:pPr>
      <w:hyperlink r:id="rId316" w:history="1">
        <w:r w:rsidR="004420F3" w:rsidRPr="00A6069D">
          <w:rPr>
            <w:rStyle w:val="Hyperlink"/>
          </w:rPr>
          <w:t>Privacy &amp; Proxy Services Accreditation Issues (PPSAI) PDP</w:t>
        </w:r>
      </w:hyperlink>
      <w:r w:rsidR="004420F3" w:rsidRPr="00A6069D">
        <w:t> and </w:t>
      </w:r>
      <w:hyperlink r:id="rId317" w:history="1">
        <w:r w:rsidR="004420F3" w:rsidRPr="00A6069D">
          <w:rPr>
            <w:rStyle w:val="Hyperlink"/>
          </w:rPr>
          <w:t>Final Report</w:t>
        </w:r>
      </w:hyperlink>
    </w:p>
    <w:p w14:paraId="0043DED1" w14:textId="77777777" w:rsidR="004420F3" w:rsidRPr="00A6069D" w:rsidRDefault="008743BD" w:rsidP="004420F3">
      <w:pPr>
        <w:pStyle w:val="ListBulletSimple"/>
      </w:pPr>
      <w:hyperlink r:id="rId318" w:history="1">
        <w:r w:rsidR="004420F3" w:rsidRPr="00A6069D">
          <w:rPr>
            <w:rStyle w:val="Hyperlink"/>
          </w:rPr>
          <w:t>Translation/Transliteration of Contact Information PDP </w:t>
        </w:r>
      </w:hyperlink>
      <w:r w:rsidR="004420F3" w:rsidRPr="00A6069D">
        <w:t>and </w:t>
      </w:r>
      <w:hyperlink r:id="rId319" w:history="1">
        <w:r w:rsidR="004420F3" w:rsidRPr="00A6069D">
          <w:rPr>
            <w:rStyle w:val="Hyperlink"/>
          </w:rPr>
          <w:t>Final Report</w:t>
        </w:r>
      </w:hyperlink>
    </w:p>
    <w:p w14:paraId="46C79DD7" w14:textId="77777777" w:rsidR="004420F3" w:rsidRPr="00A6069D" w:rsidRDefault="008743BD" w:rsidP="004420F3">
      <w:pPr>
        <w:pStyle w:val="ListBulletSimple"/>
      </w:pPr>
      <w:hyperlink r:id="rId320"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8743BD" w:rsidP="004420F3">
      <w:pPr>
        <w:pStyle w:val="ListBulletSimple"/>
      </w:pPr>
      <w:hyperlink r:id="rId321"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8743BD" w:rsidP="004420F3">
      <w:pPr>
        <w:pStyle w:val="ListBulletSimple"/>
      </w:pPr>
      <w:hyperlink r:id="rId322"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8743BD" w:rsidP="004420F3">
      <w:pPr>
        <w:pStyle w:val="ListBulletSimple"/>
      </w:pPr>
      <w:hyperlink r:id="rId323"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8743BD" w:rsidP="004420F3">
      <w:pPr>
        <w:pStyle w:val="ListBulletSimple"/>
      </w:pPr>
      <w:hyperlink r:id="rId324"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5" w:anchor="data-retention" w:history="1">
        <w:r w:rsidRPr="00A6069D">
          <w:rPr>
            <w:rStyle w:val="Hyperlink"/>
          </w:rPr>
          <w:t>Data Retention Specification Waiver</w:t>
        </w:r>
      </w:hyperlink>
      <w:r w:rsidRPr="00A6069D">
        <w:t> and </w:t>
      </w:r>
      <w:hyperlink r:id="rId326"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7"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417" w:name="_Toc520717907"/>
      <w:bookmarkStart w:id="418" w:name="_Toc522265344"/>
      <w:bookmarkStart w:id="419" w:name="_Toc523390492"/>
      <w:r>
        <w:t>Analysis and Findings</w:t>
      </w:r>
      <w:bookmarkEnd w:id="417"/>
      <w:bookmarkEnd w:id="418"/>
      <w:bookmarkEnd w:id="419"/>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 xml:space="preserve">What challenges </w:t>
            </w:r>
            <w:proofErr w:type="gramStart"/>
            <w:r w:rsidRPr="00B57CCE">
              <w:rPr>
                <w:rStyle w:val="ClearFormattingChar"/>
              </w:rPr>
              <w:t>have staff</w:t>
            </w:r>
            <w:proofErr w:type="gramEnd"/>
            <w:r w:rsidRPr="00B57CCE">
              <w:rPr>
                <w:rStyle w:val="ClearFormattingChar"/>
              </w:rPr>
              <w:t xml:space="preserve">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8743BD" w:rsidP="00A04626">
            <w:pPr>
              <w:pStyle w:val="LeftParagraph"/>
              <w:rPr>
                <w:rStyle w:val="ClearFormattingChar"/>
              </w:rPr>
            </w:pPr>
            <w:hyperlink r:id="rId328"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8743BD" w:rsidP="00A04626">
            <w:pPr>
              <w:pStyle w:val="LeftParagraph"/>
              <w:rPr>
                <w:rStyle w:val="ClearFormattingChar"/>
              </w:rPr>
            </w:pPr>
            <w:hyperlink r:id="rId329"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0" w:history="1">
              <w:r w:rsidRPr="003A2237">
                <w:rPr>
                  <w:rStyle w:val="Hyperlink"/>
                </w:rPr>
                <w:t>URS Policy</w:t>
              </w:r>
            </w:hyperlink>
            <w:r w:rsidRPr="003A2237">
              <w:t>, </w:t>
            </w:r>
            <w:hyperlink r:id="rId331" w:history="1">
              <w:r w:rsidRPr="003A2237">
                <w:rPr>
                  <w:rStyle w:val="Hyperlink"/>
                </w:rPr>
                <w:t>Procedure</w:t>
              </w:r>
            </w:hyperlink>
            <w:r w:rsidRPr="003A2237">
              <w:t> and </w:t>
            </w:r>
            <w:hyperlink r:id="rId332"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8743BD" w:rsidP="00A04626">
            <w:pPr>
              <w:pStyle w:val="LeftParagraph"/>
              <w:rPr>
                <w:rStyle w:val="ClearFormattingChar"/>
              </w:rPr>
            </w:pPr>
            <w:hyperlink r:id="rId333"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 xml:space="preserve">How </w:t>
            </w:r>
            <w:proofErr w:type="gramStart"/>
            <w:r w:rsidRPr="00B57CCE">
              <w:rPr>
                <w:rStyle w:val="ClearFormattingChar"/>
              </w:rPr>
              <w:t>are fees</w:t>
            </w:r>
            <w:proofErr w:type="gramEnd"/>
            <w:r w:rsidRPr="00B57CCE">
              <w:rPr>
                <w:rStyle w:val="ClearFormattingChar"/>
              </w:rPr>
              <w:t xml:space="preserve">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8743BD" w:rsidP="00A04626">
            <w:pPr>
              <w:pStyle w:val="LeftParagraph"/>
            </w:pPr>
            <w:hyperlink r:id="rId334" w:history="1">
              <w:r w:rsidR="004420F3" w:rsidRPr="003A2237">
                <w:rPr>
                  <w:rStyle w:val="Hyperlink"/>
                </w:rPr>
                <w:t>Thick WHOIS PDP</w:t>
              </w:r>
            </w:hyperlink>
            <w:r w:rsidR="004420F3" w:rsidRPr="003A2237">
              <w:t> and </w:t>
            </w:r>
            <w:hyperlink r:id="rId335" w:history="1">
              <w:r w:rsidR="004420F3" w:rsidRPr="003A2237">
                <w:rPr>
                  <w:rStyle w:val="Hyperlink"/>
                </w:rPr>
                <w:t>Final Report</w:t>
              </w:r>
            </w:hyperlink>
            <w:r w:rsidR="004420F3" w:rsidRPr="003A2237">
              <w:t xml:space="preserve"> (see section 7.1)</w:t>
            </w:r>
          </w:p>
          <w:p w14:paraId="723F4A10" w14:textId="77777777" w:rsidR="004420F3" w:rsidRPr="003A2237" w:rsidRDefault="008743BD" w:rsidP="00A04626">
            <w:pPr>
              <w:pStyle w:val="LeftParagraph"/>
              <w:rPr>
                <w:rStyle w:val="ClearFormattingChar"/>
              </w:rPr>
            </w:pPr>
            <w:hyperlink r:id="rId336"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8743BD" w:rsidP="00A04626">
            <w:pPr>
              <w:pStyle w:val="LeftParagraph"/>
              <w:rPr>
                <w:rStyle w:val="ClearFormattingChar"/>
              </w:rPr>
            </w:pPr>
            <w:hyperlink r:id="rId337" w:history="1">
              <w:r w:rsidR="004420F3" w:rsidRPr="003A2237">
                <w:rPr>
                  <w:rStyle w:val="Hyperlink"/>
                </w:rPr>
                <w:t xml:space="preserve">Registry </w:t>
              </w:r>
            </w:hyperlink>
            <w:hyperlink r:id="rId338"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39"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8743BD" w:rsidP="00A04626">
            <w:pPr>
              <w:pStyle w:val="LeftParagraph"/>
              <w:rPr>
                <w:rStyle w:val="ClearFormattingChar"/>
              </w:rPr>
            </w:pPr>
            <w:hyperlink r:id="rId340" w:history="1">
              <w:r w:rsidR="004420F3" w:rsidRPr="003A2237">
                <w:rPr>
                  <w:rStyle w:val="Hyperlink"/>
                </w:rPr>
                <w:t>Translation/Transliteration of Contact Information PDP </w:t>
              </w:r>
            </w:hyperlink>
            <w:r w:rsidR="004420F3" w:rsidRPr="003A2237">
              <w:t>and </w:t>
            </w:r>
            <w:hyperlink r:id="rId341" w:history="1">
              <w:r w:rsidR="004420F3" w:rsidRPr="003A2237">
                <w:rPr>
                  <w:rStyle w:val="Hyperlink"/>
                </w:rPr>
                <w:t>Final Report</w:t>
              </w:r>
            </w:hyperlink>
            <w:r w:rsidR="004420F3" w:rsidRPr="003A2237">
              <w:t xml:space="preserve">, and </w:t>
            </w:r>
            <w:hyperlink r:id="rId342"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A04626">
            <w:pPr>
              <w:pStyle w:val="LeftParagraph"/>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8743BD" w:rsidP="00A04626">
            <w:pPr>
              <w:pStyle w:val="LeftParagraph"/>
              <w:rPr>
                <w:rStyle w:val="ClearFormattingChar"/>
              </w:rPr>
            </w:pPr>
            <w:hyperlink r:id="rId343"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t xml:space="preserve">New trigger recommended. </w:t>
            </w:r>
            <w:r w:rsidRPr="00B57CCE">
              <w:br/>
              <w:t xml:space="preserve">May need changes due to </w:t>
            </w:r>
            <w:proofErr w:type="gramStart"/>
            <w:r w:rsidRPr="00B57CCE">
              <w:t>GDPR .</w:t>
            </w:r>
            <w:proofErr w:type="gramEnd"/>
            <w:r w:rsidRPr="00B57CCE">
              <w:t xml:space="preserve">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8743BD" w:rsidP="00A04626">
            <w:pPr>
              <w:pStyle w:val="LeftParagraph"/>
              <w:rPr>
                <w:rStyle w:val="ClearFormattingChar"/>
              </w:rPr>
            </w:pPr>
            <w:hyperlink r:id="rId344"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5" w:history="1">
              <w:r w:rsidRPr="003A2237">
                <w:rPr>
                  <w:rStyle w:val="Hyperlink"/>
                </w:rPr>
                <w:t>Data Retention Specification Waiver</w:t>
              </w:r>
            </w:hyperlink>
            <w:r w:rsidRPr="003A2237">
              <w:t> and </w:t>
            </w:r>
            <w:hyperlink r:id="rId346"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420" w:name="_Toc520717908"/>
      <w:bookmarkStart w:id="421" w:name="_Toc522265345"/>
      <w:bookmarkStart w:id="422" w:name="_Toc523390493"/>
      <w:r>
        <w:t>Problem</w:t>
      </w:r>
      <w:r w:rsidRPr="00BB720A">
        <w:t>/Issue</w:t>
      </w:r>
      <w:bookmarkEnd w:id="420"/>
      <w:bookmarkEnd w:id="421"/>
      <w:bookmarkEnd w:id="422"/>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423" w:name="_Toc520717909"/>
      <w:bookmarkStart w:id="424" w:name="_Toc522265346"/>
      <w:bookmarkStart w:id="425" w:name="_Toc523390494"/>
      <w:r w:rsidRPr="00BB720A">
        <w:lastRenderedPageBreak/>
        <w:t>Recommendations</w:t>
      </w:r>
      <w:bookmarkEnd w:id="423"/>
      <w:bookmarkEnd w:id="424"/>
      <w:bookmarkEnd w:id="425"/>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4443E972" w:rsidR="004420F3" w:rsidRDefault="004420F3" w:rsidP="00D22E31">
      <w:pPr>
        <w:pStyle w:val="ListBulletSimple"/>
        <w:jc w:val="both"/>
        <w:rPr>
          <w:rFonts w:eastAsiaTheme="minorEastAsia"/>
        </w:rPr>
      </w:pPr>
      <w:r w:rsidRPr="00D22E31">
        <w:rPr>
          <w:rFonts w:eastAsiaTheme="minorEastAsia"/>
        </w:rPr>
        <w:t>Recommendations appropriate for each new or updated RDS (WHOIS) policy or procedure have been formulated by other subgroups.</w:t>
      </w:r>
    </w:p>
    <w:p w14:paraId="7906BBF2" w14:textId="77777777" w:rsidR="00D22E31" w:rsidRPr="00D22E31" w:rsidRDefault="00D22E31" w:rsidP="00D22E31">
      <w:pPr>
        <w:pStyle w:val="ListBulletSimple"/>
        <w:numPr>
          <w:ilvl w:val="0"/>
          <w:numId w:val="0"/>
        </w:numPr>
        <w:ind w:left="720"/>
        <w:rPr>
          <w:rFonts w:eastAsiaTheme="minorEastAsia"/>
        </w:rPr>
      </w:pPr>
    </w:p>
    <w:p w14:paraId="457483E4" w14:textId="77777777" w:rsidR="004420F3" w:rsidRPr="00D22E31" w:rsidRDefault="004420F3" w:rsidP="00D22E31">
      <w:pPr>
        <w:pStyle w:val="ListBulletSimple"/>
        <w:jc w:val="both"/>
        <w:rPr>
          <w:rStyle w:val="ClearFormattingChar"/>
        </w:rPr>
      </w:pPr>
      <w:r w:rsidRPr="00D22E31">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426" w:name="_Toc522265347"/>
      <w:bookmarkStart w:id="427" w:name="_Toc523390495"/>
      <w:r w:rsidRPr="004A603A">
        <w:t xml:space="preserve">Possible impact </w:t>
      </w:r>
      <w:r>
        <w:t>of</w:t>
      </w:r>
      <w:r w:rsidRPr="004A603A">
        <w:t xml:space="preserve"> GDPR and other</w:t>
      </w:r>
      <w:r>
        <w:t xml:space="preserve"> applicable</w:t>
      </w:r>
      <w:r w:rsidRPr="004A603A">
        <w:t xml:space="preserve"> laws</w:t>
      </w:r>
      <w:bookmarkEnd w:id="426"/>
      <w:bookmarkEnd w:id="427"/>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4B7214F2" w:rsidR="004420F3" w:rsidRPr="004A603A" w:rsidRDefault="00B20ED6" w:rsidP="004420F3">
      <w:pPr>
        <w:pStyle w:val="LeftParagraph"/>
        <w:rPr>
          <w:rStyle w:val="BoldChar"/>
          <w:b w:val="0"/>
        </w:rPr>
      </w:pPr>
      <w:r w:rsidRPr="00B20ED6">
        <w:rPr>
          <w:rStyle w:val="ClearFormattingChar"/>
        </w:rPr>
        <w:t>To be provided</w:t>
      </w:r>
      <w:ins w:id="428" w:author="Alan Greenberg" w:date="2018-08-30T11:53:00Z">
        <w:r w:rsidR="00D77277" w:rsidRPr="00D77277">
          <w:rPr>
            <w:rStyle w:val="ClearFormattingChar"/>
          </w:rPr>
          <w:t xml:space="preserve"> in the final review report</w:t>
        </w:r>
      </w:ins>
      <w:r w:rsidRPr="00B20ED6">
        <w:rPr>
          <w:rStyle w:val="ClearFormattingChar"/>
        </w:rPr>
        <w:t>.</w:t>
      </w:r>
      <w:r w:rsidR="004420F3" w:rsidRPr="004A603A">
        <w:rPr>
          <w:rStyle w:val="BoldChar"/>
          <w:b w:val="0"/>
        </w:rPr>
        <w:br w:type="page"/>
      </w:r>
    </w:p>
    <w:p w14:paraId="18286AE5" w14:textId="77777777" w:rsidR="004420F3" w:rsidRPr="00C15EA4" w:rsidRDefault="004420F3" w:rsidP="004420F3">
      <w:pPr>
        <w:pStyle w:val="Heading1"/>
      </w:pPr>
      <w:bookmarkStart w:id="429" w:name="_Toc522265348"/>
      <w:bookmarkStart w:id="430" w:name="_Toc523390496"/>
      <w:r>
        <w:lastRenderedPageBreak/>
        <w:t>Objective 3: Law Enforcement Needs</w:t>
      </w:r>
      <w:bookmarkEnd w:id="429"/>
      <w:bookmarkEnd w:id="430"/>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431" w:name="_Toc522265349"/>
      <w:bookmarkStart w:id="432" w:name="_Toc523390497"/>
      <w:r>
        <w:t>Topic</w:t>
      </w:r>
      <w:bookmarkEnd w:id="431"/>
      <w:bookmarkEnd w:id="432"/>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D22E31" w:rsidRDefault="004420F3" w:rsidP="004C398A">
      <w:pPr>
        <w:pStyle w:val="Quote"/>
        <w:jc w:val="both"/>
        <w:rPr>
          <w:rStyle w:val="ItalicChar"/>
          <w:i/>
        </w:rPr>
      </w:pPr>
      <w:r w:rsidRPr="00D22E31">
        <w:rPr>
          <w:rStyle w:val="ItalicChar"/>
          <w:i/>
        </w:rPr>
        <w:t>Consistent with</w:t>
      </w:r>
      <w:r w:rsidRPr="00D22E31">
        <w:rPr>
          <w:i w:val="0"/>
        </w:rPr>
        <w:t xml:space="preserve"> </w:t>
      </w:r>
      <w:r w:rsidRPr="00D22E31">
        <w:rPr>
          <w:rStyle w:val="ItalicChar"/>
          <w:i/>
        </w:rPr>
        <w:t>ICANN’s mission and Bylaws,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433" w:name="_Toc520717913"/>
      <w:bookmarkStart w:id="434" w:name="_Toc522265350"/>
      <w:bookmarkStart w:id="435" w:name="_Toc523390498"/>
      <w:r>
        <w:t>Summary of Relevant Research</w:t>
      </w:r>
      <w:bookmarkEnd w:id="433"/>
      <w:bookmarkEnd w:id="434"/>
      <w:bookmarkEnd w:id="435"/>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7"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8743BD" w:rsidP="004C398A">
      <w:pPr>
        <w:pStyle w:val="ListBulletSimple"/>
        <w:jc w:val="both"/>
      </w:pPr>
      <w:hyperlink r:id="rId348"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8743BD" w:rsidP="004C398A">
      <w:pPr>
        <w:pStyle w:val="ListBulletSimple"/>
        <w:jc w:val="both"/>
      </w:pPr>
      <w:hyperlink r:id="rId349"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8743BD" w:rsidP="004C398A">
      <w:pPr>
        <w:pStyle w:val="ListBulletSimple"/>
        <w:jc w:val="both"/>
      </w:pPr>
      <w:hyperlink r:id="rId350"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Pr="00D22E31" w:rsidRDefault="004420F3" w:rsidP="004C398A">
      <w:pPr>
        <w:pStyle w:val="Quote"/>
        <w:jc w:val="both"/>
        <w:rPr>
          <w:rStyle w:val="ItalicChar"/>
          <w:i/>
        </w:rPr>
      </w:pPr>
      <w:r w:rsidRPr="00D22E31">
        <w:rPr>
          <w:rStyle w:val="ItalicChar"/>
          <w:i/>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D22E31">
        <w:rPr>
          <w:rStyle w:val="FootnoteReference"/>
          <w:i w:val="0"/>
        </w:rPr>
        <w:footnoteReference w:id="19"/>
      </w:r>
      <w:r w:rsidRPr="00D22E31">
        <w:rPr>
          <w:rStyle w:val="ItalicChar"/>
          <w:i/>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518476D7" w:rsidR="004420F3" w:rsidRPr="00D22E31" w:rsidRDefault="004420F3" w:rsidP="004C398A">
      <w:pPr>
        <w:pStyle w:val="Quote"/>
        <w:jc w:val="both"/>
        <w:rPr>
          <w:rStyle w:val="ItalicChar"/>
          <w:i/>
        </w:rPr>
      </w:pPr>
      <w:r w:rsidRPr="00D22E31">
        <w:rPr>
          <w:rStyle w:val="ItalicChar"/>
          <w:i/>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D22E31">
        <w:rPr>
          <w:rStyle w:val="FootnoteReference"/>
          <w:i w:val="0"/>
        </w:rPr>
        <w:footnoteReference w:id="20"/>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proofErr w:type="gramStart"/>
      <w:r w:rsidRPr="00113726">
        <w:rPr>
          <w:rStyle w:val="ClearFormattingChar"/>
        </w:rPr>
        <w:t>to</w:t>
      </w:r>
      <w:proofErr w:type="gramEnd"/>
      <w:r w:rsidRPr="00113726">
        <w:rPr>
          <w:rStyle w:val="ClearFormattingChar"/>
        </w:rPr>
        <w:t xml:space="preserve"> provide a first assessment of the impact of changes made to the </w:t>
      </w:r>
      <w:r>
        <w:rPr>
          <w:rStyle w:val="ClearFormattingChar"/>
        </w:rPr>
        <w:t>RDS (WHOIS)</w:t>
      </w:r>
      <w:r w:rsidRPr="00113726">
        <w:rPr>
          <w:rStyle w:val="ClearFormattingChar"/>
        </w:rPr>
        <w:t xml:space="preserve"> by the </w:t>
      </w:r>
      <w:hyperlink r:id="rId351" w:history="1">
        <w:r w:rsidRPr="00113726">
          <w:rPr>
            <w:rStyle w:val="ClearFormattingChar"/>
          </w:rPr>
          <w:t>Temporary Specifications</w:t>
        </w:r>
      </w:hyperlink>
      <w:r w:rsidRPr="00113726">
        <w:rPr>
          <w:rStyle w:val="ClearFormattingChar"/>
        </w:rPr>
        <w:t xml:space="preserve"> </w:t>
      </w:r>
      <w:hyperlink r:id="rId352"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436" w:name="_Toc520717914"/>
      <w:bookmarkStart w:id="437" w:name="_Toc522265351"/>
      <w:bookmarkStart w:id="438" w:name="_Toc523390499"/>
      <w:r>
        <w:t>Analysis and Findings</w:t>
      </w:r>
      <w:bookmarkEnd w:id="436"/>
      <w:bookmarkEnd w:id="437"/>
      <w:bookmarkEnd w:id="438"/>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439" w:name="_Toc522265352"/>
      <w:bookmarkStart w:id="440" w:name="_Toc523390500"/>
      <w:r>
        <w:rPr>
          <w:rStyle w:val="ClearFormattingChar"/>
        </w:rPr>
        <w:t>Law enforcement survey</w:t>
      </w:r>
      <w:bookmarkEnd w:id="439"/>
      <w:bookmarkEnd w:id="440"/>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w:t>
      </w:r>
      <w:r>
        <w:rPr>
          <w:rStyle w:val="ClearFormattingChar"/>
        </w:rPr>
        <w:lastRenderedPageBreak/>
        <w:t>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D22E31">
      <w:pPr>
        <w:pStyle w:val="Heading4"/>
        <w:keepNext/>
        <w:ind w:left="1627" w:hanging="1627"/>
        <w:rPr>
          <w:rStyle w:val="ClearFormattingChar"/>
        </w:rPr>
      </w:pPr>
      <w:r w:rsidRPr="00113726">
        <w:rPr>
          <w:rStyle w:val="ClearFormattingChar"/>
        </w:rPr>
        <w:lastRenderedPageBreak/>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D22E31">
      <w:pPr>
        <w:pStyle w:val="LeftParagraph"/>
        <w:keepNext/>
        <w:rPr>
          <w:rStyle w:val="HighlightChar"/>
        </w:rPr>
      </w:pPr>
    </w:p>
    <w:p w14:paraId="7616A97A" w14:textId="77777777" w:rsidR="004420F3" w:rsidRDefault="004420F3" w:rsidP="004420F3">
      <w:pPr>
        <w:pStyle w:val="JustifiedParagraph"/>
        <w:rPr>
          <w:rStyle w:val="ClearFormattingChar"/>
        </w:rPr>
      </w:pPr>
      <w:r>
        <w:rPr>
          <w:rStyle w:val="ClearFormattingChar"/>
        </w:rPr>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6CE14668"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w:t>
      </w:r>
      <w:r w:rsidR="005A75F7">
        <w:rPr>
          <w:rStyle w:val="FootnoteReference"/>
        </w:rPr>
        <w:footnoteReference w:id="21"/>
      </w:r>
      <w:r>
        <w:rPr>
          <w:rStyle w:val="ClearFormattingChar"/>
        </w:rPr>
        <w:t xml:space="preserve"> when using RDS (WHOIS) data:</w:t>
      </w:r>
    </w:p>
    <w:p w14:paraId="1437D422" w14:textId="77777777" w:rsidR="004420F3" w:rsidRDefault="004420F3" w:rsidP="004420F3">
      <w:pPr>
        <w:pStyle w:val="LeftParagraph"/>
        <w:rPr>
          <w:rStyle w:val="ClearFormattingChar"/>
        </w:rPr>
      </w:pPr>
    </w:p>
    <w:p w14:paraId="3CD1D5BF" w14:textId="0B203015" w:rsidR="004420F3" w:rsidRDefault="004420F3" w:rsidP="004420F3">
      <w:pPr>
        <w:pStyle w:val="CenteredParagraph"/>
        <w:rPr>
          <w:rStyle w:val="ClearFormattingChar"/>
        </w:rPr>
      </w:pPr>
      <w:r w:rsidRPr="007A7E1A">
        <w:rPr>
          <w:noProof/>
        </w:rPr>
        <w:lastRenderedPageBreak/>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lastRenderedPageBreak/>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441" w:name="_Ref521012315"/>
      <w:r w:rsidRPr="00A63062">
        <w:rPr>
          <w:rStyle w:val="ClearFormattingChar"/>
        </w:rPr>
        <w:t>Impact of Temporary Specifications</w:t>
      </w:r>
      <w:bookmarkEnd w:id="441"/>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lastRenderedPageBreak/>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lastRenderedPageBreak/>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w:t>
      </w:r>
      <w:proofErr w:type="gramStart"/>
      <w:r>
        <w:t>As shown in the graphs below, the number of respondents who did not find that the RDS (WHOIS) lookup functionality met their needs increased from 2% to 67%.</w:t>
      </w:r>
      <w:proofErr w:type="gramEnd"/>
      <w:r>
        <w:t xml:space="preserve">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proofErr w:type="gramStart"/>
      <w:r>
        <w:t>the</w:t>
      </w:r>
      <w:proofErr w:type="gramEnd"/>
      <w:r>
        <w:t xml:space="preserv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442" w:name="_Toc522265353"/>
      <w:bookmarkStart w:id="443" w:name="_Toc523390501"/>
      <w:r w:rsidRPr="00A63062">
        <w:rPr>
          <w:rStyle w:val="ClearFormattingChar"/>
        </w:rPr>
        <w:t>Other</w:t>
      </w:r>
      <w:r w:rsidRPr="00CA0331">
        <w:rPr>
          <w:rStyle w:val="ClearFormattingChar"/>
        </w:rPr>
        <w:t xml:space="preserve"> input from law enforcement</w:t>
      </w:r>
      <w:bookmarkEnd w:id="442"/>
      <w:bookmarkEnd w:id="443"/>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3D20E08D" w:rsidR="004420F3" w:rsidRDefault="004420F3" w:rsidP="004C398A">
      <w:pPr>
        <w:pStyle w:val="ListBulletSimple"/>
        <w:jc w:val="both"/>
      </w:pPr>
      <w:r>
        <w:t>during the data mapping exercise conducted by ICANN in summer 2017;</w:t>
      </w:r>
      <w:r>
        <w:rPr>
          <w:rStyle w:val="FootnoteReference"/>
        </w:rPr>
        <w:footnoteReference w:id="22"/>
      </w:r>
    </w:p>
    <w:p w14:paraId="13E4BD45" w14:textId="36F70252" w:rsidR="004420F3" w:rsidRDefault="004420F3" w:rsidP="004C398A">
      <w:pPr>
        <w:pStyle w:val="ListBulletSimple"/>
        <w:jc w:val="both"/>
      </w:pPr>
      <w:r>
        <w:t>at a number of High Interest Topic and Cross-Community sessions at ICANN meetings</w:t>
      </w:r>
      <w:r w:rsidR="006A0BD0">
        <w:t>,</w:t>
      </w:r>
      <w:r>
        <w:rPr>
          <w:rStyle w:val="FootnoteReference"/>
        </w:rPr>
        <w:footnoteReference w:id="23"/>
      </w:r>
    </w:p>
    <w:p w14:paraId="493DC274" w14:textId="77777777" w:rsidR="004420F3" w:rsidRDefault="004420F3" w:rsidP="004C398A">
      <w:pPr>
        <w:pStyle w:val="ListBulletSimple"/>
        <w:jc w:val="both"/>
      </w:pPr>
      <w:proofErr w:type="gramStart"/>
      <w:r>
        <w:t>and</w:t>
      </w:r>
      <w:proofErr w:type="gramEnd"/>
      <w:r>
        <w:t xml:space="preserve">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proofErr w:type="gramStart"/>
      <w:r>
        <w:t>and</w:t>
      </w:r>
      <w:proofErr w:type="gramEnd"/>
      <w:r>
        <w:t xml:space="preserve">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444" w:name="_Toc520717915"/>
      <w:bookmarkStart w:id="445" w:name="_Toc522265354"/>
      <w:bookmarkStart w:id="446" w:name="_Toc523390502"/>
      <w:r>
        <w:t>Problem</w:t>
      </w:r>
      <w:r w:rsidRPr="00BB720A">
        <w:t>/Issue</w:t>
      </w:r>
      <w:bookmarkEnd w:id="444"/>
      <w:bookmarkEnd w:id="445"/>
      <w:bookmarkEnd w:id="446"/>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447" w:name="_Toc520717916"/>
      <w:bookmarkStart w:id="448" w:name="_Toc522265355"/>
      <w:bookmarkStart w:id="449" w:name="_Toc523390503"/>
      <w:r w:rsidRPr="00BB720A">
        <w:t>Recommendations</w:t>
      </w:r>
      <w:bookmarkEnd w:id="447"/>
      <w:bookmarkEnd w:id="448"/>
      <w:bookmarkEnd w:id="449"/>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w:t>
      </w:r>
      <w:r>
        <w:lastRenderedPageBreak/>
        <w:t xml:space="preserve">the exercise, which will deal with the problems relating to access only if and once a number of other questions are 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140EB2">
      <w:pPr>
        <w:pStyle w:val="LeftParagraph"/>
        <w:keepNext/>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140EB2">
      <w:pPr>
        <w:pStyle w:val="LeftParagraph"/>
        <w:keepNext/>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 xml:space="preserve">This recommendation is aligned with ICANN’s Strategic Plan and Mission, which already </w:t>
      </w:r>
      <w:proofErr w:type="gramStart"/>
      <w:r w:rsidRPr="00D0119F">
        <w:t>seek</w:t>
      </w:r>
      <w:proofErr w:type="gramEnd"/>
      <w:r w:rsidRPr="00D0119F">
        <w:t xml:space="preserve">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140EB2">
      <w:pPr>
        <w:pStyle w:val="LeftParagraph"/>
        <w:keepNext/>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lastRenderedPageBreak/>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20356296" w14:textId="77777777" w:rsidR="00140EB2" w:rsidRDefault="004420F3" w:rsidP="00140EB2">
      <w:pPr>
        <w:pStyle w:val="LeftParagraph"/>
        <w:keepNext/>
        <w:jc w:val="both"/>
      </w:pPr>
      <w:r w:rsidRPr="00D0119F">
        <w:rPr>
          <w:rStyle w:val="BoldChar"/>
        </w:rPr>
        <w:t>Priority:</w:t>
      </w:r>
      <w:r w:rsidRPr="00D0119F">
        <w:t xml:space="preserve"> </w:t>
      </w:r>
      <w:r w:rsidR="002C0AB7">
        <w:t xml:space="preserve">High. </w:t>
      </w:r>
    </w:p>
    <w:p w14:paraId="70B3BE8E" w14:textId="3B13C618" w:rsidR="004420F3" w:rsidRPr="00D0119F" w:rsidRDefault="002C0AB7" w:rsidP="004C398A">
      <w:pPr>
        <w:pStyle w:val="LeftParagraph"/>
        <w:jc w:val="both"/>
      </w:pPr>
      <w:r w:rsidRPr="00D0119F">
        <w:t>Th</w:t>
      </w:r>
      <w:r>
        <w:t>ese</w:t>
      </w:r>
      <w:r w:rsidRPr="00D0119F">
        <w:t xml:space="preserve"> </w:t>
      </w:r>
      <w:r w:rsidR="004420F3" w:rsidRPr="00D0119F">
        <w:t>recommendation</w:t>
      </w:r>
      <w:r>
        <w:t>s</w:t>
      </w:r>
      <w:r w:rsidR="004420F3" w:rsidRPr="00D0119F">
        <w:t xml:space="preserve"> </w:t>
      </w:r>
      <w:r w:rsidR="004420F3">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450" w:name="_Toc520717917"/>
      <w:bookmarkStart w:id="451" w:name="_Toc522265356"/>
      <w:bookmarkStart w:id="452" w:name="_Toc523390504"/>
      <w:r w:rsidRPr="004A603A">
        <w:t xml:space="preserve">Possible impact </w:t>
      </w:r>
      <w:r>
        <w:t>of</w:t>
      </w:r>
      <w:r w:rsidRPr="004A603A">
        <w:t xml:space="preserve"> GDPR and other </w:t>
      </w:r>
      <w:r>
        <w:t xml:space="preserve">applicable </w:t>
      </w:r>
      <w:r w:rsidRPr="004A603A">
        <w:t>laws</w:t>
      </w:r>
      <w:bookmarkEnd w:id="450"/>
      <w:bookmarkEnd w:id="451"/>
      <w:bookmarkEnd w:id="452"/>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453" w:name="_Toc522265357"/>
      <w:bookmarkStart w:id="454" w:name="_Toc523390505"/>
      <w:r w:rsidRPr="00CF1BB2">
        <w:t>Objective</w:t>
      </w:r>
      <w:r>
        <w:t xml:space="preserve"> 4: Consumer Trust</w:t>
      </w:r>
      <w:bookmarkEnd w:id="453"/>
      <w:bookmarkEnd w:id="454"/>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455" w:name="_Toc522265358"/>
      <w:bookmarkStart w:id="456" w:name="_Toc523390506"/>
      <w:r w:rsidRPr="00CF1BB2">
        <w:t>Topic</w:t>
      </w:r>
      <w:bookmarkEnd w:id="455"/>
      <w:bookmarkEnd w:id="456"/>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D22E31">
      <w:pPr>
        <w:pStyle w:val="Quote"/>
        <w:ind w:left="1440"/>
        <w:jc w:val="bot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3F0545D4" w14:textId="77777777" w:rsidR="004420F3" w:rsidRPr="006C2A5B" w:rsidRDefault="004420F3" w:rsidP="00D22E31">
      <w:pPr>
        <w:pStyle w:val="Quote"/>
        <w:ind w:left="1440"/>
        <w:jc w:val="bot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4854A25E" w14:textId="77777777" w:rsidR="004420F3" w:rsidRPr="006C2A5B" w:rsidRDefault="004420F3" w:rsidP="00D22E31">
      <w:pPr>
        <w:pStyle w:val="Quote"/>
        <w:ind w:left="1440"/>
        <w:jc w:val="bot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71E5CD82" w14:textId="3030C54E" w:rsidR="004420F3" w:rsidRPr="006C2A5B" w:rsidRDefault="004420F3" w:rsidP="00D22E31">
      <w:pPr>
        <w:pStyle w:val="Quote"/>
        <w:ind w:left="1440"/>
        <w:jc w:val="bot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proofErr w:type="gramStart"/>
      <w:r>
        <w:rPr>
          <w:rStyle w:val="ClearFormattingChar"/>
        </w:rPr>
        <w:t>are</w:t>
      </w:r>
      <w:proofErr w:type="gramEnd"/>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457" w:name="_Toc520717920"/>
      <w:bookmarkStart w:id="458" w:name="_Toc522265359"/>
      <w:bookmarkStart w:id="459" w:name="_Toc523390507"/>
      <w:r w:rsidRPr="00CF1BB2">
        <w:t>Summary of Relevant Research</w:t>
      </w:r>
      <w:bookmarkEnd w:id="457"/>
      <w:bookmarkEnd w:id="458"/>
      <w:bookmarkEnd w:id="459"/>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2">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8743BD" w:rsidP="003D6054">
      <w:pPr>
        <w:pStyle w:val="ListBulletSimple"/>
        <w:jc w:val="both"/>
      </w:pPr>
      <w:hyperlink r:id="rId373">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8743BD" w:rsidP="003D6054">
      <w:pPr>
        <w:pStyle w:val="ListBulletSimple"/>
        <w:jc w:val="both"/>
      </w:pPr>
      <w:hyperlink r:id="rId374">
        <w:r w:rsidR="004420F3" w:rsidRPr="006C2A5B">
          <w:rPr>
            <w:rStyle w:val="Hyperlink"/>
          </w:rPr>
          <w:t>Competition, Consumer Trust and Consumer Choice Review Team Draft Report</w:t>
        </w:r>
      </w:hyperlink>
    </w:p>
    <w:p w14:paraId="0536FEB1" w14:textId="77777777" w:rsidR="004420F3" w:rsidRPr="006C2A5B" w:rsidRDefault="008743BD" w:rsidP="003D6054">
      <w:pPr>
        <w:pStyle w:val="ListBulletSimple"/>
        <w:jc w:val="both"/>
      </w:pPr>
      <w:hyperlink r:id="rId375">
        <w:r w:rsidR="004420F3" w:rsidRPr="006C2A5B">
          <w:rPr>
            <w:rStyle w:val="Hyperlink"/>
          </w:rPr>
          <w:t>Phase Two Global Registrant Survey</w:t>
        </w:r>
      </w:hyperlink>
      <w:r w:rsidR="004420F3" w:rsidRPr="006C2A5B">
        <w:t>, and announcement:</w:t>
      </w:r>
    </w:p>
    <w:p w14:paraId="29D5925C" w14:textId="77777777" w:rsidR="004420F3" w:rsidRPr="00546B76" w:rsidRDefault="008743BD" w:rsidP="003D6054">
      <w:pPr>
        <w:pStyle w:val="ListBulletSimple"/>
        <w:jc w:val="both"/>
        <w:rPr>
          <w:rStyle w:val="Hyperlink"/>
        </w:rPr>
      </w:pPr>
      <w:hyperlink r:id="rId376">
        <w:r w:rsidR="004420F3" w:rsidRPr="006C2A5B">
          <w:rPr>
            <w:rStyle w:val="Hyperlink"/>
          </w:rPr>
          <w:t>https://www.icann.org/news/announcement-2-2016-06-23-en</w:t>
        </w:r>
      </w:hyperlink>
    </w:p>
    <w:p w14:paraId="015CA6E5" w14:textId="210498E2" w:rsidR="004420F3" w:rsidRPr="003765D8" w:rsidRDefault="00C353F5" w:rsidP="00D77277">
      <w:pPr>
        <w:pStyle w:val="ListBulletSimple"/>
        <w:rPr>
          <w:rStyle w:val="ClearFormattingChar"/>
        </w:rPr>
      </w:pPr>
      <w:r w:rsidRPr="00E56228">
        <w:rPr>
          <w:rStyle w:val="ClearFormattingChar"/>
        </w:rPr>
        <w:t>To be provided</w:t>
      </w:r>
      <w:ins w:id="460" w:author="Alan Greenberg" w:date="2018-08-30T11:54:00Z">
        <w:r w:rsidR="00D77277" w:rsidRPr="00D77277">
          <w:rPr>
            <w:rStyle w:val="ClearFormattingChar"/>
          </w:rPr>
          <w:t xml:space="preserve"> in the final review report</w:t>
        </w:r>
      </w:ins>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w:t>
      </w:r>
      <w:proofErr w:type="gramStart"/>
      <w:r w:rsidRPr="007456FD">
        <w:t>abuse,</w:t>
      </w:r>
      <w:proofErr w:type="gramEnd"/>
      <w:r w:rsidRPr="007456FD">
        <w:t xml:space="preserv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461" w:name="_Toc520717921"/>
      <w:bookmarkStart w:id="462" w:name="_Toc522265360"/>
      <w:bookmarkStart w:id="463" w:name="_Toc523390508"/>
      <w:r w:rsidRPr="00CF1BB2">
        <w:lastRenderedPageBreak/>
        <w:t>Analysis and Findings</w:t>
      </w:r>
      <w:bookmarkEnd w:id="461"/>
      <w:bookmarkEnd w:id="462"/>
      <w:bookmarkEnd w:id="463"/>
    </w:p>
    <w:p w14:paraId="2956CEC8" w14:textId="77777777" w:rsidR="004420F3" w:rsidRDefault="004420F3" w:rsidP="004420F3">
      <w:pPr>
        <w:pStyle w:val="LeftParagraph"/>
      </w:pPr>
    </w:p>
    <w:p w14:paraId="02478878" w14:textId="7E3C8406"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mentioned in various key context environments. Excerpts are provided below for subgroup analysis. </w:t>
      </w:r>
      <w:proofErr w:type="gramStart"/>
      <w:r w:rsidRPr="006C2A5B">
        <w:t xml:space="preserve">(See </w:t>
      </w:r>
      <w:ins w:id="464" w:author="Alan Greenberg" w:date="2018-08-30T12:14:00Z">
        <w:r w:rsidR="00020274">
          <w:t xml:space="preserve">Section 6.3.1, </w:t>
        </w:r>
      </w:ins>
      <w:r w:rsidRPr="006C2A5B">
        <w:t>below</w:t>
      </w:r>
      <w:ins w:id="465" w:author="Alan Greenberg" w:date="2018-08-30T12:14:00Z">
        <w:r w:rsidR="00020274">
          <w:t>.</w:t>
        </w:r>
      </w:ins>
      <w:proofErr w:type="gramEnd"/>
      <w:del w:id="466" w:author="Alan Greenberg" w:date="2018-08-30T12:14:00Z">
        <w:r w:rsidRPr="006C2A5B" w:rsidDel="00020274">
          <w:delText xml:space="preserve"> 4.a. WHOIS</w:delText>
        </w:r>
        <w:r w:rsidDel="00020274">
          <w:delText>1</w:delText>
        </w:r>
        <w:r w:rsidRPr="006C2A5B" w:rsidDel="00020274">
          <w:delText xml:space="preserve"> - POLICY REVIEW TEAM Final Report from May, 11, 2012</w:delText>
        </w:r>
      </w:del>
      <w:r w:rsidRPr="006C2A5B">
        <w:t>)</w:t>
      </w:r>
    </w:p>
    <w:p w14:paraId="0D4B0919" w14:textId="77777777" w:rsidR="004420F3" w:rsidRPr="006C2A5B" w:rsidRDefault="004420F3" w:rsidP="003D6054">
      <w:pPr>
        <w:pStyle w:val="LeftParagraph"/>
        <w:jc w:val="both"/>
      </w:pPr>
    </w:p>
    <w:p w14:paraId="12A8C756" w14:textId="0087D8BD" w:rsidR="004420F3" w:rsidRDefault="004420F3" w:rsidP="003D6054">
      <w:pPr>
        <w:pStyle w:val="LeftParagraph"/>
        <w:jc w:val="both"/>
        <w:rPr>
          <w:ins w:id="467" w:author="Alan Greenberg" w:date="2018-08-30T12:15:00Z"/>
        </w:rPr>
      </w:pPr>
      <w:r w:rsidRPr="006C2A5B">
        <w:t xml:space="preserve">Furthermore, two other documents are referenced in this section because these documents are significant in judging the relevance of consumer trust in the broader context of ICANN’s consumer and public interest value system: </w:t>
      </w:r>
      <w:del w:id="468" w:author="Alan Greenberg" w:date="2018-08-30T12:15:00Z">
        <w:r w:rsidRPr="006C2A5B" w:rsidDel="00020274">
          <w:delText xml:space="preserve">4.b </w:delText>
        </w:r>
      </w:del>
      <w:ins w:id="469" w:author="Alan Greenberg" w:date="2018-08-30T12:15:00Z">
        <w:r w:rsidR="00020274">
          <w:t xml:space="preserve">see Section 6.3.2, </w:t>
        </w:r>
      </w:ins>
      <w:r w:rsidRPr="006C2A5B">
        <w:t>Phase 2 Global Consumer Research Survey</w:t>
      </w:r>
      <w:ins w:id="470" w:author="Alan Greenberg" w:date="2018-08-30T12:15:00Z">
        <w:r w:rsidR="00020274">
          <w:t>,</w:t>
        </w:r>
      </w:ins>
      <w:r w:rsidRPr="006C2A5B">
        <w:t xml:space="preserve"> and </w:t>
      </w:r>
      <w:del w:id="471" w:author="Alan Greenberg" w:date="2018-08-30T12:15:00Z">
        <w:r w:rsidRPr="006C2A5B" w:rsidDel="00020274">
          <w:delText xml:space="preserve">4.c. </w:delText>
        </w:r>
      </w:del>
      <w:ins w:id="472" w:author="Alan Greenberg" w:date="2018-08-30T12:15:00Z">
        <w:r w:rsidR="00020274">
          <w:t xml:space="preserve">Section 6.3.3, ICANN </w:t>
        </w:r>
      </w:ins>
      <w:r w:rsidRPr="006C2A5B">
        <w:t>Bylaws.</w:t>
      </w:r>
    </w:p>
    <w:p w14:paraId="6EB6A80C" w14:textId="77777777" w:rsidR="00020274" w:rsidRPr="006C2A5B" w:rsidRDefault="00020274" w:rsidP="003D6054">
      <w:pPr>
        <w:pStyle w:val="LeftParagraph"/>
        <w:jc w:val="both"/>
      </w:pPr>
    </w:p>
    <w:p w14:paraId="28A60755" w14:textId="458D6462" w:rsidR="004420F3" w:rsidRDefault="004420F3" w:rsidP="00020274">
      <w:pPr>
        <w:pStyle w:val="Heading3"/>
        <w:rPr>
          <w:ins w:id="473" w:author="Alan Greenberg" w:date="2018-08-30T12:32:00Z"/>
          <w:rStyle w:val="BoldChar"/>
          <w:b w:val="0"/>
        </w:rPr>
      </w:pPr>
      <w:del w:id="474" w:author="Unknown">
        <w:r w:rsidRPr="00020274" w:rsidDel="00020274">
          <w:rPr>
            <w:rStyle w:val="BoldChar"/>
            <w:b w:val="0"/>
          </w:rPr>
          <w:delText xml:space="preserve">4.a </w:delText>
        </w:r>
      </w:del>
      <w:r w:rsidRPr="00020274">
        <w:rPr>
          <w:rStyle w:val="BoldChar"/>
          <w:b w:val="0"/>
        </w:rPr>
        <w:t>WHOIS1 Final Report</w:t>
      </w:r>
      <w:del w:id="475" w:author="Unknown">
        <w:r w:rsidRPr="00020274" w:rsidDel="00020274">
          <w:rPr>
            <w:rStyle w:val="BoldChar"/>
            <w:b w:val="0"/>
          </w:rPr>
          <w:delText xml:space="preserve"> from May 11, 2012.</w:delText>
        </w:r>
      </w:del>
    </w:p>
    <w:p w14:paraId="2AD63142" w14:textId="77777777" w:rsidR="00D5385A" w:rsidRDefault="00D5385A" w:rsidP="00D5385A">
      <w:pPr>
        <w:pStyle w:val="LeftParagraph"/>
        <w:rPr>
          <w:ins w:id="476" w:author="Alan Greenberg" w:date="2018-08-30T12:32:00Z"/>
        </w:rPr>
      </w:pPr>
    </w:p>
    <w:p w14:paraId="762C880A" w14:textId="79A6B194" w:rsidR="00D5385A" w:rsidRPr="00D5385A" w:rsidRDefault="00D5385A" w:rsidP="009B44FD">
      <w:pPr>
        <w:pStyle w:val="JustifiedParagraph"/>
      </w:pPr>
      <w:ins w:id="477" w:author="Alan Greenberg" w:date="2018-08-30T12:32:00Z">
        <w:r>
          <w:t>The following excerpt</w:t>
        </w:r>
      </w:ins>
      <w:ins w:id="478" w:author="Alan Greenberg" w:date="2018-08-30T12:34:00Z">
        <w:r w:rsidR="009B44FD">
          <w:t>s</w:t>
        </w:r>
      </w:ins>
      <w:ins w:id="479" w:author="Alan Greenberg" w:date="2018-08-30T12:32:00Z">
        <w:r>
          <w:t xml:space="preserve"> from the WHOIS1 Review Final Report are relevant to the relationship between </w:t>
        </w:r>
      </w:ins>
      <w:ins w:id="480" w:author="Alan Greenberg" w:date="2018-08-30T12:33:00Z">
        <w:r>
          <w:t xml:space="preserve">RDS (WHOIS) and </w:t>
        </w:r>
      </w:ins>
      <w:ins w:id="481" w:author="Alan Greenberg" w:date="2018-08-30T12:34:00Z">
        <w:r>
          <w:t>“Consumer Trust.”</w:t>
        </w:r>
      </w:ins>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589CD959" w14:textId="16B5A3E3" w:rsidR="004420F3" w:rsidRPr="006C2A5B" w:rsidRDefault="004420F3" w:rsidP="003D6054">
      <w:pPr>
        <w:pStyle w:val="Quote"/>
        <w:jc w:val="both"/>
      </w:pPr>
      <w:proofErr w:type="gramStart"/>
      <w:r w:rsidRPr="006C2A5B">
        <w:t>should</w:t>
      </w:r>
      <w:proofErr w:type="gramEnd"/>
      <w:r w:rsidRPr="006C2A5B">
        <w:t xml:space="preserve"> “promote competition, consumer trust, and consumer choice in the DNS marketplace" Section 3(c)</w:t>
      </w:r>
      <w:ins w:id="482" w:author="Alan Greenberg" w:date="2018-08-30T12:17:00Z">
        <w:r w:rsidR="00020274">
          <w:t>”</w:t>
        </w:r>
      </w:ins>
      <w:r w:rsidRPr="006C2A5B">
        <w:t>; and</w:t>
      </w:r>
      <w:r>
        <w:t xml:space="preserve"> </w:t>
      </w:r>
    </w:p>
    <w:p w14:paraId="1FD83AB7" w14:textId="515CFAEE" w:rsidR="004420F3" w:rsidRPr="006C2A5B" w:rsidRDefault="004420F3" w:rsidP="003765D8">
      <w:pPr>
        <w:pStyle w:val="Quote"/>
        <w:jc w:val="both"/>
      </w:pPr>
      <w:proofErr w:type="gramStart"/>
      <w:r w:rsidRPr="006C2A5B">
        <w:t>should</w:t>
      </w:r>
      <w:proofErr w:type="gramEnd"/>
      <w:r w:rsidRPr="006C2A5B">
        <w:t xml:space="preserve"> "reflect the public interest...and not just the interests of a particular set of stakeholders" (paragraph 4).</w:t>
      </w:r>
      <w:del w:id="483" w:author="Alan Greenberg" w:date="2018-08-30T12:17:00Z">
        <w:r w:rsidRPr="006C2A5B" w:rsidDel="00020274">
          <w:delText>13</w:delText>
        </w:r>
      </w:del>
      <w:r w:rsidRPr="006C2A5B">
        <w:t xml:space="preserve">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251FE7BF" w:rsidR="004420F3" w:rsidRPr="006C2A5B" w:rsidRDefault="004420F3">
      <w:pPr>
        <w:pStyle w:val="Quote"/>
        <w:jc w:val="both"/>
      </w:pPr>
      <w:r w:rsidRPr="006C2A5B">
        <w:t>“</w:t>
      </w:r>
      <w:del w:id="484" w:author="Alan Greenberg" w:date="2018-08-30T12:17:00Z">
        <w:r w:rsidRPr="006C2A5B" w:rsidDel="00020274">
          <w:delText>Consumers and Consumer Trust</w:delText>
        </w:r>
        <w:r w:rsidR="003D6054" w:rsidDel="00020274">
          <w:delText>.</w:delText>
        </w:r>
        <w:r w:rsidRPr="006C2A5B" w:rsidDel="00020274">
          <w:delText xml:space="preserve"> </w:delText>
        </w:r>
      </w:del>
      <w:r w:rsidRPr="006C2A5B">
        <w:t xml:space="preserve">The Review Team found two potential classes of consumers: • All Internet users, including natural persons, commercial and non-commercial 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lastRenderedPageBreak/>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26EA2FEB" w:rsidR="003D6054" w:rsidRPr="003D6054" w:rsidRDefault="00020274" w:rsidP="003765D8">
      <w:pPr>
        <w:pStyle w:val="Quote"/>
        <w:jc w:val="both"/>
      </w:pPr>
      <w:ins w:id="485" w:author="Alan Greenberg" w:date="2018-08-30T12:18:00Z">
        <w:r>
          <w:t>“</w:t>
        </w:r>
      </w:ins>
      <w:r w:rsidR="004420F3"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020274">
      <w:pPr>
        <w:pStyle w:val="Quote"/>
        <w:keepNext/>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4FDB1CB" w:rsidR="003D6054" w:rsidRPr="003D6054" w:rsidRDefault="00020274" w:rsidP="003765D8">
      <w:pPr>
        <w:pStyle w:val="Quote"/>
        <w:jc w:val="both"/>
      </w:pPr>
      <w:ins w:id="486" w:author="Alan Greenberg" w:date="2018-08-30T12:18:00Z">
        <w:r>
          <w:t>“</w:t>
        </w:r>
      </w:ins>
      <w:r w:rsidR="004420F3" w:rsidRPr="006C2A5B">
        <w:t xml:space="preserve">Therefore, the WHOIS Review Team felt that we should solicit input beyond the ICANN constituencies. Specific questions related to consumer trust were: 75 • </w:t>
      </w:r>
      <w:proofErr w:type="gramStart"/>
      <w:r w:rsidR="004420F3" w:rsidRPr="006C2A5B">
        <w:t>What</w:t>
      </w:r>
      <w:proofErr w:type="gramEnd"/>
      <w:r w:rsidR="004420F3"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6EF23406" w:rsidR="004420F3" w:rsidRPr="006C2A5B" w:rsidRDefault="004420F3" w:rsidP="003D6054">
      <w:pPr>
        <w:pStyle w:val="Quote"/>
        <w:jc w:val="both"/>
      </w:pPr>
      <w:r w:rsidRPr="006C2A5B">
        <w:t>“The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w:t>
      </w:r>
      <w:del w:id="487" w:author="Alan Greenberg" w:date="2018-08-30T12:18:00Z">
        <w:r w:rsidRPr="006C2A5B" w:rsidDel="00020274">
          <w:delText xml:space="preserve">. </w:delText>
        </w:r>
      </w:del>
      <w:ins w:id="488" w:author="Alan Greenberg" w:date="2018-08-30T12:19:00Z">
        <w:r w:rsidR="00020274">
          <w:t>.”</w:t>
        </w:r>
      </w:ins>
    </w:p>
    <w:p w14:paraId="6AB248DE" w14:textId="012B6AF5" w:rsidR="003D6054" w:rsidRPr="003D6054" w:rsidRDefault="004420F3" w:rsidP="003765D8">
      <w:pPr>
        <w:pStyle w:val="Quote"/>
        <w:jc w:val="both"/>
      </w:pPr>
      <w:r w:rsidRPr="006C2A5B">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t>
      </w:r>
      <w:r w:rsidRPr="006C2A5B">
        <w:lastRenderedPageBreak/>
        <w:t>which together hold over 100 million domain name registrations at the time of writing.</w:t>
      </w:r>
      <w:ins w:id="489" w:author="Alan Greenberg" w:date="2018-08-30T12:19:00Z">
        <w:r w:rsidR="00020274">
          <w:t>”</w:t>
        </w:r>
      </w:ins>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79B2EC07" w14:textId="77777777" w:rsidR="00020274" w:rsidRDefault="004420F3" w:rsidP="003D6054">
      <w:pPr>
        <w:pStyle w:val="Quote"/>
        <w:jc w:val="both"/>
        <w:rPr>
          <w:ins w:id="490" w:author="Alan Greenberg" w:date="2018-08-30T12:19:00Z"/>
        </w:rPr>
      </w:pPr>
      <w:r w:rsidRPr="006C2A5B">
        <w:t>(Recommendation 11) - Data Access – Common Interface Findings</w:t>
      </w:r>
    </w:p>
    <w:p w14:paraId="58C54CBE" w14:textId="23AF2309" w:rsidR="004420F3" w:rsidRPr="006C2A5B" w:rsidRDefault="004420F3" w:rsidP="003D6054">
      <w:pPr>
        <w:pStyle w:val="Quote"/>
        <w:jc w:val="both"/>
      </w:pPr>
      <w:del w:id="491" w:author="Alan Greenberg" w:date="2018-08-30T12:19:00Z">
        <w:r w:rsidRPr="006C2A5B" w:rsidDel="00020274">
          <w:delText xml:space="preserve"> </w:delText>
        </w:r>
      </w:del>
      <w:ins w:id="492" w:author="Alan Greenberg" w:date="2018-08-30T12:19:00Z">
        <w:r w:rsidR="00020274">
          <w:t>“</w:t>
        </w:r>
      </w:ins>
      <w:r w:rsidRPr="006C2A5B">
        <w:t xml:space="preserve">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2C6F99CD" w14:textId="2E5E8B73" w:rsidR="004420F3" w:rsidRPr="003D6054" w:rsidDel="009B44FD" w:rsidRDefault="004420F3" w:rsidP="003D6054">
      <w:pPr>
        <w:pStyle w:val="Quote"/>
        <w:jc w:val="both"/>
        <w:rPr>
          <w:moveFrom w:id="493" w:author="Alan Greenberg" w:date="2018-08-30T12:34:00Z"/>
          <w:u w:val="single"/>
        </w:rPr>
      </w:pPr>
      <w:moveFromRangeStart w:id="494" w:author="Alan Greenberg" w:date="2018-08-30T12:34:00Z" w:name="move523395820"/>
      <w:moveFrom w:id="495" w:author="Alan Greenberg" w:date="2018-08-30T12:34:00Z">
        <w:r w:rsidRPr="00752DDB" w:rsidDel="009B44FD">
          <w:rPr>
            <w:rStyle w:val="UnderlineChar"/>
          </w:rPr>
          <w:t xml:space="preserve">WHOIS value debate - relates indirectly to consumer trust - page 6 - </w:t>
        </w:r>
      </w:moveFrom>
    </w:p>
    <w:moveFromRangeEnd w:id="494"/>
    <w:p w14:paraId="5F8C00FA" w14:textId="3422C7FC" w:rsidR="004420F3" w:rsidRPr="00020274" w:rsidRDefault="004420F3" w:rsidP="009B44FD">
      <w:pPr>
        <w:pStyle w:val="JustifiedParagraph"/>
        <w:rPr>
          <w:rStyle w:val="ClearFormattingChar"/>
        </w:rPr>
      </w:pPr>
      <w:r w:rsidRPr="00020274">
        <w:rPr>
          <w:rStyle w:val="ClearFormattingChar"/>
        </w:rPr>
        <w:t xml:space="preserve">Quite early at the beginning of the </w:t>
      </w:r>
      <w:ins w:id="496" w:author="Alan Greenberg" w:date="2018-08-30T12:35:00Z">
        <w:r w:rsidR="009B44FD">
          <w:rPr>
            <w:rStyle w:val="ClearFormattingChar"/>
          </w:rPr>
          <w:t xml:space="preserve">WHOIS1 </w:t>
        </w:r>
      </w:ins>
      <w:del w:id="497" w:author="Alan Greenberg" w:date="2018-08-30T12:35:00Z">
        <w:r w:rsidRPr="00020274" w:rsidDel="009B44FD">
          <w:rPr>
            <w:rStyle w:val="ClearFormattingChar"/>
          </w:rPr>
          <w:delText>review</w:delText>
        </w:r>
      </w:del>
      <w:ins w:id="498" w:author="Alan Greenberg" w:date="2018-08-30T12:35:00Z">
        <w:r w:rsidR="009B44FD">
          <w:rPr>
            <w:rStyle w:val="ClearFormattingChar"/>
          </w:rPr>
          <w:t>Review Final Report</w:t>
        </w:r>
      </w:ins>
      <w:r w:rsidRPr="00020274">
        <w:rPr>
          <w:rStyle w:val="ClearFormattingChar"/>
        </w:rPr>
        <w:t xml:space="preserve">, </w:t>
      </w:r>
      <w:ins w:id="499" w:author="Alan Greenberg" w:date="2018-08-30T12:35:00Z">
        <w:r w:rsidR="009B44FD">
          <w:rPr>
            <w:rStyle w:val="ClearFormattingChar"/>
          </w:rPr>
          <w:t xml:space="preserve">on </w:t>
        </w:r>
      </w:ins>
      <w:r w:rsidRPr="00020274">
        <w:rPr>
          <w:rStyle w:val="ClearFormattingChar"/>
        </w:rPr>
        <w:t xml:space="preserve">page 6, in a more general comment about the </w:t>
      </w:r>
      <w:ins w:id="500" w:author="Alan Greenberg" w:date="2018-08-30T12:22:00Z">
        <w:r w:rsidR="00020274">
          <w:rPr>
            <w:rStyle w:val="ClearFormattingChar"/>
          </w:rPr>
          <w:t>RDS (</w:t>
        </w:r>
      </w:ins>
      <w:r w:rsidRPr="00020274">
        <w:rPr>
          <w:rStyle w:val="ClearFormattingChar"/>
        </w:rPr>
        <w:t>WHOIS</w:t>
      </w:r>
      <w:ins w:id="501" w:author="Alan Greenberg" w:date="2018-08-30T12:22:00Z">
        <w:r w:rsidR="00020274">
          <w:rPr>
            <w:rStyle w:val="ClearFormattingChar"/>
          </w:rPr>
          <w:t>)</w:t>
        </w:r>
      </w:ins>
      <w:r w:rsidRPr="00020274">
        <w:rPr>
          <w:rStyle w:val="ClearFormattingChar"/>
        </w:rPr>
        <w:t xml:space="preserve"> debate, the complexity of consumer trust related issues comes up but is not explicitly mentioned. This text is nonetheless significant </w:t>
      </w:r>
      <w:r w:rsidRPr="00020274">
        <w:rPr>
          <w:rStyle w:val="ClearFormattingChar"/>
        </w:rPr>
        <w:lastRenderedPageBreak/>
        <w:t xml:space="preserve">because it frames key issues related to consumer trust in the </w:t>
      </w:r>
      <w:ins w:id="502" w:author="Alan Greenberg" w:date="2018-08-30T12:22:00Z">
        <w:r w:rsidR="00020274">
          <w:rPr>
            <w:rStyle w:val="ClearFormattingChar"/>
          </w:rPr>
          <w:t>RDS (</w:t>
        </w:r>
      </w:ins>
      <w:r w:rsidRPr="00020274">
        <w:rPr>
          <w:rStyle w:val="ClearFormattingChar"/>
        </w:rPr>
        <w:t>WHOIS</w:t>
      </w:r>
      <w:ins w:id="503" w:author="Alan Greenberg" w:date="2018-08-30T12:22:00Z">
        <w:r w:rsidR="00020274">
          <w:rPr>
            <w:rStyle w:val="ClearFormattingChar"/>
          </w:rPr>
          <w:t>)</w:t>
        </w:r>
      </w:ins>
      <w:r w:rsidRPr="00020274">
        <w:rPr>
          <w:rStyle w:val="ClearFormattingChar"/>
        </w:rPr>
        <w:t xml:space="preserve"> environment well</w:t>
      </w:r>
      <w:del w:id="504" w:author="Alan Greenberg" w:date="2018-08-30T12:22:00Z">
        <w:r w:rsidRPr="00020274" w:rsidDel="00020274">
          <w:rPr>
            <w:rStyle w:val="ClearFormattingChar"/>
          </w:rPr>
          <w:delText>.</w:delText>
        </w:r>
      </w:del>
      <w:ins w:id="505" w:author="Alan Greenberg" w:date="2018-08-30T12:22:00Z">
        <w:r w:rsidR="00020274">
          <w:rPr>
            <w:rStyle w:val="ClearFormattingChar"/>
          </w:rPr>
          <w:t>:</w:t>
        </w:r>
      </w:ins>
    </w:p>
    <w:p w14:paraId="7C18954A" w14:textId="77777777" w:rsidR="009B44FD" w:rsidRPr="003D6054" w:rsidRDefault="009B44FD" w:rsidP="009B44FD">
      <w:pPr>
        <w:pStyle w:val="Quote"/>
        <w:jc w:val="both"/>
        <w:rPr>
          <w:moveTo w:id="506" w:author="Alan Greenberg" w:date="2018-08-30T12:34:00Z"/>
          <w:u w:val="single"/>
        </w:rPr>
      </w:pPr>
      <w:moveToRangeStart w:id="507" w:author="Alan Greenberg" w:date="2018-08-30T12:34:00Z" w:name="move523395820"/>
      <w:moveTo w:id="508" w:author="Alan Greenberg" w:date="2018-08-30T12:34:00Z">
        <w:r w:rsidRPr="00752DDB">
          <w:rPr>
            <w:rStyle w:val="UnderlineChar"/>
          </w:rPr>
          <w:t xml:space="preserve">WHOIS value debate - relates indirectly to consumer trust - page 6 - </w:t>
        </w:r>
      </w:moveTo>
    </w:p>
    <w:moveToRangeEnd w:id="507"/>
    <w:p w14:paraId="338B3093" w14:textId="633EA6FA" w:rsidR="003D6054" w:rsidRDefault="004420F3" w:rsidP="003D6054">
      <w:pPr>
        <w:pStyle w:val="Quote"/>
        <w:jc w:val="both"/>
      </w:pPr>
      <w:del w:id="509" w:author="Alan Greenberg" w:date="2018-08-30T12:19:00Z">
        <w:r w:rsidRPr="006C2A5B" w:rsidDel="00020274">
          <w:delText xml:space="preserve"> </w:delText>
        </w:r>
      </w:del>
      <w:r w:rsidRPr="006C2A5B">
        <w:t>“WHOIS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sidRPr="006C2A5B">
        <w:t>None more so than the other.</w:t>
      </w:r>
      <w:proofErr w:type="gramEnd"/>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0722E140" w14:textId="4C826D47"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378E72C4" w:rsidR="004420F3" w:rsidRPr="00020274" w:rsidRDefault="004420F3" w:rsidP="00D22E31">
      <w:pPr>
        <w:pStyle w:val="Heading3"/>
        <w:keepNext/>
        <w:keepLines/>
        <w:rPr>
          <w:rStyle w:val="BoldChar"/>
          <w:b w:val="0"/>
        </w:rPr>
      </w:pPr>
      <w:del w:id="510" w:author="Alan Greenberg" w:date="2018-08-30T12:22:00Z">
        <w:r w:rsidRPr="00020274" w:rsidDel="00020274">
          <w:rPr>
            <w:rStyle w:val="BoldChar"/>
            <w:b w:val="0"/>
          </w:rPr>
          <w:lastRenderedPageBreak/>
          <w:delText xml:space="preserve">4.b. </w:delText>
        </w:r>
      </w:del>
      <w:r w:rsidRPr="00020274">
        <w:rPr>
          <w:rStyle w:val="BoldChar"/>
          <w:b w:val="0"/>
        </w:rPr>
        <w:t xml:space="preserve">Phase 2 Global Consumer Research Survey </w:t>
      </w:r>
    </w:p>
    <w:p w14:paraId="355EE205" w14:textId="77777777" w:rsidR="009B44FD" w:rsidRDefault="009B44FD" w:rsidP="00D22E31">
      <w:pPr>
        <w:pStyle w:val="JustifiedParagraph"/>
        <w:keepNext/>
        <w:keepLines/>
        <w:rPr>
          <w:ins w:id="511" w:author="Alan Greenberg" w:date="2018-08-30T12:36:00Z"/>
          <w:rStyle w:val="ClearFormattingChar"/>
        </w:rPr>
      </w:pPr>
    </w:p>
    <w:p w14:paraId="7FEFB368" w14:textId="55FECB9D" w:rsidR="004420F3" w:rsidRPr="00020274" w:rsidRDefault="004420F3" w:rsidP="00020274">
      <w:pPr>
        <w:pStyle w:val="JustifiedParagraph"/>
        <w:rPr>
          <w:rStyle w:val="ClearFormattingChar"/>
        </w:rPr>
      </w:pPr>
      <w:r w:rsidRPr="00020274">
        <w:rPr>
          <w:rStyle w:val="ClearFormattingChar"/>
        </w:rPr>
        <w:t>The topic of Consumer Trust comes up in different ICANN environment</w:t>
      </w:r>
      <w:ins w:id="512" w:author="Alan Greenberg" w:date="2018-08-30T12:27:00Z">
        <w:r w:rsidR="00D5385A">
          <w:rPr>
            <w:rStyle w:val="ClearFormattingChar"/>
          </w:rPr>
          <w:t>s.</w:t>
        </w:r>
        <w:r w:rsidR="00D5385A" w:rsidRPr="00020274" w:rsidDel="00D5385A">
          <w:rPr>
            <w:rStyle w:val="ClearFormattingChar"/>
          </w:rPr>
          <w:t xml:space="preserve"> </w:t>
        </w:r>
      </w:ins>
      <w:del w:id="513" w:author="Alan Greenberg" w:date="2018-08-30T12:25:00Z">
        <w:r w:rsidRPr="00020274" w:rsidDel="00D5385A">
          <w:rPr>
            <w:rStyle w:val="ClearFormattingChar"/>
          </w:rPr>
          <w:delText>, for example</w:delText>
        </w:r>
      </w:del>
      <w:ins w:id="514" w:author="Alan Greenberg" w:date="2018-08-30T12:25:00Z">
        <w:r w:rsidR="00D5385A">
          <w:rPr>
            <w:rStyle w:val="ClearFormattingChar"/>
          </w:rPr>
          <w:t xml:space="preserve">For example, while the Phase 2 Global Consumer Research Survey does not specifically touch on RDS (WHOIS), the following </w:t>
        </w:r>
      </w:ins>
      <w:ins w:id="515" w:author="Alan Greenberg" w:date="2018-08-30T12:31:00Z">
        <w:r w:rsidR="00D5385A">
          <w:rPr>
            <w:rStyle w:val="ClearFormattingChar"/>
          </w:rPr>
          <w:t>excerpts</w:t>
        </w:r>
      </w:ins>
      <w:ins w:id="516" w:author="Alan Greenberg" w:date="2018-08-30T12:25:00Z">
        <w:r w:rsidR="00D5385A">
          <w:rPr>
            <w:rStyle w:val="ClearFormattingChar"/>
          </w:rPr>
          <w:t xml:space="preserve"> from the survey announcement </w:t>
        </w:r>
      </w:ins>
      <w:ins w:id="517" w:author="Alan Greenberg" w:date="2018-08-30T12:27:00Z">
        <w:r w:rsidR="00D5385A">
          <w:rPr>
            <w:rStyle w:val="ClearFormattingChar"/>
          </w:rPr>
          <w:t>(</w:t>
        </w:r>
      </w:ins>
      <w:del w:id="518" w:author="Alan Greenberg" w:date="2018-08-30T12:25:00Z">
        <w:r w:rsidRPr="00020274" w:rsidDel="00D5385A">
          <w:rPr>
            <w:rStyle w:val="ClearFormattingChar"/>
          </w:rPr>
          <w:delText xml:space="preserve"> the</w:delText>
        </w:r>
      </w:del>
      <w:del w:id="519" w:author="Alan Greenberg" w:date="2018-08-30T12:27:00Z">
        <w:r w:rsidRPr="00020274" w:rsidDel="00D5385A">
          <w:rPr>
            <w:rStyle w:val="ClearFormattingChar"/>
          </w:rPr>
          <w:delText xml:space="preserve"> </w:delText>
        </w:r>
      </w:del>
      <w:hyperlink r:id="rId377">
        <w:r w:rsidRPr="00020274">
          <w:rPr>
            <w:rStyle w:val="ClearFormattingChar"/>
          </w:rPr>
          <w:t>https://www.icann.org/news/announcement-2-2016-06-23-en</w:t>
        </w:r>
      </w:hyperlink>
      <w:ins w:id="520" w:author="Alan Greenberg" w:date="2018-08-30T12:27:00Z">
        <w:r w:rsidR="00D5385A">
          <w:rPr>
            <w:rStyle w:val="ClearFormattingChar"/>
          </w:rPr>
          <w:t xml:space="preserve">) </w:t>
        </w:r>
      </w:ins>
      <w:ins w:id="521" w:author="Alan Greenberg" w:date="2018-08-30T12:28:00Z">
        <w:r w:rsidR="00D5385A">
          <w:rPr>
            <w:rStyle w:val="ClearFormattingChar"/>
          </w:rPr>
          <w:t>may be relevant</w:t>
        </w:r>
      </w:ins>
      <w:ins w:id="522" w:author="Alan Greenberg" w:date="2018-08-30T12:23:00Z">
        <w:r w:rsidR="00020274">
          <w:rPr>
            <w:rStyle w:val="ClearFormattingChar"/>
          </w:rPr>
          <w:t>:</w:t>
        </w:r>
      </w:ins>
      <w:r w:rsidRPr="00020274">
        <w:rPr>
          <w:rStyle w:val="ClearFormattingChar"/>
        </w:rPr>
        <w:t xml:space="preserve"> </w:t>
      </w:r>
    </w:p>
    <w:p w14:paraId="2C4667B0" w14:textId="0FD13DE3" w:rsidR="004420F3" w:rsidRPr="006C2A5B" w:rsidRDefault="004420F3" w:rsidP="003D6054">
      <w:pPr>
        <w:pStyle w:val="Quote"/>
        <w:jc w:val="both"/>
      </w:pPr>
      <w:del w:id="523" w:author="Alan Greenberg" w:date="2018-08-30T12:24:00Z">
        <w:r w:rsidRPr="006C2A5B" w:rsidDel="00D5385A">
          <w:delText>This study is not touching on WHOIS specifically in relation to Consumer Trust issues, therefore we’re not</w:delText>
        </w:r>
        <w:r w:rsidDel="00D5385A">
          <w:delText xml:space="preserve"> </w:delText>
        </w:r>
        <w:r w:rsidRPr="006C2A5B" w:rsidDel="00D5385A">
          <w:delText>“</w:delText>
        </w:r>
      </w:del>
      <w:r w:rsidRPr="006C2A5B">
        <w:t xml:space="preserve">The Internet Corporation for Assigned Names and Numbers (ICANN) today </w:t>
      </w:r>
      <w:hyperlink r:id="rId378">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79">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0">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gTLD Program on consumer trust in the DNS. </w:t>
      </w:r>
    </w:p>
    <w:p w14:paraId="26D0F126" w14:textId="14119AA2" w:rsidR="004420F3" w:rsidRPr="006C2A5B" w:rsidRDefault="004420F3" w:rsidP="003D6054">
      <w:pPr>
        <w:pStyle w:val="Quote"/>
        <w:jc w:val="both"/>
      </w:pPr>
      <w:del w:id="524" w:author="Alan Greenberg" w:date="2018-08-30T12:24:00Z">
        <w:r w:rsidRPr="006C2A5B" w:rsidDel="00D5385A">
          <w:delText>"</w:delText>
        </w:r>
      </w:del>
      <w:r w:rsidRPr="006C2A5B">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del w:id="525" w:author="Alan Greenberg" w:date="2018-08-30T12:36:00Z">
        <w:r w:rsidRPr="006C2A5B" w:rsidDel="009B44FD">
          <w:delText>"</w:delText>
        </w:r>
      </w:del>
    </w:p>
    <w:p w14:paraId="388D5102" w14:textId="77777777" w:rsidR="004420F3" w:rsidRPr="006C2A5B" w:rsidRDefault="004420F3" w:rsidP="003D6054">
      <w:pPr>
        <w:pStyle w:val="Quote"/>
        <w:jc w:val="bot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0B8BA7A8" w14:textId="0453E469"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1">
        <w:r w:rsidRPr="006C2A5B">
          <w:rPr>
            <w:rStyle w:val="Hyperlink"/>
          </w:rPr>
          <w:t>phase 1 registrant report</w:t>
        </w:r>
      </w:hyperlink>
      <w:r w:rsidRPr="006C2A5B">
        <w:t xml:space="preserve"> was published in September 2015.</w:t>
      </w:r>
      <w:ins w:id="526" w:author="Alan Greenberg" w:date="2018-08-30T12:28:00Z">
        <w:r w:rsidR="00D5385A">
          <w:t>”</w:t>
        </w:r>
      </w:ins>
    </w:p>
    <w:p w14:paraId="07AB85E4" w14:textId="77777777" w:rsidR="004420F3" w:rsidRPr="006C2A5B" w:rsidRDefault="004420F3" w:rsidP="003D6054">
      <w:pPr>
        <w:pStyle w:val="Quote"/>
        <w:jc w:val="both"/>
      </w:pPr>
    </w:p>
    <w:p w14:paraId="5A3C3599" w14:textId="297EFA31" w:rsidR="004420F3" w:rsidRPr="00D5385A" w:rsidRDefault="004420F3" w:rsidP="00D5385A">
      <w:pPr>
        <w:pStyle w:val="Heading3"/>
        <w:rPr>
          <w:rStyle w:val="BoldChar"/>
          <w:b w:val="0"/>
        </w:rPr>
      </w:pPr>
      <w:r w:rsidRPr="00D5385A">
        <w:rPr>
          <w:rStyle w:val="BoldChar"/>
          <w:b w:val="0"/>
        </w:rPr>
        <w:t>B</w:t>
      </w:r>
      <w:r w:rsidR="00D22E31">
        <w:rPr>
          <w:rStyle w:val="BoldChar"/>
          <w:b w:val="0"/>
        </w:rPr>
        <w:t xml:space="preserve">ylaws for </w:t>
      </w:r>
      <w:r w:rsidRPr="00D5385A">
        <w:rPr>
          <w:rStyle w:val="BoldChar"/>
          <w:b w:val="0"/>
        </w:rPr>
        <w:t>I</w:t>
      </w:r>
      <w:r w:rsidR="00D22E31">
        <w:rPr>
          <w:rStyle w:val="BoldChar"/>
          <w:b w:val="0"/>
        </w:rPr>
        <w:t>nternet Corporation for Assigned Names and Numbers</w:t>
      </w:r>
      <w:r w:rsidRPr="00D5385A">
        <w:rPr>
          <w:rStyle w:val="BoldChar"/>
          <w:b w:val="0"/>
        </w:rPr>
        <w:t xml:space="preserve"> </w:t>
      </w:r>
    </w:p>
    <w:p w14:paraId="0C8391D8" w14:textId="77777777" w:rsidR="00D5385A" w:rsidRDefault="00D5385A" w:rsidP="00D5385A">
      <w:pPr>
        <w:pStyle w:val="JustifiedParagraph"/>
        <w:rPr>
          <w:ins w:id="527" w:author="Alan Greenberg" w:date="2018-08-30T12:31:00Z"/>
          <w:rStyle w:val="ClearFormattingChar"/>
        </w:rPr>
      </w:pPr>
    </w:p>
    <w:p w14:paraId="1E4F05EF" w14:textId="0A8E87EB" w:rsidR="004420F3" w:rsidRPr="00D5385A" w:rsidRDefault="005A75F7" w:rsidP="009B44FD">
      <w:pPr>
        <w:pStyle w:val="LeftParagraph"/>
        <w:rPr>
          <w:rStyle w:val="ClearFormattingChar"/>
        </w:rPr>
      </w:pPr>
      <w:del w:id="528" w:author="Alan Greenberg" w:date="2018-08-30T12:37:00Z">
        <w:r w:rsidRPr="00D5385A" w:rsidDel="009B44FD">
          <w:rPr>
            <w:rStyle w:val="ClearFormattingChar"/>
          </w:rPr>
          <w:fldChar w:fldCharType="begin"/>
        </w:r>
        <w:r w:rsidRPr="00D5385A" w:rsidDel="009B44FD">
          <w:rPr>
            <w:rStyle w:val="ClearFormattingChar"/>
          </w:rPr>
          <w:delInstrText xml:space="preserve"> HYPERLINK "https://www.icann.org/en/system/files/files/adopted-bylaws-27may16-en.pdf" \h </w:delInstrText>
        </w:r>
        <w:r w:rsidRPr="00D5385A" w:rsidDel="009B44FD">
          <w:rPr>
            <w:rStyle w:val="ClearFormattingChar"/>
          </w:rPr>
          <w:fldChar w:fldCharType="separate"/>
        </w:r>
        <w:r w:rsidR="004420F3" w:rsidRPr="00D5385A" w:rsidDel="009B44FD">
          <w:rPr>
            <w:rStyle w:val="ClearFormattingChar"/>
          </w:rPr>
          <w:delText>https://www.icann.org/en/system/files/files/adopted-bylaws-27may16-en.pdf</w:delText>
        </w:r>
        <w:r w:rsidRPr="00D5385A" w:rsidDel="009B44FD">
          <w:rPr>
            <w:rStyle w:val="ClearFormattingChar"/>
          </w:rPr>
          <w:fldChar w:fldCharType="end"/>
        </w:r>
      </w:del>
      <w:ins w:id="529" w:author="Alan Greenberg" w:date="2018-08-30T12:37:00Z">
        <w:r w:rsidR="009B44FD" w:rsidRPr="009B44FD">
          <w:rPr>
            <w:rStyle w:val="ClearFormattingChar"/>
          </w:rPr>
          <w:t xml:space="preserve"> </w:t>
        </w:r>
        <w:r w:rsidR="009B44FD" w:rsidRPr="00D5385A">
          <w:rPr>
            <w:rStyle w:val="ClearFormattingChar"/>
          </w:rPr>
          <w:t>The following excerpts taken from the ICANN Bylaws</w:t>
        </w:r>
      </w:ins>
      <w:ins w:id="530" w:author="Alan Greenberg" w:date="2018-08-30T12:38:00Z">
        <w:r w:rsidR="009B44FD">
          <w:rPr>
            <w:rStyle w:val="ClearFormattingChar"/>
          </w:rPr>
          <w:t xml:space="preserve"> </w:t>
        </w:r>
      </w:ins>
      <w:ins w:id="531" w:author="Alan Greenberg" w:date="2018-08-30T12:37:00Z">
        <w:r w:rsidR="009B44FD" w:rsidRPr="00D5385A">
          <w:rPr>
            <w:rStyle w:val="ClearFormattingChar"/>
          </w:rPr>
          <w:t xml:space="preserve">may be relevant to </w:t>
        </w:r>
      </w:ins>
      <w:ins w:id="532" w:author="Alan Greenberg" w:date="2018-08-30T12:38:00Z">
        <w:r w:rsidR="009B44FD">
          <w:rPr>
            <w:rStyle w:val="ClearFormattingChar"/>
          </w:rPr>
          <w:t>C</w:t>
        </w:r>
      </w:ins>
      <w:ins w:id="533" w:author="Alan Greenberg" w:date="2018-08-30T12:37:00Z">
        <w:r w:rsidR="009B44FD" w:rsidRPr="00D5385A">
          <w:rPr>
            <w:rStyle w:val="ClearFormattingChar"/>
          </w:rPr>
          <w:t xml:space="preserve">onsumer </w:t>
        </w:r>
      </w:ins>
      <w:ins w:id="534" w:author="Alan Greenberg" w:date="2018-08-30T12:38:00Z">
        <w:r w:rsidR="009B44FD">
          <w:rPr>
            <w:rStyle w:val="ClearFormattingChar"/>
          </w:rPr>
          <w:t>T</w:t>
        </w:r>
      </w:ins>
      <w:ins w:id="535" w:author="Alan Greenberg" w:date="2018-08-30T12:37:00Z">
        <w:r w:rsidR="009B44FD" w:rsidRPr="00D5385A">
          <w:rPr>
            <w:rStyle w:val="ClearFormattingChar"/>
          </w:rPr>
          <w:t>rust:</w:t>
        </w:r>
      </w:ins>
    </w:p>
    <w:p w14:paraId="1005FA60" w14:textId="6475ADD4" w:rsidR="004420F3" w:rsidRPr="006C2A5B" w:rsidRDefault="00D5385A" w:rsidP="003D6054">
      <w:pPr>
        <w:pStyle w:val="Quote"/>
        <w:jc w:val="both"/>
      </w:pPr>
      <w:ins w:id="536" w:author="Alan Greenberg" w:date="2018-08-30T12:28:00Z">
        <w:r>
          <w:t>“</w:t>
        </w:r>
      </w:ins>
      <w:r w:rsidR="004420F3" w:rsidRPr="006C2A5B">
        <w:t xml:space="preserve">(b)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w:t>
      </w:r>
      <w:r w:rsidR="004420F3" w:rsidRPr="006C2A5B">
        <w:lastRenderedPageBreak/>
        <w:t>relevant external expert bodies; (ii) Seeking and supporting broad, informed participation reflecting the functional, geographic, and cultural diversity of the Internet at all levels of policy development and decision-making to ensure that the bottom-up, multi-stakeholder policy</w:t>
      </w:r>
      <w:r w:rsidR="004420F3">
        <w:t xml:space="preserve"> </w:t>
      </w:r>
      <w:r w:rsidR="004420F3" w:rsidRPr="006C2A5B">
        <w:t>development process is used to ascertain the global public interest and that those processes are accountable and transparent;</w:t>
      </w:r>
      <w:ins w:id="537" w:author="Alan Greenberg" w:date="2018-08-30T12:28:00Z">
        <w:r>
          <w:t>”</w:t>
        </w:r>
      </w:ins>
      <w:r w:rsidR="004420F3" w:rsidRPr="006C2A5B">
        <w:t xml:space="preserve"> </w:t>
      </w:r>
    </w:p>
    <w:p w14:paraId="007813D7" w14:textId="5C1E8B2E" w:rsidR="004420F3" w:rsidRDefault="00D5385A" w:rsidP="003D6054">
      <w:pPr>
        <w:pStyle w:val="Quote"/>
        <w:jc w:val="both"/>
      </w:pPr>
      <w:ins w:id="538" w:author="Alan Greenberg" w:date="2018-08-30T12:28:00Z">
        <w:r>
          <w:t>“</w:t>
        </w:r>
      </w:ins>
      <w:r w:rsidR="004420F3"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sidR="004420F3" w:rsidRPr="006C2A5B">
        <w:t>(iv)</w:t>
      </w:r>
      <w:proofErr w:type="gramEnd"/>
      <w:r w:rsidR="004420F3" w:rsidRPr="006C2A5B">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539" w:name="_Toc520717922"/>
      <w:bookmarkStart w:id="540" w:name="_Toc522265361"/>
      <w:bookmarkStart w:id="541" w:name="_Toc523390509"/>
      <w:r w:rsidRPr="00CF1BB2">
        <w:t>Problem/Issue</w:t>
      </w:r>
      <w:bookmarkEnd w:id="539"/>
      <w:bookmarkEnd w:id="540"/>
      <w:bookmarkEnd w:id="541"/>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9B44FD">
      <w:pPr>
        <w:keepNext/>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9B44FD">
      <w:pPr>
        <w:keepNext/>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17B58E15" w:rsidR="004420F3" w:rsidRDefault="004420F3" w:rsidP="009B44FD">
      <w:pPr>
        <w:pStyle w:val="JustifiedParagraph"/>
        <w:rPr>
          <w:ins w:id="542" w:author="Alan Greenberg" w:date="2018-08-30T12:39:00Z"/>
          <w:rStyle w:val="ClearFormattingChar"/>
        </w:rPr>
      </w:pPr>
      <w:r w:rsidRPr="00BC64DA">
        <w:rPr>
          <w:rStyle w:val="ClearFormattingChar"/>
        </w:rPr>
        <w:t>For reference</w:t>
      </w:r>
      <w:ins w:id="543" w:author="Alan Greenberg" w:date="2018-08-30T12:39:00Z">
        <w:r w:rsidR="009B44FD">
          <w:rPr>
            <w:rStyle w:val="ClearFormattingChar"/>
          </w:rPr>
          <w:t>, see the following sections excerpted from</w:t>
        </w:r>
      </w:ins>
      <w:r w:rsidRPr="00BC64DA">
        <w:rPr>
          <w:rStyle w:val="ClearFormattingChar"/>
        </w:rPr>
        <w:t>:</w:t>
      </w:r>
    </w:p>
    <w:moveToRangeStart w:id="544" w:author="Alan Greenberg" w:date="2018-08-30T12:39:00Z" w:name="move523396088"/>
    <w:p w14:paraId="1BDFDE84" w14:textId="77777777" w:rsidR="009B44FD" w:rsidRPr="00752DDB" w:rsidRDefault="009B44FD" w:rsidP="009B44FD">
      <w:pPr>
        <w:pStyle w:val="JustifiedParagraph"/>
        <w:rPr>
          <w:moveTo w:id="545" w:author="Alan Greenberg" w:date="2018-08-30T12:39:00Z"/>
        </w:rPr>
      </w:pPr>
      <w:moveTo w:id="546" w:author="Alan Greenberg" w:date="2018-08-30T12:39:00Z">
        <w:r>
          <w:lastRenderedPageBreak/>
          <w:fldChar w:fldCharType="begin"/>
        </w:r>
        <w:r>
          <w:instrText xml:space="preserve"> HYPERLINK "https://www.icann.org/resources/pages/approved-with-specs-2013-09-17-en" \l "raa" </w:instrText>
        </w:r>
        <w:r>
          <w:fldChar w:fldCharType="separate"/>
        </w:r>
        <w:r w:rsidRPr="00752DDB">
          <w:rPr>
            <w:rStyle w:val="Hyperlink"/>
          </w:rPr>
          <w:t>https://www.icann.org/resources/pages/approved-with-specs-2013-09-17-en#raa</w:t>
        </w:r>
        <w:r>
          <w:rPr>
            <w:rStyle w:val="Hyperlink"/>
          </w:rPr>
          <w:fldChar w:fldCharType="end"/>
        </w:r>
      </w:moveTo>
    </w:p>
    <w:p w14:paraId="76683B3D" w14:textId="77777777" w:rsidR="009B44FD" w:rsidRPr="00752DDB" w:rsidRDefault="009B44FD" w:rsidP="009B44FD">
      <w:pPr>
        <w:pStyle w:val="JustifiedParagraph"/>
        <w:rPr>
          <w:moveTo w:id="547" w:author="Alan Greenberg" w:date="2018-08-30T12:39:00Z"/>
        </w:rPr>
      </w:pPr>
      <w:moveTo w:id="548" w:author="Alan Greenberg" w:date="2018-08-30T12:39:00Z">
        <w:r>
          <w:fldChar w:fldCharType="begin"/>
        </w:r>
        <w:r>
          <w:instrText xml:space="preserve"> HYPERLINK "https://www.icann.org/en/system/files/files/resellers-03oct13-en.pdf" </w:instrText>
        </w:r>
        <w:r>
          <w:fldChar w:fldCharType="separate"/>
        </w:r>
        <w:r w:rsidRPr="00752DDB">
          <w:rPr>
            <w:rStyle w:val="Hyperlink"/>
          </w:rPr>
          <w:t>https://www.icann.org/en/system/files/files/resellers-03oct13-en.pdf</w:t>
        </w:r>
        <w:r>
          <w:rPr>
            <w:rStyle w:val="Hyperlink"/>
          </w:rPr>
          <w:fldChar w:fldCharType="end"/>
        </w:r>
      </w:moveTo>
    </w:p>
    <w:moveToRangeEnd w:id="544"/>
    <w:p w14:paraId="094E4CAA" w14:textId="77777777" w:rsidR="009B44FD" w:rsidRPr="009B44FD" w:rsidRDefault="009B44FD" w:rsidP="009B44FD">
      <w:pPr>
        <w:pStyle w:val="LeftParagraph"/>
        <w:ind w:left="720"/>
      </w:pPr>
    </w:p>
    <w:p w14:paraId="3C77AE3F" w14:textId="36FD75CD" w:rsidR="004420F3" w:rsidRPr="009B44FD" w:rsidRDefault="009B44FD" w:rsidP="003D6054">
      <w:pPr>
        <w:pStyle w:val="Quote"/>
        <w:jc w:val="both"/>
        <w:rPr>
          <w:rStyle w:val="ItalicChar"/>
          <w:i/>
        </w:rPr>
      </w:pPr>
      <w:ins w:id="549" w:author="Alan Greenberg" w:date="2018-08-30T12:39:00Z">
        <w:r>
          <w:rPr>
            <w:rStyle w:val="ItalicChar"/>
            <w:i/>
          </w:rPr>
          <w:t>“</w:t>
        </w:r>
      </w:ins>
      <w:r w:rsidR="004420F3" w:rsidRPr="009B44FD">
        <w:rPr>
          <w:rStyle w:val="ItalicChar"/>
          <w:i/>
        </w:rPr>
        <w:t>3.7.10 Registrar shall publish on its website(s) and/or provide a link to the Registrants' Benefits and Responsibilities Specification attached hereto and shall not take any action inconsistent with the corresponding provisions of this Agreement or applicable law.</w:t>
      </w:r>
      <w:ins w:id="550" w:author="Alan Greenberg" w:date="2018-08-30T12:39:00Z">
        <w:r>
          <w:rPr>
            <w:rStyle w:val="ItalicChar"/>
            <w:i/>
          </w:rPr>
          <w:t>”</w:t>
        </w:r>
      </w:ins>
    </w:p>
    <w:p w14:paraId="56646BBF" w14:textId="7CBAF9EF" w:rsidR="004420F3" w:rsidRPr="004D6AEB" w:rsidRDefault="009B44FD" w:rsidP="003D6054">
      <w:pPr>
        <w:pStyle w:val="Quote"/>
        <w:jc w:val="both"/>
        <w:rPr>
          <w:rStyle w:val="ItalicChar"/>
        </w:rPr>
      </w:pPr>
      <w:ins w:id="551" w:author="Alan Greenberg" w:date="2018-08-30T12:39:00Z">
        <w:r>
          <w:rPr>
            <w:rStyle w:val="ItalicChar"/>
            <w:i/>
          </w:rPr>
          <w:t>“</w:t>
        </w:r>
      </w:ins>
      <w:r w:rsidR="004420F3" w:rsidRPr="009B44FD">
        <w:rPr>
          <w:rStyle w:val="ItalicChar"/>
          <w:i/>
        </w:rPr>
        <w:t>3.12.2 Any registration agreement used by reseller shall include all registration agreement provisions and notices required by the ICANN Registrar Accreditation Agreement and any ICANN Consensus Policies, and shall identify the sponsoring registrar or provide a means for identifying the sponsoring registrar, such as a link to the InterNIC WHOIS lookup service</w:t>
      </w:r>
      <w:ins w:id="552" w:author="Alan Greenberg" w:date="2018-08-30T12:39:00Z">
        <w:r>
          <w:rPr>
            <w:rStyle w:val="ItalicChar"/>
            <w:i/>
          </w:rPr>
          <w:t>”</w:t>
        </w:r>
      </w:ins>
      <w:del w:id="553" w:author="Alan Greenberg" w:date="2018-08-30T12:40:00Z">
        <w:r w:rsidR="004420F3" w:rsidRPr="009B44FD" w:rsidDel="009B44FD">
          <w:rPr>
            <w:rStyle w:val="ItalicChar"/>
            <w:i/>
          </w:rPr>
          <w:delText>.</w:delText>
        </w:r>
        <w:r w:rsidR="004420F3" w:rsidRPr="004D6AEB" w:rsidDel="009B44FD">
          <w:rPr>
            <w:rStyle w:val="ItalicChar"/>
          </w:rPr>
          <w:delText xml:space="preserve"> </w:delText>
        </w:r>
      </w:del>
    </w:p>
    <w:p w14:paraId="65865574" w14:textId="2C133325" w:rsidR="004420F3" w:rsidRPr="00752DDB" w:rsidDel="009B44FD" w:rsidRDefault="004420F3" w:rsidP="004420F3">
      <w:pPr>
        <w:pStyle w:val="Indent1Paragraph"/>
        <w:rPr>
          <w:del w:id="554" w:author="Alan Greenberg" w:date="2018-08-30T12:40:00Z"/>
        </w:rPr>
      </w:pPr>
    </w:p>
    <w:moveFromRangeStart w:id="555" w:author="Alan Greenberg" w:date="2018-08-30T12:39:00Z" w:name="move523396088"/>
    <w:p w14:paraId="6D891F86" w14:textId="07E4FE6B" w:rsidR="004420F3" w:rsidRPr="00752DDB" w:rsidDel="009B44FD" w:rsidRDefault="005A75F7" w:rsidP="004420F3">
      <w:pPr>
        <w:pStyle w:val="Indent1Paragraph"/>
        <w:rPr>
          <w:del w:id="556" w:author="Alan Greenberg" w:date="2018-08-30T12:40:00Z"/>
          <w:moveFrom w:id="557" w:author="Alan Greenberg" w:date="2018-08-30T12:39:00Z"/>
        </w:rPr>
      </w:pPr>
      <w:moveFrom w:id="558" w:author="Alan Greenberg" w:date="2018-08-30T12:39:00Z">
        <w:del w:id="559" w:author="Alan Greenberg" w:date="2018-08-30T12:40:00Z">
          <w:r w:rsidDel="009B44FD">
            <w:fldChar w:fldCharType="begin"/>
          </w:r>
          <w:r w:rsidDel="009B44FD">
            <w:delInstrText xml:space="preserve"> HYPERLINK "https://www.icann.org/resources/pages/approved-with-specs-2013-09-17-en" \l "raa" </w:delInstrText>
          </w:r>
          <w:r w:rsidDel="009B44FD">
            <w:fldChar w:fldCharType="separate"/>
          </w:r>
          <w:r w:rsidR="004420F3" w:rsidRPr="00752DDB" w:rsidDel="009B44FD">
            <w:rPr>
              <w:rStyle w:val="Hyperlink"/>
            </w:rPr>
            <w:delText>https://www.icann.org/resources/pages/approved-with-specs-2013-09-17-en#raa</w:delText>
          </w:r>
          <w:r w:rsidDel="009B44FD">
            <w:rPr>
              <w:rStyle w:val="Hyperlink"/>
            </w:rPr>
            <w:fldChar w:fldCharType="end"/>
          </w:r>
        </w:del>
      </w:moveFrom>
    </w:p>
    <w:p w14:paraId="408B5675" w14:textId="443057BB" w:rsidR="004420F3" w:rsidRPr="00752DDB" w:rsidDel="009B44FD" w:rsidRDefault="005A75F7" w:rsidP="004420F3">
      <w:pPr>
        <w:pStyle w:val="Indent1Paragraph"/>
        <w:rPr>
          <w:moveFrom w:id="560" w:author="Alan Greenberg" w:date="2018-08-30T12:39:00Z"/>
        </w:rPr>
      </w:pPr>
      <w:moveFrom w:id="561" w:author="Alan Greenberg" w:date="2018-08-30T12:39:00Z">
        <w:del w:id="562" w:author="Alan Greenberg" w:date="2018-08-30T12:40:00Z">
          <w:r w:rsidDel="009B44FD">
            <w:fldChar w:fldCharType="begin"/>
          </w:r>
          <w:r w:rsidDel="009B44FD">
            <w:delInstrText xml:space="preserve"> HYPERLINK "https://www.icann.org/en/system/files/files/resellers-03oct13-en.pdf" </w:delInstrText>
          </w:r>
          <w:r w:rsidDel="009B44FD">
            <w:fldChar w:fldCharType="separate"/>
          </w:r>
          <w:r w:rsidR="004420F3" w:rsidRPr="00752DDB" w:rsidDel="009B44FD">
            <w:rPr>
              <w:rStyle w:val="Hyperlink"/>
            </w:rPr>
            <w:delText>https://www.icann.org/en/system/files/files/resellers-03oct13-en.pdf</w:delText>
          </w:r>
          <w:r w:rsidDel="009B44FD">
            <w:rPr>
              <w:rStyle w:val="Hyperlink"/>
            </w:rPr>
            <w:fldChar w:fldCharType="end"/>
          </w:r>
        </w:del>
      </w:moveFrom>
    </w:p>
    <w:moveFromRangeEnd w:id="555"/>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9B44FD">
      <w:pPr>
        <w:pStyle w:val="Heading2"/>
      </w:pPr>
      <w:bookmarkStart w:id="563" w:name="_Toc520717923"/>
      <w:bookmarkStart w:id="564" w:name="_Toc522265362"/>
      <w:bookmarkStart w:id="565" w:name="_Toc523390510"/>
      <w:r w:rsidRPr="008973B4">
        <w:t>Recommendations</w:t>
      </w:r>
      <w:bookmarkEnd w:id="563"/>
      <w:bookmarkEnd w:id="564"/>
      <w:bookmarkEnd w:id="565"/>
    </w:p>
    <w:p w14:paraId="3BDE77AC" w14:textId="77777777" w:rsidR="003D6054" w:rsidRDefault="003D6054" w:rsidP="009B44FD">
      <w:pPr>
        <w:pStyle w:val="JustifiedParagraph"/>
        <w:keepNext/>
        <w:keepLines/>
        <w:rPr>
          <w:rStyle w:val="ClearFormattingChar"/>
        </w:rPr>
      </w:pPr>
    </w:p>
    <w:p w14:paraId="30EB5203" w14:textId="20BA1742" w:rsidR="004420F3" w:rsidRPr="007674D4" w:rsidRDefault="004420F3" w:rsidP="009B44FD">
      <w:pPr>
        <w:pStyle w:val="JustifiedParagraph"/>
        <w:keepNext/>
        <w:keepLines/>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necessary to address the above-noted issues at this time.</w:t>
      </w:r>
      <w:del w:id="566" w:author="Alan Greenberg" w:date="2018-08-30T12:40:00Z">
        <w:r w:rsidDel="009B44FD">
          <w:rPr>
            <w:rStyle w:val="ClearFormattingChar"/>
          </w:rPr>
          <w:delText xml:space="preserve"> </w:delText>
        </w:r>
      </w:del>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567" w:name="_Toc520717924"/>
      <w:bookmarkStart w:id="568" w:name="_Toc522265363"/>
      <w:bookmarkStart w:id="569" w:name="_Toc523390511"/>
      <w:r>
        <w:t>Possible impact of</w:t>
      </w:r>
      <w:r w:rsidRPr="004A603A">
        <w:t xml:space="preserve"> GDPR and other </w:t>
      </w:r>
      <w:r>
        <w:t xml:space="preserve">applicable </w:t>
      </w:r>
      <w:r w:rsidRPr="004A603A">
        <w:t>laws</w:t>
      </w:r>
      <w:bookmarkEnd w:id="567"/>
      <w:bookmarkEnd w:id="568"/>
      <w:bookmarkEnd w:id="569"/>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570" w:name="_Toc522265364"/>
      <w:bookmarkStart w:id="571" w:name="_Toc523390512"/>
      <w:r w:rsidRPr="00CF1BB2">
        <w:t xml:space="preserve">Objective </w:t>
      </w:r>
      <w:r>
        <w:t>5: Safeguarding Registrant Data</w:t>
      </w:r>
      <w:bookmarkEnd w:id="570"/>
      <w:bookmarkEnd w:id="571"/>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572" w:name="_Toc522265365"/>
      <w:bookmarkStart w:id="573" w:name="_Toc523390513"/>
      <w:r w:rsidRPr="00CF1BB2">
        <w:t>Topic</w:t>
      </w:r>
      <w:bookmarkEnd w:id="572"/>
      <w:bookmarkEnd w:id="573"/>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E95CA9" w:rsidRDefault="004420F3" w:rsidP="003D6054">
      <w:pPr>
        <w:pStyle w:val="Quote"/>
        <w:jc w:val="both"/>
        <w:rPr>
          <w:rStyle w:val="ItalicChar"/>
          <w:i/>
        </w:rPr>
      </w:pPr>
      <w:r w:rsidRPr="00E95CA9">
        <w:rPr>
          <w:rStyle w:val="ItalicChar"/>
          <w:i/>
        </w:rPr>
        <w:lastRenderedPageBreak/>
        <w:t>Consistent with</w:t>
      </w:r>
      <w:r w:rsidRPr="00E95CA9">
        <w:rPr>
          <w:i w:val="0"/>
        </w:rPr>
        <w:t xml:space="preserve"> </w:t>
      </w:r>
      <w:r w:rsidRPr="00E95CA9">
        <w:rPr>
          <w:rStyle w:val="ItalicChar"/>
          <w:i/>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E95CA9">
        <w:rPr>
          <w:rStyle w:val="ItalicChar"/>
          <w:i/>
        </w:rPr>
        <w:t>measurable</w:t>
      </w:r>
      <w:r w:rsidRPr="00E95CA9">
        <w:rPr>
          <w:rStyle w:val="ItalicChar"/>
          <w:i/>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574" w:name="_Toc520717927"/>
      <w:bookmarkStart w:id="575" w:name="_Toc522265366"/>
      <w:bookmarkStart w:id="576" w:name="_Toc523390514"/>
      <w:r w:rsidRPr="00CF1BB2">
        <w:t>Summary of Relevant Research</w:t>
      </w:r>
      <w:bookmarkEnd w:id="574"/>
      <w:bookmarkEnd w:id="575"/>
      <w:bookmarkEnd w:id="576"/>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2"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8743BD" w:rsidP="004420F3">
      <w:pPr>
        <w:pStyle w:val="ListBulletSimple"/>
      </w:pPr>
      <w:hyperlink r:id="rId383"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8743BD" w:rsidP="004420F3">
      <w:pPr>
        <w:pStyle w:val="ListBulletSimple"/>
      </w:pPr>
      <w:hyperlink r:id="rId384"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8743BD" w:rsidP="004420F3">
      <w:pPr>
        <w:pStyle w:val="ListBulletSimple"/>
      </w:pPr>
      <w:hyperlink r:id="rId385" w:history="1">
        <w:r w:rsidR="004420F3" w:rsidRPr="004407E5">
          <w:rPr>
            <w:rStyle w:val="Hyperlink"/>
          </w:rPr>
          <w:t>2013 Registrar Accreditation Agreement</w:t>
        </w:r>
      </w:hyperlink>
      <w:r w:rsidR="004420F3" w:rsidRPr="004407E5">
        <w:t> (RAA), </w:t>
      </w:r>
      <w:r w:rsidR="004420F3" w:rsidRPr="004407E5">
        <w:br/>
      </w:r>
      <w:hyperlink r:id="rId386"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8743BD" w:rsidP="004420F3">
      <w:pPr>
        <w:pStyle w:val="ListBulletSimple"/>
      </w:pPr>
      <w:hyperlink r:id="rId387" w:history="1">
        <w:r w:rsidR="004420F3" w:rsidRPr="004407E5">
          <w:rPr>
            <w:rStyle w:val="Hyperlink"/>
          </w:rPr>
          <w:t>2014 New gTLD Registry Agreement</w:t>
        </w:r>
      </w:hyperlink>
      <w:r w:rsidR="004420F3" w:rsidRPr="004407E5">
        <w:t xml:space="preserve">, </w:t>
      </w:r>
      <w:r w:rsidR="004420F3" w:rsidRPr="004407E5">
        <w:br/>
        <w:t>Specification 2 - </w:t>
      </w:r>
      <w:hyperlink r:id="rId388"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577" w:name="_Toc520717928"/>
      <w:bookmarkStart w:id="578" w:name="_Toc522265367"/>
      <w:bookmarkStart w:id="579" w:name="_Toc523390515"/>
      <w:r w:rsidRPr="00CF1BB2">
        <w:t>Analysis and Findings</w:t>
      </w:r>
      <w:bookmarkEnd w:id="577"/>
      <w:bookmarkEnd w:id="578"/>
      <w:bookmarkEnd w:id="579"/>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044D6708" w:rsidR="004420F3" w:rsidDel="00E95CA9" w:rsidRDefault="004420F3" w:rsidP="003D6054">
      <w:pPr>
        <w:pStyle w:val="LeftParagraph"/>
        <w:jc w:val="both"/>
        <w:rPr>
          <w:del w:id="580" w:author="Alan Greenberg" w:date="2018-08-30T13:27:00Z"/>
        </w:rPr>
      </w:pPr>
      <w:r>
        <w:t>c) ICANN's agreements with Registrars, Registries and Escrow providers commit them to varying levels of protecting data in their custody and reporting breaches.</w:t>
      </w:r>
    </w:p>
    <w:p w14:paraId="7F000A2D" w14:textId="77777777" w:rsidR="004420F3" w:rsidRDefault="004420F3" w:rsidP="00E95CA9">
      <w:pPr>
        <w:pStyle w:val="LeftParagraph"/>
        <w:jc w:val="bot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581" w:name="_Toc520717929"/>
      <w:bookmarkStart w:id="582" w:name="_Toc522265368"/>
      <w:bookmarkStart w:id="583" w:name="_Toc523390516"/>
      <w:r w:rsidRPr="00CF1BB2">
        <w:t>Problem/Issue</w:t>
      </w:r>
      <w:bookmarkEnd w:id="581"/>
      <w:bookmarkEnd w:id="582"/>
      <w:bookmarkEnd w:id="583"/>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xml:space="preserve">. Registries and registrars are not explicitly required to use commercially reasonable and </w:t>
      </w:r>
      <w:proofErr w:type="gramStart"/>
      <w:r>
        <w:t>industry standard safeguards nor</w:t>
      </w:r>
      <w:proofErr w:type="gramEnd"/>
      <w:r>
        <w:t xml:space="preserve">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584" w:name="_Toc520717930"/>
      <w:bookmarkStart w:id="585" w:name="_Toc522265369"/>
      <w:bookmarkStart w:id="586" w:name="_Toc523390517"/>
      <w:r w:rsidRPr="00CF1BB2">
        <w:t>Recommendations</w:t>
      </w:r>
      <w:bookmarkEnd w:id="584"/>
      <w:bookmarkEnd w:id="585"/>
      <w:bookmarkEnd w:id="586"/>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CFF985C"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 xml:space="preserve">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34AF0ACE" w14:textId="77777777" w:rsidR="00D73257" w:rsidRDefault="00D73257" w:rsidP="003D6054">
      <w:pPr>
        <w:pStyle w:val="LeftParagraph"/>
        <w:jc w:val="both"/>
      </w:pPr>
    </w:p>
    <w:p w14:paraId="7E42DB9E" w14:textId="43859E31" w:rsidR="004420F3" w:rsidRDefault="004420F3" w:rsidP="003D6054">
      <w:pPr>
        <w:pStyle w:val="LeftParagraph"/>
        <w:jc w:val="both"/>
      </w:pPr>
      <w:r>
        <w:lastRenderedPageBreak/>
        <w:t xml:space="preserve">In carrying out this review, the data security </w:t>
      </w:r>
      <w:ins w:id="587" w:author="Alan Greenberg" w:date="2018-08-30T12:52:00Z">
        <w:r w:rsidR="000A0613">
          <w:t xml:space="preserve">and privacy </w:t>
        </w:r>
      </w:ins>
      <w:r>
        <w:t xml:space="preserve">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140EB2">
      <w:pPr>
        <w:pStyle w:val="LeftParagraph"/>
        <w:keepNext/>
        <w:jc w:val="both"/>
        <w:rPr>
          <w:rStyle w:val="BoldChar"/>
        </w:rPr>
      </w:pPr>
      <w:r w:rsidRPr="004407E5">
        <w:rPr>
          <w:rStyle w:val="BoldChar"/>
        </w:rPr>
        <w:t>Findings</w:t>
      </w:r>
    </w:p>
    <w:p w14:paraId="0873D543" w14:textId="2144C9DC" w:rsidR="004420F3" w:rsidRPr="004407E5" w:rsidRDefault="004420F3" w:rsidP="003D6054">
      <w:pPr>
        <w:pStyle w:val="LeftParagraph"/>
        <w:jc w:val="both"/>
      </w:pPr>
      <w:r>
        <w:t>ICANN's agreements with contracted parties have inconsistent requirements regarding the protection of registrant data, and in several cases, no requirement that it be notified in the case of data breach</w:t>
      </w:r>
      <w:proofErr w:type="gramStart"/>
      <w:r>
        <w:t>.</w:t>
      </w:r>
      <w:r w:rsidRPr="004407E5">
        <w:t>.</w:t>
      </w:r>
      <w:proofErr w:type="gramEnd"/>
    </w:p>
    <w:p w14:paraId="5EC92615" w14:textId="77777777" w:rsidR="004420F3" w:rsidRPr="004407E5" w:rsidRDefault="004420F3" w:rsidP="003D6054">
      <w:pPr>
        <w:pStyle w:val="LeftParagraph"/>
        <w:jc w:val="both"/>
      </w:pPr>
    </w:p>
    <w:p w14:paraId="7394C269" w14:textId="77777777" w:rsidR="00140EB2" w:rsidRDefault="004420F3" w:rsidP="003D6054">
      <w:pPr>
        <w:pStyle w:val="LeftParagraph"/>
        <w:jc w:val="both"/>
      </w:pPr>
      <w:r w:rsidRPr="004407E5">
        <w:rPr>
          <w:rStyle w:val="BoldChar"/>
        </w:rPr>
        <w:t>Rationale</w:t>
      </w:r>
      <w:r w:rsidRPr="004407E5">
        <w:t>:</w:t>
      </w:r>
    </w:p>
    <w:p w14:paraId="65C6DD0D" w14:textId="06E0C3E2" w:rsidR="004420F3" w:rsidRPr="004407E5" w:rsidRDefault="004420F3" w:rsidP="00140EB2">
      <w:pPr>
        <w:pStyle w:val="LeftParagraph"/>
        <w:keepNext/>
        <w:jc w:val="both"/>
      </w:pPr>
      <w:r w:rsidRPr="004407E5">
        <w:t>If ICANN has a requirement to safeguard registrant data, as Articles 4.6(e</w:t>
      </w:r>
      <w:proofErr w:type="gramStart"/>
      <w:r w:rsidRPr="004407E5">
        <w:t>)(</w:t>
      </w:r>
      <w:proofErr w:type="gramEnd"/>
      <w:r w:rsidRPr="004407E5">
        <w:t>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140EB2">
      <w:pPr>
        <w:pStyle w:val="LeftParagraph"/>
        <w:keepNext/>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588" w:name="_Toc520717931"/>
      <w:bookmarkStart w:id="589" w:name="_Toc522265370"/>
      <w:bookmarkStart w:id="590" w:name="_Toc523390518"/>
      <w:r w:rsidRPr="004A603A">
        <w:t>Possible imp</w:t>
      </w:r>
      <w:r>
        <w:t>act of</w:t>
      </w:r>
      <w:r w:rsidRPr="004A603A">
        <w:t xml:space="preserve"> GDPR and other</w:t>
      </w:r>
      <w:r>
        <w:t xml:space="preserve"> applicable</w:t>
      </w:r>
      <w:r w:rsidRPr="004A603A">
        <w:t xml:space="preserve"> laws</w:t>
      </w:r>
      <w:bookmarkEnd w:id="588"/>
      <w:bookmarkEnd w:id="589"/>
      <w:bookmarkEnd w:id="590"/>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591" w:name="_Toc522265371"/>
      <w:bookmarkStart w:id="592" w:name="_Toc523390519"/>
      <w:r w:rsidRPr="00CF1BB2">
        <w:lastRenderedPageBreak/>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591"/>
      <w:bookmarkEnd w:id="592"/>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593" w:name="_Toc522265372"/>
      <w:bookmarkStart w:id="594" w:name="_Toc523390520"/>
      <w:r>
        <w:t>Topic</w:t>
      </w:r>
      <w:bookmarkEnd w:id="593"/>
      <w:bookmarkEnd w:id="594"/>
    </w:p>
    <w:p w14:paraId="6EE5864B" w14:textId="77777777" w:rsidR="004420F3" w:rsidRDefault="004420F3" w:rsidP="004420F3">
      <w:pPr>
        <w:rPr>
          <w:rStyle w:val="ClearFormattingChar"/>
        </w:rPr>
      </w:pPr>
    </w:p>
    <w:p w14:paraId="08F0F10D" w14:textId="287640E6" w:rsidR="004420F3" w:rsidRPr="002E6059" w:rsidRDefault="004420F3" w:rsidP="00E95CA9">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1E5C4230" w14:textId="77777777" w:rsidR="004420F3" w:rsidRPr="00E95CA9" w:rsidRDefault="004420F3" w:rsidP="003D6054">
      <w:pPr>
        <w:pStyle w:val="Quote"/>
        <w:jc w:val="both"/>
        <w:rPr>
          <w:rStyle w:val="ItalicChar"/>
          <w:i/>
        </w:rPr>
      </w:pPr>
      <w:r w:rsidRPr="00E95CA9">
        <w:rPr>
          <w:rStyle w:val="ItalicChar"/>
          <w:i/>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595" w:name="_Toc520717864"/>
      <w:bookmarkStart w:id="596" w:name="_Toc522265373"/>
      <w:bookmarkStart w:id="597" w:name="_Toc523390521"/>
      <w:r w:rsidRPr="005A5E4C">
        <w:t>Summary of Relevant Research</w:t>
      </w:r>
      <w:bookmarkEnd w:id="595"/>
      <w:bookmarkEnd w:id="596"/>
      <w:bookmarkEnd w:id="597"/>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8743BD" w:rsidP="003D6054">
      <w:pPr>
        <w:pStyle w:val="ListBulletSimple"/>
        <w:jc w:val="both"/>
        <w:rPr>
          <w:rStyle w:val="ClearFormattingChar"/>
        </w:rPr>
      </w:pPr>
      <w:hyperlink r:id="rId389"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0" w:history="1">
        <w:r w:rsidRPr="00E56228">
          <w:rPr>
            <w:rStyle w:val="Hyperlink"/>
          </w:rPr>
          <w:t>WHOIS1 Recommendations 5-9 - Accuracy</w:t>
        </w:r>
      </w:hyperlink>
    </w:p>
    <w:p w14:paraId="447BE179" w14:textId="698799BC" w:rsidR="004420F3" w:rsidRPr="002E6059" w:rsidRDefault="008743BD" w:rsidP="003D6054">
      <w:pPr>
        <w:pStyle w:val="ListBulletSimple"/>
        <w:jc w:val="both"/>
        <w:rPr>
          <w:rStyle w:val="ClearFormattingChar"/>
        </w:rPr>
      </w:pPr>
      <w:hyperlink r:id="rId391" w:history="1">
        <w:r w:rsidR="004420F3" w:rsidRPr="00E56228">
          <w:rPr>
            <w:rStyle w:val="Hyperlink"/>
          </w:rPr>
          <w:t>ICANN Contractual Compliance web pages</w:t>
        </w:r>
      </w:hyperlink>
    </w:p>
    <w:p w14:paraId="5F85C7B5" w14:textId="5A9D0F0F" w:rsidR="004420F3" w:rsidRPr="002E6059" w:rsidRDefault="008743BD" w:rsidP="003D6054">
      <w:pPr>
        <w:pStyle w:val="ListBulletSimple"/>
        <w:jc w:val="both"/>
        <w:rPr>
          <w:rStyle w:val="ClearFormattingChar"/>
        </w:rPr>
      </w:pPr>
      <w:hyperlink r:id="rId392" w:history="1">
        <w:r w:rsidR="004420F3" w:rsidRPr="00E56228">
          <w:rPr>
            <w:rStyle w:val="Hyperlink"/>
          </w:rPr>
          <w:t>Competition, Consumer Trust and Consumer Choice Review Team Draft Report</w:t>
        </w:r>
      </w:hyperlink>
    </w:p>
    <w:p w14:paraId="1DB7919A" w14:textId="091F4BFB" w:rsidR="00E56228" w:rsidRPr="00115BBB" w:rsidRDefault="008743BD" w:rsidP="00707819">
      <w:pPr>
        <w:pStyle w:val="ListBulletSimple"/>
        <w:jc w:val="both"/>
      </w:pPr>
      <w:hyperlink r:id="rId393"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4"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8743BD" w:rsidP="003D6054">
      <w:pPr>
        <w:pStyle w:val="ListBullet4"/>
        <w:jc w:val="both"/>
        <w:rPr>
          <w:rStyle w:val="ClearFormattingChar"/>
        </w:rPr>
      </w:pPr>
      <w:hyperlink r:id="rId395" w:history="1">
        <w:r w:rsidR="004420F3" w:rsidRPr="00E56228">
          <w:rPr>
            <w:rStyle w:val="Hyperlink"/>
          </w:rPr>
          <w:t>Contractual Compliance 2017 Annual Report</w:t>
        </w:r>
      </w:hyperlink>
    </w:p>
    <w:p w14:paraId="3061ABAD" w14:textId="3B93B3F5" w:rsidR="004420F3" w:rsidRPr="001A7034" w:rsidRDefault="008743BD" w:rsidP="003D6054">
      <w:pPr>
        <w:pStyle w:val="ListBullet4"/>
        <w:jc w:val="both"/>
        <w:rPr>
          <w:rStyle w:val="ClearFormattingChar"/>
        </w:rPr>
      </w:pPr>
      <w:hyperlink r:id="rId396" w:history="1">
        <w:r w:rsidR="004420F3" w:rsidRPr="00E56228">
          <w:rPr>
            <w:rStyle w:val="Hyperlink"/>
          </w:rPr>
          <w:t>Contractual Compliance Audit Program</w:t>
        </w:r>
      </w:hyperlink>
    </w:p>
    <w:p w14:paraId="2E03DC3F" w14:textId="7D4FAF24" w:rsidR="004420F3" w:rsidRPr="001A7034" w:rsidRDefault="008743BD" w:rsidP="003D6054">
      <w:pPr>
        <w:pStyle w:val="ListBullet4"/>
        <w:jc w:val="both"/>
        <w:rPr>
          <w:rStyle w:val="ClearFormattingChar"/>
        </w:rPr>
      </w:pPr>
      <w:hyperlink r:id="rId397" w:history="1">
        <w:r w:rsidR="004420F3" w:rsidRPr="00E56228">
          <w:rPr>
            <w:rStyle w:val="Hyperlink"/>
          </w:rPr>
          <w:t>Contractual Compliance Monthly Dashboards</w:t>
        </w:r>
      </w:hyperlink>
    </w:p>
    <w:p w14:paraId="652532E7" w14:textId="329CCAF6" w:rsidR="004420F3" w:rsidRPr="001A7034" w:rsidRDefault="008743BD" w:rsidP="003D6054">
      <w:pPr>
        <w:pStyle w:val="ListBullet4"/>
        <w:jc w:val="both"/>
        <w:rPr>
          <w:rStyle w:val="ClearFormattingChar"/>
        </w:rPr>
      </w:pPr>
      <w:hyperlink r:id="rId398" w:history="1">
        <w:r w:rsidR="004420F3" w:rsidRPr="00E56228">
          <w:rPr>
            <w:rStyle w:val="Hyperlink"/>
          </w:rPr>
          <w:t>WHOIS ARS Contractual Compliance Metrics</w:t>
        </w:r>
      </w:hyperlink>
    </w:p>
    <w:p w14:paraId="5F1EB5D6" w14:textId="7EDCC92A" w:rsidR="004420F3" w:rsidRPr="001A7034" w:rsidRDefault="008743BD" w:rsidP="003D6054">
      <w:pPr>
        <w:pStyle w:val="ListBullet4"/>
        <w:jc w:val="both"/>
        <w:rPr>
          <w:rStyle w:val="ClearFormattingChar"/>
        </w:rPr>
      </w:pPr>
      <w:hyperlink r:id="rId399" w:history="1">
        <w:r w:rsidR="004420F3" w:rsidRPr="00E56228">
          <w:rPr>
            <w:rStyle w:val="Hyperlink"/>
          </w:rPr>
          <w:t>ICANN's Contractual Compliance Approach and Processes</w:t>
        </w:r>
      </w:hyperlink>
    </w:p>
    <w:p w14:paraId="3832BE7D" w14:textId="59D063DF" w:rsidR="004420F3" w:rsidRPr="001A7034" w:rsidRDefault="008743BD" w:rsidP="003D6054">
      <w:pPr>
        <w:pStyle w:val="ListBullet4"/>
        <w:jc w:val="both"/>
        <w:rPr>
          <w:rStyle w:val="ClearFormattingChar"/>
        </w:rPr>
      </w:pPr>
      <w:hyperlink r:id="rId400" w:history="1">
        <w:r w:rsidR="004420F3" w:rsidRPr="00E56228">
          <w:rPr>
            <w:rStyle w:val="Hyperlink"/>
          </w:rPr>
          <w:t>Notices of Breach, Suspension, Termination and Non-Renewal</w:t>
        </w:r>
      </w:hyperlink>
    </w:p>
    <w:p w14:paraId="0DC2A2E5" w14:textId="6AF1E17F" w:rsidR="004420F3" w:rsidRPr="001A7034" w:rsidRDefault="008743BD" w:rsidP="003D6054">
      <w:pPr>
        <w:pStyle w:val="ListBullet4"/>
        <w:jc w:val="both"/>
        <w:rPr>
          <w:rStyle w:val="ClearFormattingChar"/>
        </w:rPr>
      </w:pPr>
      <w:hyperlink r:id="rId401"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lastRenderedPageBreak/>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598" w:name="_Toc522265374"/>
      <w:bookmarkStart w:id="599" w:name="_Toc523390522"/>
      <w:r w:rsidRPr="005A5E4C">
        <w:t>Analysis &amp; Findings</w:t>
      </w:r>
      <w:bookmarkEnd w:id="598"/>
      <w:bookmarkEnd w:id="599"/>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600" w:name="_Toc522265375"/>
      <w:bookmarkStart w:id="601" w:name="_Toc523390523"/>
      <w:r w:rsidRPr="004A40B3">
        <w:t>WHOIS Accuracy Policy Enforcement</w:t>
      </w:r>
      <w:bookmarkEnd w:id="600"/>
      <w:bookmarkEnd w:id="601"/>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2" w:history="1">
        <w:r w:rsidRPr="004A40B3">
          <w:t>2013 Registrar Accreditation Agreement</w:t>
        </w:r>
      </w:hyperlink>
      <w:r w:rsidRPr="004A40B3">
        <w:t> (RAA) requires ICANN-accredited registrars to comply with the </w:t>
      </w:r>
      <w:hyperlink r:id="rId403"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proofErr w:type="gramStart"/>
      <w:r w:rsidRPr="00944777">
        <w:rPr>
          <w:rStyle w:val="BoldChar"/>
        </w:rPr>
        <w:t>a</w:t>
      </w:r>
      <w:proofErr w:type="gramEnd"/>
      <w:r w:rsidRPr="00944777">
        <w:rPr>
          <w:rStyle w:val="BoldChar"/>
        </w:rPr>
        <w:t>)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4"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5" w:history="1">
        <w:r w:rsidRPr="004A40B3">
          <w:t>SAC058</w:t>
        </w:r>
      </w:hyperlink>
      <w:r w:rsidRPr="004A40B3">
        <w:t>:</w:t>
      </w:r>
    </w:p>
    <w:p w14:paraId="2C90992D" w14:textId="77777777" w:rsidR="004420F3" w:rsidRPr="004A40B3" w:rsidRDefault="008743BD" w:rsidP="003D6054">
      <w:pPr>
        <w:pStyle w:val="ListBulletSimple"/>
        <w:jc w:val="both"/>
      </w:pPr>
      <w:hyperlink r:id="rId406" w:history="1">
        <w:r w:rsidR="004420F3" w:rsidRPr="004A40B3">
          <w:t>Phase 1</w:t>
        </w:r>
      </w:hyperlink>
      <w:r w:rsidR="004420F3" w:rsidRPr="004A40B3">
        <w:t>: Syntax Accuracy</w:t>
      </w:r>
    </w:p>
    <w:p w14:paraId="42512CAA" w14:textId="77777777" w:rsidR="004420F3" w:rsidRPr="004A40B3" w:rsidRDefault="008743BD" w:rsidP="003D6054">
      <w:pPr>
        <w:pStyle w:val="ListBulletSimple"/>
        <w:jc w:val="both"/>
      </w:pPr>
      <w:hyperlink r:id="rId407"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 xml:space="preserve">Syntax testing assessed the format of a record (e.g., does the email address contain </w:t>
      </w:r>
      <w:proofErr w:type="gramStart"/>
      <w:r w:rsidRPr="004A40B3">
        <w:t>an</w:t>
      </w:r>
      <w:proofErr w:type="gramEnd"/>
      <w:r w:rsidRPr="004A40B3">
        <w:t xml:space="preserve">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gTLDs or Prior gTLDs, Region, and RAA type (i.e., 2009 RAA or </w:t>
      </w:r>
      <w:hyperlink r:id="rId408"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proofErr w:type="gramStart"/>
      <w:r w:rsidRPr="00944777">
        <w:rPr>
          <w:rStyle w:val="BoldChar"/>
        </w:rPr>
        <w:t>d</w:t>
      </w:r>
      <w:proofErr w:type="gramEnd"/>
      <w:r w:rsidRPr="00944777">
        <w:rPr>
          <w:rStyle w:val="BoldChar"/>
        </w:rPr>
        <w:t>)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w:t>
      </w:r>
      <w:proofErr w:type="gramStart"/>
      <w:r w:rsidRPr="004A40B3">
        <w:t>sample of 12,000 domain names are</w:t>
      </w:r>
      <w:proofErr w:type="gramEnd"/>
      <w:r w:rsidRPr="004A40B3">
        <w:t xml:space="preserv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09"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w:t>
      </w:r>
      <w:r w:rsidRPr="004A40B3">
        <w:lastRenderedPageBreak/>
        <w:t xml:space="preserve">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5F26F903" w:rsidR="004420F3" w:rsidRPr="004D0131" w:rsidRDefault="004420F3" w:rsidP="003D6054">
      <w:pPr>
        <w:jc w:val="both"/>
      </w:pPr>
      <w:r w:rsidRPr="004D0131">
        <w:t>While the number of grandfathered domains continues to shrink with deletions, transfers</w:t>
      </w:r>
      <w:del w:id="602" w:author="AlanGreenberg" w:date="2018-08-30T02:34:00Z">
        <w:r w:rsidRPr="004D0131" w:rsidDel="00862DB3">
          <w:delText>,</w:delText>
        </w:r>
      </w:del>
      <w:r w:rsidRPr="004D0131">
        <w:t xml:space="preserve">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52BD9D4"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"It’s important to note that if a Grandfathered record provides an email or telephone number, WHOIS ARS will assess</w:t>
      </w:r>
      <w:del w:id="603" w:author="AlanGreenberg" w:date="2018-08-30T02:35:00Z">
        <w:r w:rsidRPr="00E95CA9" w:rsidDel="00862DB3">
          <w:rPr>
            <w:rStyle w:val="ItalicChar"/>
            <w:iCs/>
            <w:color w:val="236D7F" w:themeColor="text1" w:themeTint="BF"/>
          </w:rPr>
          <w:delText>es</w:delText>
        </w:r>
      </w:del>
      <w:r w:rsidRPr="00E95CA9">
        <w:rPr>
          <w:rStyle w:val="ItalicChar"/>
          <w:iCs/>
          <w:color w:val="236D7F" w:themeColor="text1" w:themeTint="BF"/>
        </w:rPr>
        <w:t xml:space="preserve"> those fields for accuracy. While the WHOIS ARS doesn’t include % of missing Registrant Email and Telephone numbers for </w:t>
      </w:r>
      <w:r w:rsidRPr="00E95CA9">
        <w:rPr>
          <w:rStyle w:val="ItalicChar"/>
          <w:iCs/>
          <w:color w:val="236D7F" w:themeColor="text1" w:themeTint="BF"/>
        </w:rPr>
        <w:lastRenderedPageBreak/>
        <w:t xml:space="preserve">grandfathered registrations vs. non-grandfathered registrations; the overall missing counts of Registrant email and telephone numbers based on our subsample seem fairly low. </w:t>
      </w:r>
    </w:p>
    <w:p w14:paraId="72C57AFA" w14:textId="77777777" w:rsidR="004420F3" w:rsidRPr="00E95CA9" w:rsidRDefault="004420F3" w:rsidP="00E95CA9">
      <w:pPr>
        <w:ind w:left="720"/>
        <w:jc w:val="both"/>
        <w:rPr>
          <w:rStyle w:val="ItalicChar"/>
          <w:iCs/>
          <w:color w:val="236D7F" w:themeColor="text1" w:themeTint="BF"/>
        </w:rPr>
      </w:pPr>
    </w:p>
    <w:p w14:paraId="1D0BBD09" w14:textId="77777777" w:rsidR="004420F3" w:rsidRPr="00E95CA9" w:rsidRDefault="004420F3" w:rsidP="00E95CA9">
      <w:pPr>
        <w:ind w:left="720"/>
        <w:jc w:val="both"/>
        <w:rPr>
          <w:rStyle w:val="ItalicChar"/>
          <w:iCs/>
          <w:color w:val="236D7F" w:themeColor="text1" w:themeTint="BF"/>
        </w:rPr>
      </w:pPr>
      <w:r w:rsidRPr="00E95CA9">
        <w:rPr>
          <w:rStyle w:val="ItalicChar"/>
          <w:iCs/>
          <w:color w:val="236D7F" w:themeColor="text1" w:themeTint="BF"/>
        </w:rPr>
        <w:t>In the latest ARS report the number of missing registrant email addresses and phone numbers are very low. This does not completely address the concern of the review team that all domain name registrations must adhere to the same data collection requirements."</w:t>
      </w:r>
    </w:p>
    <w:p w14:paraId="665FD19E" w14:textId="77777777" w:rsidR="004420F3" w:rsidRPr="00E95CA9" w:rsidRDefault="004420F3" w:rsidP="00E95CA9">
      <w:pPr>
        <w:ind w:left="720"/>
        <w:jc w:val="both"/>
        <w:rPr>
          <w:rStyle w:val="ItalicChar"/>
          <w:iCs/>
          <w:color w:val="236D7F" w:themeColor="text1" w:themeTint="BF"/>
        </w:rPr>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xml:space="preserve">% of domain names are found to lack data in the Registrant field, then the ICANN </w:t>
      </w:r>
      <w:r w:rsidRPr="00E95CA9">
        <w:t>Board</w:t>
      </w:r>
      <w:r w:rsidRPr="00E8249C">
        <w:rPr>
          <w:rStyle w:val="ClearFormattingChar"/>
        </w:rPr>
        <w:t xml:space="preserve">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0"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604" w:name="_Toc522265376"/>
      <w:bookmarkStart w:id="605" w:name="_Toc523390524"/>
      <w:r w:rsidRPr="004A40B3">
        <w:t xml:space="preserve">Single </w:t>
      </w:r>
      <w:r>
        <w:t>RDS (WHOIS)</w:t>
      </w:r>
      <w:r w:rsidRPr="004A40B3">
        <w:t xml:space="preserve"> Inaccuracy Report Tool</w:t>
      </w:r>
      <w:bookmarkEnd w:id="604"/>
      <w:bookmarkEnd w:id="605"/>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1"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E95CA9" w:rsidRDefault="004420F3" w:rsidP="00E95CA9">
      <w:pPr>
        <w:ind w:left="360"/>
        <w:jc w:val="both"/>
        <w:rPr>
          <w:rStyle w:val="ItalicChar"/>
          <w:iCs/>
          <w:color w:val="236D7F" w:themeColor="text1" w:themeTint="BF"/>
        </w:rPr>
      </w:pPr>
      <w:r w:rsidRPr="00E95CA9">
        <w:rPr>
          <w:rStyle w:val="ItalicChar"/>
          <w:iCs/>
          <w:color w:val="236D7F" w:themeColor="text1" w:themeTint="BF"/>
        </w:rPr>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E95CA9" w:rsidRDefault="004420F3" w:rsidP="00E95CA9">
      <w:pPr>
        <w:ind w:left="360"/>
        <w:jc w:val="both"/>
        <w:rPr>
          <w:rStyle w:val="ItalicChar"/>
          <w:iCs/>
          <w:color w:val="236D7F" w:themeColor="text1" w:themeTint="BF"/>
        </w:rPr>
      </w:pPr>
    </w:p>
    <w:p w14:paraId="3F79D460" w14:textId="77777777" w:rsidR="004420F3" w:rsidRPr="00E95CA9" w:rsidRDefault="004420F3" w:rsidP="00E95CA9">
      <w:pPr>
        <w:pStyle w:val="ListNumberSimple"/>
        <w:numPr>
          <w:ilvl w:val="0"/>
          <w:numId w:val="17"/>
        </w:numPr>
        <w:ind w:left="1080"/>
        <w:jc w:val="both"/>
        <w:rPr>
          <w:rStyle w:val="ItalicChar"/>
          <w:rFonts w:eastAsiaTheme="minorHAnsi" w:cstheme="minorBidi"/>
          <w:iCs/>
          <w:color w:val="236D7F" w:themeColor="text1" w:themeTint="BF"/>
        </w:rPr>
      </w:pPr>
      <w:bookmarkStart w:id="606" w:name="3znysh7" w:colFirst="0" w:colLast="0"/>
      <w:bookmarkEnd w:id="606"/>
      <w:r w:rsidRPr="00E95CA9">
        <w:rPr>
          <w:rStyle w:val="ItalicChar"/>
          <w:rFonts w:eastAsiaTheme="minorHAnsi" w:cstheme="minorBidi"/>
          <w:iCs/>
          <w:color w:val="236D7F" w:themeColor="text1" w:themeTint="BF"/>
        </w:rPr>
        <w:t xml:space="preserve">Review the complaint to determine whether it is in scope of the requirements. </w:t>
      </w:r>
      <w:r w:rsidRPr="00E95CA9">
        <w:rPr>
          <w:rStyle w:val="ItalicChar"/>
          <w:rFonts w:eastAsiaTheme="minorHAnsi" w:cstheme="minorBidi" w:hint="eastAsia"/>
          <w:iCs/>
          <w:color w:val="236D7F" w:themeColor="text1" w:themeTint="BF"/>
        </w:rPr>
        <w:t> </w:t>
      </w:r>
    </w:p>
    <w:p w14:paraId="3FD52D02"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what RDS (WHOIS) information the reporter claims to be inaccurate. </w:t>
      </w:r>
    </w:p>
    <w:p w14:paraId="702C802A" w14:textId="77777777" w:rsidR="004420F3" w:rsidRPr="00E95CA9" w:rsidRDefault="004420F3" w:rsidP="00E95CA9">
      <w:pPr>
        <w:pStyle w:val="ListBullet4"/>
        <w:ind w:left="1800"/>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Follow up with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RDS (WHOIS)). Reporters are requested to respond within 5 business days. The complaint is closed absent receipt of adequate information for processing. </w:t>
      </w:r>
      <w:r w:rsidRPr="00E95CA9">
        <w:rPr>
          <w:rStyle w:val="ItalicChar"/>
          <w:rFonts w:eastAsiaTheme="minorHAnsi" w:cstheme="minorBidi" w:hint="eastAsia"/>
          <w:iCs/>
          <w:color w:val="236D7F" w:themeColor="text1" w:themeTint="BF"/>
        </w:rPr>
        <w:t> </w:t>
      </w:r>
    </w:p>
    <w:p w14:paraId="763DAE4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information is available from the registrar by querying the domain name(s). </w:t>
      </w:r>
      <w:r w:rsidRPr="00E95CA9">
        <w:rPr>
          <w:rStyle w:val="ItalicChar"/>
          <w:rFonts w:eastAsiaTheme="minorHAnsi" w:cstheme="minorBidi" w:hint="eastAsia"/>
          <w:iCs/>
          <w:color w:val="236D7F" w:themeColor="text1" w:themeTint="BF"/>
        </w:rPr>
        <w:t> </w:t>
      </w:r>
    </w:p>
    <w:p w14:paraId="375511F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the RDS (WHOIS) format per Section 1.4.2 of the Registration Data Directory Service (WHOIS) Specification also known as RDDS. </w:t>
      </w:r>
      <w:r w:rsidRPr="00E95CA9">
        <w:rPr>
          <w:rStyle w:val="ItalicChar"/>
          <w:rFonts w:eastAsiaTheme="minorHAnsi" w:cstheme="minorBidi" w:hint="eastAsia"/>
          <w:iCs/>
          <w:color w:val="236D7F" w:themeColor="text1" w:themeTint="BF"/>
        </w:rPr>
        <w:t> </w:t>
      </w:r>
    </w:p>
    <w:p w14:paraId="55A042D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all required RDS (WHOIS) fields have values present. </w:t>
      </w:r>
      <w:r w:rsidRPr="00E95CA9">
        <w:rPr>
          <w:rStyle w:val="ItalicChar"/>
          <w:rFonts w:eastAsiaTheme="minorHAnsi" w:cstheme="minorBidi" w:hint="eastAsia"/>
          <w:iCs/>
          <w:color w:val="236D7F" w:themeColor="text1" w:themeTint="BF"/>
        </w:rPr>
        <w:t> </w:t>
      </w:r>
    </w:p>
    <w:p w14:paraId="003239AF"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Confirm that the RDS (WHOIS) information has no glaring inaccuracies on its face. </w:t>
      </w:r>
      <w:r w:rsidRPr="00E95CA9">
        <w:rPr>
          <w:rStyle w:val="ItalicChar"/>
          <w:rFonts w:eastAsiaTheme="minorHAnsi" w:cstheme="minorBidi" w:hint="eastAsia"/>
          <w:iCs/>
          <w:color w:val="236D7F" w:themeColor="text1" w:themeTint="BF"/>
        </w:rPr>
        <w:t> </w:t>
      </w:r>
    </w:p>
    <w:p w14:paraId="21DBABCB"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Review the reporter’s complaint history in the compliance ticketing system to avoid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processing of duplicative complaints and obtain additional information from other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complaints, as applicable. </w:t>
      </w:r>
      <w:r w:rsidRPr="00E95CA9">
        <w:rPr>
          <w:rStyle w:val="ItalicChar"/>
          <w:rFonts w:eastAsiaTheme="minorHAnsi" w:cstheme="minorBidi" w:hint="eastAsia"/>
          <w:iCs/>
          <w:color w:val="236D7F" w:themeColor="text1" w:themeTint="BF"/>
        </w:rPr>
        <w:t> </w:t>
      </w:r>
    </w:p>
    <w:p w14:paraId="035A4D96"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Once above checks are complete, ICANN will commence the informal resolution process by sending a 1st notice to the sponsoring registrar.</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 WHOIS Inaccuracy complaints allow the registrar a 15-5-5 business day timeline to respond during the Informal Resolution period for the 1st, 2nd and 3rd </w:t>
      </w:r>
      <w:r w:rsidRPr="00E95CA9">
        <w:rPr>
          <w:rStyle w:val="ItalicChar"/>
          <w:rFonts w:eastAsiaTheme="minorHAnsi" w:cstheme="minorBidi" w:hint="eastAsia"/>
          <w:iCs/>
          <w:color w:val="236D7F" w:themeColor="text1" w:themeTint="BF"/>
        </w:rPr>
        <w:t> </w:t>
      </w:r>
      <w:r w:rsidRPr="00E95CA9">
        <w:rPr>
          <w:rStyle w:val="ItalicChar"/>
          <w:rFonts w:eastAsiaTheme="minorHAnsi" w:cstheme="minorBidi"/>
          <w:iCs/>
          <w:color w:val="236D7F" w:themeColor="text1" w:themeTint="BF"/>
        </w:rPr>
        <w:t xml:space="preserve">notices, respectively. </w:t>
      </w:r>
      <w:r w:rsidRPr="00E95CA9">
        <w:rPr>
          <w:rStyle w:val="ItalicChar"/>
          <w:rFonts w:eastAsiaTheme="minorHAnsi" w:cstheme="minorBidi" w:hint="eastAsia"/>
          <w:iCs/>
          <w:color w:val="236D7F" w:themeColor="text1" w:themeTint="BF"/>
        </w:rPr>
        <w:t> </w:t>
      </w:r>
    </w:p>
    <w:p w14:paraId="3A5F3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To demonstrate compliance, a 2013 RAA registrar must</w:t>
      </w:r>
    </w:p>
    <w:p w14:paraId="71B12F61"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Contact the Registered Name Holder (RNH) 1 </w:t>
      </w:r>
      <w:r w:rsidRPr="00E95CA9">
        <w:rPr>
          <w:rStyle w:val="ItalicChar"/>
          <w:rFonts w:eastAsiaTheme="minorHAnsi" w:cstheme="minorBidi" w:hint="eastAsia"/>
          <w:iCs/>
          <w:color w:val="236D7F" w:themeColor="text1" w:themeTint="BF"/>
        </w:rPr>
        <w:t> </w:t>
      </w:r>
    </w:p>
    <w:p w14:paraId="35739F4A"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Verify the RNH email address with an affirmative response </w:t>
      </w:r>
    </w:p>
    <w:p w14:paraId="2FB2A7E2"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Provide the results of the registrar’s investigation</w:t>
      </w:r>
      <w:r w:rsidRPr="00E95CA9">
        <w:rPr>
          <w:rStyle w:val="ItalicChar"/>
          <w:rFonts w:eastAsiaTheme="minorHAnsi" w:cstheme="minorBidi" w:hint="eastAsia"/>
          <w:iCs/>
          <w:color w:val="236D7F" w:themeColor="text1" w:themeTint="BF"/>
        </w:rPr>
        <w:t> </w:t>
      </w:r>
    </w:p>
    <w:p w14:paraId="73DF664F"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Validate the format of the RDS (WHOIS) information</w:t>
      </w:r>
      <w:r w:rsidRPr="00E95CA9">
        <w:rPr>
          <w:rStyle w:val="ItalicChar"/>
          <w:rFonts w:eastAsiaTheme="minorHAnsi" w:cstheme="minorBidi" w:hint="eastAsia"/>
          <w:iCs/>
          <w:color w:val="236D7F" w:themeColor="text1" w:themeTint="BF"/>
        </w:rPr>
        <w:t> </w:t>
      </w:r>
    </w:p>
    <w:p w14:paraId="5C64E367"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Suspend domain within 15 days if unable to verify </w:t>
      </w:r>
    </w:p>
    <w:p w14:paraId="2574C641" w14:textId="77777777" w:rsidR="004420F3" w:rsidRPr="00E95CA9" w:rsidRDefault="004420F3" w:rsidP="00E95CA9">
      <w:pPr>
        <w:pStyle w:val="ListNumberSimple"/>
        <w:ind w:left="108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When the registrar demonstrates compliance:</w:t>
      </w:r>
      <w:r w:rsidRPr="00E95CA9">
        <w:rPr>
          <w:rStyle w:val="ItalicChar"/>
          <w:rFonts w:eastAsiaTheme="minorHAnsi" w:cstheme="minorBidi" w:hint="eastAsia"/>
          <w:iCs/>
          <w:color w:val="236D7F" w:themeColor="text1" w:themeTint="BF"/>
        </w:rPr>
        <w:t> </w:t>
      </w:r>
    </w:p>
    <w:p w14:paraId="0BE66B4E"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ICANN assigns a resolution code to the complaint detailing the outcome of the review</w:t>
      </w:r>
    </w:p>
    <w:p w14:paraId="21AF51F3" w14:textId="77777777" w:rsidR="004420F3" w:rsidRPr="00E95CA9" w:rsidRDefault="004420F3" w:rsidP="00E95CA9">
      <w:pPr>
        <w:pStyle w:val="ListBullet4"/>
        <w:ind w:left="1800"/>
        <w:jc w:val="both"/>
        <w:rPr>
          <w:rStyle w:val="ItalicChar"/>
          <w:rFonts w:eastAsiaTheme="minorHAnsi" w:cstheme="minorBidi"/>
          <w:iCs/>
          <w:color w:val="236D7F" w:themeColor="text1" w:themeTint="BF"/>
        </w:rPr>
      </w:pPr>
      <w:r w:rsidRPr="00E95CA9">
        <w:rPr>
          <w:rStyle w:val="ItalicChar"/>
          <w:rFonts w:eastAsiaTheme="minorHAnsi" w:cstheme="minorBidi"/>
          <w:iCs/>
          <w:color w:val="236D7F" w:themeColor="text1" w:themeTint="BF"/>
        </w:rPr>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8743BD" w:rsidP="00A500FC">
      <w:pPr>
        <w:jc w:val="both"/>
      </w:pPr>
      <w:hyperlink r:id="rId412"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lastRenderedPageBreak/>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607" w:name="_Toc522265377"/>
      <w:bookmarkStart w:id="608" w:name="_Toc523390525"/>
      <w:r w:rsidRPr="004A40B3">
        <w:t xml:space="preserve">Bulk Submission </w:t>
      </w:r>
      <w:r>
        <w:t>RDS (WHOIS)</w:t>
      </w:r>
      <w:r w:rsidRPr="004A40B3">
        <w:t xml:space="preserve"> Inaccuracy Complaint Tool</w:t>
      </w:r>
      <w:bookmarkEnd w:id="607"/>
      <w:bookmarkEnd w:id="608"/>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609" w:name="_Toc522265378"/>
      <w:bookmarkStart w:id="610" w:name="_Toc523390526"/>
      <w:r w:rsidRPr="004A40B3">
        <w:t xml:space="preserve">Across Field Validation of </w:t>
      </w:r>
      <w:r>
        <w:t>RDS (WHOIS)</w:t>
      </w:r>
      <w:r w:rsidRPr="004A40B3">
        <w:t xml:space="preserve"> information</w:t>
      </w:r>
      <w:bookmarkEnd w:id="609"/>
      <w:bookmarkEnd w:id="610"/>
    </w:p>
    <w:p w14:paraId="30A51C49" w14:textId="77777777" w:rsidR="004420F3" w:rsidRPr="004A40B3" w:rsidRDefault="004420F3" w:rsidP="004420F3"/>
    <w:p w14:paraId="493AE892" w14:textId="10497D5E" w:rsidR="004420F3" w:rsidRPr="004A40B3" w:rsidRDefault="004420F3" w:rsidP="00A500FC">
      <w:pPr>
        <w:jc w:val="both"/>
      </w:pPr>
      <w:r w:rsidRPr="004A40B3">
        <w:lastRenderedPageBreak/>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611" w:name="_Toc522265379"/>
      <w:bookmarkStart w:id="612" w:name="_Toc523390527"/>
      <w:r w:rsidRPr="004A40B3">
        <w:t>Policy Metrics for Monitoring and Enforcement</w:t>
      </w:r>
      <w:bookmarkEnd w:id="611"/>
      <w:bookmarkEnd w:id="612"/>
    </w:p>
    <w:p w14:paraId="7171C299" w14:textId="77777777" w:rsidR="004420F3" w:rsidRPr="004A40B3" w:rsidRDefault="004420F3" w:rsidP="004420F3"/>
    <w:p w14:paraId="34436A55" w14:textId="2E508FE1" w:rsidR="004420F3" w:rsidRPr="004A40B3" w:rsidRDefault="00D84C06" w:rsidP="00A500FC">
      <w:pPr>
        <w:jc w:val="both"/>
      </w:pPr>
      <w:r>
        <w:t>T</w:t>
      </w:r>
      <w:r w:rsidR="004420F3" w:rsidRPr="004A40B3">
        <w:t xml:space="preserve">he Anything new subgroup </w:t>
      </w:r>
      <w:del w:id="613" w:author="AlanGreenberg" w:date="2018-08-30T02:36:00Z">
        <w:r w:rsidR="004420F3" w:rsidRPr="004A40B3" w:rsidDel="00862DB3">
          <w:delText xml:space="preserve"> </w:delText>
        </w:r>
      </w:del>
      <w:r w:rsidR="004420F3" w:rsidRPr="004A40B3">
        <w:t>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lastRenderedPageBreak/>
        <w:t>Based on this analysis, the subgroup identified the following Problems/Issues:</w:t>
      </w:r>
    </w:p>
    <w:p w14:paraId="43504308" w14:textId="1DEEBAB2" w:rsidR="004420F3" w:rsidRDefault="004420F3" w:rsidP="00A500FC">
      <w:pPr>
        <w:jc w:val="both"/>
        <w:rPr>
          <w:ins w:id="614" w:author="Alan Greenberg" w:date="2018-08-30T13:29:00Z"/>
        </w:rPr>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w:t>
      </w:r>
      <w:proofErr w:type="gramStart"/>
      <w:r w:rsidRPr="004A40B3">
        <w:t>is</w:t>
      </w:r>
      <w:proofErr w:type="gramEnd"/>
      <w:r w:rsidRPr="004A40B3">
        <w:t xml:space="preserve">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0F499A76" w14:textId="77777777" w:rsidR="00E95CA9" w:rsidRPr="004A40B3" w:rsidRDefault="00E95CA9"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615" w:name="_Toc522265380"/>
      <w:bookmarkStart w:id="616" w:name="_Toc523390528"/>
      <w:r w:rsidRPr="00BE3612">
        <w:rPr>
          <w:rStyle w:val="ClearFormattingChar"/>
        </w:rPr>
        <w:t>Problem/Issue</w:t>
      </w:r>
      <w:bookmarkEnd w:id="615"/>
      <w:bookmarkEnd w:id="616"/>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617" w:name="_Toc522265381"/>
      <w:bookmarkStart w:id="618" w:name="_Toc523390529"/>
      <w:r w:rsidRPr="00BE3612">
        <w:rPr>
          <w:rStyle w:val="ClearFormattingChar"/>
        </w:rPr>
        <w:t>Recommendations</w:t>
      </w:r>
      <w:bookmarkEnd w:id="617"/>
      <w:bookmarkEnd w:id="618"/>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E95CA9">
      <w:pPr>
        <w:keepNext/>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140EB2">
      <w:pPr>
        <w:keepNext/>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w:t>
      </w:r>
      <w:r w:rsidRPr="00767A1D">
        <w:rPr>
          <w:rStyle w:val="ClearFormattingChar"/>
        </w:rPr>
        <w:lastRenderedPageBreak/>
        <w:t xml:space="preserve">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140EB2">
      <w:pPr>
        <w:keepNext/>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E95CA9">
      <w:pPr>
        <w:keepNext/>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140EB2">
      <w:pPr>
        <w:keepNext/>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xml:space="preserve">, the report refers to these domain names as </w:t>
      </w:r>
      <w:r>
        <w:rPr>
          <w:rStyle w:val="ClearFormattingChar"/>
        </w:rPr>
        <w:lastRenderedPageBreak/>
        <w:t>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6AD30396" w:rsidR="004420F3" w:rsidRPr="00767A1D" w:rsidRDefault="004420F3" w:rsidP="00012706">
      <w:pPr>
        <w:jc w:val="both"/>
        <w:rPr>
          <w:rStyle w:val="ClearFormattingChar"/>
        </w:rPr>
      </w:pP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140EB2">
      <w:pPr>
        <w:keepNext/>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767A1D">
        <w:rPr>
          <w:rStyle w:val="ClearFormattingChar"/>
        </w:rPr>
        <w:t>It</w:t>
      </w:r>
      <w:proofErr w:type="gramEnd"/>
      <w:r w:rsidRPr="00767A1D">
        <w:rPr>
          <w:rStyle w:val="ClearFormattingChar"/>
        </w:rPr>
        <w:t xml:space="preserve">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E95CA9">
      <w:pPr>
        <w:keepNext/>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140EB2">
      <w:pPr>
        <w:keepNext/>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76E15907"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5A72D5CA" w14:textId="3E215CCD" w:rsidR="004420F3" w:rsidRPr="00767A1D" w:rsidRDefault="004420F3" w:rsidP="00012706">
      <w:pPr>
        <w:jc w:val="both"/>
        <w:rPr>
          <w:rStyle w:val="ClearFormattingChar"/>
        </w:rPr>
      </w:pPr>
      <w:r w:rsidRPr="00767A1D">
        <w:rPr>
          <w:rStyle w:val="ClearFormattingChar"/>
        </w:rPr>
        <w:t xml:space="preserve">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ED6946">
      <w:pPr>
        <w:keepNext/>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E95CA9">
      <w:pPr>
        <w:keepNext/>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ED6946">
      <w:pPr>
        <w:keepNext/>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71C6F5C5" w14:textId="77777777" w:rsidR="00862DB3" w:rsidRDefault="00862DB3" w:rsidP="00012706">
      <w:pPr>
        <w:jc w:val="both"/>
        <w:rPr>
          <w:ins w:id="619" w:author="AlanGreenberg" w:date="2018-08-30T02:37:00Z"/>
          <w:rStyle w:val="BoldChar"/>
        </w:rPr>
      </w:pPr>
    </w:p>
    <w:p w14:paraId="6B68B006" w14:textId="77777777" w:rsidR="00ED6946" w:rsidRDefault="004420F3" w:rsidP="00ED6946">
      <w:pPr>
        <w:keepNext/>
        <w:jc w:val="both"/>
        <w:rPr>
          <w:rStyle w:val="ClearFormattingChar"/>
        </w:rPr>
      </w:pPr>
      <w:r w:rsidRPr="009F11D8">
        <w:rPr>
          <w:rStyle w:val="BoldChar"/>
        </w:rPr>
        <w:t>Rationale:</w:t>
      </w:r>
      <w:r w:rsidRPr="00767A1D">
        <w:rPr>
          <w:rStyle w:val="ClearFormattingChar"/>
        </w:rPr>
        <w:t xml:space="preserve"> </w:t>
      </w:r>
    </w:p>
    <w:p w14:paraId="1E70A477" w14:textId="2A35B856" w:rsidR="004420F3" w:rsidRPr="00767A1D" w:rsidRDefault="004420F3" w:rsidP="00012706">
      <w:pPr>
        <w:jc w:val="both"/>
        <w:rPr>
          <w:rStyle w:val="ClearFormattingChar"/>
        </w:rPr>
      </w:pPr>
      <w:r w:rsidRPr="00767A1D">
        <w:rPr>
          <w:rStyle w:val="ClearFormattingChar"/>
        </w:rPr>
        <w:t xml:space="preserve">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ED6946">
      <w:pPr>
        <w:keepNext/>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 xml:space="preserve">rg, with consultation of the community, could provide more outreach about the Bulk WHOIS Inaccuracy Reporting tool. Outreach and education to those that use the inaccuracy single reporting tool would increase the use of the Bulk WHOIS Inaccuracy Reporting tool. </w:t>
      </w:r>
      <w:proofErr w:type="gramStart"/>
      <w:r w:rsidRPr="00767A1D">
        <w:rPr>
          <w:rStyle w:val="ClearFormattingChar"/>
        </w:rPr>
        <w:t>Education and outreach to start immediately upon approval by Board.</w:t>
      </w:r>
      <w:proofErr w:type="gramEnd"/>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E95CA9">
      <w:pPr>
        <w:keepNext/>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ED6946">
      <w:pPr>
        <w:keepNext/>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ED6946">
      <w:pPr>
        <w:keepNext/>
        <w:jc w:val="both"/>
        <w:rPr>
          <w:rStyle w:val="ClearFormattingChar"/>
        </w:rPr>
      </w:pPr>
      <w:r w:rsidRPr="00106567">
        <w:rPr>
          <w:rStyle w:val="BoldChar"/>
        </w:rPr>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ED6946">
      <w:pPr>
        <w:keepNext/>
        <w:jc w:val="both"/>
        <w:rPr>
          <w:rStyle w:val="BoldChar"/>
        </w:rPr>
      </w:pPr>
      <w:r w:rsidRPr="00106567">
        <w:rPr>
          <w:rStyle w:val="BoldChar"/>
        </w:rPr>
        <w:t xml:space="preserve">Impact of Recommendation: </w:t>
      </w:r>
    </w:p>
    <w:p w14:paraId="504F1558" w14:textId="6A8C389E"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w:t>
      </w:r>
      <w:ins w:id="620" w:author="Alan Greenberg" w:date="2018-08-30T11:45:00Z">
        <w:r w:rsidR="00ED6946">
          <w:rPr>
            <w:rStyle w:val="ClearFormattingChar"/>
          </w:rPr>
          <w:t xml:space="preserve">as </w:t>
        </w:r>
      </w:ins>
      <w:r w:rsidRPr="00767A1D">
        <w:rPr>
          <w:rStyle w:val="ClearFormattingChar"/>
        </w:rPr>
        <w:t xml:space="preserve">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lastRenderedPageBreak/>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621" w:name="_Toc520717868"/>
      <w:bookmarkStart w:id="622" w:name="_Toc522265382"/>
      <w:bookmarkStart w:id="623" w:name="_Toc523390530"/>
      <w:r w:rsidRPr="00E85419">
        <w:t xml:space="preserve">Possible impact </w:t>
      </w:r>
      <w:r>
        <w:t>of</w:t>
      </w:r>
      <w:r w:rsidRPr="00E85419">
        <w:t xml:space="preserve"> GDPR and other</w:t>
      </w:r>
      <w:r>
        <w:t xml:space="preserve"> applicable</w:t>
      </w:r>
      <w:r w:rsidRPr="00E85419">
        <w:t xml:space="preserve"> laws</w:t>
      </w:r>
      <w:bookmarkEnd w:id="621"/>
      <w:bookmarkEnd w:id="622"/>
      <w:bookmarkEnd w:id="623"/>
      <w:r w:rsidRPr="00E85419">
        <w:t xml:space="preserve"> </w:t>
      </w:r>
    </w:p>
    <w:p w14:paraId="0C6FC7B3" w14:textId="77777777" w:rsidR="00012706" w:rsidRDefault="00012706" w:rsidP="004420F3">
      <w:pPr>
        <w:pStyle w:val="LeftParagraph"/>
        <w:rPr>
          <w:rStyle w:val="HighlightChar"/>
        </w:rPr>
      </w:pPr>
    </w:p>
    <w:p w14:paraId="6BB0CFA6" w14:textId="6F43FB41" w:rsidR="004420F3" w:rsidRDefault="00B20ED6" w:rsidP="004420F3">
      <w:pPr>
        <w:pStyle w:val="LeftParagraph"/>
        <w:rPr>
          <w:rStyle w:val="HighlightChar"/>
        </w:rPr>
      </w:pPr>
      <w:r w:rsidRPr="00B20ED6">
        <w:rPr>
          <w:rStyle w:val="ClearFormattingChar"/>
        </w:rPr>
        <w:t xml:space="preserve"> To be provided</w:t>
      </w:r>
      <w:ins w:id="624" w:author="Alan Greenberg" w:date="2018-08-30T11:53:00Z">
        <w:r w:rsidR="00D77277" w:rsidRPr="00D77277">
          <w:rPr>
            <w:rStyle w:val="ClearFormattingChar"/>
          </w:rPr>
          <w:t xml:space="preserve"> in the final review report</w:t>
        </w:r>
      </w:ins>
      <w:r w:rsidRPr="00B20ED6">
        <w:rPr>
          <w:rStyle w:val="ClearFormattingChar"/>
        </w:rPr>
        <w:t>.</w:t>
      </w: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625" w:name="_Toc522265383"/>
      <w:bookmarkStart w:id="626" w:name="_Toc523390531"/>
      <w:r>
        <w:t>ICANN Bylaws</w:t>
      </w:r>
      <w:bookmarkEnd w:id="625"/>
      <w:bookmarkEnd w:id="626"/>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627" w:name="_Toc520717926"/>
      <w:bookmarkStart w:id="628" w:name="_Toc522265384"/>
      <w:bookmarkStart w:id="629" w:name="_Toc523390532"/>
      <w:r w:rsidRPr="00CF1BB2">
        <w:t>Topic</w:t>
      </w:r>
      <w:bookmarkEnd w:id="627"/>
      <w:bookmarkEnd w:id="628"/>
      <w:bookmarkEnd w:id="629"/>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E95CA9" w:rsidRDefault="004420F3" w:rsidP="00012706">
      <w:pPr>
        <w:pStyle w:val="Quote"/>
        <w:jc w:val="both"/>
      </w:pPr>
      <w:r w:rsidRPr="00E95CA9">
        <w:t>The review team has considered ICANN’s Bylaws, Section 4.6(a</w:t>
      </w:r>
      <w:proofErr w:type="gramStart"/>
      <w:r w:rsidRPr="00E95CA9">
        <w:t>)(</w:t>
      </w:r>
      <w:proofErr w:type="gramEnd"/>
      <w:r w:rsidRPr="00E95CA9">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630" w:name="_Toc522265385"/>
      <w:bookmarkStart w:id="631" w:name="_Toc523390533"/>
      <w:r w:rsidRPr="00CF1BB2">
        <w:t>Summary of Relevant Research</w:t>
      </w:r>
      <w:bookmarkEnd w:id="630"/>
      <w:bookmarkEnd w:id="631"/>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In determining the scope of the present RDS-WHOIS2 Review (see Appendix B, Terms of Reference), Section 4.6(e</w:t>
      </w:r>
      <w:proofErr w:type="gramStart"/>
      <w:r w:rsidRPr="00FC539F">
        <w:t>)(</w:t>
      </w:r>
      <w:proofErr w:type="gramEnd"/>
      <w:r w:rsidRPr="00FC539F">
        <w:t xml:space="preserve">iii) of the </w:t>
      </w:r>
      <w:hyperlink r:id="rId413"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144597CB" w:rsidR="004420F3" w:rsidRPr="00E95CA9" w:rsidRDefault="00E95CA9" w:rsidP="00012706">
      <w:pPr>
        <w:pStyle w:val="Quote"/>
        <w:jc w:val="both"/>
      </w:pPr>
      <w:ins w:id="632" w:author="Alan Greenberg" w:date="2018-08-30T13:32:00Z">
        <w:r>
          <w:t>“</w:t>
        </w:r>
      </w:ins>
      <w:r w:rsidR="004420F3" w:rsidRPr="00E95CA9">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ins w:id="633" w:author="Alan Greenberg" w:date="2018-08-30T13:32:00Z">
        <w:r>
          <w:t>”</w:t>
        </w:r>
      </w:ins>
    </w:p>
    <w:p w14:paraId="376F89BB" w14:textId="77777777" w:rsidR="004420F3" w:rsidRPr="00E95CA9" w:rsidRDefault="004420F3" w:rsidP="004420F3">
      <w:pPr>
        <w:pStyle w:val="LeftParagraph"/>
        <w:rPr>
          <w:i/>
        </w:rPr>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4"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634" w:name="_Toc522265386"/>
      <w:bookmarkStart w:id="635" w:name="_Toc523390534"/>
      <w:r w:rsidRPr="00CF1BB2">
        <w:t>Analysis and Findings</w:t>
      </w:r>
      <w:bookmarkEnd w:id="634"/>
      <w:bookmarkEnd w:id="635"/>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E95CA9">
      <w:pPr>
        <w:pStyle w:val="Heading2"/>
      </w:pPr>
      <w:bookmarkStart w:id="636" w:name="_Toc522265387"/>
      <w:bookmarkStart w:id="637" w:name="_Toc523390535"/>
      <w:r w:rsidRPr="00CF1BB2">
        <w:lastRenderedPageBreak/>
        <w:t>Problem/Issue</w:t>
      </w:r>
      <w:bookmarkEnd w:id="636"/>
      <w:bookmarkEnd w:id="637"/>
    </w:p>
    <w:p w14:paraId="3A2ADC44" w14:textId="77777777" w:rsidR="004420F3" w:rsidRDefault="004420F3" w:rsidP="00E95CA9">
      <w:pPr>
        <w:pStyle w:val="LeftParagraph"/>
        <w:keepNext/>
        <w:keepLines/>
      </w:pPr>
    </w:p>
    <w:p w14:paraId="1950F63F" w14:textId="77777777" w:rsidR="004420F3" w:rsidRPr="00FC539F" w:rsidRDefault="004420F3" w:rsidP="00E95CA9">
      <w:pPr>
        <w:pStyle w:val="LeftParagraph"/>
        <w:keepNext/>
        <w:keepLines/>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47FE98A5"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638" w:name="_Toc522265388"/>
      <w:bookmarkStart w:id="639" w:name="_Toc523390536"/>
      <w:r w:rsidRPr="00CF1BB2">
        <w:t>Recommendations</w:t>
      </w:r>
      <w:bookmarkEnd w:id="638"/>
      <w:bookmarkEnd w:id="639"/>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w:t>
      </w:r>
      <w:proofErr w:type="gramStart"/>
      <w:r>
        <w:t>)(</w:t>
      </w:r>
      <w:proofErr w:type="gramEnd"/>
      <w:r>
        <w:t>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ED6946">
      <w:pPr>
        <w:pStyle w:val="LeftParagraph"/>
        <w:keepNext/>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ED6946">
      <w:pPr>
        <w:pStyle w:val="LeftParagraph"/>
        <w:keepNext/>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ED6946">
      <w:pPr>
        <w:pStyle w:val="LeftParagraph"/>
        <w:keepNext/>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w:t>
      </w:r>
      <w:proofErr w:type="gramStart"/>
      <w:r w:rsidRPr="005C5E76">
        <w:t>)(</w:t>
      </w:r>
      <w:proofErr w:type="gramEnd"/>
      <w:r w:rsidRPr="005C5E76">
        <w:t>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lastRenderedPageBreak/>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640" w:name="_Toc522265389"/>
      <w:bookmarkStart w:id="641" w:name="_Toc523390537"/>
      <w:r>
        <w:lastRenderedPageBreak/>
        <w:t>Appendix A: Glossary of Terms</w:t>
      </w:r>
      <w:bookmarkEnd w:id="640"/>
      <w:bookmarkEnd w:id="641"/>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8743BD" w:rsidP="00A04626">
            <w:pPr>
              <w:pStyle w:val="LeftParagraph"/>
            </w:pPr>
            <w:hyperlink r:id="rId415"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8743BD" w:rsidP="00A04626">
            <w:pPr>
              <w:pStyle w:val="LeftParagraph"/>
            </w:pPr>
            <w:hyperlink r:id="rId416"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8743BD" w:rsidP="00A04626">
            <w:pPr>
              <w:pStyle w:val="LeftParagraph"/>
            </w:pPr>
            <w:hyperlink r:id="rId417"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8743BD" w:rsidP="00A04626">
            <w:pPr>
              <w:pStyle w:val="LeftParagraph"/>
            </w:pPr>
            <w:hyperlink r:id="rId418"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8743BD" w:rsidP="00A04626">
            <w:pPr>
              <w:pStyle w:val="LeftParagraph"/>
            </w:pPr>
            <w:hyperlink r:id="rId419"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335737">
              <w:t>registrar will then keep</w:t>
            </w:r>
            <w:proofErr w:type="gramEnd"/>
            <w:r w:rsidRPr="0033573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8743BD" w:rsidP="00A04626">
            <w:pPr>
              <w:pStyle w:val="LeftParagraph"/>
            </w:pPr>
            <w:hyperlink r:id="rId420"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8743BD" w:rsidP="00A04626">
            <w:pPr>
              <w:pStyle w:val="LeftParagraph"/>
            </w:pPr>
            <w:hyperlink r:id="rId421"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8743BD" w:rsidP="00A04626">
            <w:pPr>
              <w:pStyle w:val="LeftParagraph"/>
            </w:pPr>
            <w:hyperlink r:id="rId422"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8743BD" w:rsidP="00A04626">
            <w:pPr>
              <w:pStyle w:val="LeftParagraph"/>
              <w:rPr>
                <w:rStyle w:val="ClearFormattingChar"/>
              </w:rPr>
            </w:pPr>
            <w:hyperlink r:id="rId423"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proofErr w:type="gramStart"/>
            <w:r w:rsidRPr="00335737">
              <w:t>refers</w:t>
            </w:r>
            <w:proofErr w:type="gramEnd"/>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8743BD" w:rsidP="00A04626">
            <w:pPr>
              <w:pStyle w:val="LeftParagraph"/>
              <w:rPr>
                <w:rStyle w:val="ClearFormattingChar"/>
              </w:rPr>
            </w:pPr>
            <w:hyperlink r:id="rId424"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8743BD" w:rsidP="00A04626">
            <w:pPr>
              <w:pStyle w:val="LeftParagraph"/>
              <w:rPr>
                <w:rStyle w:val="ClearFormattingChar"/>
              </w:rPr>
            </w:pPr>
            <w:hyperlink r:id="rId425"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proofErr w:type="gramStart"/>
            <w:r w:rsidRPr="00335737">
              <w:t>refers</w:t>
            </w:r>
            <w:proofErr w:type="gramEnd"/>
            <w:r w:rsidRPr="00335737">
              <w:t xml:space="preserve">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8743BD" w:rsidP="00A04626">
            <w:pPr>
              <w:pStyle w:val="LeftParagraph"/>
              <w:rPr>
                <w:rStyle w:val="ClearFormattingChar"/>
              </w:rPr>
            </w:pPr>
            <w:hyperlink r:id="rId426"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27"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8743BD" w:rsidP="00A04626">
            <w:pPr>
              <w:pStyle w:val="LeftParagraph"/>
              <w:rPr>
                <w:rStyle w:val="ClearFormattingChar"/>
              </w:rPr>
            </w:pPr>
            <w:hyperlink r:id="rId428"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642" w:name="_Toc522265390"/>
      <w:bookmarkStart w:id="643" w:name="_Toc523390538"/>
      <w:r>
        <w:lastRenderedPageBreak/>
        <w:t>Appendix B: Terms of Reference</w:t>
      </w:r>
      <w:bookmarkEnd w:id="642"/>
      <w:bookmarkEnd w:id="643"/>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8743BD" w:rsidP="00A04626">
            <w:pPr>
              <w:pStyle w:val="LeftParagraph"/>
              <w:rPr>
                <w:rStyle w:val="Hyperlink"/>
              </w:rPr>
            </w:pPr>
            <w:hyperlink r:id="rId429"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8743BD" w:rsidP="00A04626">
            <w:pPr>
              <w:pStyle w:val="LeftParagraph"/>
              <w:rPr>
                <w:rStyle w:val="Hyperlink"/>
              </w:rPr>
            </w:pPr>
            <w:hyperlink r:id="rId430"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8743BD" w:rsidP="00A04626">
            <w:pPr>
              <w:pStyle w:val="LeftParagraph"/>
              <w:rPr>
                <w:rStyle w:val="Hyperlink"/>
              </w:rPr>
            </w:pPr>
            <w:hyperlink r:id="rId431"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8743BD" w:rsidP="00A04626">
            <w:pPr>
              <w:pStyle w:val="LeftParagraph"/>
              <w:rPr>
                <w:rStyle w:val="Hyperlink"/>
              </w:rPr>
            </w:pPr>
            <w:hyperlink r:id="rId432"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3"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4"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5"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36"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37"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38"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644" w:name="h.gjdgxs" w:colFirst="0" w:colLast="0"/>
            <w:bookmarkEnd w:id="644"/>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39"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0"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1"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2"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3"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4"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8743BD" w:rsidP="00A04626">
            <w:pPr>
              <w:pStyle w:val="ListBulletSimple"/>
            </w:pPr>
            <w:hyperlink r:id="rId445"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8743BD" w:rsidP="00A04626">
            <w:pPr>
              <w:pStyle w:val="ListBulletSimple"/>
            </w:pPr>
            <w:hyperlink r:id="rId446"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8743BD" w:rsidP="00A04626">
            <w:pPr>
              <w:pStyle w:val="ListBulletSimple"/>
            </w:pPr>
            <w:hyperlink r:id="rId447"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8743BD" w:rsidP="00A04626">
            <w:pPr>
              <w:pStyle w:val="ListBulletSimple"/>
            </w:pPr>
            <w:hyperlink r:id="rId448" w:anchor="field-section-25" w:history="1">
              <w:proofErr w:type="gramStart"/>
              <w:r w:rsidR="004420F3" w:rsidRPr="00293265">
                <w:rPr>
                  <w:rStyle w:val="Hyperlink"/>
                </w:rPr>
                <w:t>gTLD</w:t>
              </w:r>
              <w:proofErr w:type="gramEnd"/>
              <w:r w:rsidR="004420F3" w:rsidRPr="00293265">
                <w:rPr>
                  <w:rStyle w:val="Hyperlink"/>
                </w:rPr>
                <w:t xml:space="preserve">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8743BD" w:rsidP="00A04626">
            <w:pPr>
              <w:pStyle w:val="ListBulletSimple"/>
            </w:pPr>
            <w:hyperlink r:id="rId449"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8743BD" w:rsidP="00A04626">
            <w:pPr>
              <w:pStyle w:val="ListBulletSimple"/>
            </w:pPr>
            <w:hyperlink r:id="rId450" w:anchor="field-section-38" w:history="1">
              <w:r w:rsidR="004420F3" w:rsidRPr="00293265">
                <w:rPr>
                  <w:rStyle w:val="Hyperlink"/>
                </w:rPr>
                <w:t>Registrar</w:t>
              </w:r>
            </w:hyperlink>
            <w:r w:rsidR="004420F3"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4420F3" w:rsidRPr="00F20327">
              <w:t>registrar will then keep</w:t>
            </w:r>
            <w:proofErr w:type="gramEnd"/>
            <w:r w:rsidR="004420F3"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8743BD" w:rsidP="00A04626">
            <w:pPr>
              <w:pStyle w:val="ListBulletSimple"/>
            </w:pPr>
            <w:hyperlink r:id="rId451"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8743BD" w:rsidP="00A04626">
            <w:pPr>
              <w:pStyle w:val="ListBulletSimple"/>
            </w:pPr>
            <w:hyperlink r:id="rId452"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8743BD" w:rsidP="00A04626">
            <w:hyperlink r:id="rId453"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4"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5"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w:t>
            </w:r>
            <w:proofErr w:type="spellStart"/>
            <w:r w:rsidRPr="00F20327">
              <w:t>S.M.A.R.T</w:t>
            </w:r>
            <w:proofErr w:type="spellEnd"/>
            <w:r w:rsidRPr="00F20327">
              <w:t xml:space="preserve">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proofErr w:type="spellStart"/>
                  <w:r w:rsidRPr="00F20327">
                    <w:rPr>
                      <w:lang w:val="en-GB" w:eastAsia="ar-SA"/>
                    </w:rPr>
                    <w:t>ALAC</w:t>
                  </w:r>
                  <w:proofErr w:type="spellEnd"/>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proofErr w:type="spellStart"/>
                  <w:r w:rsidRPr="00F20327">
                    <w:rPr>
                      <w:lang w:val="en-GB" w:eastAsia="ar-SA"/>
                    </w:rPr>
                    <w:t>ALAC</w:t>
                  </w:r>
                  <w:proofErr w:type="spellEnd"/>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proofErr w:type="spellStart"/>
                  <w:r w:rsidRPr="00F20327">
                    <w:rPr>
                      <w:lang w:val="en-GB" w:eastAsia="ar-SA"/>
                    </w:rPr>
                    <w:t>ALAC</w:t>
                  </w:r>
                  <w:proofErr w:type="spellEnd"/>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proofErr w:type="spellStart"/>
                  <w:r w:rsidRPr="00F20327">
                    <w:rPr>
                      <w:lang w:val="en-GB" w:eastAsia="ar-SA"/>
                    </w:rPr>
                    <w:t>GAC</w:t>
                  </w:r>
                  <w:proofErr w:type="spellEnd"/>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proofErr w:type="spellStart"/>
                  <w:r w:rsidRPr="00F20327">
                    <w:rPr>
                      <w:lang w:val="en-GB" w:eastAsia="ar-SA"/>
                    </w:rPr>
                    <w:t>GAC</w:t>
                  </w:r>
                  <w:proofErr w:type="spellEnd"/>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proofErr w:type="spellStart"/>
                  <w:r w:rsidRPr="00F20327">
                    <w:rPr>
                      <w:lang w:val="en-GB" w:eastAsia="ar-SA"/>
                    </w:rPr>
                    <w:t>GAC</w:t>
                  </w:r>
                  <w:proofErr w:type="spellEnd"/>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proofErr w:type="spellStart"/>
                  <w:r w:rsidRPr="00F20327">
                    <w:rPr>
                      <w:lang w:val="en-GB" w:eastAsia="ar-SA"/>
                    </w:rPr>
                    <w:t>GNSO</w:t>
                  </w:r>
                  <w:proofErr w:type="spellEnd"/>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proofErr w:type="spellStart"/>
                  <w:r w:rsidRPr="00F20327">
                    <w:rPr>
                      <w:lang w:val="en-GB" w:eastAsia="ar-SA"/>
                    </w:rPr>
                    <w:t>GNSO</w:t>
                  </w:r>
                  <w:proofErr w:type="spellEnd"/>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proofErr w:type="spellStart"/>
                  <w:r w:rsidRPr="00F20327">
                    <w:rPr>
                      <w:lang w:val="en-GB" w:eastAsia="ar-SA"/>
                    </w:rPr>
                    <w:t>GNSO</w:t>
                  </w:r>
                  <w:proofErr w:type="spellEnd"/>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proofErr w:type="spellStart"/>
                  <w:r w:rsidRPr="00F20327">
                    <w:rPr>
                      <w:lang w:val="en-GB" w:eastAsia="ar-SA"/>
                    </w:rPr>
                    <w:t>GNSO</w:t>
                  </w:r>
                  <w:proofErr w:type="spellEnd"/>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56"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57" w:history="1">
              <w:r w:rsidRPr="00E04482">
                <w:rPr>
                  <w:rStyle w:val="Hyperlink"/>
                </w:rPr>
                <w:t>publicly archived</w:t>
              </w:r>
            </w:hyperlink>
            <w:r w:rsidRPr="00F20327">
              <w:t xml:space="preserve"> automatically via the review email list, </w:t>
            </w:r>
            <w:hyperlink r:id="rId458"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59" w:history="1">
              <w:r w:rsidRPr="0044426D">
                <w:rPr>
                  <w:rStyle w:val="Hyperlink"/>
                </w:rPr>
                <w:t>rds-whois2-observers@icann.org</w:t>
              </w:r>
            </w:hyperlink>
            <w:r w:rsidRPr="00F20327">
              <w:rPr>
                <w:lang w:val="en-GB" w:eastAsia="ar-SA"/>
              </w:rPr>
              <w:t xml:space="preserve"> by sending a request to </w:t>
            </w:r>
            <w:hyperlink r:id="rId460"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1"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2"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3"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4"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5"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66"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67"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68"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 xml:space="preserve">In summary, the majority of the </w:t>
      </w:r>
      <w:proofErr w:type="spellStart"/>
      <w:r w:rsidRPr="00916F1B">
        <w:rPr>
          <w:rStyle w:val="ItalicChar"/>
        </w:rPr>
        <w:t>SOs</w:t>
      </w:r>
      <w:proofErr w:type="spellEnd"/>
      <w:r w:rsidRPr="00916F1B">
        <w:rPr>
          <w:rStyle w:val="ItalicChar"/>
        </w:rPr>
        <w:t xml:space="preserve">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69"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0"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1"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2"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3"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75"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645"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646" w:name="_Toc523390539"/>
      <w:r>
        <w:lastRenderedPageBreak/>
        <w:t>Appendix C: GNSO and GAC Scope Inputs</w:t>
      </w:r>
      <w:bookmarkEnd w:id="645"/>
      <w:bookmarkEnd w:id="646"/>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77"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8743BD" w:rsidP="004420F3">
      <w:pPr>
        <w:pStyle w:val="LeftParagraph"/>
        <w:rPr>
          <w:rStyle w:val="ClearFormattingChar"/>
          <w:lang w:val="fr-FR"/>
        </w:rPr>
      </w:pPr>
      <w:hyperlink r:id="rId480"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647" w:name="_Toc522265392"/>
      <w:bookmarkStart w:id="648" w:name="_Toc523390540"/>
      <w:r>
        <w:lastRenderedPageBreak/>
        <w:t>Appendix D: Work</w:t>
      </w:r>
      <w:r w:rsidR="00474CCA">
        <w:t xml:space="preserve"> P</w:t>
      </w:r>
      <w:r>
        <w:t>lan</w:t>
      </w:r>
      <w:bookmarkEnd w:id="647"/>
      <w:bookmarkEnd w:id="648"/>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1"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w:t>
      </w:r>
      <w:proofErr w:type="gramStart"/>
      <w:r w:rsidRPr="00144F9B">
        <w:t>be</w:t>
      </w:r>
      <w:proofErr w:type="gramEnd"/>
      <w:r w:rsidRPr="00144F9B">
        <w:t xml:space="preserve"> found </w:t>
      </w:r>
      <w:hyperlink r:id="rId482"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649" w:name="_Toc522265393"/>
      <w:bookmarkStart w:id="650" w:name="_Toc523390541"/>
      <w:r>
        <w:lastRenderedPageBreak/>
        <w:t>Appendix E: Fact Sheets</w:t>
      </w:r>
      <w:bookmarkEnd w:id="649"/>
      <w:bookmarkEnd w:id="650"/>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w:t>
      </w:r>
      <w:proofErr w:type="gramStart"/>
      <w:r w:rsidRPr="00026C9E">
        <w:t>)(</w:t>
      </w:r>
      <w:proofErr w:type="gramEnd"/>
      <w:r w:rsidRPr="00026C9E">
        <w:t>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proofErr w:type="gramStart"/>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roofErr w:type="gramEnd"/>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8743BD" w:rsidP="004420F3">
      <w:pPr>
        <w:pStyle w:val="JustifiedParagraph"/>
      </w:pPr>
      <w:hyperlink r:id="rId483"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6293678C" w:rsidR="004420F3" w:rsidRDefault="00DA5AE5" w:rsidP="004420F3">
      <w:pPr>
        <w:pStyle w:val="JustifiedParagraph"/>
      </w:pPr>
      <w:r w:rsidRPr="00DA5AE5">
        <w:rPr>
          <w:noProof/>
        </w:rPr>
        <w:lastRenderedPageBreak/>
        <w:drawing>
          <wp:inline distT="0" distB="0" distL="0" distR="0" wp14:anchorId="4BF84A7D" wp14:editId="7926043F">
            <wp:extent cx="5733415" cy="458857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733415" cy="4588570"/>
                    </a:xfrm>
                    <a:prstGeom prst="rect">
                      <a:avLst/>
                    </a:prstGeom>
                  </pic:spPr>
                </pic:pic>
              </a:graphicData>
            </a:graphic>
          </wp:inline>
        </w:drawing>
      </w:r>
    </w:p>
    <w:p w14:paraId="427DDDF9" w14:textId="77777777" w:rsidR="00DA5AE5" w:rsidRDefault="00DA5AE5" w:rsidP="004420F3">
      <w:pPr>
        <w:pStyle w:val="JustifiedParagraph"/>
      </w:pP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651" w:name="_Toc522265394"/>
      <w:bookmarkStart w:id="652" w:name="_Toc523390542"/>
      <w:r>
        <w:lastRenderedPageBreak/>
        <w:t xml:space="preserve">Appendix </w:t>
      </w:r>
      <w:r w:rsidR="00026C9E">
        <w:t>F</w:t>
      </w:r>
      <w:r>
        <w:t>: Participation Summary</w:t>
      </w:r>
      <w:bookmarkEnd w:id="651"/>
      <w:bookmarkEnd w:id="652"/>
      <w:r>
        <w:t xml:space="preserve"> </w:t>
      </w:r>
    </w:p>
    <w:p w14:paraId="15DD3DD1" w14:textId="77777777" w:rsidR="004420F3" w:rsidRDefault="004420F3" w:rsidP="004420F3"/>
    <w:p w14:paraId="6399324C" w14:textId="28BCB5C6" w:rsidR="004420F3" w:rsidDel="00DA5AE5" w:rsidRDefault="004420F3" w:rsidP="004420F3">
      <w:pPr>
        <w:rPr>
          <w:del w:id="653" w:author="Alan Greenberg" w:date="2018-08-30T12:57:00Z"/>
          <w:rStyle w:val="Color5Char"/>
        </w:rPr>
      </w:pPr>
      <w:del w:id="654" w:author="Alan Greenberg" w:date="2018-08-30T12:57:00Z">
        <w:r w:rsidRPr="00BC6ABD" w:rsidDel="00DA5AE5">
          <w:rPr>
            <w:rStyle w:val="Color5Char"/>
          </w:rPr>
          <w:delText>[INSERT TABLE JUST PRIOR TO PUBLICATION]</w:delText>
        </w:r>
      </w:del>
    </w:p>
    <w:p w14:paraId="072B705E" w14:textId="1C9A05D1" w:rsidR="004420F3" w:rsidRDefault="00DA5AE5" w:rsidP="004420F3">
      <w:pPr>
        <w:rPr>
          <w:rStyle w:val="Color5Char"/>
        </w:rPr>
      </w:pPr>
      <w:r w:rsidRPr="00DA5AE5">
        <w:rPr>
          <w:noProof/>
        </w:rPr>
        <w:drawing>
          <wp:inline distT="0" distB="0" distL="0" distR="0" wp14:anchorId="5BDDEE74" wp14:editId="58FAAEFA">
            <wp:extent cx="5733415" cy="7349307"/>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733415" cy="7349307"/>
                    </a:xfrm>
                    <a:prstGeom prst="rect">
                      <a:avLst/>
                    </a:prstGeom>
                  </pic:spPr>
                </pic:pic>
              </a:graphicData>
            </a:graphic>
          </wp:inline>
        </w:drawing>
      </w:r>
    </w:p>
    <w:p w14:paraId="28828910" w14:textId="4FF24D77" w:rsidR="004420F3" w:rsidRPr="00BC6ABD" w:rsidRDefault="004420F3" w:rsidP="004420F3">
      <w:pPr>
        <w:rPr>
          <w:rStyle w:val="Color5Char"/>
        </w:rPr>
      </w:pP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86"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87"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655" w:name="_Toc522265395"/>
      <w:bookmarkStart w:id="656" w:name="_Toc523390543"/>
      <w:r>
        <w:lastRenderedPageBreak/>
        <w:t>Appendix G: Law Enforcement Survey</w:t>
      </w:r>
      <w:bookmarkEnd w:id="655"/>
      <w:bookmarkEnd w:id="656"/>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88"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89"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0"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1"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2"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proofErr w:type="gramStart"/>
      <w:r w:rsidR="0044107E" w:rsidRPr="0044107E">
        <w:rPr>
          <w:rStyle w:val="ClearFormattingChar"/>
          <w:rFonts w:cstheme="minorHAnsi"/>
        </w:rPr>
        <w:t>:</w:t>
      </w:r>
      <w:r w:rsidR="00BF38B8">
        <w:rPr>
          <w:rStyle w:val="ClearFormattingChar"/>
          <w:rFonts w:cstheme="minorHAnsi"/>
        </w:rPr>
        <w:t>………..</w:t>
      </w:r>
      <w:proofErr w:type="gramEnd"/>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3"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657" w:name="_Toc522265396"/>
      <w:r w:rsidRPr="00BC732E">
        <w:rPr>
          <w:rFonts w:cstheme="minorHAnsi"/>
        </w:rPr>
        <w:br w:type="page"/>
      </w:r>
    </w:p>
    <w:p w14:paraId="616A191A" w14:textId="5E7F0344" w:rsidR="004420F3" w:rsidRPr="00C90A9F" w:rsidRDefault="004420F3" w:rsidP="004420F3">
      <w:pPr>
        <w:pStyle w:val="Heading1No"/>
      </w:pPr>
      <w:bookmarkStart w:id="658" w:name="_Toc523390544"/>
      <w:r>
        <w:lastRenderedPageBreak/>
        <w:t>Appendix H: Bibliography</w:t>
      </w:r>
      <w:bookmarkEnd w:id="657"/>
      <w:bookmarkEnd w:id="658"/>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4"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w:t>
      </w:r>
      <w:proofErr w:type="spellStart"/>
      <w:r w:rsidRPr="00900E0C">
        <w:t>NonProfit</w:t>
      </w:r>
      <w:proofErr w:type="spellEnd"/>
      <w:r w:rsidRPr="00900E0C">
        <w:t xml:space="preserve"> Public Benefit Corporation (October 2016), </w:t>
      </w:r>
      <w:hyperlink r:id="rId495"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proofErr w:type="gramStart"/>
      <w:r>
        <w:rPr>
          <w:rStyle w:val="ClearFormattingChar"/>
        </w:rPr>
        <w:t>,</w:t>
      </w:r>
      <w:proofErr w:type="gramEnd"/>
      <w:r>
        <w:rPr>
          <w:rStyle w:val="ClearFormattingChar"/>
        </w:rPr>
        <w:br/>
      </w:r>
      <w:hyperlink r:id="rId496"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497"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498"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499"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0"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1" w:history="1">
        <w:r w:rsidRPr="0073356A">
          <w:rPr>
            <w:rStyle w:val="Hyperlink"/>
          </w:rPr>
          <w:t>WHOIS Review Team (WHOIS1) Implementation Report</w:t>
        </w:r>
      </w:hyperlink>
      <w:r>
        <w:t xml:space="preserve"> </w:t>
      </w:r>
      <w:hyperlink r:id="rId502"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3"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4"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05"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06"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07"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08"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09"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0"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1" w:history="1">
        <w:r w:rsidRPr="00F41AB6">
          <w:rPr>
            <w:rStyle w:val="Hyperlink"/>
          </w:rPr>
          <w:t>Answers to RDS-WHOIS2 Questions on Implementation Briefings</w:t>
        </w:r>
      </w:hyperlink>
      <w:r w:rsidR="000C1673">
        <w:rPr>
          <w:rStyle w:val="Hyperlink"/>
        </w:rPr>
        <w:t>,</w:t>
      </w:r>
    </w:p>
    <w:p w14:paraId="16C24529" w14:textId="11059974" w:rsidR="006B5DD2" w:rsidRDefault="008743BD" w:rsidP="000C1673">
      <w:pPr>
        <w:pStyle w:val="LeftParagraph"/>
        <w:ind w:left="720"/>
        <w:rPr>
          <w:rStyle w:val="Hyperlink"/>
        </w:rPr>
      </w:pPr>
      <w:hyperlink r:id="rId512"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3" w:history="1">
        <w:r w:rsidRPr="00F41AB6">
          <w:rPr>
            <w:rStyle w:val="Hyperlink"/>
          </w:rPr>
          <w:t xml:space="preserve">ICANN Five Year Strategic </w:t>
        </w:r>
        <w:proofErr w:type="gramStart"/>
        <w:r w:rsidRPr="00F41AB6">
          <w:rPr>
            <w:rStyle w:val="Hyperlink"/>
          </w:rPr>
          <w:t>Plan</w:t>
        </w:r>
        <w:proofErr w:type="gramEnd"/>
      </w:hyperlink>
      <w:r>
        <w:rPr>
          <w:rStyle w:val="Hyperlink"/>
        </w:rPr>
        <w:t>,</w:t>
      </w:r>
    </w:p>
    <w:p w14:paraId="48D4554B" w14:textId="77777777" w:rsidR="004420F3" w:rsidRDefault="008743BD" w:rsidP="004420F3">
      <w:pPr>
        <w:pStyle w:val="Indent1Paragraph"/>
      </w:pPr>
      <w:hyperlink r:id="rId514"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5" w:history="1">
        <w:r w:rsidRPr="00F41AB6">
          <w:rPr>
            <w:rStyle w:val="Hyperlink"/>
          </w:rPr>
          <w:t>ICANN FY 2017 Operating Plan and Budget</w:t>
        </w:r>
      </w:hyperlink>
      <w:r>
        <w:rPr>
          <w:rStyle w:val="Hyperlink"/>
        </w:rPr>
        <w:t>,</w:t>
      </w:r>
    </w:p>
    <w:p w14:paraId="0F1BA46F" w14:textId="77777777" w:rsidR="004420F3" w:rsidRDefault="008743BD" w:rsidP="004420F3">
      <w:pPr>
        <w:pStyle w:val="Indent1Paragraph"/>
        <w:rPr>
          <w:rStyle w:val="Hyperlink"/>
        </w:rPr>
      </w:pPr>
      <w:hyperlink r:id="rId516"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17"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18" w:history="1">
        <w:r w:rsidRPr="000F441A">
          <w:rPr>
            <w:rStyle w:val="Hyperlink"/>
          </w:rPr>
          <w:t>ICANN FY 2019 Operating Plan and Budget</w:t>
        </w:r>
      </w:hyperlink>
      <w:r>
        <w:rPr>
          <w:rStyle w:val="Hyperlink"/>
        </w:rPr>
        <w:t>,</w:t>
      </w:r>
    </w:p>
    <w:p w14:paraId="0D604899" w14:textId="77777777" w:rsidR="004420F3" w:rsidRDefault="008743BD" w:rsidP="004420F3">
      <w:pPr>
        <w:pStyle w:val="Indent1Paragraph"/>
      </w:pPr>
      <w:hyperlink r:id="rId519"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0"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1"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2"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3"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4" w:history="1">
        <w:r>
          <w:rPr>
            <w:rStyle w:val="Hyperlink"/>
          </w:rPr>
          <w:t>D</w:t>
        </w:r>
        <w:r w:rsidRPr="00733799">
          <w:rPr>
            <w:rStyle w:val="Hyperlink"/>
          </w:rPr>
          <w:t>etailed responses</w:t>
        </w:r>
      </w:hyperlink>
      <w:r>
        <w:t xml:space="preserve"> to the subgroup's questions</w:t>
      </w:r>
      <w:r w:rsidR="000C1673">
        <w:t xml:space="preserve">, </w:t>
      </w:r>
      <w:hyperlink r:id="rId525"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26"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27"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28"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29"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0"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1"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2"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8743BD" w:rsidP="00707819">
      <w:pPr>
        <w:pStyle w:val="LeftParagraph"/>
        <w:ind w:left="720"/>
      </w:pPr>
      <w:hyperlink r:id="rId533" w:anchor="201511" w:history="1">
        <w:proofErr w:type="gramStart"/>
        <w:r w:rsidR="00707819" w:rsidRPr="0049278B">
          <w:rPr>
            <w:rStyle w:val="Hyperlink"/>
          </w:rPr>
          <w:t>GNSO</w:t>
        </w:r>
        <w:r w:rsidR="006B5DD2">
          <w:rPr>
            <w:rStyle w:val="Hyperlink"/>
          </w:rPr>
          <w:t>,</w:t>
        </w:r>
        <w:r w:rsidR="00707819" w:rsidRPr="0049278B">
          <w:rPr>
            <w:rStyle w:val="Hyperlink"/>
          </w:rPr>
          <w:t xml:space="preserve"> Resolution Establishing the RDS-WHOIS-PDP WG</w:t>
        </w:r>
      </w:hyperlink>
      <w:r w:rsidR="00CB23A2">
        <w:rPr>
          <w:rStyle w:val="Hyperlink"/>
        </w:rPr>
        <w:t>.</w:t>
      </w:r>
      <w:proofErr w:type="gramEnd"/>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4"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35"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36"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37"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38"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39"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0"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1"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2"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proofErr w:type="gramStart"/>
      <w:r w:rsidRPr="00BB0ECA">
        <w:rPr>
          <w:rStyle w:val="ClearFormattingChar"/>
        </w:rPr>
        <w:t>ICANN</w:t>
      </w:r>
      <w:r w:rsidR="00BB0ECA">
        <w:rPr>
          <w:rStyle w:val="ClearFormattingChar"/>
        </w:rPr>
        <w:t xml:space="preserve"> Contractual Compliance.</w:t>
      </w:r>
      <w:proofErr w:type="gramEnd"/>
      <w:r w:rsidRPr="00BB0ECA">
        <w:rPr>
          <w:rStyle w:val="ClearFormattingChar"/>
        </w:rPr>
        <w:t xml:space="preserve"> </w:t>
      </w:r>
      <w:hyperlink r:id="rId543">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4">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45">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46">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47">
        <w:r w:rsidRPr="004A40B3">
          <w:rPr>
            <w:rStyle w:val="Hyperlink"/>
          </w:rPr>
          <w:t>Chief Compliance Officer 2017 announcement</w:t>
        </w:r>
      </w:hyperlink>
      <w:r w:rsidR="00BE659E">
        <w:rPr>
          <w:rStyle w:val="Hyperlink"/>
        </w:rPr>
        <w:t xml:space="preserve">, </w:t>
      </w:r>
      <w:hyperlink r:id="rId548"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49">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0">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1">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2">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3">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4">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55"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56"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57"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58"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59"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0" w:history="1">
        <w:r>
          <w:rPr>
            <w:rStyle w:val="Hyperlink"/>
            <w:rFonts w:ascii="Arial" w:hAnsi="Arial" w:cs="Arial"/>
            <w:color w:val="3B73AF"/>
            <w:sz w:val="21"/>
            <w:szCs w:val="21"/>
          </w:rPr>
          <w:t>December 2015 report</w:t>
        </w:r>
      </w:hyperlink>
      <w:r>
        <w:t>, </w:t>
      </w:r>
      <w:hyperlink r:id="rId561"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2" w:history="1">
        <w:r>
          <w:rPr>
            <w:rStyle w:val="Hyperlink"/>
            <w:rFonts w:ascii="Arial" w:hAnsi="Arial" w:cs="Arial"/>
            <w:color w:val="3B73AF"/>
            <w:sz w:val="21"/>
            <w:szCs w:val="21"/>
          </w:rPr>
          <w:t>une 2016 report</w:t>
        </w:r>
      </w:hyperlink>
      <w:r>
        <w:t>, </w:t>
      </w:r>
      <w:hyperlink r:id="rId563" w:history="1">
        <w:r w:rsidR="00BE659E" w:rsidRPr="0083704D">
          <w:rPr>
            <w:rStyle w:val="Hyperlink"/>
          </w:rPr>
          <w:t>https://whois.icann.org/en/file/whois-ars-phase-2-cycle-2-report-syntax-and-operability-accuracy</w:t>
        </w:r>
      </w:hyperlink>
      <w:r w:rsidR="00BE659E">
        <w:t xml:space="preserve"> (see also </w:t>
      </w:r>
      <w:hyperlink r:id="rId564"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65" w:history="1">
        <w:r>
          <w:rPr>
            <w:rStyle w:val="Hyperlink"/>
            <w:rFonts w:ascii="Arial" w:hAnsi="Arial" w:cs="Arial"/>
            <w:color w:val="3B73AF"/>
            <w:sz w:val="21"/>
            <w:szCs w:val="21"/>
          </w:rPr>
          <w:t>Dec 2016 report</w:t>
        </w:r>
      </w:hyperlink>
      <w:r w:rsidR="00BE659E">
        <w:t xml:space="preserve">, </w:t>
      </w:r>
      <w:hyperlink r:id="rId566" w:history="1">
        <w:r w:rsidR="00BE659E" w:rsidRPr="0083704D">
          <w:rPr>
            <w:rStyle w:val="Hyperlink"/>
          </w:rPr>
          <w:t>https://whois.icann.org/en/file/whois-ars-phase-2-cycle-3-report-syntax-and-operability-accuracy</w:t>
        </w:r>
      </w:hyperlink>
      <w:r w:rsidR="00BE659E">
        <w:t xml:space="preserve"> (see also </w:t>
      </w:r>
      <w:hyperlink r:id="rId567"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68" w:history="1">
        <w:r>
          <w:rPr>
            <w:rStyle w:val="Hyperlink"/>
            <w:rFonts w:ascii="Arial" w:hAnsi="Arial" w:cs="Arial"/>
            <w:color w:val="3B73AF"/>
            <w:sz w:val="21"/>
            <w:szCs w:val="21"/>
          </w:rPr>
          <w:t>June 2017 report</w:t>
        </w:r>
      </w:hyperlink>
      <w:r w:rsidR="00BE659E">
        <w:t xml:space="preserve">, </w:t>
      </w:r>
      <w:hyperlink r:id="rId569" w:history="1">
        <w:r w:rsidR="00BE659E" w:rsidRPr="0083704D">
          <w:rPr>
            <w:rStyle w:val="Hyperlink"/>
          </w:rPr>
          <w:t>https://whois.icann.org/en/file/whois-ars-phase-2-cycle-4-report-syntax-and-operability-accuracy</w:t>
        </w:r>
      </w:hyperlink>
      <w:r w:rsidR="00BE659E">
        <w:t xml:space="preserve"> (see also </w:t>
      </w:r>
      <w:hyperlink r:id="rId570"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1"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2"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3"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4"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75"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76"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77"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78"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79"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0"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1"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2"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3"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4"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85"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86"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87" w:history="1">
        <w:r w:rsidR="00475921" w:rsidRPr="001A7356">
          <w:rPr>
            <w:rStyle w:val="Hyperlink"/>
          </w:rPr>
          <w:t>Written answers to compliance &amp; data accuracy subgroup questions</w:t>
        </w:r>
      </w:hyperlink>
      <w:r w:rsidR="00DA7063">
        <w:rPr>
          <w:rStyle w:val="Hyperlink"/>
        </w:rPr>
        <w:t xml:space="preserve">, </w:t>
      </w:r>
      <w:hyperlink r:id="rId588"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89">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0"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1">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2">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8743BD" w:rsidP="00CA4E4B">
      <w:pPr>
        <w:pStyle w:val="LeftParagraph"/>
        <w:ind w:left="720"/>
      </w:pPr>
      <w:hyperlink r:id="rId593" w:anchor="20160121-1" w:history="1">
        <w:r w:rsidR="00CA4E4B" w:rsidRPr="001A7356">
          <w:rPr>
            <w:rStyle w:val="Hyperlink"/>
          </w:rPr>
          <w:t>GNSO</w:t>
        </w:r>
        <w:r w:rsidR="00CA4E4B">
          <w:rPr>
            <w:rStyle w:val="Hyperlink"/>
          </w:rPr>
          <w:t>,</w:t>
        </w:r>
        <w:r w:rsidR="00CA4E4B" w:rsidRPr="001A7356">
          <w:rPr>
            <w:rStyle w:val="Hyperlink"/>
          </w:rPr>
          <w:t xml:space="preserve"> </w:t>
        </w:r>
        <w:r w:rsidR="00CA4E4B">
          <w:rPr>
            <w:rStyle w:val="Hyperlink"/>
          </w:rPr>
          <w:t>A</w:t>
        </w:r>
        <w:r w:rsidR="00CA4E4B"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4">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595">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8743BD" w:rsidP="00CA4E4B">
      <w:pPr>
        <w:pStyle w:val="LeftParagraph"/>
        <w:ind w:left="720"/>
      </w:pPr>
      <w:hyperlink r:id="rId596">
        <w:r w:rsidR="00CA4E4B" w:rsidRPr="001A7356">
          <w:rPr>
            <w:rStyle w:val="Hyperlink"/>
            <w:webHidden/>
          </w:rPr>
          <w:t>GAC</w:t>
        </w:r>
        <w:r w:rsidR="00CA4E4B">
          <w:rPr>
            <w:rStyle w:val="Hyperlink"/>
            <w:webHidden/>
          </w:rPr>
          <w:t>,</w:t>
        </w:r>
        <w:r w:rsidR="00CA4E4B"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597">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proofErr w:type="spellStart"/>
      <w:r>
        <w:t>NPL</w:t>
      </w:r>
      <w:proofErr w:type="spellEnd"/>
      <w:r>
        <w:t xml:space="preserve">, </w:t>
      </w:r>
      <w:hyperlink r:id="rId598"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599"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0">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1">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2">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3">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4"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05"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06">
        <w:r w:rsidRPr="000E2E9E">
          <w:rPr>
            <w:webHidden/>
          </w:rPr>
          <w:t>WHOIS Consolidated WHOIS Lookup Tool</w:t>
        </w:r>
      </w:hyperlink>
      <w:r>
        <w:t xml:space="preserve">, </w:t>
      </w:r>
      <w:hyperlink r:id="rId607"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08"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09"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0"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Translation and Transliteration PDP’s Final Issue Report</w:t>
      </w:r>
      <w:proofErr w:type="gramStart"/>
      <w:r w:rsidRPr="00DA7063">
        <w:t xml:space="preserve">, </w:t>
      </w:r>
      <w:r w:rsidR="00DA7063">
        <w:rPr>
          <w:rStyle w:val="Hyperlink"/>
        </w:rPr>
        <w:t>,</w:t>
      </w:r>
      <w:proofErr w:type="gramEnd"/>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1">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2">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8743BD" w:rsidP="009C6674">
      <w:pPr>
        <w:pStyle w:val="LeftParagraph"/>
        <w:ind w:left="720"/>
        <w:rPr>
          <w:rStyle w:val="Hyperlink"/>
        </w:rPr>
      </w:pPr>
      <w:hyperlink r:id="rId613">
        <w:r w:rsidR="009C6674" w:rsidRPr="00ED15CA">
          <w:rPr>
            <w:rStyle w:val="Hyperlink"/>
          </w:rPr>
          <w:t>IRD Expert Working Group</w:t>
        </w:r>
        <w:r w:rsidR="009C6674">
          <w:rPr>
            <w:rStyle w:val="Hyperlink"/>
          </w:rPr>
          <w:t xml:space="preserve">, </w:t>
        </w:r>
        <w:r w:rsidR="009C6674"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8743BD" w:rsidP="009C6674">
      <w:pPr>
        <w:pStyle w:val="LeftParagraph"/>
        <w:ind w:left="720"/>
        <w:rPr>
          <w:rStyle w:val="Hyperlink"/>
        </w:rPr>
      </w:pPr>
      <w:hyperlink r:id="rId614">
        <w:r w:rsidR="009C6674" w:rsidRPr="00ED15CA">
          <w:rPr>
            <w:rStyle w:val="Hyperlink"/>
          </w:rPr>
          <w:t>Translation and Transliteration IRT</w:t>
        </w:r>
        <w:r w:rsidR="009C6674">
          <w:rPr>
            <w:rStyle w:val="Hyperlink"/>
          </w:rPr>
          <w:t>,</w:t>
        </w:r>
        <w:r w:rsidR="009C6674" w:rsidRPr="00ED15CA">
          <w:rPr>
            <w:rStyle w:val="Hyperlink"/>
          </w:rPr>
          <w:t xml:space="preserve"> </w:t>
        </w:r>
        <w:r w:rsidR="009C6674">
          <w:rPr>
            <w:rStyle w:val="Hyperlink"/>
          </w:rPr>
          <w:t>W</w:t>
        </w:r>
        <w:r w:rsidR="009C6674"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8743BD" w:rsidP="009C6674">
      <w:pPr>
        <w:pStyle w:val="LeftParagraph"/>
        <w:ind w:left="720"/>
        <w:rPr>
          <w:rStyle w:val="Hyperlink"/>
        </w:rPr>
      </w:pPr>
      <w:hyperlink r:id="rId615">
        <w:r w:rsidR="009C6674" w:rsidRPr="00ED15CA">
          <w:rPr>
            <w:rStyle w:val="Hyperlink"/>
          </w:rPr>
          <w:t>Translation and Transliteration</w:t>
        </w:r>
        <w:r w:rsidR="009C6674">
          <w:rPr>
            <w:rStyle w:val="Hyperlink"/>
          </w:rPr>
          <w:t xml:space="preserve"> IRT,</w:t>
        </w:r>
        <w:r w:rsidR="009C6674"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16">
        <w:r w:rsidRPr="00ED15CA">
          <w:rPr>
            <w:rStyle w:val="Hyperlink"/>
          </w:rPr>
          <w:t>RDAP Webpage</w:t>
        </w:r>
      </w:hyperlink>
      <w:r w:rsidR="00DA7063">
        <w:rPr>
          <w:rStyle w:val="Hyperlink"/>
        </w:rPr>
        <w:t xml:space="preserve">, </w:t>
      </w:r>
      <w:hyperlink r:id="rId617"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8743BD" w:rsidP="00973B5D">
      <w:pPr>
        <w:pStyle w:val="LeftParagraph"/>
        <w:ind w:left="720"/>
        <w:rPr>
          <w:rStyle w:val="Hyperlink"/>
        </w:rPr>
      </w:pPr>
      <w:hyperlink r:id="rId618" w:history="1">
        <w:r w:rsidR="00973B5D" w:rsidRPr="00115BBB">
          <w:rPr>
            <w:rStyle w:val="Hyperlink"/>
          </w:rPr>
          <w:t>ICANN</w:t>
        </w:r>
        <w:r w:rsidR="00973B5D">
          <w:rPr>
            <w:rStyle w:val="Hyperlink"/>
          </w:rPr>
          <w:t>,</w:t>
        </w:r>
        <w:r w:rsidR="00973B5D"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19"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0"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1"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2"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8743BD" w:rsidP="00973B5D">
      <w:pPr>
        <w:pStyle w:val="LeftParagraph"/>
        <w:ind w:left="720"/>
      </w:pPr>
      <w:hyperlink r:id="rId623" w:history="1">
        <w:r w:rsidR="00973B5D" w:rsidRPr="00115BBB">
          <w:rPr>
            <w:rStyle w:val="Hyperlink"/>
          </w:rPr>
          <w:t>ICANN</w:t>
        </w:r>
        <w:r w:rsidR="00973B5D">
          <w:rPr>
            <w:rStyle w:val="Hyperlink"/>
          </w:rPr>
          <w:t>,</w:t>
        </w:r>
        <w:r w:rsidR="00973B5D" w:rsidRPr="00115BBB">
          <w:rPr>
            <w:rStyle w:val="Hyperlink"/>
          </w:rPr>
          <w:t xml:space="preserve"> FY</w:t>
        </w:r>
        <w:r w:rsidR="007F5B97" w:rsidRPr="007F5B97">
          <w:rPr>
            <w:rStyle w:val="Hyperlink"/>
          </w:rPr>
          <w:t xml:space="preserve"> 20</w:t>
        </w:r>
        <w:r w:rsidR="00973B5D"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4"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25"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26"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27"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28"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8743BD" w:rsidP="007A20E0">
      <w:pPr>
        <w:pStyle w:val="LeftParagraph"/>
        <w:ind w:left="720"/>
      </w:pPr>
      <w:hyperlink r:id="rId629" w:history="1">
        <w:r w:rsidR="007A20E0" w:rsidRPr="00A6069D">
          <w:rPr>
            <w:rStyle w:val="Hyperlink"/>
          </w:rPr>
          <w:t>ICANN</w:t>
        </w:r>
        <w:r w:rsidR="007A20E0">
          <w:rPr>
            <w:rStyle w:val="Hyperlink"/>
          </w:rPr>
          <w:t>,</w:t>
        </w:r>
        <w:r w:rsidR="007A20E0" w:rsidRPr="00A6069D">
          <w:rPr>
            <w:rStyle w:val="Hyperlink"/>
          </w:rPr>
          <w:t xml:space="preserve"> </w:t>
        </w:r>
        <w:r w:rsidR="007A20E0">
          <w:rPr>
            <w:rStyle w:val="Hyperlink"/>
          </w:rPr>
          <w:t>W</w:t>
        </w:r>
        <w:r w:rsidR="007A20E0" w:rsidRPr="00A6069D">
          <w:rPr>
            <w:rStyle w:val="Hyperlink"/>
          </w:rPr>
          <w:t>eb page on WHOIS Policies</w:t>
        </w:r>
      </w:hyperlink>
      <w:r w:rsidR="007A20E0"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0"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1"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2" w:history="1">
        <w:r w:rsidR="000378C9" w:rsidRPr="0083704D">
          <w:rPr>
            <w:rStyle w:val="Hyperlink"/>
          </w:rPr>
          <w:t>URS Policy</w:t>
        </w:r>
      </w:hyperlink>
      <w:proofErr w:type="gramStart"/>
      <w:r w:rsidRPr="00A6069D">
        <w:t>,</w:t>
      </w:r>
      <w:r w:rsidR="000378C9">
        <w:t xml:space="preserve"> </w:t>
      </w:r>
      <w:r w:rsidRPr="00A6069D">
        <w:t> </w:t>
      </w:r>
      <w:r w:rsidR="000378C9" w:rsidRPr="000378C9">
        <w:t>https</w:t>
      </w:r>
      <w:proofErr w:type="gramEnd"/>
      <w:r w:rsidR="000378C9" w:rsidRPr="000378C9">
        <w:t>://newgtlds.icann.org/en/applicants/urs/procedure-01mar13-en.pdf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3"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4"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35" w:history="1">
        <w:r w:rsidRPr="00A6069D">
          <w:rPr>
            <w:rStyle w:val="Hyperlink"/>
          </w:rPr>
          <w:t>Thick WHOIS PDP</w:t>
        </w:r>
      </w:hyperlink>
      <w:r w:rsidRPr="00A6069D">
        <w:t> and </w:t>
      </w:r>
      <w:hyperlink r:id="rId636"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37"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38"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39" w:history="1">
        <w:r w:rsidRPr="00A6069D">
          <w:rPr>
            <w:rStyle w:val="Hyperlink"/>
          </w:rPr>
          <w:t>Privacy &amp; Proxy Services Accreditation Issues (PPSAI) PDP</w:t>
        </w:r>
      </w:hyperlink>
      <w:r w:rsidRPr="00A6069D">
        <w:t> and </w:t>
      </w:r>
      <w:hyperlink r:id="rId640"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1" w:history="1">
        <w:r w:rsidRPr="00A6069D">
          <w:rPr>
            <w:rStyle w:val="Hyperlink"/>
          </w:rPr>
          <w:t>Translation/Transliteration of Contact Information PDP </w:t>
        </w:r>
      </w:hyperlink>
      <w:r w:rsidRPr="00A6069D">
        <w:t>and </w:t>
      </w:r>
      <w:hyperlink r:id="rId642" w:history="1">
        <w:r w:rsidRPr="00A6069D">
          <w:rPr>
            <w:rStyle w:val="Hyperlink"/>
          </w:rPr>
          <w:t>Final Report</w:t>
        </w:r>
      </w:hyperlink>
    </w:p>
    <w:p w14:paraId="1E379749" w14:textId="4F6B0C81" w:rsidR="007A20E0" w:rsidRPr="00A6069D" w:rsidRDefault="008743BD" w:rsidP="007A20E0">
      <w:pPr>
        <w:pStyle w:val="LeftParagraph"/>
        <w:ind w:left="720"/>
      </w:pPr>
      <w:hyperlink r:id="rId643" w:history="1">
        <w:r w:rsidR="007A20E0"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4"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45"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8743BD" w:rsidP="007A20E0">
      <w:pPr>
        <w:pStyle w:val="LeftParagraph"/>
        <w:ind w:left="720"/>
      </w:pPr>
      <w:hyperlink r:id="rId646" w:history="1">
        <w:r w:rsidR="007A20E0" w:rsidRPr="00A6069D">
          <w:rPr>
            <w:rStyle w:val="Hyperlink"/>
          </w:rPr>
          <w:t>Implementation Advisory Group</w:t>
        </w:r>
        <w:r w:rsidR="007A20E0">
          <w:rPr>
            <w:rStyle w:val="Hyperlink"/>
          </w:rPr>
          <w:t>,</w:t>
        </w:r>
        <w:r w:rsidR="007A20E0" w:rsidRPr="00A6069D">
          <w:rPr>
            <w:rStyle w:val="Hyperlink"/>
          </w:rPr>
          <w:t xml:space="preserve"> Review of Existing ICANN Procedure for Handling </w:t>
        </w:r>
        <w:r w:rsidR="007A20E0">
          <w:rPr>
            <w:rStyle w:val="Hyperlink"/>
          </w:rPr>
          <w:t>WHOIS</w:t>
        </w:r>
        <w:r w:rsidR="007A20E0" w:rsidRPr="00A6069D">
          <w:rPr>
            <w:rStyle w:val="Hyperlink"/>
          </w:rPr>
          <w:t xml:space="preserve"> Conflicts with Privacy Laws</w:t>
        </w:r>
      </w:hyperlink>
      <w:r w:rsidR="007A20E0">
        <w:rPr>
          <w:rStyle w:val="Hyperlink"/>
        </w:rPr>
        <w:t xml:space="preserve"> Final Report</w:t>
      </w:r>
      <w:r w:rsidR="007A20E0"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47"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48" w:anchor="data-retention" w:history="1">
        <w:r w:rsidRPr="00A6069D">
          <w:rPr>
            <w:rStyle w:val="Hyperlink"/>
          </w:rPr>
          <w:t>Data Retention Specification Waiver</w:t>
        </w:r>
      </w:hyperlink>
      <w:r w:rsidR="00E01355">
        <w:rPr>
          <w:rStyle w:val="Hyperlink"/>
        </w:rPr>
        <w:t xml:space="preserve">, </w:t>
      </w:r>
      <w:hyperlink r:id="rId649" w:anchor="data-retention" w:history="1">
        <w:r w:rsidR="00E01355" w:rsidRPr="0083704D">
          <w:rPr>
            <w:rStyle w:val="Hyperlink"/>
          </w:rPr>
          <w:t>https://www.icann.org/resources/pages/approved-with-specs-2013-09-17-en#data-retention</w:t>
        </w:r>
      </w:hyperlink>
      <w:r w:rsidR="00E01355">
        <w:rPr>
          <w:rStyle w:val="Hyperlink"/>
        </w:rPr>
        <w:t xml:space="preserve"> (see also </w:t>
      </w:r>
      <w:hyperlink r:id="rId650"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1"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2" w:history="1">
        <w:r w:rsidRPr="00533AA5">
          <w:rPr>
            <w:rStyle w:val="Hyperlink"/>
          </w:rPr>
          <w:t>ICANN61 GAC PSWG - OCTO Update</w:t>
        </w:r>
      </w:hyperlink>
      <w:r w:rsidR="00E01355">
        <w:rPr>
          <w:rStyle w:val="Hyperlink"/>
        </w:rPr>
        <w:t xml:space="preserve">, </w:t>
      </w:r>
      <w:hyperlink r:id="rId653"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8743BD" w:rsidP="006F7C16">
      <w:pPr>
        <w:pStyle w:val="LeftParagraph"/>
        <w:ind w:left="720"/>
      </w:pPr>
      <w:hyperlink r:id="rId654">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55">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56">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57"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58"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59"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0" w:history="1">
        <w:r w:rsidR="006F7C16" w:rsidRPr="004407E5">
          <w:rPr>
            <w:rStyle w:val="Hyperlink"/>
          </w:rPr>
          <w:t>2014 New gTLD Registry Agreement</w:t>
        </w:r>
      </w:hyperlink>
      <w:r w:rsidR="00E01355">
        <w:t xml:space="preserve">, </w:t>
      </w:r>
      <w:hyperlink r:id="rId661"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2"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8743BD" w:rsidP="00DD52AF">
      <w:pPr>
        <w:pStyle w:val="LeftParagraph"/>
        <w:ind w:left="720"/>
        <w:rPr>
          <w:rStyle w:val="ClearFormattingChar"/>
        </w:rPr>
      </w:pPr>
      <w:hyperlink r:id="rId663" w:history="1">
        <w:r w:rsidR="00DD52AF" w:rsidRPr="00E56228">
          <w:rPr>
            <w:rStyle w:val="Hyperlink"/>
          </w:rPr>
          <w:t>Competition, Consumer Trust and Consumer Choice Review Team</w:t>
        </w:r>
        <w:r w:rsidR="00DD52AF">
          <w:rPr>
            <w:rStyle w:val="Hyperlink"/>
          </w:rPr>
          <w:t>,</w:t>
        </w:r>
        <w:r w:rsidR="00DD52AF"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4"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65"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66"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67"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68"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69"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8743BD" w:rsidP="00DD52AF">
      <w:pPr>
        <w:pStyle w:val="LeftParagraph"/>
        <w:ind w:left="720"/>
        <w:rPr>
          <w:rStyle w:val="ClearFormattingChar"/>
        </w:rPr>
      </w:pPr>
      <w:hyperlink r:id="rId670" w:history="1">
        <w:r w:rsidR="00DD52AF" w:rsidRPr="00E56228">
          <w:rPr>
            <w:rStyle w:val="Hyperlink"/>
          </w:rPr>
          <w:t>ICANN</w:t>
        </w:r>
        <w:r w:rsidR="00DD52AF">
          <w:rPr>
            <w:rStyle w:val="Hyperlink"/>
          </w:rPr>
          <w:t>,</w:t>
        </w:r>
        <w:r w:rsidR="00DD52AF" w:rsidRPr="00E56228">
          <w:rPr>
            <w:rStyle w:val="Hyperlink"/>
          </w:rPr>
          <w:t xml:space="preserve"> </w:t>
        </w:r>
        <w:r w:rsidR="00DD52AF">
          <w:rPr>
            <w:rStyle w:val="Hyperlink"/>
          </w:rPr>
          <w:t xml:space="preserve">ICANN </w:t>
        </w:r>
        <w:r w:rsidR="00DD52AF"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1"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2" w:history="1">
        <w:r w:rsidRPr="00E56228">
          <w:rPr>
            <w:rStyle w:val="Hyperlink"/>
          </w:rPr>
          <w:t>Registrar Formal Notices (Enforcement)</w:t>
        </w:r>
      </w:hyperlink>
      <w:r w:rsidR="00E01355">
        <w:rPr>
          <w:rStyle w:val="ClearFormattingChar"/>
        </w:rPr>
        <w:t xml:space="preserve">, </w:t>
      </w:r>
      <w:hyperlink r:id="rId673"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4"/>
          <w:footerReference w:type="default" r:id="rId675"/>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76"/>
      <w:headerReference w:type="default" r:id="rId677"/>
      <w:footerReference w:type="default" r:id="rId678"/>
      <w:headerReference w:type="first" r:id="rId679"/>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1501E" w15:done="0"/>
  <w15:commentEx w15:paraId="3F6ADEDA" w15:done="0"/>
  <w15:commentEx w15:paraId="38405564" w15:done="0"/>
  <w15:commentEx w15:paraId="061BE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1501E" w16cid:durableId="1F2FBCAB"/>
  <w16cid:commentId w16cid:paraId="3F6ADEDA" w16cid:durableId="1F2FBCF8"/>
  <w16cid:commentId w16cid:paraId="38405564" w16cid:durableId="1F2FBD1C"/>
  <w16cid:commentId w16cid:paraId="061BED78" w16cid:durableId="1F2FBA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25A26" w14:textId="77777777" w:rsidR="008743BD" w:rsidRDefault="008743BD" w:rsidP="00464BED">
      <w:r>
        <w:separator/>
      </w:r>
    </w:p>
  </w:endnote>
  <w:endnote w:type="continuationSeparator" w:id="0">
    <w:p w14:paraId="7AE87EA5" w14:textId="77777777" w:rsidR="008743BD" w:rsidRDefault="008743BD"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DA5AE5" w14:paraId="5F5D53D6" w14:textId="77777777" w:rsidTr="00597B06">
      <w:trPr>
        <w:trHeight w:hRule="exact" w:val="648"/>
      </w:trPr>
      <w:tc>
        <w:tcPr>
          <w:tcW w:w="778" w:type="dxa"/>
        </w:tcPr>
        <w:p w14:paraId="247B4120" w14:textId="77777777" w:rsidR="00DA5AE5" w:rsidRPr="004608F7" w:rsidRDefault="00DA5AE5" w:rsidP="00597B06">
          <w:pPr>
            <w:pStyle w:val="FooterICANN3spacing"/>
          </w:pPr>
          <w:r w:rsidRPr="003D162C">
            <w:t>ICANN |</w:t>
          </w:r>
        </w:p>
      </w:tc>
      <w:tc>
        <w:tcPr>
          <w:tcW w:w="8816" w:type="dxa"/>
          <w:tcBorders>
            <w:right w:val="single" w:sz="48" w:space="0" w:color="FFFFFF" w:themeColor="background1"/>
          </w:tcBorders>
        </w:tcPr>
        <w:p w14:paraId="277E3C9F" w14:textId="10086471" w:rsidR="00DA5AE5" w:rsidRPr="004608F7" w:rsidRDefault="008743BD"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EndPr/>
            <w:sdtContent>
              <w:r w:rsidR="00DA5AE5">
                <w:t>Registration Directory Service (RDS)-WHOIS2 Review</w:t>
              </w:r>
            </w:sdtContent>
          </w:sdt>
          <w:r w:rsidR="00DA5AE5"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9T00:00:00Z">
                <w:dateFormat w:val="MMMM yyyy"/>
                <w:lid w:val="en-US"/>
                <w:storeMappedDataAs w:val="dateTime"/>
                <w:calendar w:val="gregorian"/>
              </w:date>
            </w:sdtPr>
            <w:sdtEndPr/>
            <w:sdtContent>
              <w:r w:rsidR="00DA5AE5">
                <w:t>August 2018</w:t>
              </w:r>
            </w:sdtContent>
          </w:sdt>
          <w:r w:rsidR="00DA5AE5" w:rsidRPr="004608F7">
            <w:ptab w:relativeTo="margin" w:alignment="left" w:leader="none"/>
          </w:r>
        </w:p>
      </w:tc>
      <w:tc>
        <w:tcPr>
          <w:tcW w:w="882" w:type="dxa"/>
          <w:tcBorders>
            <w:left w:val="single" w:sz="48" w:space="0" w:color="FFFFFF" w:themeColor="background1"/>
          </w:tcBorders>
        </w:tcPr>
        <w:p w14:paraId="30E86AFE" w14:textId="77777777" w:rsidR="00DA5AE5" w:rsidRPr="004608F7" w:rsidRDefault="00DA5AE5" w:rsidP="00597B06">
          <w:pPr>
            <w:pStyle w:val="Footer"/>
          </w:pPr>
          <w:r>
            <w:t xml:space="preserve">| </w:t>
          </w:r>
          <w:r w:rsidRPr="00EE04B3">
            <w:fldChar w:fldCharType="begin"/>
          </w:r>
          <w:r w:rsidRPr="004608F7">
            <w:instrText xml:space="preserve"> PAGE   \* MERGEFORMAT </w:instrText>
          </w:r>
          <w:r w:rsidRPr="00EE04B3">
            <w:fldChar w:fldCharType="separate"/>
          </w:r>
          <w:r w:rsidR="00CB67A3">
            <w:rPr>
              <w:noProof/>
            </w:rPr>
            <w:t>1</w:t>
          </w:r>
          <w:r w:rsidRPr="00EE04B3">
            <w:fldChar w:fldCharType="end"/>
          </w:r>
        </w:p>
      </w:tc>
    </w:tr>
  </w:tbl>
  <w:p w14:paraId="1A66101C" w14:textId="77777777" w:rsidR="00DA5AE5" w:rsidRDefault="00DA5AE5"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DA5AE5" w:rsidRDefault="00DA5AE5">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1ABCF" w14:textId="77777777" w:rsidR="008743BD" w:rsidRDefault="008743BD" w:rsidP="00464BED">
      <w:r>
        <w:separator/>
      </w:r>
    </w:p>
  </w:footnote>
  <w:footnote w:type="continuationSeparator" w:id="0">
    <w:p w14:paraId="06A29D93" w14:textId="77777777" w:rsidR="008743BD" w:rsidRDefault="008743BD" w:rsidP="00464BED">
      <w:r>
        <w:continuationSeparator/>
      </w:r>
    </w:p>
  </w:footnote>
  <w:footnote w:id="1">
    <w:p w14:paraId="4BDC342B" w14:textId="33A93D09" w:rsidR="00DA5AE5" w:rsidRDefault="00DA5AE5"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DA5AE5" w:rsidRDefault="00DA5AE5"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DA5AE5" w:rsidRDefault="00DA5AE5"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DA5AE5" w:rsidRDefault="00DA5AE5"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DA5AE5" w:rsidRDefault="00DA5AE5"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DA5AE5" w:rsidRDefault="00DA5AE5">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DA5AE5" w:rsidRDefault="00DA5AE5" w:rsidP="004420F3">
      <w:pPr>
        <w:pStyle w:val="FootnoteText"/>
      </w:pPr>
      <w:r>
        <w:rPr>
          <w:rStyle w:val="FootnoteReference"/>
        </w:rPr>
        <w:footnoteRef/>
      </w:r>
      <w:r>
        <w:t xml:space="preserve"> </w:t>
      </w:r>
      <w:hyperlink r:id="rId1" w:history="1">
        <w:proofErr w:type="gramStart"/>
        <w:r w:rsidRPr="00DA4387">
          <w:rPr>
            <w:rStyle w:val="Hyperlink"/>
          </w:rPr>
          <w:t>https://www.icann.org/en/system/files/files/proposed-opplan-2016-2020-fy19-19jan18-en.pdf</w:t>
        </w:r>
      </w:hyperlink>
      <w:r>
        <w:t>, p. 18 and following.</w:t>
      </w:r>
      <w:proofErr w:type="gramEnd"/>
    </w:p>
  </w:footnote>
  <w:footnote w:id="8">
    <w:p w14:paraId="1C3BFEE4" w14:textId="77777777" w:rsidR="00DA5AE5" w:rsidRDefault="00DA5AE5"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DA5AE5" w:rsidRDefault="00DA5AE5"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DA5AE5" w:rsidRDefault="00DA5AE5"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DA5AE5" w:rsidRPr="00281C8C" w:rsidRDefault="00DA5AE5"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anchor="whois"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DA5AE5" w:rsidRDefault="00DA5AE5"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DA5AE5" w:rsidRDefault="00DA5AE5"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DA5AE5" w:rsidRDefault="00DA5AE5"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DA5AE5" w:rsidRDefault="00DA5AE5"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DA5AE5" w:rsidRDefault="00DA5AE5">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DA5AE5" w:rsidRDefault="00DA5AE5"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36F70CBA" w14:textId="02F35BAA" w:rsidR="00DA5AE5" w:rsidRDefault="00DA5AE5" w:rsidP="001E1AB5">
      <w:pPr>
        <w:pStyle w:val="FootnoteText"/>
        <w:rPr>
          <w:ins w:id="345" w:author="Alan Greenberg" w:date="2018-08-30T12:46:00Z"/>
        </w:rPr>
      </w:pPr>
      <w:r>
        <w:rPr>
          <w:rStyle w:val="FootnoteReference"/>
        </w:rPr>
        <w:footnoteRef/>
      </w:r>
      <w:r>
        <w:t xml:space="preserve"> </w:t>
      </w:r>
      <w:ins w:id="346" w:author="Alan Greenberg" w:date="2018-08-30T12:48:00Z">
        <w:r>
          <w:t>The WHOIS1 Report incorrectly classed these recommendations under the title Internationalized Domain Names (IDNs). In fact, the need for internationalized registration date applies to both IDNs as well as traditional names.</w:t>
        </w:r>
      </w:ins>
      <w:del w:id="347" w:author="Alan Greenberg" w:date="2018-08-30T12:48:00Z">
        <w:r w:rsidDel="001E1AB5">
          <w:delText>T</w:delText>
        </w:r>
        <w:r w:rsidRPr="00D14BDA" w:rsidDel="001E1AB5">
          <w:delText xml:space="preserve">he WHOIS1 </w:delText>
        </w:r>
        <w:r w:rsidDel="001E1AB5">
          <w:delText>Final R</w:delText>
        </w:r>
        <w:r w:rsidRPr="00D14BDA" w:rsidDel="001E1AB5">
          <w:delText xml:space="preserve">eport referred to </w:delText>
        </w:r>
        <w:r w:rsidDel="001E1AB5">
          <w:delText>R</w:delText>
        </w:r>
        <w:r w:rsidRPr="00D14BDA" w:rsidDel="001E1AB5">
          <w:delText xml:space="preserve">ecommendations </w:delText>
        </w:r>
        <w:r w:rsidDel="001E1AB5">
          <w:delText xml:space="preserve">#12-14 </w:delText>
        </w:r>
        <w:r w:rsidRPr="00D14BDA" w:rsidDel="001E1AB5">
          <w:delText xml:space="preserve">as </w:delText>
        </w:r>
        <w:r w:rsidDel="001E1AB5">
          <w:delText>"Internationalized Domain Names."</w:delText>
        </w:r>
      </w:del>
    </w:p>
    <w:p w14:paraId="0C7CD949" w14:textId="76F1D7F7" w:rsidR="00DA5AE5" w:rsidRDefault="00DA5AE5" w:rsidP="004420F3">
      <w:pPr>
        <w:pStyle w:val="FootnoteText"/>
      </w:pPr>
    </w:p>
  </w:footnote>
  <w:footnote w:id="19">
    <w:p w14:paraId="2CA88164" w14:textId="77777777" w:rsidR="00DA5AE5" w:rsidRDefault="00DA5AE5"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DA5AE5" w:rsidRDefault="00DA5AE5"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1956E724" w14:textId="48E7C48B" w:rsidR="00DA5AE5" w:rsidRDefault="00DA5AE5" w:rsidP="005A75F7">
      <w:pPr>
        <w:pStyle w:val="FootnoteText"/>
        <w:jc w:val="both"/>
      </w:pPr>
      <w:r>
        <w:rPr>
          <w:rStyle w:val="FootnoteReference"/>
        </w:rPr>
        <w:footnoteRef/>
      </w:r>
      <w:r>
        <w:t xml:space="preserve"> Respondents were able to select multiple issues.</w:t>
      </w:r>
    </w:p>
  </w:footnote>
  <w:footnote w:id="22">
    <w:p w14:paraId="738EE74A" w14:textId="77777777" w:rsidR="00DA5AE5" w:rsidRDefault="00DA5AE5"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DA5AE5" w:rsidRDefault="00DA5AE5"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DA5AE5" w:rsidRDefault="00DA5AE5"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DA5AE5" w:rsidRDefault="00DA5AE5"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DA5AE5" w:rsidRDefault="00DA5AE5">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DA5AE5" w:rsidRPr="003765D8" w:rsidRDefault="00DA5AE5"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DA5AE5" w:rsidRPr="003C7499" w:rsidRDefault="00DA5AE5" w:rsidP="004420F3">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DA5AE5" w:rsidRDefault="00DA5AE5">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DA5AE5" w:rsidRDefault="00DA5A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DA5AE5" w:rsidRDefault="00DA5A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DA5AE5" w:rsidRDefault="00DA5A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5E6784"/>
    <w:multiLevelType w:val="multilevel"/>
    <w:tmpl w:val="6E843954"/>
    <w:name w:val="Multilevel2"/>
    <w:numStyleLink w:val="MLB1-9"/>
  </w:abstractNum>
  <w:abstractNum w:abstractNumId="10">
    <w:nsid w:val="3C08300C"/>
    <w:multiLevelType w:val="multilevel"/>
    <w:tmpl w:val="40CE844C"/>
    <w:numStyleLink w:val="MLD1-9"/>
  </w:abstractNum>
  <w:abstractNum w:abstractNumId="11">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17EF1"/>
    <w:multiLevelType w:val="multilevel"/>
    <w:tmpl w:val="6E843954"/>
    <w:name w:val="Multilevel"/>
    <w:numStyleLink w:val="MLB1-9"/>
  </w:abstractNum>
  <w:abstractNum w:abstractNumId="15">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5"/>
  </w:num>
  <w:num w:numId="25">
    <w:abstractNumId w:val="2"/>
  </w:num>
  <w:num w:numId="26">
    <w:abstractNumId w:val="5"/>
  </w:num>
  <w:num w:numId="27">
    <w:abstractNumId w:val="16"/>
  </w:num>
  <w:num w:numId="28">
    <w:abstractNumId w:val="1"/>
  </w:num>
  <w:num w:numId="29">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0274"/>
    <w:rsid w:val="00023857"/>
    <w:rsid w:val="00026C9E"/>
    <w:rsid w:val="00030BB3"/>
    <w:rsid w:val="000378C9"/>
    <w:rsid w:val="000410E0"/>
    <w:rsid w:val="000419DF"/>
    <w:rsid w:val="0005060E"/>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0613"/>
    <w:rsid w:val="000A16ED"/>
    <w:rsid w:val="000A36FA"/>
    <w:rsid w:val="000A77B7"/>
    <w:rsid w:val="000B5C68"/>
    <w:rsid w:val="000B7911"/>
    <w:rsid w:val="000C1673"/>
    <w:rsid w:val="000C57FA"/>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26C5"/>
    <w:rsid w:val="00137820"/>
    <w:rsid w:val="00137ABB"/>
    <w:rsid w:val="00140EB2"/>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813"/>
    <w:rsid w:val="001E1AB5"/>
    <w:rsid w:val="001E54A0"/>
    <w:rsid w:val="001F60E3"/>
    <w:rsid w:val="002006C9"/>
    <w:rsid w:val="002012A8"/>
    <w:rsid w:val="00201BCA"/>
    <w:rsid w:val="00201F0C"/>
    <w:rsid w:val="002065D6"/>
    <w:rsid w:val="00211B9F"/>
    <w:rsid w:val="002153CB"/>
    <w:rsid w:val="00215D4B"/>
    <w:rsid w:val="00216E8B"/>
    <w:rsid w:val="002241EC"/>
    <w:rsid w:val="00225268"/>
    <w:rsid w:val="00226FEE"/>
    <w:rsid w:val="002313C0"/>
    <w:rsid w:val="00233290"/>
    <w:rsid w:val="00237AB8"/>
    <w:rsid w:val="00242EDA"/>
    <w:rsid w:val="00254A22"/>
    <w:rsid w:val="00255D64"/>
    <w:rsid w:val="00257945"/>
    <w:rsid w:val="0026004C"/>
    <w:rsid w:val="00260164"/>
    <w:rsid w:val="00260EED"/>
    <w:rsid w:val="00270E83"/>
    <w:rsid w:val="00271AB9"/>
    <w:rsid w:val="0027465A"/>
    <w:rsid w:val="00274960"/>
    <w:rsid w:val="0027559D"/>
    <w:rsid w:val="00281C8C"/>
    <w:rsid w:val="00292F78"/>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041B"/>
    <w:rsid w:val="002F382F"/>
    <w:rsid w:val="002F403D"/>
    <w:rsid w:val="002F4CB5"/>
    <w:rsid w:val="002F5D2D"/>
    <w:rsid w:val="002F606E"/>
    <w:rsid w:val="00310E45"/>
    <w:rsid w:val="00313B51"/>
    <w:rsid w:val="00314892"/>
    <w:rsid w:val="00316D8F"/>
    <w:rsid w:val="00317C26"/>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8401C"/>
    <w:rsid w:val="00392DC6"/>
    <w:rsid w:val="003A0527"/>
    <w:rsid w:val="003A0F03"/>
    <w:rsid w:val="003A1464"/>
    <w:rsid w:val="003A6319"/>
    <w:rsid w:val="003A713F"/>
    <w:rsid w:val="003A795B"/>
    <w:rsid w:val="003B1863"/>
    <w:rsid w:val="003B65B8"/>
    <w:rsid w:val="003B71CB"/>
    <w:rsid w:val="003B7263"/>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71447"/>
    <w:rsid w:val="005736F8"/>
    <w:rsid w:val="00577B21"/>
    <w:rsid w:val="00582614"/>
    <w:rsid w:val="00582A11"/>
    <w:rsid w:val="00584F7D"/>
    <w:rsid w:val="00593A80"/>
    <w:rsid w:val="00597B06"/>
    <w:rsid w:val="005A2C38"/>
    <w:rsid w:val="005A3AA5"/>
    <w:rsid w:val="005A5535"/>
    <w:rsid w:val="005A75F7"/>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417B"/>
    <w:rsid w:val="006858DA"/>
    <w:rsid w:val="00685EF5"/>
    <w:rsid w:val="00686820"/>
    <w:rsid w:val="0069217A"/>
    <w:rsid w:val="00692FA7"/>
    <w:rsid w:val="006930FE"/>
    <w:rsid w:val="00695328"/>
    <w:rsid w:val="00695E63"/>
    <w:rsid w:val="00696A51"/>
    <w:rsid w:val="006A06F9"/>
    <w:rsid w:val="006A0BD0"/>
    <w:rsid w:val="006A12EE"/>
    <w:rsid w:val="006A3EC2"/>
    <w:rsid w:val="006A4017"/>
    <w:rsid w:val="006A64BF"/>
    <w:rsid w:val="006A7A18"/>
    <w:rsid w:val="006B5DD2"/>
    <w:rsid w:val="006D571D"/>
    <w:rsid w:val="006E4611"/>
    <w:rsid w:val="006E4895"/>
    <w:rsid w:val="006E5020"/>
    <w:rsid w:val="006E7165"/>
    <w:rsid w:val="006F295D"/>
    <w:rsid w:val="006F4D4B"/>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16E5"/>
    <w:rsid w:val="00827B18"/>
    <w:rsid w:val="00833680"/>
    <w:rsid w:val="00833F78"/>
    <w:rsid w:val="00835473"/>
    <w:rsid w:val="00837D3A"/>
    <w:rsid w:val="00842249"/>
    <w:rsid w:val="00842754"/>
    <w:rsid w:val="00846A29"/>
    <w:rsid w:val="00856BAB"/>
    <w:rsid w:val="0085780D"/>
    <w:rsid w:val="00857991"/>
    <w:rsid w:val="008604BB"/>
    <w:rsid w:val="00862DB3"/>
    <w:rsid w:val="008731BA"/>
    <w:rsid w:val="00874380"/>
    <w:rsid w:val="008743BD"/>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245"/>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1446"/>
    <w:rsid w:val="009B3795"/>
    <w:rsid w:val="009B44FD"/>
    <w:rsid w:val="009B71F1"/>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852F6"/>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6636"/>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824"/>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20E2"/>
    <w:rsid w:val="00C353F5"/>
    <w:rsid w:val="00C4646F"/>
    <w:rsid w:val="00C502F3"/>
    <w:rsid w:val="00C52C55"/>
    <w:rsid w:val="00C57254"/>
    <w:rsid w:val="00C63A4B"/>
    <w:rsid w:val="00C6701B"/>
    <w:rsid w:val="00C80789"/>
    <w:rsid w:val="00C8383E"/>
    <w:rsid w:val="00C845E7"/>
    <w:rsid w:val="00C866E4"/>
    <w:rsid w:val="00C8767F"/>
    <w:rsid w:val="00C93024"/>
    <w:rsid w:val="00C95D33"/>
    <w:rsid w:val="00C969DF"/>
    <w:rsid w:val="00CA0AD5"/>
    <w:rsid w:val="00CA4E4B"/>
    <w:rsid w:val="00CA6DD3"/>
    <w:rsid w:val="00CB097C"/>
    <w:rsid w:val="00CB23A2"/>
    <w:rsid w:val="00CB67A3"/>
    <w:rsid w:val="00CC0033"/>
    <w:rsid w:val="00CC032F"/>
    <w:rsid w:val="00CC5E36"/>
    <w:rsid w:val="00CC600D"/>
    <w:rsid w:val="00CD1616"/>
    <w:rsid w:val="00CD4274"/>
    <w:rsid w:val="00CD786F"/>
    <w:rsid w:val="00CE19EC"/>
    <w:rsid w:val="00CE1D49"/>
    <w:rsid w:val="00CE5391"/>
    <w:rsid w:val="00CE6366"/>
    <w:rsid w:val="00CE7A41"/>
    <w:rsid w:val="00CF19D6"/>
    <w:rsid w:val="00CF5237"/>
    <w:rsid w:val="00CF6516"/>
    <w:rsid w:val="00CF77A0"/>
    <w:rsid w:val="00D02A95"/>
    <w:rsid w:val="00D033AB"/>
    <w:rsid w:val="00D14AA7"/>
    <w:rsid w:val="00D153EB"/>
    <w:rsid w:val="00D22E31"/>
    <w:rsid w:val="00D24293"/>
    <w:rsid w:val="00D27C5D"/>
    <w:rsid w:val="00D4168A"/>
    <w:rsid w:val="00D441DC"/>
    <w:rsid w:val="00D44FE6"/>
    <w:rsid w:val="00D4600A"/>
    <w:rsid w:val="00D5385A"/>
    <w:rsid w:val="00D543DC"/>
    <w:rsid w:val="00D55247"/>
    <w:rsid w:val="00D55AE2"/>
    <w:rsid w:val="00D60127"/>
    <w:rsid w:val="00D607E3"/>
    <w:rsid w:val="00D632C2"/>
    <w:rsid w:val="00D637CC"/>
    <w:rsid w:val="00D6776C"/>
    <w:rsid w:val="00D73257"/>
    <w:rsid w:val="00D73AFF"/>
    <w:rsid w:val="00D73DF6"/>
    <w:rsid w:val="00D74638"/>
    <w:rsid w:val="00D75228"/>
    <w:rsid w:val="00D77277"/>
    <w:rsid w:val="00D84C06"/>
    <w:rsid w:val="00D916C6"/>
    <w:rsid w:val="00D92710"/>
    <w:rsid w:val="00D93651"/>
    <w:rsid w:val="00D93C05"/>
    <w:rsid w:val="00DA2B9F"/>
    <w:rsid w:val="00DA4D19"/>
    <w:rsid w:val="00DA5AE5"/>
    <w:rsid w:val="00DA6091"/>
    <w:rsid w:val="00DA7063"/>
    <w:rsid w:val="00DB2EFC"/>
    <w:rsid w:val="00DB484D"/>
    <w:rsid w:val="00DB49E1"/>
    <w:rsid w:val="00DB585B"/>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463F5"/>
    <w:rsid w:val="00E51AC1"/>
    <w:rsid w:val="00E51D01"/>
    <w:rsid w:val="00E53C6E"/>
    <w:rsid w:val="00E56228"/>
    <w:rsid w:val="00E6034B"/>
    <w:rsid w:val="00E619CA"/>
    <w:rsid w:val="00E626A2"/>
    <w:rsid w:val="00E62777"/>
    <w:rsid w:val="00E63E69"/>
    <w:rsid w:val="00E6798E"/>
    <w:rsid w:val="00E73B43"/>
    <w:rsid w:val="00E77127"/>
    <w:rsid w:val="00E81844"/>
    <w:rsid w:val="00E82C2C"/>
    <w:rsid w:val="00E834C7"/>
    <w:rsid w:val="00E86751"/>
    <w:rsid w:val="00E900C4"/>
    <w:rsid w:val="00E94BC2"/>
    <w:rsid w:val="00E9535B"/>
    <w:rsid w:val="00E95C68"/>
    <w:rsid w:val="00E95CA9"/>
    <w:rsid w:val="00EA0212"/>
    <w:rsid w:val="00EA0CA1"/>
    <w:rsid w:val="00EA6181"/>
    <w:rsid w:val="00EB651A"/>
    <w:rsid w:val="00EB7B34"/>
    <w:rsid w:val="00EC54FB"/>
    <w:rsid w:val="00ED0C64"/>
    <w:rsid w:val="00ED13A1"/>
    <w:rsid w:val="00ED15CA"/>
    <w:rsid w:val="00ED38AE"/>
    <w:rsid w:val="00ED3DC3"/>
    <w:rsid w:val="00ED6946"/>
    <w:rsid w:val="00EE04B3"/>
    <w:rsid w:val="00EE1F4F"/>
    <w:rsid w:val="00EE43C7"/>
    <w:rsid w:val="00EE53AF"/>
    <w:rsid w:val="00EE5A15"/>
    <w:rsid w:val="00EF2C54"/>
    <w:rsid w:val="00F0045B"/>
    <w:rsid w:val="00F0479C"/>
    <w:rsid w:val="00F11889"/>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Compliance%20questions%20-%20April%202018-1-3.pdf?version=1&amp;modificationDate=1525166479000&amp;api=v2" TargetMode="External"/><Relationship Id="rId671" Type="http://schemas.openxmlformats.org/officeDocument/2006/relationships/hyperlink" Target="https://www.icann.org/compliance/notices" TargetMode="External"/><Relationship Id="rId21" Type="http://schemas.openxmlformats.org/officeDocument/2006/relationships/hyperlink" Target="https://www.icann.org/en/system/files/files/implementation-action-08nov12-en.pdf" TargetMode="External"/><Relationship Id="rId324" Type="http://schemas.openxmlformats.org/officeDocument/2006/relationships/hyperlink" Target="https://www.icann.org/en/system/files/files/whois-privacy-conflicts-procedure-redline-18apr17-en.pdf" TargetMode="External"/><Relationship Id="rId531" Type="http://schemas.openxmlformats.org/officeDocument/2006/relationships/hyperlink" Target="https://community.icann.org/download/attachments/49359634/EWG-Process%20Group%20Final%20Framework%202-4-15.pdf" TargetMode="External"/><Relationship Id="rId629" Type="http://schemas.openxmlformats.org/officeDocument/2006/relationships/hyperlink" Target="https://whois.icann.org/en/policies" TargetMode="External"/><Relationship Id="rId170" Type="http://schemas.openxmlformats.org/officeDocument/2006/relationships/hyperlink" Target="https://whois.icann.org/en/whois-ars-phase-1-reporting" TargetMode="External"/><Relationship Id="rId268" Type="http://schemas.openxmlformats.org/officeDocument/2006/relationships/hyperlink" Target="https://www.icann.org/en/system/files/files/final-report-11may12-en.pdf" TargetMode="External"/><Relationship Id="rId475" Type="http://schemas.openxmlformats.org/officeDocument/2006/relationships/hyperlink" Target="https://www.oecd.org/sti/ieconomy/2013-oecd-privacy-guidelines.pdf" TargetMode="External"/><Relationship Id="rId32" Type="http://schemas.openxmlformats.org/officeDocument/2006/relationships/hyperlink" Target="https://www.icann.org/resources/pages/approved-with-specs-2013-09-17-en" TargetMode="External"/><Relationship Id="rId128" Type="http://schemas.openxmlformats.org/officeDocument/2006/relationships/hyperlink" Target="https://www.icann.org/en/system/files/files/final-report-11may12-en.pdf" TargetMode="External"/><Relationship Id="rId335" Type="http://schemas.openxmlformats.org/officeDocument/2006/relationships/hyperlink" Target="http://gnso.icann.org/en/issues/whois/thick-final-21oct13-en.pdf" TargetMode="External"/><Relationship Id="rId542" Type="http://schemas.openxmlformats.org/officeDocument/2006/relationships/hyperlink" Target="https://community.icann.org/download/attachments/71604708/Written%20Implementation%20Request%20for%20Recommendation%203.pdf?version=1&amp;modificationDate=1522314097000&amp;api=v2" TargetMode="External"/><Relationship Id="rId181" Type="http://schemas.openxmlformats.org/officeDocument/2006/relationships/hyperlink" Target="https://community.icann.org/download/attachments/71604711/Data%20Accuracy%20questions%20-%20April%202018-1-2.pdf?version=1&amp;modificationDate=1525166597000&amp;api=v2" TargetMode="External"/><Relationship Id="rId402" Type="http://schemas.openxmlformats.org/officeDocument/2006/relationships/hyperlink" Target="https://www.icann.org/en/resources/registrars/raa/approved-with-specs-27jun13-en.htm" TargetMode="External"/><Relationship Id="rId279" Type="http://schemas.openxmlformats.org/officeDocument/2006/relationships/hyperlink" Target="https://www.icann.org/en/system/files/files/adopted-opplan-budget-fy15-01dec14-en.pdf" TargetMode="External"/><Relationship Id="rId486" Type="http://schemas.openxmlformats.org/officeDocument/2006/relationships/hyperlink" Target="https://community.icann.org/x/RopEB" TargetMode="External"/><Relationship Id="rId43" Type="http://schemas.openxmlformats.org/officeDocument/2006/relationships/hyperlink" Target="https://www.icann.org/news/blog/single-source-of-whois-related-agreement-provisions-and-policies" TargetMode="External"/><Relationship Id="rId139" Type="http://schemas.openxmlformats.org/officeDocument/2006/relationships/hyperlink" Target="https://whois.icann.org/en/file/whois-ars-phase-2-cycle-3-report-webinar-presentation" TargetMode="External"/><Relationship Id="rId346" Type="http://schemas.openxmlformats.org/officeDocument/2006/relationships/hyperlink" Target="https://www.icann.org/en/system/files/files/draft-data-retention-spec-elements-21mar14-en.pdf" TargetMode="External"/><Relationship Id="rId553" Type="http://schemas.openxmlformats.org/officeDocument/2006/relationships/hyperlink" Target="https://community.icann.org/download/attachments/71604711/RDS-WHOIS2%20Compliance%20Subteam%20Questions%20FINAL.pdf?version=1&amp;modificationDate=1520778626000&amp;api=v2" TargetMode="External"/><Relationship Id="rId192" Type="http://schemas.openxmlformats.org/officeDocument/2006/relationships/hyperlink" Target="https://www.icann.org/en/system/files/files/wdrp-implementation-30nov04-en.pdf" TargetMode="External"/><Relationship Id="rId206" Type="http://schemas.openxmlformats.org/officeDocument/2006/relationships/hyperlink" Target="https://community.icann.org/download/attachments/63145823/WHOIS1-Implementation%20Briefings_final.docx?version=1&amp;modificationDate=1510566466000&amp;api=v2" TargetMode="External"/><Relationship Id="rId413" Type="http://schemas.openxmlformats.org/officeDocument/2006/relationships/hyperlink" Target="https://www.icann.org/en/system/files/files/adopted-bylaws-27may16-en.pdf" TargetMode="External"/><Relationship Id="rId497" Type="http://schemas.openxmlformats.org/officeDocument/2006/relationships/hyperlink" Target="https://gnso.icann.org/sites/default/files/file/field-file-attach/temp-spec-gtld-rd-epdp-19jul18-en.pdf" TargetMode="External"/><Relationship Id="rId620" Type="http://schemas.openxmlformats.org/officeDocument/2006/relationships/hyperlink" Target="https://www.icann.org/en/about/financials/adopted-opplan-budget-fy14-22aug13-en.pdf" TargetMode="External"/><Relationship Id="rId357" Type="http://schemas.openxmlformats.org/officeDocument/2006/relationships/chart" Target="charts/chart5.xml"/><Relationship Id="rId54" Type="http://schemas.openxmlformats.org/officeDocument/2006/relationships/hyperlink" Target="https://community.icann.org/pages/viewpage.action?pageId=71602347" TargetMode="External"/><Relationship Id="rId217" Type="http://schemas.openxmlformats.org/officeDocument/2006/relationships/hyperlink" Target="https://community.icann.org/download/attachments/71604717/PPAA_28Feb_CleanIRTNotes.pdf?version=1&amp;modificationDate=1521637772000&amp;api=v2" TargetMode="External"/><Relationship Id="rId564" Type="http://schemas.openxmlformats.org/officeDocument/2006/relationships/hyperlink" Target="https://whois.icann.org/en/file/whois-ars-phase-2-cycle-2-report-webinar-presentation" TargetMode="External"/><Relationship Id="rId424" Type="http://schemas.openxmlformats.org/officeDocument/2006/relationships/hyperlink" Target="https://www.icann.org/en/system/files/files/sac-051-en.pdf" TargetMode="External"/><Relationship Id="rId631" Type="http://schemas.openxmlformats.org/officeDocument/2006/relationships/hyperlink" Target="https://www.icann.org/resources/pages/policy-awip-2014-07-02-en" TargetMode="External"/><Relationship Id="rId270" Type="http://schemas.openxmlformats.org/officeDocument/2006/relationships/hyperlink" Target="https://community.icann.org/display/WHO/WHOIS+Review+Implementation+Home" TargetMode="Externa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community.icann.org/display/WHO/WHOIS+Review+Implementation+Home" TargetMode="External"/><Relationship Id="rId368" Type="http://schemas.openxmlformats.org/officeDocument/2006/relationships/chart" Target="charts/chart16.xml"/><Relationship Id="rId575" Type="http://schemas.openxmlformats.org/officeDocument/2006/relationships/hyperlink" Target="https://www.icann.org/resources/pages/benefits-2013-09-16-en" TargetMode="External"/><Relationship Id="rId228" Type="http://schemas.openxmlformats.org/officeDocument/2006/relationships/hyperlink" Target="https://www.icann.org/en/system/files/files/final-report-11may12-en.pdf" TargetMode="External"/><Relationship Id="rId435" Type="http://schemas.openxmlformats.org/officeDocument/2006/relationships/hyperlink" Target="https://www.icann.org/news/announcement-2017-06-02-en" TargetMode="External"/><Relationship Id="rId642" Type="http://schemas.openxmlformats.org/officeDocument/2006/relationships/hyperlink" Target="https://community.icann.org/download/attachments/41890837/Final%20Report%20Translation%20and%20Transliteration_final.pdf" TargetMode="External"/><Relationship Id="rId281" Type="http://schemas.openxmlformats.org/officeDocument/2006/relationships/hyperlink" Target="https://www.icann.org/en/system/files/files/adopted-opplan-budget-fy17-25jun16-en.pdf" TargetMode="External"/><Relationship Id="rId502" Type="http://schemas.openxmlformats.org/officeDocument/2006/relationships/hyperlink" Target="https://community.icann.org/download/attachments/54691767/WHOIS%20Recs%201_16%2030Sept2016.pdf" TargetMode="External"/><Relationship Id="rId76" Type="http://schemas.openxmlformats.org/officeDocument/2006/relationships/hyperlink" Target="https://gnso.icann.org/sites/default/files/file/field-file-attach/annex-4-epdp-manual-30jan18-en.pdf" TargetMode="External"/><Relationship Id="rId141" Type="http://schemas.openxmlformats.org/officeDocument/2006/relationships/hyperlink" Target="https://whois.icann.org/en/file/whois-ars-phase-2-cycle-4-report-webinar-presentation" TargetMode="External"/><Relationship Id="rId379" Type="http://schemas.openxmlformats.org/officeDocument/2006/relationships/hyperlink" Target="https://www.icann.org/news/announcement-2015-05-29-en" TargetMode="External"/><Relationship Id="rId586" Type="http://schemas.openxmlformats.org/officeDocument/2006/relationships/hyperlink" Target="https://community.icann.org/download/attachments/82412261/Data%20Accuracy%20questions%20-%20April%202018.pdf?version=1&amp;modificationDate=1525162419574&amp;api=v2" TargetMode="External"/><Relationship Id="rId7" Type="http://schemas.openxmlformats.org/officeDocument/2006/relationships/webSettings" Target="webSettings.xml"/><Relationship Id="rId239" Type="http://schemas.openxmlformats.org/officeDocument/2006/relationships/hyperlink" Target="https://mm.icann.org/pipermail/rds-whois2-comminterface/2018-March/000011.html" TargetMode="External"/><Relationship Id="rId446" Type="http://schemas.openxmlformats.org/officeDocument/2006/relationships/hyperlink" Target="https://whois.icann.org/en/glossary-whois-terms" TargetMode="External"/><Relationship Id="rId653" Type="http://schemas.openxmlformats.org/officeDocument/2006/relationships/hyperlink" Target="https://61.schedule.icann.org/meetings/647648" TargetMode="External"/><Relationship Id="rId292"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6" Type="http://schemas.openxmlformats.org/officeDocument/2006/relationships/hyperlink" Target="https://www.icann.org/resources/pages/transfer-policy-2016-06-01-en" TargetMode="External"/><Relationship Id="rId8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513" Type="http://schemas.openxmlformats.org/officeDocument/2006/relationships/hyperlink" Target="https://www.icann.org/en/system/files/files/strategic-plan-2016-2020-10oct14-en.pdf" TargetMode="External"/><Relationship Id="rId597" Type="http://schemas.openxmlformats.org/officeDocument/2006/relationships/hyperlink" Target="https://community.icann.org/download/attachments/71604717/PPAA_28Feb_CleanIRTNotes.pdf?version=1&amp;modificationDate=1521637772000&amp;api=v2" TargetMode="External"/><Relationship Id="rId152" Type="http://schemas.openxmlformats.org/officeDocument/2006/relationships/hyperlink" Target="https://whois.icann.org/en/file/improvements-annual-report-12dec14-en" TargetMode="External"/><Relationship Id="rId457" Type="http://schemas.openxmlformats.org/officeDocument/2006/relationships/hyperlink" Target="https://mm.icann.org/mailman/listinfo/rds-whois2-rt" TargetMode="External"/><Relationship Id="rId664" Type="http://schemas.openxmlformats.org/officeDocument/2006/relationships/hyperlink" Target="https://community.icann.org/download/attachments/79432988/RDS-WHOIS2%20Compliance%20Questions%20FINAL%20v2.pdf?version=1&amp;modificationDate=1517534432000&amp;api=v2" TargetMode="External"/><Relationship Id="rId14" Type="http://schemas.openxmlformats.org/officeDocument/2006/relationships/image" Target="media/image2.png"/><Relationship Id="rId317" Type="http://schemas.openxmlformats.org/officeDocument/2006/relationships/hyperlink" Target="http://gnso.icann.org/en/issues/raa/ppsai-final-07dec15-en.pdf" TargetMode="External"/><Relationship Id="rId524"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98" Type="http://schemas.openxmlformats.org/officeDocument/2006/relationships/hyperlink" Target="https://www.icann.org/en/system/files/files/final-report-11may12-en.pdf" TargetMode="External"/><Relationship Id="rId163" Type="http://schemas.openxmlformats.org/officeDocument/2006/relationships/hyperlink" Target="https://mm.icann.org/pipermail/rds-whois2-dataaccuracy/2018-July/000048.html" TargetMode="External"/><Relationship Id="rId370" Type="http://schemas.openxmlformats.org/officeDocument/2006/relationships/chart" Target="charts/chart18.xml"/><Relationship Id="rId230" Type="http://schemas.openxmlformats.org/officeDocument/2006/relationships/hyperlink" Target="https://community.icann.org/display/WHO/WHOIS+Review+Implementation+Home" TargetMode="External"/><Relationship Id="rId468" Type="http://schemas.openxmlformats.org/officeDocument/2006/relationships/hyperlink" Target="https://community.icann.org/pages/viewpage.action?pageId=63145764&amp;preview=/63145764/63156249/GAC%20RDS%20Limited%20Scope%20Response.pdf" TargetMode="External"/><Relationship Id="rId675" Type="http://schemas.openxmlformats.org/officeDocument/2006/relationships/footer" Target="footer1.xml"/><Relationship Id="rId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8" Type="http://schemas.openxmlformats.org/officeDocument/2006/relationships/hyperlink" Target="https://www.icann.org/resources/pages/transfer-policy-2016-06-01-en" TargetMode="External"/><Relationship Id="rId535" Type="http://schemas.openxmlformats.org/officeDocument/2006/relationships/hyperlink" Target="https://mm.icann.org/pipermail/gnso-rds-pdp-wg/2018-April/005799.html" TargetMode="External"/><Relationship Id="rId174" Type="http://schemas.openxmlformats.org/officeDocument/2006/relationships/image" Target="media/image3.png"/><Relationship Id="rId381" Type="http://schemas.openxmlformats.org/officeDocument/2006/relationships/hyperlink" Target="https://www.icann.org/news/announcement-2015-09-25-en" TargetMode="External"/><Relationship Id="rId602" Type="http://schemas.openxmlformats.org/officeDocument/2006/relationships/hyperlink" Target="https://community.icann.org/download/attachments/71604717/Written%20Implementation%20Request%20for%20Recommendation%2010.pdf?version=1&amp;modificationDate=1522132669000&amp;api=v2" TargetMode="External"/><Relationship Id="rId241" Type="http://schemas.openxmlformats.org/officeDocument/2006/relationships/hyperlink" Target="https://community.icann.org/download/attachments/71604697/FinalRDS-WHOISRT2Effectivenes.docx?version=1&amp;modificationDate=1519138360000&amp;api=v2" TargetMode="External"/><Relationship Id="rId479" Type="http://schemas.openxmlformats.org/officeDocument/2006/relationships/image" Target="media/image6.png"/><Relationship Id="rId36"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339" Type="http://schemas.openxmlformats.org/officeDocument/2006/relationships/hyperlink" Target="http://gnso.icann.org/en/issues/raa/ppsai-final-07dec15-en.pdf" TargetMode="External"/><Relationship Id="rId546" Type="http://schemas.openxmlformats.org/officeDocument/2006/relationships/hyperlink" Target="https://www.icann.org/resources/pages/compliance-reports-2017" TargetMode="External"/><Relationship Id="rId101" Type="http://schemas.openxmlformats.org/officeDocument/2006/relationships/hyperlink" Target="https://community.icann.org/download/attachments/54691767/WHOIS%20Recs%201_16%2030Sept2016.pdf" TargetMode="External"/><Relationship Id="rId185" Type="http://schemas.openxmlformats.org/officeDocument/2006/relationships/hyperlink" Target="https://www.icann.org/resources/pages/audits-2012-02-25-en" TargetMode="External"/><Relationship Id="rId406" Type="http://schemas.openxmlformats.org/officeDocument/2006/relationships/hyperlink" Target="https://whois.icann.org/en/whois-ars-phase-1-reporting" TargetMode="External"/><Relationship Id="rId392" Type="http://schemas.openxmlformats.org/officeDocument/2006/relationships/hyperlink" Target="https://www.icann.org/en/system/files/files/cct-rt-draft-report-07mar17-en.pdf" TargetMode="External"/><Relationship Id="rId613" Type="http://schemas.openxmlformats.org/officeDocument/2006/relationships/hyperlink" Target="http://whois.icann.org/sites/default/files/files/ird-expert-wg-final-23sep15-en.pdf" TargetMode="External"/><Relationship Id="rId252" Type="http://schemas.openxmlformats.org/officeDocument/2006/relationships/hyperlink" Target="https://community.icann.org/download/attachments/69279139/WHOIS%20Briefing%20-%2028September2017%20-%20V2.0.pptx?version=1&amp;modificationDate=1506686336000&amp;api=v2" TargetMode="External"/><Relationship Id="rId47" Type="http://schemas.openxmlformats.org/officeDocument/2006/relationships/hyperlink" Target="https://www.icann.org/en/system/files/files/final-report-06jun14-en.pdf" TargetMode="External"/><Relationship Id="rId112" Type="http://schemas.openxmlformats.org/officeDocument/2006/relationships/hyperlink" Target="https://www.icann.org/news/announcement-2017-05-23-en" TargetMode="External"/><Relationship Id="rId557" Type="http://schemas.openxmlformats.org/officeDocument/2006/relationships/hyperlink" Target="https://mm.icann.org/pipermail/rds-whois2-dataaccuracy/2018-July/000048.html" TargetMode="External"/><Relationship Id="rId196" Type="http://schemas.openxmlformats.org/officeDocument/2006/relationships/hyperlink" Target="https://www.icann.org/en/system/files/files/annual-2017-30jan18-en.pdf" TargetMode="External"/><Relationship Id="rId417" Type="http://schemas.openxmlformats.org/officeDocument/2006/relationships/hyperlink" Target="https://whois.icann.org/en/glossary-whois-terms" TargetMode="External"/><Relationship Id="rId624" Type="http://schemas.openxmlformats.org/officeDocument/2006/relationships/hyperlink" Target="https://www.icann.org/en/system/files/files/adopted-opplan-budget-fy18-15aug17-en.pdf" TargetMode="External"/><Relationship Id="rId263" Type="http://schemas.openxmlformats.org/officeDocument/2006/relationships/hyperlink" Target="http://datatracker.ietf.org/wg/weirds/documents/" TargetMode="External"/><Relationship Id="rId470" Type="http://schemas.openxmlformats.org/officeDocument/2006/relationships/hyperlink" Target="https://www.icann.org/resources/pages/governance/bylaws-en" TargetMode="External"/><Relationship Id="rId58" Type="http://schemas.openxmlformats.org/officeDocument/2006/relationships/hyperlink" Target="https://community.icann.org/download/attachments/63145823/WHOIS1-Implementation%20Briefings_final.docx?version=1&amp;modificationDate=1510566466000&amp;api=v2" TargetMode="External"/><Relationship Id="rId12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30" Type="http://schemas.openxmlformats.org/officeDocument/2006/relationships/hyperlink" Target="https://newgtlds.icann.org/en/applicants/urs/procedure-01mar13-en.pdf" TargetMode="External"/><Relationship Id="rId568" Type="http://schemas.openxmlformats.org/officeDocument/2006/relationships/hyperlink" Target="https://whois.icann.org/en/file/whois-ars-phase-2-cycle-4-report-syntax-and-operability-accuracy" TargetMode="External"/><Relationship Id="rId428" Type="http://schemas.openxmlformats.org/officeDocument/2006/relationships/hyperlink" Target="https://www.icann.org/en/system/files/files/sac-051-en.pdf" TargetMode="External"/><Relationship Id="rId635" Type="http://schemas.openxmlformats.org/officeDocument/2006/relationships/hyperlink" Target="http://gnso.icann.org/en/group-activities/active/thick-whois" TargetMode="External"/><Relationship Id="rId274" Type="http://schemas.openxmlformats.org/officeDocument/2006/relationships/hyperlink" Target="https://community.icann.org/download/attachments/69279139/WHOIS%20Briefing%20-%2003October2017%20-%20V2.0.pdf?version=1&amp;modificationDate=1506780907000&amp;api=v2" TargetMode="External"/><Relationship Id="rId481" Type="http://schemas.openxmlformats.org/officeDocument/2006/relationships/hyperlink" Target="https://community.icann.org/download/attachments/64084086/RDS-WHOIS2%20Work%20Plan.pdf?version=1&amp;modificationDate=1519054635000&amp;api=v2" TargetMode="External"/><Relationship Id="rId69" Type="http://schemas.openxmlformats.org/officeDocument/2006/relationships/hyperlink" Target="https://www.icann.org/resources/board-material/resolutions-2015-04-26-en" TargetMode="External"/><Relationship Id="rId134" Type="http://schemas.openxmlformats.org/officeDocument/2006/relationships/hyperlink" Target="https://whois.icann.org/en/file/whois-ars-phase-2-cycle-1-report-syntax-and-operability-accuracy" TargetMode="External"/><Relationship Id="rId579" Type="http://schemas.openxmlformats.org/officeDocument/2006/relationships/hyperlink" Target="https://www.icann.org/resources/pages/compliance-reports-2015-04-15-en" TargetMode="External"/><Relationship Id="rId341" Type="http://schemas.openxmlformats.org/officeDocument/2006/relationships/hyperlink" Target="https://community.icann.org/download/attachments/41890837/Final%20Report%20Translation%20and%20Transliteration_final.pdf" TargetMode="External"/><Relationship Id="rId439" Type="http://schemas.openxmlformats.org/officeDocument/2006/relationships/hyperlink" Target="https://www.icann.org/resources/pages/governance/bylaws-en" TargetMode="External"/><Relationship Id="rId646" Type="http://schemas.openxmlformats.org/officeDocument/2006/relationships/hyperlink" Target="https://gnso.icann.org/en/drafts/iag-review-whois-conflicts-procedure-23may16-en.pdf" TargetMode="External"/><Relationship Id="rId201" Type="http://schemas.openxmlformats.org/officeDocument/2006/relationships/hyperlink" Target="https://www.icann.org/en/system/files/files/final-report-11may12-en.pdf" TargetMode="External"/><Relationship Id="rId285" Type="http://schemas.openxmlformats.org/officeDocument/2006/relationships/hyperlink" Target="https://whois.icann.org/en/file/improvements-annual-report-12dec14-en" TargetMode="External"/><Relationship Id="rId506" Type="http://schemas.openxmlformats.org/officeDocument/2006/relationships/hyperlink" Target="https://whois.icann.org/en/file/2015-annual-report-whois-improvements" TargetMode="External"/><Relationship Id="rId492" Type="http://schemas.openxmlformats.org/officeDocument/2006/relationships/hyperlink" Target="https://www.internic.net/whois.html" TargetMode="External"/><Relationship Id="rId91" Type="http://schemas.openxmlformats.org/officeDocument/2006/relationships/hyperlink" Target="https://www.icann.org/resources/pages/benefits-2013-09-16-en" TargetMode="External"/><Relationship Id="rId145" Type="http://schemas.openxmlformats.org/officeDocument/2006/relationships/hyperlink" Target="https://whois.icann.org/en/whoisars-validation" TargetMode="External"/><Relationship Id="rId187" Type="http://schemas.openxmlformats.org/officeDocument/2006/relationships/hyperlink" Target="https://www.icann.org/en/system/files/files/registrar-registry-audit-2013-07jul14-en.pdf" TargetMode="External"/><Relationship Id="rId352" Type="http://schemas.openxmlformats.org/officeDocument/2006/relationships/hyperlink" Target="https://www.icann.org/resources/board-material/resolutions-2018-05-17-en" TargetMode="External"/><Relationship Id="rId394" Type="http://schemas.openxmlformats.org/officeDocument/2006/relationships/hyperlink" Target="https://www.icann.org/en/system/files/files/adopted-opplan-budget-fy18-15aug17-en.pdf" TargetMode="External"/><Relationship Id="rId408" Type="http://schemas.openxmlformats.org/officeDocument/2006/relationships/hyperlink" Target="https://www.icann.org/resources/pages/registrars/registrars-en" TargetMode="External"/><Relationship Id="rId615" Type="http://schemas.openxmlformats.org/officeDocument/2006/relationships/hyperlink" Target="https://www.icann.org/resources/pages/transliteration-contact-2016-06-27-en" TargetMode="External"/><Relationship Id="rId212" Type="http://schemas.openxmlformats.org/officeDocument/2006/relationships/hyperlink" Target="http://gnso.icann.org/en/issues/raa/ppsai-final-07dec15-en.pdf" TargetMode="External"/><Relationship Id="rId254" Type="http://schemas.openxmlformats.org/officeDocument/2006/relationships/hyperlink" Target="https://www.icann.org/en/system/files/bm/briefing-materials-1-08nov12-en.pdf" TargetMode="External"/><Relationship Id="rId657" Type="http://schemas.openxmlformats.org/officeDocument/2006/relationships/hyperlink" Target="https://www.icann.org/en/system/files/files/sac-051-en.pdf" TargetMode="External"/><Relationship Id="rId49" Type="http://schemas.openxmlformats.org/officeDocument/2006/relationships/hyperlink" Target="https://community.icann.org/download/attachments/49359634/EWG-Process%20Group%20Final%20Framework%202-4-15.pdf" TargetMode="External"/><Relationship Id="rId114" Type="http://schemas.openxmlformats.org/officeDocument/2006/relationships/hyperlink" Target="https://community.icann.org/pages/viewpage.action?pageId=79432988" TargetMode="External"/><Relationship Id="rId296" Type="http://schemas.openxmlformats.org/officeDocument/2006/relationships/hyperlink" Target="https://www.icann.org/en/system/files/files/adopted-opplan-budget-fy16-25jun15-en.pdf" TargetMode="External"/><Relationship Id="rId461" Type="http://schemas.openxmlformats.org/officeDocument/2006/relationships/hyperlink" Target="https://participate.icann.org/rdsreview-observers" TargetMode="External"/><Relationship Id="rId517" Type="http://schemas.openxmlformats.org/officeDocument/2006/relationships/hyperlink" Target="https://www.icann.org/en/system/files/files/adopted-opplan-budget-fy18-15aug17-en.pdf" TargetMode="External"/><Relationship Id="rId559" Type="http://schemas.openxmlformats.org/officeDocument/2006/relationships/hyperlink" Target="https://whois.icann.org/en" TargetMode="External"/><Relationship Id="rId60" Type="http://schemas.openxmlformats.org/officeDocument/2006/relationships/hyperlink" Target="https://www.icann.org/news/blog/single-source-of-whois-related-agreement-provisions-and-policies" TargetMode="External"/><Relationship Id="rId156" Type="http://schemas.openxmlformats.org/officeDocument/2006/relationships/hyperlink" Target="https://www.icann.org/en/system/files/files/wdrp-implementation-30nov04-en.pdf" TargetMode="External"/><Relationship Id="rId198" Type="http://schemas.openxmlformats.org/officeDocument/2006/relationships/hyperlink" Target="https://community.icann.org/download/attachments/71604714/Data%20Accuracy%20Subgroup_Additional%20Questions_GDD%20response.pdf?version=1&amp;modificationDate=1522440548000&amp;api=v2" TargetMode="External"/><Relationship Id="rId321" Type="http://schemas.openxmlformats.org/officeDocument/2006/relationships/hyperlink" Target="https://www.icann.org/resources/pages/whois-privacy-conflicts-procedure-2008-01-17-en" TargetMode="External"/><Relationship Id="rId363" Type="http://schemas.openxmlformats.org/officeDocument/2006/relationships/chart" Target="charts/chart11.xml"/><Relationship Id="rId419" Type="http://schemas.openxmlformats.org/officeDocument/2006/relationships/hyperlink" Target="https://whois.icann.org/en/glossary-whois-terms" TargetMode="External"/><Relationship Id="rId570" Type="http://schemas.openxmlformats.org/officeDocument/2006/relationships/hyperlink" Target="https://whois.icann.org/en/file/whois-ars-phase-2-cycle-4-report-webinar-presentation" TargetMode="External"/><Relationship Id="rId626" Type="http://schemas.openxmlformats.org/officeDocument/2006/relationships/hyperlink" Target="https://community.icann.org/download/attachments/63145823/Written%20Implementation%20Request%20for%20Recommendations%2015_16.pdf?version=1&amp;modificationDate=1521191472507&amp;api=v2" TargetMode="External"/><Relationship Id="rId223" Type="http://schemas.openxmlformats.org/officeDocument/2006/relationships/hyperlink" Target="https://community.icann.org/download/attachments/71604717/Data%20Accuracy%20Subgroup_Additional%20Questions_GDD%20response.pdf?version=1&amp;modificationDate=1522441949000&amp;api=v2" TargetMode="External"/><Relationship Id="rId430" Type="http://schemas.openxmlformats.org/officeDocument/2006/relationships/hyperlink" Target="https://www.icann.org/news/announcement-2017-06-02-en" TargetMode="External"/><Relationship Id="rId668" Type="http://schemas.openxmlformats.org/officeDocument/2006/relationships/hyperlink" Target="https://features.icann.org/compliance/dashboard/report-list" TargetMode="External"/><Relationship Id="rId18" Type="http://schemas.openxmlformats.org/officeDocument/2006/relationships/hyperlink" Target="https://www.icann.org/en/system/files/files/final-report-11may12-en.pdf" TargetMode="External"/><Relationship Id="rId265" Type="http://schemas.openxmlformats.org/officeDocument/2006/relationships/hyperlink" Target="https://whois.icann.org/en/whoisars" TargetMode="External"/><Relationship Id="rId472" Type="http://schemas.openxmlformats.org/officeDocument/2006/relationships/hyperlink" Target="https://www.icann.org/resources/pages/governance/bylaws-en" TargetMode="External"/><Relationship Id="rId528" Type="http://schemas.openxmlformats.org/officeDocument/2006/relationships/hyperlink" Target="https://www.icann.org/news/announcement-2-2012-12-14-en" TargetMode="External"/><Relationship Id="rId125" Type="http://schemas.openxmlformats.org/officeDocument/2006/relationships/hyperlink" Target="https://community.icann.org/download/attachments/63145823/WHOIS1-Implementation%20Briefings_final.docx?version=1&amp;modificationDate=1510566466000&amp;api=v2" TargetMode="External"/><Relationship Id="rId167" Type="http://schemas.openxmlformats.org/officeDocument/2006/relationships/hyperlink" Target="https://www.icann.org/resources/pages/benefits-2013-09-16-en" TargetMode="External"/><Relationship Id="rId332" Type="http://schemas.openxmlformats.org/officeDocument/2006/relationships/hyperlink" Target="https://newgtlds.icann.org/en/applicants/urs/rules-28jun13-en.pdf" TargetMode="External"/><Relationship Id="rId374" Type="http://schemas.openxmlformats.org/officeDocument/2006/relationships/hyperlink" Target="https://www.icann.org/en/system/files/files/cct-rt-draft-report-07mar17-en.pdf" TargetMode="External"/><Relationship Id="rId581" Type="http://schemas.openxmlformats.org/officeDocument/2006/relationships/hyperlink" Target="https://www.icann.org/resources/pages/faqs-f0-2012-02-25-en" TargetMode="External"/><Relationship Id="rId71" Type="http://schemas.openxmlformats.org/officeDocument/2006/relationships/hyperlink" Target="https://gnso.icann.org/sites/default/files/filefield_48165/whois-ng-gtld-rds-charter-07oct15-en.pdf" TargetMode="External"/><Relationship Id="rId234" Type="http://schemas.openxmlformats.org/officeDocument/2006/relationships/hyperlink" Target="https://community.icann.org/download/attachments/69279139/WHOIS1%20Implementation%20briefings%205%208%2010%2011.pdf?version=1&amp;modificationDate=1506504731000&amp;api=v2" TargetMode="External"/><Relationship Id="rId637" Type="http://schemas.openxmlformats.org/officeDocument/2006/relationships/hyperlink" Target="https://www.icann.org/resources/pages/thick-whois-transition-policy-2017-02-01-en" TargetMode="External"/><Relationship Id="rId679"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www.icann.org/en/system/files/files/adopted-opplan-budget-fy17-25jun16-en.pdf" TargetMode="External"/><Relationship Id="rId276" Type="http://schemas.openxmlformats.org/officeDocument/2006/relationships/hyperlink" Target="https://www.icann.org/en/system/files/files/strategic-plan-2016-2020-10oct14-en.pdf" TargetMode="External"/><Relationship Id="rId441" Type="http://schemas.openxmlformats.org/officeDocument/2006/relationships/hyperlink" Target="https://www.icann.org/resources/pages/governance/bylaws-en" TargetMode="External"/><Relationship Id="rId483" Type="http://schemas.openxmlformats.org/officeDocument/2006/relationships/hyperlink" Target="https://community.icann.org/display/WHO/Fact+Sheet" TargetMode="External"/><Relationship Id="rId539" Type="http://schemas.openxmlformats.org/officeDocument/2006/relationships/hyperlink" Target="https://www.icann.org/resources/pages/approved-with-specs-2013-09-17-en" TargetMode="External"/><Relationship Id="rId40" Type="http://schemas.openxmlformats.org/officeDocument/2006/relationships/hyperlink" Target="https://community.icann.org/display/WHO/WHOIS1+Rec+%232%3A+Single+WHOIS+Policy" TargetMode="External"/><Relationship Id="rId136" Type="http://schemas.openxmlformats.org/officeDocument/2006/relationships/hyperlink" Target="https://whois.icann.org/en/file/whois-ars-phase-2-cycle-2-report-syntax-and-operability-accuracy" TargetMode="External"/><Relationship Id="rId178" Type="http://schemas.openxmlformats.org/officeDocument/2006/relationships/hyperlink" Target="https://whois.icann.org/en/file/2015-annual-report-whois-improvements" TargetMode="External"/><Relationship Id="rId301" Type="http://schemas.openxmlformats.org/officeDocument/2006/relationships/hyperlink" Target="https://whois.icann.org/en/file/2015-annual-report-whois-improvements" TargetMode="External"/><Relationship Id="rId343" Type="http://schemas.openxmlformats.org/officeDocument/2006/relationships/hyperlink" Target="https://www.icann.org/public-comments/whois-conflicts-procedure-2014-05-22-en" TargetMode="External"/><Relationship Id="rId550" Type="http://schemas.openxmlformats.org/officeDocument/2006/relationships/hyperlink" Target="https://www.icann.org/news/announcement-2017-05-23-en" TargetMode="External"/><Relationship Id="rId82" Type="http://schemas.openxmlformats.org/officeDocument/2006/relationships/hyperlink" Target="https://www.icann.org/en/system/files/files/final-report-11may12-en.pdf" TargetMode="External"/><Relationship Id="rId203" Type="http://schemas.openxmlformats.org/officeDocument/2006/relationships/hyperlink" Target="https://community.icann.org/display/WHO/WHOIS+Review+Implementation+Home" TargetMode="External"/><Relationship Id="rId385" Type="http://schemas.openxmlformats.org/officeDocument/2006/relationships/hyperlink" Target="https://www.icann.org/resources/pages/approved-with-specs-2013-09-17-en" TargetMode="External"/><Relationship Id="rId592" Type="http://schemas.openxmlformats.org/officeDocument/2006/relationships/hyperlink" Target="http://gnso.icann.org/en/issues/raa/ppsai-final-07dec15-en.pdf" TargetMode="External"/><Relationship Id="rId606" Type="http://schemas.openxmlformats.org/officeDocument/2006/relationships/hyperlink" Target="https://whois.icann.org/en/lookup?name=" TargetMode="External"/><Relationship Id="rId648" Type="http://schemas.openxmlformats.org/officeDocument/2006/relationships/hyperlink" Target="https://www.icann.org/resources/pages/approved-with-specs-2013-09-17-en" TargetMode="External"/><Relationship Id="rId245" Type="http://schemas.openxmlformats.org/officeDocument/2006/relationships/hyperlink" Target="https://gnso.icann.org/en/group-activities/active/transliteration-contact" TargetMode="External"/><Relationship Id="rId287" Type="http://schemas.openxmlformats.org/officeDocument/2006/relationships/hyperlink" Target="https://whois.icann.org/sites/default/files/files/improvements-annual-report-01sep17-en.pdf" TargetMode="External"/><Relationship Id="rId410" Type="http://schemas.openxmlformats.org/officeDocument/2006/relationships/hyperlink" Target="https://features.icann.org/compliance/prevention-stats"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ww.icann.org/resources/pages/affirmation-of-commitments-2009-09-30-en" TargetMode="External"/><Relationship Id="rId508" Type="http://schemas.openxmlformats.org/officeDocument/2006/relationships/hyperlink" Target="https://community.icann.org/download/attachments/69279139/WHOIS%20Briefing%20-%2003October2017%20-%20V2.0.pdf" TargetMode="External"/><Relationship Id="rId105" Type="http://schemas.openxmlformats.org/officeDocument/2006/relationships/hyperlink" Target="https://community.icann.org/download/attachments/63145823/WHOIS1-Implementation%20Briefings_final.docx?version=1&amp;modificationDate=1510566466000&amp;api=v2" TargetMode="External"/><Relationship Id="rId147" Type="http://schemas.openxmlformats.org/officeDocument/2006/relationships/hyperlink" Target="https://www.icann.org/resources/pages/educational-2012-02-25-en" TargetMode="External"/><Relationship Id="rId312" Type="http://schemas.openxmlformats.org/officeDocument/2006/relationships/hyperlink" Target="http://gnso.icann.org/en/group-activities/active/thick-whois" TargetMode="External"/><Relationship Id="rId354" Type="http://schemas.openxmlformats.org/officeDocument/2006/relationships/chart" Target="charts/chart2.xml"/><Relationship Id="rId51" Type="http://schemas.openxmlformats.org/officeDocument/2006/relationships/hyperlink" Target="https://gnso.icann.org/en/council/resolutions" TargetMode="External"/><Relationship Id="rId93" Type="http://schemas.openxmlformats.org/officeDocument/2006/relationships/hyperlink" Target="https://www.icann.org/resources/pages/registrars-0d-2012-02-25-en" TargetMode="External"/><Relationship Id="rId189" Type="http://schemas.openxmlformats.org/officeDocument/2006/relationships/hyperlink" Target="https://www.icann.org/en/system/files/files/compliance-registrar-audit-report-2015-06jul16-en.pdf" TargetMode="External"/><Relationship Id="rId396" Type="http://schemas.openxmlformats.org/officeDocument/2006/relationships/hyperlink" Target="https://www.icann.org/resources/pages/audits-2012-02-25-en" TargetMode="External"/><Relationship Id="rId561" Type="http://schemas.openxmlformats.org/officeDocument/2006/relationships/hyperlink" Target="https://whois.icann.org/en/file/whois-ars-phase-2-cycle-1-report-webinar-presentation" TargetMode="External"/><Relationship Id="rId617" Type="http://schemas.openxmlformats.org/officeDocument/2006/relationships/hyperlink" Target="https://www.icann.org/rdap" TargetMode="External"/><Relationship Id="rId659" Type="http://schemas.openxmlformats.org/officeDocument/2006/relationships/hyperlink" Target="https://www.icann.org/resources/pages/approved-with-specs-2013-09-17-en" TargetMode="External"/><Relationship Id="rId214" Type="http://schemas.openxmlformats.org/officeDocument/2006/relationships/hyperlink" Target="https://www.icann.org/resources/pages/ppsai-2016-08-18-en" TargetMode="External"/><Relationship Id="rId256" Type="http://schemas.openxmlformats.org/officeDocument/2006/relationships/hyperlink" Target="https://www.icann.org/en/system/files/files/report-comments-ird-study-18may15-en.pdf" TargetMode="External"/><Relationship Id="rId298" Type="http://schemas.openxmlformats.org/officeDocument/2006/relationships/hyperlink" Target="https://www.icann.org/en/system/files/files/adopted-opplan-budget-fy18-15aug17-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input-to-rds-whois2-rt@icann.org" TargetMode="External"/><Relationship Id="rId519" Type="http://schemas.openxmlformats.org/officeDocument/2006/relationships/hyperlink" Target="https://www.icann.org/public-comments/fy19-budget-2018-01-19-en" TargetMode="External"/><Relationship Id="rId670" Type="http://schemas.openxmlformats.org/officeDocument/2006/relationships/hyperlink" Target="https://www.icann.org/resources/pages/approach-processes-2012-02-25-en" TargetMode="External"/><Relationship Id="rId116" Type="http://schemas.openxmlformats.org/officeDocument/2006/relationships/hyperlink" Target="https://community.icann.org/download/attachments/71604711/28%20March%20meeting%20-%20Compliance%20input.pdf?version=1&amp;modificationDate=1522233220000&amp;api=v2" TargetMode="External"/><Relationship Id="rId158"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23" Type="http://schemas.openxmlformats.org/officeDocument/2006/relationships/hyperlink" Target="https://gnso.icann.org/en/drafts/iag-review-whois-conflicts-procedure-23may16-en.pdf" TargetMode="External"/><Relationship Id="rId530" Type="http://schemas.openxmlformats.org/officeDocument/2006/relationships/hyperlink" Target="https://www.icann.org/resources/board-material/resolutions-2015-04-26-en" TargetMode="External"/><Relationship Id="rId20" Type="http://schemas.openxmlformats.org/officeDocument/2006/relationships/hyperlink" Target="https://www.icann.org/en/system/files/files/final-report-11may12-en.pdf" TargetMode="External"/><Relationship Id="rId62" Type="http://schemas.openxmlformats.org/officeDocument/2006/relationships/hyperlink" Target="https://www.icann.org/resources/pages/whois-policies-provisions-2013-04-15-en" TargetMode="External"/><Relationship Id="rId365" Type="http://schemas.openxmlformats.org/officeDocument/2006/relationships/chart" Target="charts/chart13.xml"/><Relationship Id="rId572" Type="http://schemas.openxmlformats.org/officeDocument/2006/relationships/hyperlink" Target="https://whois.icann.org/sites/default/files/files/whois-ars-phase-2-report-cycle-6-15jun18_0.pdf" TargetMode="External"/><Relationship Id="rId628" Type="http://schemas.openxmlformats.org/officeDocument/2006/relationships/hyperlink" Target="http://mm.icann.org/pipermail/rds-whois2-rt/attachments/20180120/b2af2249/RDSWHOISRT2POLICYACTIVITYPOST2012INVENTORYLISTv6-0001.docx" TargetMode="External"/><Relationship Id="rId225" Type="http://schemas.openxmlformats.org/officeDocument/2006/relationships/hyperlink" Target="https://www.icann.org/resources/pages/gtld-registration-data-specs-en" TargetMode="External"/><Relationship Id="rId267" Type="http://schemas.openxmlformats.org/officeDocument/2006/relationships/hyperlink" Target="https://community.icann.org/pages/viewpage.action?pageId=71604726" TargetMode="External"/><Relationship Id="rId432" Type="http://schemas.openxmlformats.org/officeDocument/2006/relationships/hyperlink" Target="http://mm.icann.org/pipermail/rds-whois2-rt/"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3145823/WHOIS1-Implementation%20Briefings_final.docx?version=1&amp;modificationDate=1510566466000&amp;api=v2" TargetMode="External"/><Relationship Id="rId681" Type="http://schemas.openxmlformats.org/officeDocument/2006/relationships/theme" Target="theme/theme1.xm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community.icann.org/display/gTLDRDS/Phase+1+Documents" TargetMode="External"/><Relationship Id="rId169" Type="http://schemas.openxmlformats.org/officeDocument/2006/relationships/hyperlink" Target="https://www.icann.org/en/system/files/files/sac-058-en.pdf" TargetMode="External"/><Relationship Id="rId334" Type="http://schemas.openxmlformats.org/officeDocument/2006/relationships/hyperlink" Target="http://gnso.icann.org/en/group-activities/active/thick-whois" TargetMode="External"/><Relationship Id="rId376" Type="http://schemas.openxmlformats.org/officeDocument/2006/relationships/hyperlink" Target="https://www.icann.org/news/announcement-2-2016-06-23-en" TargetMode="External"/><Relationship Id="rId541" Type="http://schemas.openxmlformats.org/officeDocument/2006/relationships/hyperlink" Target="https://www.icann.org/resources/pages/educational-2012-02-25-en" TargetMode="External"/><Relationship Id="rId583" Type="http://schemas.openxmlformats.org/officeDocument/2006/relationships/hyperlink" Target="https://community.icann.org/download/attachments/71604714/Data%20Accuracy%20Subgroup_Additional%20Questions_GDD%20response.pdf?version=1&amp;modificationDate=1522440548000&amp;api=v2" TargetMode="External"/><Relationship Id="rId639" Type="http://schemas.openxmlformats.org/officeDocument/2006/relationships/hyperlink" Target="https://community.icann.org/pages/viewpage.action?pageId=43983094" TargetMode="External"/><Relationship Id="rId4" Type="http://schemas.openxmlformats.org/officeDocument/2006/relationships/styles" Target="styles.xml"/><Relationship Id="rId180" Type="http://schemas.openxmlformats.org/officeDocument/2006/relationships/hyperlink" Target="https://www.icann.org/resources/pages/compliance-reports-2015-04-15-en" TargetMode="External"/><Relationship Id="rId236" Type="http://schemas.openxmlformats.org/officeDocument/2006/relationships/hyperlink" Target="https://whois.icann.org/en" TargetMode="External"/><Relationship Id="rId278" Type="http://schemas.openxmlformats.org/officeDocument/2006/relationships/hyperlink" Target="https://www.icann.org/en/about/financials/adopted-opplan-budget-fy14-22aug13-en.pdf" TargetMode="External"/><Relationship Id="rId401" Type="http://schemas.openxmlformats.org/officeDocument/2006/relationships/hyperlink" Target="https://features.icann.org/compliance/enforcement-notices" TargetMode="External"/><Relationship Id="rId443" Type="http://schemas.openxmlformats.org/officeDocument/2006/relationships/hyperlink" Target="https://www.icann.org/resources/pages/governance/bylaws-en" TargetMode="External"/><Relationship Id="rId650" Type="http://schemas.openxmlformats.org/officeDocument/2006/relationships/hyperlink" Target="https://www.icann.org/en/system/files/files/draft-data-retention-spec-elements-21mar14-en.pdf" TargetMode="External"/><Relationship Id="rId303" Type="http://schemas.openxmlformats.org/officeDocument/2006/relationships/hyperlink" Target="https://mm.icann.org/pipermail/rds-whois2-reports/2018-July/000023.html" TargetMode="External"/><Relationship Id="rId485" Type="http://schemas.openxmlformats.org/officeDocument/2006/relationships/image" Target="media/image8.png"/><Relationship Id="rId42" Type="http://schemas.openxmlformats.org/officeDocument/2006/relationships/hyperlink" Target="https://www.icann.org/en/groups/board/documents/briefing-materials-1-08nov12-en.pdf" TargetMode="External"/><Relationship Id="rId84" Type="http://schemas.openxmlformats.org/officeDocument/2006/relationships/hyperlink" Target="https://community.icann.org/display/WHO/WHOIS+Review+Implementation+Home" TargetMode="External"/><Relationship Id="rId138" Type="http://schemas.openxmlformats.org/officeDocument/2006/relationships/hyperlink" Target="https://whois.icann.org/en/file/whois-ars-phase-2-cycle-3-report-syntax-and-operability-accuracy" TargetMode="External"/><Relationship Id="rId345" Type="http://schemas.openxmlformats.org/officeDocument/2006/relationships/hyperlink" Target="https://www.icann.org/resources/pages/approved-with-specs-2013-09-17-en" TargetMode="External"/><Relationship Id="rId387" Type="http://schemas.openxmlformats.org/officeDocument/2006/relationships/hyperlink" Target="http://newgtlds.icann.org/sites/default/files/agreements/agreement-approved-09jan14-en.htm" TargetMode="External"/><Relationship Id="rId510" Type="http://schemas.openxmlformats.org/officeDocument/2006/relationships/hyperlink" Target="https://community.icann.org/download/attachments/69279139/WHOIS1%20Implementation%20briefings%205%208%2010%2011.pdf" TargetMode="External"/><Relationship Id="rId552" Type="http://schemas.openxmlformats.org/officeDocument/2006/relationships/hyperlink" Target="https://community.icann.org/pages/viewpage.action?pageId=79432988" TargetMode="External"/><Relationship Id="rId594" Type="http://schemas.openxmlformats.org/officeDocument/2006/relationships/hyperlink" Target="https://www.icann.org/resources/pages/ppsai-2016-08-18-en" TargetMode="External"/><Relationship Id="rId608" Type="http://schemas.openxmlformats.org/officeDocument/2006/relationships/hyperlink" Target="https://mm.icann.org/pipermail/rds-whois2-comminterface/2018-March/000011.html" TargetMode="External"/><Relationship Id="rId191" Type="http://schemas.openxmlformats.org/officeDocument/2006/relationships/hyperlink" Target="https://www.icann.org/en/system/files/files/compliance-registrar-audit-report-2016-20jun17-en.pdf" TargetMode="External"/><Relationship Id="rId205" Type="http://schemas.openxmlformats.org/officeDocument/2006/relationships/hyperlink" Target="https://community.icann.org/download/attachments/54691767/WHOIS%20Quarterly%20Summary%2031December2016.pdf" TargetMode="External"/><Relationship Id="rId247" Type="http://schemas.openxmlformats.org/officeDocument/2006/relationships/hyperlink" Target="http://whois.icann.org/sites/default/files/files/ird-expert-wg-final-23sep15-en.pdf" TargetMode="External"/><Relationship Id="rId412" Type="http://schemas.openxmlformats.org/officeDocument/2006/relationships/hyperlink" Target="https://features.icann.org/compliance/dashboard/2018/q1/registrar-resolved-codes" TargetMode="External"/><Relationship Id="rId107" Type="http://schemas.openxmlformats.org/officeDocument/2006/relationships/hyperlink" Target="https://www.icann.org/resources/pages/approach-processes-2012-02-25-en" TargetMode="External"/><Relationship Id="rId289" Type="http://schemas.openxmlformats.org/officeDocument/2006/relationships/hyperlink" Target="https://mm.icann.org/pipermail/rds-whois2-reports/2018-July/000023.html" TargetMode="External"/><Relationship Id="rId454" Type="http://schemas.openxmlformats.org/officeDocument/2006/relationships/hyperlink" Target="https://www.icann.org/en/system/files/files/sac-051-en.pdf" TargetMode="External"/><Relationship Id="rId496" Type="http://schemas.openxmlformats.org/officeDocument/2006/relationships/hyperlink" Target="https://www.icann.org/resources/pages/gtld-registration-data-specs-en" TargetMode="External"/><Relationship Id="rId661" Type="http://schemas.openxmlformats.org/officeDocument/2006/relationships/hyperlink" Target="http://newgtlds.icann.org/sites/default/files/agreements/agreement-approved-09jan14-en.htm"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mm.icann.org/pipermail/gnso-rds-pdp-wg/2018-April/005799.html" TargetMode="External"/><Relationship Id="rId149" Type="http://schemas.openxmlformats.org/officeDocument/2006/relationships/hyperlink" Target="https://newgtlds.icann.org/sites/default/files/agreements/agreement-approved-09jan14-en.htm" TargetMode="External"/><Relationship Id="rId314" Type="http://schemas.openxmlformats.org/officeDocument/2006/relationships/hyperlink" Target="https://www.icann.org/resources/pages/thick-whois-transition-policy-2017-02-01-en" TargetMode="External"/><Relationship Id="rId356" Type="http://schemas.openxmlformats.org/officeDocument/2006/relationships/chart" Target="charts/chart4.xml"/><Relationship Id="rId398" Type="http://schemas.openxmlformats.org/officeDocument/2006/relationships/hyperlink" Target="https://whois.icann.org/en/whoisars-contractual-compliance-metrics" TargetMode="External"/><Relationship Id="rId521" Type="http://schemas.openxmlformats.org/officeDocument/2006/relationships/hyperlink" Target="https://www.icann.org/en/system/files/files/final-report-06jun14-en.pdf" TargetMode="External"/><Relationship Id="rId563" Type="http://schemas.openxmlformats.org/officeDocument/2006/relationships/hyperlink" Target="https://whois.icann.org/en/file/whois-ars-phase-2-cycle-2-report-syntax-and-operability-accuracy" TargetMode="External"/><Relationship Id="rId619" Type="http://schemas.openxmlformats.org/officeDocument/2006/relationships/hyperlink" Target="https://www.icann.org/en/system/files/files/adopted-opplan-budget-fy13-24jun12-en.pdf" TargetMode="External"/><Relationship Id="rId95" Type="http://schemas.openxmlformats.org/officeDocument/2006/relationships/hyperlink" Target="https://community.icann.org/download/attachments/71604708/Written%20Implementation%20Request%20for%20Recommendation%203.pdf?version=1&amp;modificationDate=1522314097000&amp;api=v2" TargetMode="External"/><Relationship Id="rId160" Type="http://schemas.openxmlformats.org/officeDocument/2006/relationships/hyperlink" Target="https://community.icann.org/download/attachments/71604711/Compliance%20questions%20-%20April%202018-1-3.pdf?version=1&amp;modificationDate=1525166479000&amp;api=v2" TargetMode="External"/><Relationship Id="rId216" Type="http://schemas.openxmlformats.org/officeDocument/2006/relationships/hyperlink" Target="https://www.icann.org/.../resolutions-helsinki56-gac-advice-scorecard-13dec16-en.pdf" TargetMode="External"/><Relationship Id="rId423" Type="http://schemas.openxmlformats.org/officeDocument/2006/relationships/hyperlink" Target="https://www.icann.org/en/system/files/files/sac-051-en.pdf" TargetMode="External"/><Relationship Id="rId258" Type="http://schemas.openxmlformats.org/officeDocument/2006/relationships/hyperlink" Target="https://www.icann.org/resources/board-material/resolutions-2016-03-10-en" TargetMode="External"/><Relationship Id="rId465" Type="http://schemas.openxmlformats.org/officeDocument/2006/relationships/hyperlink" Target="https://community.icann.org/download/attachments/64948923/Proposal%20for%20a%20Limited%20Scope%20of%20the%20RDS%20-%20v4-4-11-16.pdf?version=1&amp;modificationDate=1512720582808&amp;api=v2" TargetMode="External"/><Relationship Id="rId630" Type="http://schemas.openxmlformats.org/officeDocument/2006/relationships/hyperlink" Target="https://www.icann.org/resources/pages/transfer-policy-2016-06-01-en" TargetMode="External"/><Relationship Id="rId672" Type="http://schemas.openxmlformats.org/officeDocument/2006/relationships/hyperlink" Target="https://features.icann.org/compliance/enforcement-notices" TargetMode="External"/><Relationship Id="rId22" Type="http://schemas.openxmlformats.org/officeDocument/2006/relationships/hyperlink" Target="https://community.icann.org/display/WHO/WHOIS+Review+Implementation+Home"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Data%20Accuracy%20questions%20-%20April%202018-1-2.pdf?version=1&amp;modificationDate=1525166597000&amp;api=v2" TargetMode="External"/><Relationship Id="rId325" Type="http://schemas.openxmlformats.org/officeDocument/2006/relationships/hyperlink" Target="https://www.icann.org/resources/pages/approved-with-specs-2013-09-17-en" TargetMode="External"/><Relationship Id="rId367" Type="http://schemas.openxmlformats.org/officeDocument/2006/relationships/chart" Target="charts/chart15.xml"/><Relationship Id="rId532" Type="http://schemas.openxmlformats.org/officeDocument/2006/relationships/hyperlink" Target="http://whois.icann.org/sites/default/files/files/final-issue-report-next-generation-rds-07oct15-en.pdf" TargetMode="External"/><Relationship Id="rId574" Type="http://schemas.openxmlformats.org/officeDocument/2006/relationships/hyperlink" Target="https://whois.icann.org/en/whoisars-validation" TargetMode="External"/><Relationship Id="rId171" Type="http://schemas.openxmlformats.org/officeDocument/2006/relationships/hyperlink" Target="https://whois.icann.org/en/whois-ars-phase-2-reporting" TargetMode="External"/><Relationship Id="rId227" Type="http://schemas.openxmlformats.org/officeDocument/2006/relationships/hyperlink" Target="https://community.icann.org/display/WHO/WHOIS1+Rec+%2311%3A+Common+Interface" TargetMode="External"/><Relationship Id="rId269" Type="http://schemas.openxmlformats.org/officeDocument/2006/relationships/hyperlink" Target="https://www.icann.org/en/system/files/files/implementation-action-08nov12-en.pdf" TargetMode="External"/><Relationship Id="rId434" Type="http://schemas.openxmlformats.org/officeDocument/2006/relationships/hyperlink" Target="https://community.icann.org/display/WHO/Selection+Process" TargetMode="External"/><Relationship Id="rId476" Type="http://schemas.openxmlformats.org/officeDocument/2006/relationships/image" Target="media/image4.png"/><Relationship Id="rId641" Type="http://schemas.openxmlformats.org/officeDocument/2006/relationships/hyperlink" Target="https://community.icann.org/display/tatcipdp/" TargetMode="External"/><Relationship Id="rId33" Type="http://schemas.openxmlformats.org/officeDocument/2006/relationships/hyperlink" Target="https://www.icann.org/en/system/files/files/final-report-06jun14-en.pdf" TargetMode="External"/><Relationship Id="rId129" Type="http://schemas.openxmlformats.org/officeDocument/2006/relationships/hyperlink" Target="https://www.icann.org/en/system/files/files/implementation-action-08nov12-en.pdf" TargetMode="External"/><Relationship Id="rId280" Type="http://schemas.openxmlformats.org/officeDocument/2006/relationships/hyperlink" Target="https://www.icann.org/en/system/files/files/adopted-opplan-budget-fy16-25jun15-en.pdf" TargetMode="External"/><Relationship Id="rId336" Type="http://schemas.openxmlformats.org/officeDocument/2006/relationships/hyperlink" Target="https://www.icann.org/resources/pages/thick-whois-transition-policy-2017-02-01-en" TargetMode="External"/><Relationship Id="rId501" Type="http://schemas.openxmlformats.org/officeDocument/2006/relationships/hyperlink" Target="https://community.icann.org/display/WHO/WHOIS+Review+Implementation+Home" TargetMode="External"/><Relationship Id="rId543" Type="http://schemas.openxmlformats.org/officeDocument/2006/relationships/hyperlink" Target="https://www.icann.org/resources/compliance-reporting-performance" TargetMode="External"/><Relationship Id="rId75" Type="http://schemas.openxmlformats.org/officeDocument/2006/relationships/hyperlink" Target="https://www.icann.org/news/announcement-2018-05-25-en" TargetMode="External"/><Relationship Id="rId140" Type="http://schemas.openxmlformats.org/officeDocument/2006/relationships/hyperlink" Target="https://whois.icann.org/en/file/whois-ars-phase-2-cycle-4-report-syntax-and-operability-accuracy" TargetMode="External"/><Relationship Id="rId182" Type="http://schemas.openxmlformats.org/officeDocument/2006/relationships/hyperlink" Target="https://whois.icann.org/en/file/improvements-annual-report-04nov13-enhttps:/whois.icann.org/en/file/improvements-annual-report-04nov13-en" TargetMode="External"/><Relationship Id="rId378" Type="http://schemas.openxmlformats.org/officeDocument/2006/relationships/hyperlink" Target="http://newgtlds.icann.org/en/reviews/cct/phase2-global-consumer-survey-23jun16-en.pdf" TargetMode="External"/><Relationship Id="rId403" Type="http://schemas.openxmlformats.org/officeDocument/2006/relationships/hyperlink" Target="https://www.icann.org/en/resources/registrars/raa/approved-with-specs-27jun13-en.htm" TargetMode="External"/><Relationship Id="rId585" Type="http://schemas.openxmlformats.org/officeDocument/2006/relationships/hyperlink" Target="https://community.icann.org/download/attachments/71604711/Data%20Accuracy%20questions%20-%20April%202018-1-2.pdf?version=1&amp;modificationDate=1525166597000&amp;api=v2" TargetMode="External"/><Relationship Id="rId6" Type="http://schemas.openxmlformats.org/officeDocument/2006/relationships/settings" Target="settings.xml"/><Relationship Id="rId238" Type="http://schemas.openxmlformats.org/officeDocument/2006/relationships/hyperlink" Target="https://www.internic.net/" TargetMode="External"/><Relationship Id="rId445" Type="http://schemas.openxmlformats.org/officeDocument/2006/relationships/hyperlink" Target="https://whois.icann.org/en/glossary-whois-terms" TargetMode="External"/><Relationship Id="rId487" Type="http://schemas.openxmlformats.org/officeDocument/2006/relationships/hyperlink" Target="https://community.icann.org/x/cIfDAw" TargetMode="External"/><Relationship Id="rId610" Type="http://schemas.openxmlformats.org/officeDocument/2006/relationships/hyperlink" Target="https://community.icann.org/download/attachments/71604720/Written%20Implementation%20Request%20for%20Recommendation%2011.pdf" TargetMode="External"/><Relationship Id="rId652" Type="http://schemas.openxmlformats.org/officeDocument/2006/relationships/hyperlink" Target="https://61.schedule.icann.org/meetings/647648" TargetMode="External"/><Relationship Id="rId291" Type="http://schemas.openxmlformats.org/officeDocument/2006/relationships/hyperlink" Target="https://www.icann.org/en/system/files/files/implementation-action-08nov12-en.pdf" TargetMode="External"/><Relationship Id="rId305" Type="http://schemas.openxmlformats.org/officeDocument/2006/relationships/hyperlink" Target="https://whois.icann.org/en/policies" TargetMode="External"/><Relationship Id="rId347" Type="http://schemas.openxmlformats.org/officeDocument/2006/relationships/hyperlink" Target="https://community.icann.org/pages/viewpage.action?pageId=71604734" TargetMode="External"/><Relationship Id="rId512" Type="http://schemas.openxmlformats.org/officeDocument/2006/relationships/hyperlink" Target="https://community.icann.org/download/attachments/63145823/WHOIS1-Implementation%20Briefings_final.docx" TargetMode="External"/><Relationship Id="rId44" Type="http://schemas.openxmlformats.org/officeDocument/2006/relationships/hyperlink" Target="https://www.icann.org/resources/pages/whois-policies-provisions-2013-04-15-en" TargetMode="External"/><Relationship Id="rId86" Type="http://schemas.openxmlformats.org/officeDocument/2006/relationships/hyperlink" Target="https://community.icann.org/download/attachments/54691767/WHOIS%20Quarterly%20Summary%2031December2016.pdf" TargetMode="External"/><Relationship Id="rId151" Type="http://schemas.openxmlformats.org/officeDocument/2006/relationships/hyperlink" Target="https://whois.icann.org/en/file/improvements-annual-report-04nov13-en" TargetMode="External"/><Relationship Id="rId389" Type="http://schemas.openxmlformats.org/officeDocument/2006/relationships/hyperlink" Target="https://www.icann.org/en/system/files/files/final-report-11may12-en.pdf" TargetMode="External"/><Relationship Id="rId554" Type="http://schemas.openxmlformats.org/officeDocument/2006/relationships/hyperlink" Target="https://community.icann.org/download/attachments/71604711/28%20March%20meeting%20-%20Compliance%20input.pdf?version=1&amp;modificationDate=1522233220000&amp;api=v2" TargetMode="External"/><Relationship Id="rId596" Type="http://schemas.openxmlformats.org/officeDocument/2006/relationships/hyperlink" Target="https://www.icann.org/.../resolutions-helsinki56-gac-advice-scorecard-13dec16-en.pdf" TargetMode="External"/><Relationship Id="rId193" Type="http://schemas.openxmlformats.org/officeDocument/2006/relationships/hyperlink" Target="https://slidex.tips/download/phishing-trends-report" TargetMode="External"/><Relationship Id="rId207" Type="http://schemas.openxmlformats.org/officeDocument/2006/relationships/hyperlink" Target="https://community.icann.org/download/attachments/69279139/WHOIS1%20Implementation%20briefings%205%208%2010%2011.pdf?version=1&amp;modificationDate=1506504731000&amp;api=v2" TargetMode="External"/><Relationship Id="rId249" Type="http://schemas.openxmlformats.org/officeDocument/2006/relationships/hyperlink" Target="https://www.icann.org/resources/pages/transliteration-contact-2016-06-27-en" TargetMode="External"/><Relationship Id="rId414" Type="http://schemas.openxmlformats.org/officeDocument/2006/relationships/hyperlink" Target="https://www.oecd.org/sti/ieconomy/2013-oecd-privacy-guidelines.pdf" TargetMode="External"/><Relationship Id="rId456" Type="http://schemas.openxmlformats.org/officeDocument/2006/relationships/hyperlink" Target="https://community.icann.org/display/WHO/RDS-WHOIS2+Review" TargetMode="External"/><Relationship Id="rId498" Type="http://schemas.openxmlformats.org/officeDocument/2006/relationships/hyperlink" Target="https://www.oecd.org/sti/ieconomy/2013-oecd-privacy-guidelines.pdf" TargetMode="External"/><Relationship Id="rId621" Type="http://schemas.openxmlformats.org/officeDocument/2006/relationships/hyperlink" Target="https://www.icann.org/en/system/files/files/adopted-opplan-budget-fy15-01dec14-en.pdf" TargetMode="External"/><Relationship Id="rId663" Type="http://schemas.openxmlformats.org/officeDocument/2006/relationships/hyperlink" Target="https://www.icann.org/en/system/files/files/cct-rt-draft-report-07mar17-en.pdf"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www.icann.org/resources/pages/compliance-reports-2017" TargetMode="External"/><Relationship Id="rId260" Type="http://schemas.openxmlformats.org/officeDocument/2006/relationships/hyperlink" Target="http://newgtlds.icann.org/sites/default/files/agreements/agreement-approved-09jan14-en.docx" TargetMode="External"/><Relationship Id="rId316" Type="http://schemas.openxmlformats.org/officeDocument/2006/relationships/hyperlink" Target="https://community.icann.org/pages/viewpage.action?pageId=43983094" TargetMode="External"/><Relationship Id="rId523" Type="http://schemas.openxmlformats.org/officeDocument/2006/relationships/hyperlink" Target="https://community.icann.org/download/attachments/63145823/Whois%20Activities%20Slides_Jun2017_final.pptx?version=1&amp;modificationDate=1503321636000&amp;api=v2" TargetMode="External"/><Relationship Id="rId55" Type="http://schemas.openxmlformats.org/officeDocument/2006/relationships/hyperlink" Target="https://www.icann.org/resources/pages/gtld-registration-data-specs-en" TargetMode="External"/><Relationship Id="rId97" Type="http://schemas.openxmlformats.org/officeDocument/2006/relationships/hyperlink" Target="https://www.icann.org/en/system/files/files/final-report-11may12-en.pdf" TargetMode="External"/><Relationship Id="rId120" Type="http://schemas.openxmlformats.org/officeDocument/2006/relationships/hyperlink" Target="https://community.icann.org/download/attachments/71604697/FinalRDS-WHOISRT2Effectivenes.docx?version=1&amp;modificationDate=1519138360000&amp;api=v2" TargetMode="External"/><Relationship Id="rId358" Type="http://schemas.openxmlformats.org/officeDocument/2006/relationships/chart" Target="charts/chart6.xml"/><Relationship Id="rId565" Type="http://schemas.openxmlformats.org/officeDocument/2006/relationships/hyperlink" Target="https://whois.icann.org/en/file/whois-ars-phase-2-cycle-3-report-syntax-and-operability-accuracy" TargetMode="External"/><Relationship Id="rId162" Type="http://schemas.openxmlformats.org/officeDocument/2006/relationships/hyperlink" Target="https://community.icann.org/download/attachments/82412261/Data%20Accuracy%20questions%20-%20April%202018.pdf?version=1&amp;modificationDate=1525162419574&amp;api=v2" TargetMode="External"/><Relationship Id="rId218" Type="http://schemas.openxmlformats.org/officeDocument/2006/relationships/hyperlink" Target="http://whois.icann.org/sites/default/files/files/pp-abuse-study-final-07mar14-en.pdf" TargetMode="External"/><Relationship Id="rId425" Type="http://schemas.openxmlformats.org/officeDocument/2006/relationships/hyperlink" Target="https://www.icann.org/en/system/files/files/sac-051-en.pdf" TargetMode="External"/><Relationship Id="rId467" Type="http://schemas.openxmlformats.org/officeDocument/2006/relationships/hyperlink" Target="https://gnso.icann.org/mailing-lists/archives/council/pdfTcnqRblET6.pdf" TargetMode="External"/><Relationship Id="rId632" Type="http://schemas.openxmlformats.org/officeDocument/2006/relationships/hyperlink" Target="file:///C:\_LAP\WhoIs-Study\WHO2\Draft%20Report\URS%20Policy" TargetMode="External"/><Relationship Id="rId271" Type="http://schemas.openxmlformats.org/officeDocument/2006/relationships/hyperlink" Target="https://community.icann.org/download/attachments/54691767/WHOIS%20Recs%201_16%2030Sept2016.pdf" TargetMode="External"/><Relationship Id="rId674" Type="http://schemas.openxmlformats.org/officeDocument/2006/relationships/header" Target="header1.xml"/><Relationship Id="rId24" Type="http://schemas.openxmlformats.org/officeDocument/2006/relationships/hyperlink" Target="https://community.icann.org/download/attachments/54691767/WHOIS%20Quarterly%20Summary%2031December2016.pdf" TargetMode="External"/><Relationship Id="rId66" Type="http://schemas.openxmlformats.org/officeDocument/2006/relationships/hyperlink" Target="https://www.icann.org/news/announcement-2-2012-12-14-en" TargetMode="External"/><Relationship Id="rId131" Type="http://schemas.openxmlformats.org/officeDocument/2006/relationships/hyperlink" Target="https://community.icann.org/download/attachments/54691767/WHOIS%20Recs%201_16%2030Sept2016.pdf" TargetMode="External"/><Relationship Id="rId327" Type="http://schemas.openxmlformats.org/officeDocument/2006/relationships/hyperlink" Target="http://mm.icann.org/pipermail/rds-whois2-rt/attachments/20180120/b2af2249/RDSWHOISRT2POLICYACTIVITYPOST2012INVENTORYLISTv6-0001.docx" TargetMode="External"/><Relationship Id="rId369" Type="http://schemas.openxmlformats.org/officeDocument/2006/relationships/chart" Target="charts/chart17.xml"/><Relationship Id="rId534" Type="http://schemas.openxmlformats.org/officeDocument/2006/relationships/hyperlink" Target="https://gnso.icann.org/sites/default/files/filefield_48165/whois-ng-gtld-rds-charter-07oct15-en.pdf" TargetMode="External"/><Relationship Id="rId576" Type="http://schemas.openxmlformats.org/officeDocument/2006/relationships/hyperlink" Target="https://www.icann.org/resources/pages/educational-2012-02-25-en" TargetMode="External"/><Relationship Id="rId173" Type="http://schemas.openxmlformats.org/officeDocument/2006/relationships/hyperlink" Target="https://whois.icann.org/en/whois-ars-phase-2-reporting" TargetMode="External"/><Relationship Id="rId229" Type="http://schemas.openxmlformats.org/officeDocument/2006/relationships/hyperlink" Target="https://www.icann.org/en/system/files/files/implementation-action-08nov12-en.pdf" TargetMode="External"/><Relationship Id="rId380" Type="http://schemas.openxmlformats.org/officeDocument/2006/relationships/hyperlink" Target="https://community.icann.org/display/CCT/Competition%2C+Consumer+Trust+and+Consumer+Choice" TargetMode="External"/><Relationship Id="rId436" Type="http://schemas.openxmlformats.org/officeDocument/2006/relationships/hyperlink" Target="https://www.icann.org/resources/pages/governance/bylaws-en" TargetMode="External"/><Relationship Id="rId60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43" Type="http://schemas.openxmlformats.org/officeDocument/2006/relationships/hyperlink" Target="http://whois.icann.org/sites/default/files/files/ird-expert-wg-final-23sep15-en.pdf" TargetMode="External"/><Relationship Id="rId240" Type="http://schemas.openxmlformats.org/officeDocument/2006/relationships/hyperlink" Target="https://community.icann.org/download/attachments/71604720/Written%20Implementation%20Request%20for%20Recommendation%2011.pdf?version=1&amp;modificationDate=1521815094000&amp;api=v2" TargetMode="External"/><Relationship Id="rId478" Type="http://schemas.openxmlformats.org/officeDocument/2006/relationships/image" Target="media/image5.png"/><Relationship Id="rId35" Type="http://schemas.openxmlformats.org/officeDocument/2006/relationships/hyperlink" Target="https://community.icann.org/download/attachments/63145823/Whois%20Activities%20Slides_Jun2017_final.pptx?version=1&amp;modificationDate=1503321636000&amp;api=v2" TargetMode="External"/><Relationship Id="rId77" Type="http://schemas.openxmlformats.org/officeDocument/2006/relationships/hyperlink" Target="https://gnso.icann.org/sites/default/files/file/field-file-attach/temp-spec-gtld-rd-epdp-19jul18-en.pdf" TargetMode="External"/><Relationship Id="rId100" Type="http://schemas.openxmlformats.org/officeDocument/2006/relationships/hyperlink" Target="https://community.icann.org/display/WHO/WHOIS+Review+Implementation+Home" TargetMode="External"/><Relationship Id="rId282" Type="http://schemas.openxmlformats.org/officeDocument/2006/relationships/hyperlink" Target="https://www.icann.org/en/system/files/files/adopted-opplan-budget-fy18-15aug17-en.pdf" TargetMode="External"/><Relationship Id="rId338" Type="http://schemas.openxmlformats.org/officeDocument/2006/relationships/hyperlink" Target="https://www.icann.org/resources/pages/rdds-labeling-policy-2017-02-01-en" TargetMode="External"/><Relationship Id="rId503" Type="http://schemas.openxmlformats.org/officeDocument/2006/relationships/hyperlink" Target="https://community.icann.org/download/attachments/54691767/WHOIS%20Quarterly%20Summary%2031December2016.pdf" TargetMode="External"/><Relationship Id="rId545" Type="http://schemas.openxmlformats.org/officeDocument/2006/relationships/hyperlink" Target="https://www.icann.org/resources/pages/about-2014-10-10-en" TargetMode="External"/><Relationship Id="rId587" Type="http://schemas.openxmlformats.org/officeDocument/2006/relationships/hyperlink" Target="https://mm.icann.org/pipermail/rds-whois2-dataaccuracy/2018-July/000048.html" TargetMode="External"/><Relationship Id="rId8" Type="http://schemas.openxmlformats.org/officeDocument/2006/relationships/footnotes" Target="footnotes.xml"/><Relationship Id="rId142" Type="http://schemas.openxmlformats.org/officeDocument/2006/relationships/hyperlink" Target="https://whois.icann.org/sites/default/files/files/whois-ars-phase-2-report-cycle-5-19dec17.pdf" TargetMode="External"/><Relationship Id="rId184" Type="http://schemas.openxmlformats.org/officeDocument/2006/relationships/hyperlink" Target="https://www.icann.org/resources/pages/faqs-f0-2012-02-25-en" TargetMode="External"/><Relationship Id="rId391" Type="http://schemas.openxmlformats.org/officeDocument/2006/relationships/hyperlink" Target="https://www.icann.org/resources/pages/compliance-2012-02-25-en" TargetMode="External"/><Relationship Id="rId405" Type="http://schemas.openxmlformats.org/officeDocument/2006/relationships/hyperlink" Target="https://www.icann.org/en/system/files/files/sac-058-en.pdf" TargetMode="External"/><Relationship Id="rId447" Type="http://schemas.openxmlformats.org/officeDocument/2006/relationships/hyperlink" Target="https://whois.icann.org/en/glossary-whois-terms" TargetMode="External"/><Relationship Id="rId612" Type="http://schemas.openxmlformats.org/officeDocument/2006/relationships/hyperlink" Target="https://community.icann.org/download/attachments/53779599/Final%20Report%20Final%20(with%20links%20working).pdf" TargetMode="External"/><Relationship Id="rId251" Type="http://schemas.openxmlformats.org/officeDocument/2006/relationships/hyperlink" Target="https://community.icann.org/download/attachments/63145823/WHOIS%20Briefing%20-%2028September2017%20-%20V2.0.pptx?version=1&amp;modificationDate=1511776295000&amp;api=v2" TargetMode="External"/><Relationship Id="rId489" Type="http://schemas.openxmlformats.org/officeDocument/2006/relationships/hyperlink" Target="http://www.icann.org/privacy/policy" TargetMode="External"/><Relationship Id="rId654" Type="http://schemas.openxmlformats.org/officeDocument/2006/relationships/hyperlink" Target="https://www.icann.org/en/system/files/files/cct-rt-draft-report-07mar17-en.pdf" TargetMode="External"/><Relationship Id="rId46" Type="http://schemas.openxmlformats.org/officeDocument/2006/relationships/hyperlink" Target="https://www.icann.org/news/announcement-2-2012-12-14-en" TargetMode="External"/><Relationship Id="rId293" Type="http://schemas.openxmlformats.org/officeDocument/2006/relationships/hyperlink" Target="https://www.icann.org/en/system/files/files/adopted-opplan-budget-fy13-24jun12-en.pdf" TargetMode="External"/><Relationship Id="rId307" Type="http://schemas.openxmlformats.org/officeDocument/2006/relationships/hyperlink" Target="https://www.icann.org/resources/pages/policy-awip-2014-07-02-en" TargetMode="External"/><Relationship Id="rId349" Type="http://schemas.openxmlformats.org/officeDocument/2006/relationships/hyperlink" Target="https://whois.icann.org/sites/default/files/files/misuse-study-final-13mar14-en.pdf" TargetMode="External"/><Relationship Id="rId514" Type="http://schemas.openxmlformats.org/officeDocument/2006/relationships/hyperlink" Target="https://www.icann.org/en/system/files/files/strategic-plan-2016-2020-10oct14-en.pdf" TargetMode="External"/><Relationship Id="rId556" Type="http://schemas.openxmlformats.org/officeDocument/2006/relationships/hyperlink" Target="https://community.icann.org/download/attachments/71604711/Data%20Accuracy%20questions%20-%20April%202018-1-2.pdf?version=1&amp;modificationDate=1525166597000&amp;api=v2" TargetMode="External"/><Relationship Id="rId88" Type="http://schemas.openxmlformats.org/officeDocument/2006/relationships/hyperlink" Target="https://community.icann.org/download/attachments/69279139/WHOIS%20Briefing%20-%2003October2017%20-%20V2.0.pdf?version=1&amp;modificationDate=1506780907000&amp;api=v2" TargetMode="External"/><Relationship Id="rId111" Type="http://schemas.openxmlformats.org/officeDocument/2006/relationships/hyperlink" Target="https://www.icann.org/news/announcement-2014-10-12-en" TargetMode="External"/><Relationship Id="rId153" Type="http://schemas.openxmlformats.org/officeDocument/2006/relationships/hyperlink" Target="https://whois.icann.org/en/file/2015-annual-report-whois-improvements" TargetMode="External"/><Relationship Id="rId195" Type="http://schemas.openxmlformats.org/officeDocument/2006/relationships/hyperlink" Target="https://www.icann.org/en/system/files/files/annual-2016-31jan17-en.pdf" TargetMode="External"/><Relationship Id="rId209" Type="http://schemas.openxmlformats.org/officeDocument/2006/relationships/hyperlink" Target="https://www.icann.org/resources/pages/approved-with-specs-2013-09-17-en" TargetMode="External"/><Relationship Id="rId360" Type="http://schemas.openxmlformats.org/officeDocument/2006/relationships/chart" Target="charts/chart8.xml"/><Relationship Id="rId416" Type="http://schemas.openxmlformats.org/officeDocument/2006/relationships/hyperlink" Target="https://whois.icann.org/en/glossary-whois-terms" TargetMode="External"/><Relationship Id="rId598" Type="http://schemas.openxmlformats.org/officeDocument/2006/relationships/hyperlink" Target="http://whois.icann.org/sites/default/files/files/pp-abuse-study-final-07mar14-en.pdf" TargetMode="External"/><Relationship Id="rId220" Type="http://schemas.openxmlformats.org/officeDocument/2006/relationships/hyperlink" Target="https://community.icann.org/download/attachments/71604717/WHOISRT_Responses%5B1%5D.pdf?version=1&amp;modificationDate=1521637733000&amp;api=v2" TargetMode="External"/><Relationship Id="rId458" Type="http://schemas.openxmlformats.org/officeDocument/2006/relationships/hyperlink" Target="mailto:rds-whois2-rt@icann.org" TargetMode="External"/><Relationship Id="rId623" Type="http://schemas.openxmlformats.org/officeDocument/2006/relationships/hyperlink" Target="https://www.icann.org/en/system/files/files/adopted-opplan-budget-fy17-25jun16-en.pdf" TargetMode="External"/><Relationship Id="rId665" Type="http://schemas.openxmlformats.org/officeDocument/2006/relationships/hyperlink" Target="https://www.icann.org/en/system/files/files/adopted-opplan-budget-fy18-15aug17-en.pdf" TargetMode="External"/><Relationship Id="rId15" Type="http://schemas.openxmlformats.org/officeDocument/2006/relationships/hyperlink" Target="https://community.icann.org/display/WHO/Proposal+for+Limited+Scope" TargetMode="External"/><Relationship Id="rId57" Type="http://schemas.openxmlformats.org/officeDocument/2006/relationships/hyperlink" Target="https://community.icann.org/download/attachments/69279139/WHOIS%20Briefing%20-%2003October2017%20-%20V2.0.pdf?version=1&amp;modificationDate=1506780907000&amp;api=v2" TargetMode="External"/><Relationship Id="rId262" Type="http://schemas.openxmlformats.org/officeDocument/2006/relationships/hyperlink" Target="https://www.icann.org/resources/board-material/resolutions-2015-09-28-en" TargetMode="External"/><Relationship Id="rId318" Type="http://schemas.openxmlformats.org/officeDocument/2006/relationships/hyperlink" Target="https://community.icann.org/display/tatcipdp/" TargetMode="External"/><Relationship Id="rId525" Type="http://schemas.openxmlformats.org/officeDocument/2006/relationships/hyperlink" Target="https://community.icann.org/download/attachments/71604702/Responses%20to%20Strategic%20Priority%20Subgroup_Additional%20Questions.pdf" TargetMode="External"/><Relationship Id="rId567" Type="http://schemas.openxmlformats.org/officeDocument/2006/relationships/hyperlink" Target="https://whois.icann.org/en/file/whois-ars-phase-2-cycle-3-report-webinar-presentation" TargetMode="External"/><Relationship Id="rId99" Type="http://schemas.openxmlformats.org/officeDocument/2006/relationships/hyperlink" Target="https://www.icann.org/en/system/files/files/implementation-action-08nov12-en.pdf" TargetMode="External"/><Relationship Id="rId122" Type="http://schemas.openxmlformats.org/officeDocument/2006/relationships/hyperlink" Target="https://community.icann.org/display/WHO/WHOIS1+Rec+%235-9%3A+Data+Accuracy" TargetMode="External"/><Relationship Id="rId164" Type="http://schemas.openxmlformats.org/officeDocument/2006/relationships/hyperlink" Target="https://community.icann.org/x/6plEB" TargetMode="External"/><Relationship Id="rId371" Type="http://schemas.openxmlformats.org/officeDocument/2006/relationships/chart" Target="charts/chart19.xml"/><Relationship Id="rId427" Type="http://schemas.openxmlformats.org/officeDocument/2006/relationships/hyperlink" Target="https://www.icann.org/resources/pages/approved-with-specs-2013-09-17-en" TargetMode="External"/><Relationship Id="rId469" Type="http://schemas.openxmlformats.org/officeDocument/2006/relationships/hyperlink" Target="http://www.icann.org/en/about/aoc-review/whois/final-report-11may12-en.pdf" TargetMode="External"/><Relationship Id="rId634" Type="http://schemas.openxmlformats.org/officeDocument/2006/relationships/hyperlink" Target="https://www.icann.org/resources/pages/errp-2013-02-28-en" TargetMode="External"/><Relationship Id="rId676" Type="http://schemas.openxmlformats.org/officeDocument/2006/relationships/header" Target="header2.xml"/><Relationship Id="rId26" Type="http://schemas.openxmlformats.org/officeDocument/2006/relationships/hyperlink" Target="https://community.icann.org/download/attachments/69279139/WHOIS%20Briefing%20-%2003October2017%20-%20V2.0.pdf?version=1&amp;modificationDate=1506780907000&amp;api=v2" TargetMode="External"/><Relationship Id="rId231" Type="http://schemas.openxmlformats.org/officeDocument/2006/relationships/hyperlink" Target="https://community.icann.org/download/attachments/54691767/WHOIS%20Recs%201_16%2030Sept2016.pdf" TargetMode="External"/><Relationship Id="rId273"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9" Type="http://schemas.openxmlformats.org/officeDocument/2006/relationships/hyperlink" Target="https://www.icann.org/resources/pages/policy-awip-2014-07-02-en" TargetMode="External"/><Relationship Id="rId480" Type="http://schemas.openxmlformats.org/officeDocument/2006/relationships/hyperlink" Target="https://gnso.icann.org/sites/default/files/file/field-file-attach/gnso-council-feedback-rds-proposal-04jan17-en.pdf" TargetMode="External"/><Relationship Id="rId536" Type="http://schemas.openxmlformats.org/officeDocument/2006/relationships/hyperlink" Target="https://community.icann.org/pages/viewpage.action?pageId=71602347"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whois.icann.org/en" TargetMode="External"/><Relationship Id="rId175" Type="http://schemas.openxmlformats.org/officeDocument/2006/relationships/hyperlink" Target="https://www.verisign.com/en_US/domain-names/dnib/index.xhtml" TargetMode="External"/><Relationship Id="rId340" Type="http://schemas.openxmlformats.org/officeDocument/2006/relationships/hyperlink" Target="https://community.icann.org/display/tatcipdp/" TargetMode="External"/><Relationship Id="rId578" Type="http://schemas.openxmlformats.org/officeDocument/2006/relationships/hyperlink" Target="https://www.icann.org/en/system/files/files/sac-058-en.pdf" TargetMode="External"/><Relationship Id="rId200" Type="http://schemas.openxmlformats.org/officeDocument/2006/relationships/hyperlink" Target="https://community.icann.org/pages/viewpage.action?pageId=71604717" TargetMode="External"/><Relationship Id="rId382" Type="http://schemas.openxmlformats.org/officeDocument/2006/relationships/hyperlink" Target="https://community.icann.org/pages/viewpage.action?pageId=71604740" TargetMode="External"/><Relationship Id="rId438" Type="http://schemas.openxmlformats.org/officeDocument/2006/relationships/hyperlink" Target="http://www.icann.org/en/about/aoc-review/whois/final-report-11may12-en.pdf" TargetMode="External"/><Relationship Id="rId603" Type="http://schemas.openxmlformats.org/officeDocument/2006/relationships/hyperlink" Target="https://community.icann.org/download/attachments/71604717/Data%20Accuracy%20Subgroup_Additional%20Questions_GDD%20response.pdf?version=1&amp;modificationDate=1522441949000&amp;api=v2" TargetMode="External"/><Relationship Id="rId645" Type="http://schemas.openxmlformats.org/officeDocument/2006/relationships/hyperlink" Target="https://www.icann.org/public-comments/whois-conflicts-procedure-2014-05-22-en" TargetMode="External"/><Relationship Id="rId687" Type="http://schemas.microsoft.com/office/2011/relationships/people" Target="people.xml"/><Relationship Id="rId242" Type="http://schemas.openxmlformats.org/officeDocument/2006/relationships/hyperlink" Target="https://www.icann.org/en/system/files/files/final-report-11may12-en.pdf" TargetMode="External"/><Relationship Id="rId284" Type="http://schemas.openxmlformats.org/officeDocument/2006/relationships/hyperlink" Target="https://whois.icann.org/en/file/improvements-annual-report-04nov13-en" TargetMode="External"/><Relationship Id="rId491" Type="http://schemas.openxmlformats.org/officeDocument/2006/relationships/hyperlink" Target="https://whois.icann.org/" TargetMode="External"/><Relationship Id="rId505" Type="http://schemas.openxmlformats.org/officeDocument/2006/relationships/hyperlink" Target="https://whois.icann.org/en/file/improvements-annual-report-12dec14-en" TargetMode="External"/><Relationship Id="rId37" Type="http://schemas.openxmlformats.org/officeDocument/2006/relationships/hyperlink" Target="https://community.icann.org/download/attachments/71604697/FinalRDS-WHOISRT2Effectivenes.docx?version=1&amp;modificationDate=1519138360000&amp;api=v2" TargetMode="External"/><Relationship Id="rId79" Type="http://schemas.openxmlformats.org/officeDocument/2006/relationships/hyperlink" Target="https://www.icann.org/resources/pages/whois-policies-provisions-2013-04-15-en" TargetMode="External"/><Relationship Id="rId102" Type="http://schemas.openxmlformats.org/officeDocument/2006/relationships/hyperlink" Target="https://community.icann.org/download/attachments/54691767/WHOIS%20Quarterly%20Summary%2031December2016.pdf" TargetMode="External"/><Relationship Id="rId144" Type="http://schemas.openxmlformats.org/officeDocument/2006/relationships/hyperlink" Target="https://whois.icann.org/en/whoisars-contractual-compliance-metrics" TargetMode="External"/><Relationship Id="rId547" Type="http://schemas.openxmlformats.org/officeDocument/2006/relationships/hyperlink" Target="https://www.icann.org/news/announcement-2017-01-04-en" TargetMode="External"/><Relationship Id="rId589" Type="http://schemas.openxmlformats.org/officeDocument/2006/relationships/hyperlink" Target="https://www.icann.org/resources/pages/approved-with-specs-2013-09-17-en" TargetMode="External"/><Relationship Id="rId90" Type="http://schemas.openxmlformats.org/officeDocument/2006/relationships/hyperlink" Target="http://whois.icann.org/" TargetMode="External"/><Relationship Id="rId186" Type="http://schemas.openxmlformats.org/officeDocument/2006/relationships/hyperlink" Target="https://www.icann.org/en/system/files/files/registrar-registry-audit-2012-25jun13-en.pdf" TargetMode="External"/><Relationship Id="rId351" Type="http://schemas.openxmlformats.org/officeDocument/2006/relationships/hyperlink" Target="https://www.icann.org/resources/pages/gtld-registration-data-specs-en" TargetMode="External"/><Relationship Id="rId393" Type="http://schemas.openxmlformats.org/officeDocument/2006/relationships/hyperlink" Target="https://community.icann.org/download/attachments/79432988/RDS-WHOIS2%20Compliance%20Questions%20FINAL%20v2.pdf?version=1&amp;modificationDate=1517534432000&amp;api=v2" TargetMode="External"/><Relationship Id="rId407" Type="http://schemas.openxmlformats.org/officeDocument/2006/relationships/hyperlink" Target="https://whois.icann.org/en/whois-ars-phase-2-reporting"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community.icann.org/display/gnsottcii/Translation+and+Transliteration+of+Contact+Information+IRT+Home" TargetMode="External"/><Relationship Id="rId656" Type="http://schemas.openxmlformats.org/officeDocument/2006/relationships/hyperlink" Target="https://www.icann.org/news/announcement-2-2016-06-23-en" TargetMode="External"/><Relationship Id="rId211" Type="http://schemas.openxmlformats.org/officeDocument/2006/relationships/hyperlink" Target="https://community.icann.org/pages/viewpage.action?pageId=43983094" TargetMode="External"/><Relationship Id="rId253" Type="http://schemas.openxmlformats.org/officeDocument/2006/relationships/hyperlink" Target="https://community.icann.org/download/attachments/63145823/WHOIS1-Implementation%20Briefings_final.docx?version=1&amp;modificationDate=1510566466000&amp;api=v2" TargetMode="External"/><Relationship Id="rId295" Type="http://schemas.openxmlformats.org/officeDocument/2006/relationships/hyperlink" Target="https://www.icann.org/en/system/files/files/adopted-opplan-budget-fy15-01dec14-en.pdf" TargetMode="External"/><Relationship Id="rId309" Type="http://schemas.openxmlformats.org/officeDocument/2006/relationships/hyperlink" Target="https://newgtlds.icann.org/en/announcements-and-media/announcement-05mar13-en" TargetMode="External"/><Relationship Id="rId460" Type="http://schemas.openxmlformats.org/officeDocument/2006/relationships/hyperlink" Target="mailto:mssi-secretariat@icann.org" TargetMode="External"/><Relationship Id="rId516" Type="http://schemas.openxmlformats.org/officeDocument/2006/relationships/hyperlink" Target="https://www.icann.org/en/system/files/files/adopted-opplan-budget-fy17-25jun16-en.pdf" TargetMode="External"/><Relationship Id="rId48" Type="http://schemas.openxmlformats.org/officeDocument/2006/relationships/hyperlink" Target="https://www.icann.org/resources/board-material/resolutions-2015-04-26-en" TargetMode="External"/><Relationship Id="rId113" Type="http://schemas.openxmlformats.org/officeDocument/2006/relationships/hyperlink" Target="https://community.icann.org/download/attachments/63145823/Written%20Implementation%20Request%20for%20Recommendation%204%20-.pdf?version=1&amp;modificationDate=1520850879075&amp;api=v2" TargetMode="External"/><Relationship Id="rId320" Type="http://schemas.openxmlformats.org/officeDocument/2006/relationships/hyperlink" Target="http://whois.icann.org/sites/default/files/files/ird-expert-wg-final-23sep15-en.pdf" TargetMode="External"/><Relationship Id="rId558" Type="http://schemas.openxmlformats.org/officeDocument/2006/relationships/hyperlink" Target="https://mm.icann.org/pipermail/rds-whois2-dataaccuracy/2018-July/000048.html" TargetMode="External"/><Relationship Id="rId155" Type="http://schemas.openxmlformats.org/officeDocument/2006/relationships/hyperlink" Target="https://www.icann.org/resources/pages/compliance-reports-2015-04-15-en" TargetMode="External"/><Relationship Id="rId197" Type="http://schemas.openxmlformats.org/officeDocument/2006/relationships/hyperlink" Target="https://whois.icann.org/en/whoisars-contractual-compliance-metrics" TargetMode="External"/><Relationship Id="rId362" Type="http://schemas.openxmlformats.org/officeDocument/2006/relationships/chart" Target="charts/chart10.xml"/><Relationship Id="rId418" Type="http://schemas.openxmlformats.org/officeDocument/2006/relationships/hyperlink" Target="https://whois.icann.org/en/glossary-whois-terms" TargetMode="External"/><Relationship Id="rId625" Type="http://schemas.openxmlformats.org/officeDocument/2006/relationships/hyperlink" Target="https://www.icann.org/en/system/files/files/adopted-opplan-budget-fy18-15aug17-en.pdf" TargetMode="External"/><Relationship Id="rId222" Type="http://schemas.openxmlformats.org/officeDocument/2006/relationships/hyperlink" Target="https://community.icann.org/download/attachments/71604717/Written%20Implementation%20Request%20for%20Recommendation%2010.pdf?version=1&amp;modificationDate=1522132669000&amp;api=v2" TargetMode="External"/><Relationship Id="rId264" Type="http://schemas.openxmlformats.org/officeDocument/2006/relationships/hyperlink" Target="https://www.icann.org/rdap/" TargetMode="External"/><Relationship Id="rId471" Type="http://schemas.openxmlformats.org/officeDocument/2006/relationships/hyperlink" Target="https://www.icann.org/resources/pages/governance/bylaws-en" TargetMode="External"/><Relationship Id="rId667" Type="http://schemas.openxmlformats.org/officeDocument/2006/relationships/hyperlink" Target="https://www.icann.org/resources/pages/audits-2012-02-25-en" TargetMode="External"/><Relationship Id="rId17" Type="http://schemas.openxmlformats.org/officeDocument/2006/relationships/hyperlink" Target="https://www.icann.org/resources/board-material/resolutions-2017-02-03-en" TargetMode="External"/><Relationship Id="rId59" Type="http://schemas.openxmlformats.org/officeDocument/2006/relationships/hyperlink" Target="https://www.icann.org/en/system/files/files/sac-055-en.pdf" TargetMode="External"/><Relationship Id="rId124" Type="http://schemas.openxmlformats.org/officeDocument/2006/relationships/hyperlink" Target="https://community.icann.org/download/attachments/69279139/WHOIS%20Briefing%20-%2003October2017%20-%20V2.0.pdf?version=1&amp;modificationDate=1506780907000&amp;api=v2" TargetMode="External"/><Relationship Id="rId527" Type="http://schemas.openxmlformats.org/officeDocument/2006/relationships/hyperlink" Target="https://www.icann.org/resources/pages/whois-policies-provisions-2013-04-15-en" TargetMode="External"/><Relationship Id="rId569" Type="http://schemas.openxmlformats.org/officeDocument/2006/relationships/hyperlink" Target="https://whois.icann.org/en/file/whois-ars-phase-2-cycle-4-report-syntax-and-operability-accuracy" TargetMode="External"/><Relationship Id="rId70" Type="http://schemas.openxmlformats.org/officeDocument/2006/relationships/hyperlink" Target="https://community.icann.org/download/attachments/49359634/EWG-Process%20Group%20Final%20Framework%202-4-15.pdf?version=1&amp;modificationDate=1428939851000&amp;api=v2" TargetMode="External"/><Relationship Id="rId166" Type="http://schemas.openxmlformats.org/officeDocument/2006/relationships/hyperlink" Target="https://community.icann.org/download/attachments/71604697/FinalRDS-WHOISRT2Effectivenes.docx?version=1&amp;modificationDate=1519138360000&amp;api=v2" TargetMode="External"/><Relationship Id="rId331" Type="http://schemas.openxmlformats.org/officeDocument/2006/relationships/hyperlink" Target="https://newgtlds.icann.org/en/announcements-and-media/announcement-05mar13-en" TargetMode="External"/><Relationship Id="rId373" Type="http://schemas.openxmlformats.org/officeDocument/2006/relationships/hyperlink" Target="https://www.icann.org/en/system/files/files/final-report-11may12-en.pdf" TargetMode="External"/><Relationship Id="rId429" Type="http://schemas.openxmlformats.org/officeDocument/2006/relationships/hyperlink" Target="https://www.icann.org/resources/board-material/resolutions-2017-02-03-en" TargetMode="External"/><Relationship Id="rId580" Type="http://schemas.openxmlformats.org/officeDocument/2006/relationships/hyperlink" Target="https://www.icann.org/en/system/files/files/wdrp-implementation-30nov04-en.pdf" TargetMode="External"/><Relationship Id="rId636" Type="http://schemas.openxmlformats.org/officeDocument/2006/relationships/hyperlink" Target="http://gnso.icann.org/en/issues/whois/thick-final-21oct13-en.pdf" TargetMode="External"/><Relationship Id="rId1" Type="http://schemas.openxmlformats.org/officeDocument/2006/relationships/customXml" Target="../customXml/item1.xml"/><Relationship Id="rId233" Type="http://schemas.openxmlformats.org/officeDocument/2006/relationships/hyperlink" Target="https://community.icann.org/download/attachments/63145823/WHOIS1-Implementation%20Briefings_final.docx?version=1&amp;modificationDate=1510566466000&amp;api=v2" TargetMode="External"/><Relationship Id="rId440" Type="http://schemas.openxmlformats.org/officeDocument/2006/relationships/hyperlink" Target="https://www.icann.org/resources/pages/governance/bylaws-en" TargetMode="External"/><Relationship Id="rId678" Type="http://schemas.openxmlformats.org/officeDocument/2006/relationships/footer" Target="footer2.xml"/><Relationship Id="rId28" Type="http://schemas.openxmlformats.org/officeDocument/2006/relationships/hyperlink" Target="https://www.icann.org/en/system/files/files/strategic-plan-2016-2020-10oct14-en.pdf" TargetMode="External"/><Relationship Id="rId275" Type="http://schemas.openxmlformats.org/officeDocument/2006/relationships/hyperlink" Target="https://community.icann.org/download/attachments/63145823/WHOIS1-Implementation%20Briefings_final.docx?version=1&amp;modificationDate=1510566466000&amp;api=v2" TargetMode="External"/><Relationship Id="rId300" Type="http://schemas.openxmlformats.org/officeDocument/2006/relationships/hyperlink" Target="https://whois.icann.org/en/file/improvements-annual-report-12dec14-en" TargetMode="External"/><Relationship Id="rId482" Type="http://schemas.openxmlformats.org/officeDocument/2006/relationships/hyperlink" Target="https://community.icann.org/display/WHO/Work+Plan" TargetMode="External"/><Relationship Id="rId538" Type="http://schemas.openxmlformats.org/officeDocument/2006/relationships/hyperlink" Target="https://www.icann.org/resources/pages/benefits-2013-09-16-en" TargetMode="External"/><Relationship Id="rId81" Type="http://schemas.openxmlformats.org/officeDocument/2006/relationships/hyperlink" Target="https://community.icann.org/display/WHO/WHOIS1+Rec+%25233%253A+Outreach" TargetMode="External"/><Relationship Id="rId135" Type="http://schemas.openxmlformats.org/officeDocument/2006/relationships/hyperlink" Target="https://whois.icann.org/en/file/whois-ars-phase-2-cycle-1-report-webinar-presentation" TargetMode="External"/><Relationship Id="rId177" Type="http://schemas.openxmlformats.org/officeDocument/2006/relationships/hyperlink" Target="https://whois.icann.org/en/file/improvements-annual-report-12dec14-en" TargetMode="External"/><Relationship Id="rId342" Type="http://schemas.openxmlformats.org/officeDocument/2006/relationships/hyperlink" Target="http://whois.icann.org/sites/default/files/files/ird-expert-wg-final-23sep15-en.pdf" TargetMode="External"/><Relationship Id="rId384" Type="http://schemas.openxmlformats.org/officeDocument/2006/relationships/hyperlink" Target="https://www.icann.org/en/system/files/files/sac-054-en.pdf" TargetMode="External"/><Relationship Id="rId591" Type="http://schemas.openxmlformats.org/officeDocument/2006/relationships/hyperlink" Target="https://community.icann.org/pages/viewpage.action?pageId=43983094" TargetMode="External"/><Relationship Id="rId605" Type="http://schemas.openxmlformats.org/officeDocument/2006/relationships/hyperlink" Target="https://whois.icann.org/en" TargetMode="External"/><Relationship Id="rId202" Type="http://schemas.openxmlformats.org/officeDocument/2006/relationships/hyperlink" Target="https://www.icann.org/en/system/files/files/implementation-action-08nov12-en.pdf" TargetMode="External"/><Relationship Id="rId244" Type="http://schemas.openxmlformats.org/officeDocument/2006/relationships/hyperlink" Target="https://gnso.icann.org/en/issues/gtlds/transliteration-contact-final-21mar13-en.pdf" TargetMode="External"/><Relationship Id="rId647" Type="http://schemas.openxmlformats.org/officeDocument/2006/relationships/hyperlink" Target="https://www.icann.org/en/system/files/files/whois-privacy-conflicts-procedure-redline-18apr17-en.pdf" TargetMode="External"/><Relationship Id="rId689" Type="http://schemas.microsoft.com/office/2011/relationships/commentsExtended" Target="commentsExtended.xml"/><Relationship Id="rId39" Type="http://schemas.openxmlformats.org/officeDocument/2006/relationships/hyperlink" Target="https://www.icann.org/en/system/files/files/final-report-11may12-en.pdf" TargetMode="External"/><Relationship Id="rId286" Type="http://schemas.openxmlformats.org/officeDocument/2006/relationships/hyperlink" Target="https://whois.icann.org/en/file/2015-annual-report-whois-improvements"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www.icann.org/dataprotectionprivacy" TargetMode="External"/><Relationship Id="rId507" Type="http://schemas.openxmlformats.org/officeDocument/2006/relationships/hyperlink" Target="https://whois.icann.org/sites/default/files/files/improvements-annual-report-01sep17-en.pdf" TargetMode="External"/><Relationship Id="rId549" Type="http://schemas.openxmlformats.org/officeDocument/2006/relationships/hyperlink" Target="https://www.icann.org/news/announcement-2014-10-12-en" TargetMode="External"/><Relationship Id="rId50" Type="http://schemas.openxmlformats.org/officeDocument/2006/relationships/hyperlink" Target="http://whois.icann.org/sites/default/files/files/final-issue-report-next-generation-rds-07oct15-en.pdf" TargetMode="External"/><Relationship Id="rId104" Type="http://schemas.openxmlformats.org/officeDocument/2006/relationships/hyperlink" Target="https://community.icann.org/download/attachments/69279139/WHOIS%20Briefing%20-%2028September2017%20-%20V2.0.pptx?version=1&amp;modificationDate=1506686336000&amp;api=v2" TargetMode="External"/><Relationship Id="rId146" Type="http://schemas.openxmlformats.org/officeDocument/2006/relationships/hyperlink" Target="https://www.icann.org/resources/pages/benefits-2013-09-16-en" TargetMode="External"/><Relationship Id="rId188" Type="http://schemas.openxmlformats.org/officeDocument/2006/relationships/hyperlink" Target="https://www.icann.org/en/resources/compliance/reports/contractual-compliance-audit-report-2014-13jul15-en.pdf" TargetMode="External"/><Relationship Id="rId311" Type="http://schemas.openxmlformats.org/officeDocument/2006/relationships/hyperlink" Target="https://www.icann.org/resources/pages/errp-2013-02-28-en" TargetMode="External"/><Relationship Id="rId353" Type="http://schemas.openxmlformats.org/officeDocument/2006/relationships/chart" Target="charts/chart1.xml"/><Relationship Id="rId395" Type="http://schemas.openxmlformats.org/officeDocument/2006/relationships/hyperlink" Target="https://www.icann.org/en/system/files/files/annual-2017-30jan18-en.pdf" TargetMode="External"/><Relationship Id="rId409" Type="http://schemas.openxmlformats.org/officeDocument/2006/relationships/hyperlink" Target="https://whois.icann.org/en/whoisars-contractual-compliance-metrics" TargetMode="External"/><Relationship Id="rId560" Type="http://schemas.openxmlformats.org/officeDocument/2006/relationships/hyperlink" Target="https://whois.icann.org/en/file/whois-ars-phase-2-cycle-1-report-syntax-and-operability-accuracy" TargetMode="External"/><Relationship Id="rId92" Type="http://schemas.openxmlformats.org/officeDocument/2006/relationships/hyperlink" Target="https://www.icann.org/resources/pages/approved-with-specs-2013-09-17-en" TargetMode="External"/><Relationship Id="rId213" Type="http://schemas.openxmlformats.org/officeDocument/2006/relationships/hyperlink" Target="http://gnso.icann.org/en/council/resolutions"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s://www.icann.org/rdap" TargetMode="External"/><Relationship Id="rId658" Type="http://schemas.openxmlformats.org/officeDocument/2006/relationships/hyperlink" Target="https://www.icann.org/en/system/files/files/sac-054-en.pdf" TargetMode="External"/><Relationship Id="rId255" Type="http://schemas.openxmlformats.org/officeDocument/2006/relationships/hyperlink" Target="https://www.icann.org/news/announcement-2015-03-09-en" TargetMode="External"/><Relationship Id="rId297" Type="http://schemas.openxmlformats.org/officeDocument/2006/relationships/hyperlink" Target="https://www.icann.org/en/system/files/files/adopted-opplan-budget-fy17-25jun16-en.pdf" TargetMode="External"/><Relationship Id="rId462" Type="http://schemas.openxmlformats.org/officeDocument/2006/relationships/hyperlink" Target="https://community.icann.org/display/WHO/RDS-WHOIS2+Review" TargetMode="External"/><Relationship Id="rId518" Type="http://schemas.openxmlformats.org/officeDocument/2006/relationships/hyperlink" Target="https://www.icann.org/public-comments/fy19-budget-2018-01-19-en" TargetMode="External"/><Relationship Id="rId115" Type="http://schemas.openxmlformats.org/officeDocument/2006/relationships/hyperlink" Target="https://community.icann.org/download/attachments/71604711/RDS-WHOIS2%20Compliance%20Subteam%20Questions%20FINAL.pdf?version=1&amp;modificationDate=1520778626000&amp;api=v2" TargetMode="External"/><Relationship Id="rId157" Type="http://schemas.openxmlformats.org/officeDocument/2006/relationships/hyperlink" Target="https://www.icann.org/resources/pages/faqs-f0-2012-02-25-en" TargetMode="External"/><Relationship Id="rId322" Type="http://schemas.openxmlformats.org/officeDocument/2006/relationships/hyperlink" Target="https://www.icann.org/public-comments/whois-conflicts-procedure-2014-05-22-en" TargetMode="External"/><Relationship Id="rId364" Type="http://schemas.openxmlformats.org/officeDocument/2006/relationships/chart" Target="charts/chart12.xml"/><Relationship Id="rId61" Type="http://schemas.openxmlformats.org/officeDocument/2006/relationships/hyperlink" Target="https://www.icann.org/resources/pages/whois-policies-provisions-2013-04-15-en" TargetMode="External"/><Relationship Id="rId199" Type="http://schemas.openxmlformats.org/officeDocument/2006/relationships/hyperlink" Target="https://www.icann.org/en/system/files/files/final-report-11may12-en.pdf" TargetMode="External"/><Relationship Id="rId571" Type="http://schemas.openxmlformats.org/officeDocument/2006/relationships/hyperlink" Target="https://whois.icann.org/sites/default/files/files/whois-ars-phase-2-report-cycle-5-19dec17.pdf" TargetMode="External"/><Relationship Id="rId627" Type="http://schemas.openxmlformats.org/officeDocument/2006/relationships/hyperlink" Target="https://mm.icann.org/pipermail/rds-whois2-reports/2018-July/000023.html" TargetMode="External"/><Relationship Id="rId669" Type="http://schemas.openxmlformats.org/officeDocument/2006/relationships/hyperlink" Target="https://whois.icann.org/en/whoisars-contractual-compliance-metrics" TargetMode="External"/><Relationship Id="rId19" Type="http://schemas.openxmlformats.org/officeDocument/2006/relationships/hyperlink" Target="https://community.icann.org/display/WHO/WHOIS1+Rec+%25231+-+Strategic+Priority" TargetMode="External"/><Relationship Id="rId224" Type="http://schemas.openxmlformats.org/officeDocument/2006/relationships/hyperlink" Target="https://community.icann.org/download/attachments/71604697/FinalRDS-WHOISRT2Effectivenes.docx?version=1&amp;modificationDate=1519138360000&amp;api=v2" TargetMode="External"/><Relationship Id="rId266" Type="http://schemas.openxmlformats.org/officeDocument/2006/relationships/hyperlink" Target="https://www.icann.org/en/system/files/files/final-report-11may12-en.pdf" TargetMode="External"/><Relationship Id="rId431" Type="http://schemas.openxmlformats.org/officeDocument/2006/relationships/hyperlink" Target="https://community.icann.org/display/WHO/RDS-WHOIS2+Review" TargetMode="External"/><Relationship Id="rId473" Type="http://schemas.openxmlformats.org/officeDocument/2006/relationships/hyperlink" Target="https://www.icann.org/resources/pages/governance/bylaws-en" TargetMode="External"/><Relationship Id="rId529" Type="http://schemas.openxmlformats.org/officeDocument/2006/relationships/hyperlink" Target="https://www.icann.org/en/system/files/files/final-report-06jun14-en.pdf" TargetMode="External"/><Relationship Id="rId680" Type="http://schemas.openxmlformats.org/officeDocument/2006/relationships/fontTable" Target="fontTable.xml"/><Relationship Id="rId30" Type="http://schemas.openxmlformats.org/officeDocument/2006/relationships/hyperlink" Target="https://www.icann.org/public-comments/fy19-budget-2018-01-19-en" TargetMode="External"/><Relationship Id="rId126" Type="http://schemas.openxmlformats.org/officeDocument/2006/relationships/hyperlink" Target="https://community.icann.org/download/attachments/69279139/WHOIS1%20Implementation%20briefings%205%208%2010%2011.pdf?version=1&amp;modificationDate=1506504731000&amp;api=v2" TargetMode="External"/><Relationship Id="rId168" Type="http://schemas.openxmlformats.org/officeDocument/2006/relationships/hyperlink" Target="https://whois.icann.org/en/whoisars" TargetMode="External"/><Relationship Id="rId333" Type="http://schemas.openxmlformats.org/officeDocument/2006/relationships/hyperlink" Target="https://www.icann.org/resources/pages/errp-2013-02-28-en" TargetMode="External"/><Relationship Id="rId540" Type="http://schemas.openxmlformats.org/officeDocument/2006/relationships/hyperlink" Target="https://www.icann.org/resources/pages/registrars-0d-2012-02-25-en" TargetMode="External"/><Relationship Id="rId72" Type="http://schemas.openxmlformats.org/officeDocument/2006/relationships/hyperlink" Target="https://mm.icann.org/pipermail/gnso-rds-pdp-wg/2018-April/005799.html" TargetMode="External"/><Relationship Id="rId375" Type="http://schemas.openxmlformats.org/officeDocument/2006/relationships/hyperlink" Target="https://newgtlds.icann.org/en/reviews/cct/global-registrant-survey-15sep16-en.pdf" TargetMode="External"/><Relationship Id="rId582"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638" Type="http://schemas.openxmlformats.org/officeDocument/2006/relationships/hyperlink" Target="https://www.icann.org/resources/pages/rdds-labeling-policy-2017-02-01-en" TargetMode="External"/><Relationship Id="rId3" Type="http://schemas.openxmlformats.org/officeDocument/2006/relationships/numbering" Target="numbering.xml"/><Relationship Id="rId235" Type="http://schemas.openxmlformats.org/officeDocument/2006/relationships/hyperlink" Target="https://community.icann.org/download/attachments/63145823/WHOIS1-Implementation%20Briefings_final.docx?version=1&amp;modificationDate=1510566466000&amp;api=v2" TargetMode="External"/><Relationship Id="rId277" Type="http://schemas.openxmlformats.org/officeDocument/2006/relationships/hyperlink" Target="https://www.icann.org/en/system/files/files/adopted-opplan-budget-fy13-24jun12-en.pdf" TargetMode="External"/><Relationship Id="rId400" Type="http://schemas.openxmlformats.org/officeDocument/2006/relationships/hyperlink" Target="https://www.icann.org/compliance/notices" TargetMode="External"/><Relationship Id="rId442" Type="http://schemas.openxmlformats.org/officeDocument/2006/relationships/hyperlink" Target="https://www.icann.org/resources/pages/governance/bylaws-en" TargetMode="External"/><Relationship Id="rId484" Type="http://schemas.openxmlformats.org/officeDocument/2006/relationships/image" Target="media/image7.png"/><Relationship Id="rId137" Type="http://schemas.openxmlformats.org/officeDocument/2006/relationships/hyperlink" Target="https://whois.icann.org/en/file/whois-ars-phase-2-cycle-2-report-webinar-presentation" TargetMode="External"/><Relationship Id="rId302" Type="http://schemas.openxmlformats.org/officeDocument/2006/relationships/hyperlink" Target="https://whois.icann.org/en/file/2016-annual-report-whois-improvements" TargetMode="External"/><Relationship Id="rId344" Type="http://schemas.openxmlformats.org/officeDocument/2006/relationships/hyperlink" Target="https://www.icann.org/public-comments/whois-conflicts-procedure-2014-05-22-en" TargetMode="External"/><Relationship Id="rId41" Type="http://schemas.openxmlformats.org/officeDocument/2006/relationships/hyperlink" Target="https://www.icann.org/resources/board-material/resolutions-2012-11-08-en" TargetMode="External"/><Relationship Id="rId83" Type="http://schemas.openxmlformats.org/officeDocument/2006/relationships/hyperlink" Target="https://www.icann.org/en/system/files/files/implementation-action-08nov12-en.pdf" TargetMode="External"/><Relationship Id="rId179" Type="http://schemas.openxmlformats.org/officeDocument/2006/relationships/hyperlink" Target="https://whois.icann.org/en/file/2016-annual-report-whois-improvements" TargetMode="External"/><Relationship Id="rId386" Type="http://schemas.openxmlformats.org/officeDocument/2006/relationships/hyperlink" Target="https://www.icann.org/resources/pages/approved-with-specs-2013-09-17-en" TargetMode="External"/><Relationship Id="rId551" Type="http://schemas.openxmlformats.org/officeDocument/2006/relationships/hyperlink" Target="https://community.icann.org/download/attachments/63145823/Written%20Implementation%20Request%20for%20Recommendation%204%20-.pdf?version=1&amp;modificationDate=1520850879075&amp;api=v2" TargetMode="External"/><Relationship Id="rId593" Type="http://schemas.openxmlformats.org/officeDocument/2006/relationships/hyperlink" Target="http://gnso.icann.org/en/council/resolutions" TargetMode="External"/><Relationship Id="rId607" Type="http://schemas.openxmlformats.org/officeDocument/2006/relationships/hyperlink" Target="https://www.internic.net/" TargetMode="External"/><Relationship Id="rId649" Type="http://schemas.openxmlformats.org/officeDocument/2006/relationships/hyperlink" Target="https://www.icann.org/resources/pages/approved-with-specs-2013-09-17-en" TargetMode="External"/><Relationship Id="rId190" Type="http://schemas.openxmlformats.org/officeDocument/2006/relationships/hyperlink" Target="https://www.icann.org/en/system/files/files/compliance-registrar-audit-report-2016-20jun17-en.pdf" TargetMode="External"/><Relationship Id="rId204" Type="http://schemas.openxmlformats.org/officeDocument/2006/relationships/hyperlink" Target="https://community.icann.org/download/attachments/54691767/WHOIS%20Recs%201_16%2030Sept2016.pdf" TargetMode="External"/><Relationship Id="rId246" Type="http://schemas.openxmlformats.org/officeDocument/2006/relationships/hyperlink" Target="https://community.icann.org/download/attachments/53779599/Final%20Report%20Final%20(with%20links%20working).pdf" TargetMode="External"/><Relationship Id="rId288" Type="http://schemas.openxmlformats.org/officeDocument/2006/relationships/hyperlink" Target="https://community.icann.org/download/attachments/63145823/Written%20Implementation%20Request%20for%20Recommendations%2015_16.pdf?version=1&amp;modificationDate=1521191472507&amp;api=v2" TargetMode="External"/><Relationship Id="rId411" Type="http://schemas.openxmlformats.org/officeDocument/2006/relationships/hyperlink" Target="https://forms.icann.org/en/resources/compliance/complaints/whois/inaccuracy-form" TargetMode="External"/><Relationship Id="rId453" Type="http://schemas.openxmlformats.org/officeDocument/2006/relationships/hyperlink" Target="https://www.icann.org/rdap" TargetMode="External"/><Relationship Id="rId509" Type="http://schemas.openxmlformats.org/officeDocument/2006/relationships/hyperlink" Target="https://community.icann.org/download/attachments/63145823/WHOIS%20Briefing%20-%2028September2017%20-%20V2.0.pdf" TargetMode="External"/><Relationship Id="rId660" Type="http://schemas.openxmlformats.org/officeDocument/2006/relationships/hyperlink" Target="http://newgtlds.icann.org/sites/default/files/agreements/agreement-approved-09jan14-en.htm" TargetMode="External"/><Relationship Id="rId106" Type="http://schemas.openxmlformats.org/officeDocument/2006/relationships/hyperlink" Target="https://www.icann.org/resources/compliance-reporting-performance" TargetMode="External"/><Relationship Id="rId313" Type="http://schemas.openxmlformats.org/officeDocument/2006/relationships/hyperlink" Target="http://gnso.icann.org/en/issues/whois/thick-final-21oct13-en.pdf" TargetMode="External"/><Relationship Id="rId495" Type="http://schemas.openxmlformats.org/officeDocument/2006/relationships/hyperlink" Target="https://www.icann.org/resources/pages/governance/bylaws-en" TargetMode="External"/><Relationship Id="rId10" Type="http://schemas.openxmlformats.org/officeDocument/2006/relationships/image" Target="media/image1.png"/><Relationship Id="rId52" Type="http://schemas.openxmlformats.org/officeDocument/2006/relationships/hyperlink" Target="https://gnso.icann.org/sites/default/files/filefield_48165/whois-ng-gtld-rds-charter-07oct15-en.pdf" TargetMode="External"/><Relationship Id="rId94" Type="http://schemas.openxmlformats.org/officeDocument/2006/relationships/hyperlink" Target="https://www.icann.org/resources/pages/educational-2012-02-25-en" TargetMode="External"/><Relationship Id="rId148" Type="http://schemas.openxmlformats.org/officeDocument/2006/relationships/hyperlink" Target="http://newgtlds.icann.org/sites/default/files/agreements/agreement-approved-09jan14-en.htm" TargetMode="External"/><Relationship Id="rId355" Type="http://schemas.openxmlformats.org/officeDocument/2006/relationships/chart" Target="charts/chart3.xml"/><Relationship Id="rId397" Type="http://schemas.openxmlformats.org/officeDocument/2006/relationships/hyperlink" Target="https://features.icann.org/compliance/dashboard/report-list" TargetMode="External"/><Relationship Id="rId520" Type="http://schemas.openxmlformats.org/officeDocument/2006/relationships/hyperlink" Target="https://www.icann.org/resources/pages/approved-with-specs-2013-09-17-en" TargetMode="External"/><Relationship Id="rId562" Type="http://schemas.openxmlformats.org/officeDocument/2006/relationships/hyperlink" Target="https://whois.icann.org/en/file/whois-ars-phase-2-cycle-2-report-syntax-and-operability-accuracy" TargetMode="External"/><Relationship Id="rId618" Type="http://schemas.openxmlformats.org/officeDocument/2006/relationships/hyperlink" Target="https://www.icann.org/en/system/files/files/strategic-plan-2016-2020-10oct14-en.pdf" TargetMode="External"/><Relationship Id="rId215" Type="http://schemas.openxmlformats.org/officeDocument/2006/relationships/hyperlink" Target="https://features.icann.org/gnso-policy-recommendations-privacy-proxy-services-accreditation" TargetMode="External"/><Relationship Id="rId257" Type="http://schemas.openxmlformats.org/officeDocument/2006/relationships/hyperlink" Target="http://whois.icann.org/sites/default/files/files/ird-expert-wg-final-23sep15-en.pdf" TargetMode="External"/><Relationship Id="rId422" Type="http://schemas.openxmlformats.org/officeDocument/2006/relationships/hyperlink" Target="https://www.icann.org/rdap" TargetMode="External"/><Relationship Id="rId464" Type="http://schemas.openxmlformats.org/officeDocument/2006/relationships/hyperlink" Target="https://community.icann.org/display/WHO/List+of+Observers" TargetMode="External"/><Relationship Id="rId299" Type="http://schemas.openxmlformats.org/officeDocument/2006/relationships/hyperlink" Target="https://whois.icann.org/en/file/improvements-annual-report-04nov13-enhttps:/whois.icann.org/en/file/improvements-annual-report-04nov13-en"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community.icann.org/download/attachments/71604714/Data%20Accuracy%20Subgroup_Additional%20Questions_GDD%20response.pdf?version=1&amp;modificationDate=1522440548000&amp;api=v2" TargetMode="External"/><Relationship Id="rId366" Type="http://schemas.openxmlformats.org/officeDocument/2006/relationships/chart" Target="charts/chart14.xml"/><Relationship Id="rId573" Type="http://schemas.openxmlformats.org/officeDocument/2006/relationships/hyperlink" Target="https://whois.icann.org/en/whoisars-contractual-compliance-metrics" TargetMode="External"/><Relationship Id="rId226" Type="http://schemas.openxmlformats.org/officeDocument/2006/relationships/hyperlink" Target="https://www.icann.org/en/system/files/files/final-report-11may12-en.pdf" TargetMode="External"/><Relationship Id="rId433" Type="http://schemas.openxmlformats.org/officeDocument/2006/relationships/hyperlink" Target="https://www.icann.org/resources/pages/governance/bylaws-en/" TargetMode="External"/><Relationship Id="rId640" Type="http://schemas.openxmlformats.org/officeDocument/2006/relationships/hyperlink" Target="http://gnso.icann.org/en/issues/raa/ppsai-final-07dec15-en.pdf" TargetMode="External"/><Relationship Id="rId74" Type="http://schemas.openxmlformats.org/officeDocument/2006/relationships/hyperlink" Target="https://www.icann.org/resources/pages/gtld-registration-data-specs-en" TargetMode="External"/><Relationship Id="rId377" Type="http://schemas.openxmlformats.org/officeDocument/2006/relationships/hyperlink" Target="https://www.icann.org/news/announcement-2-2016-06-23-en" TargetMode="External"/><Relationship Id="rId500" Type="http://schemas.openxmlformats.org/officeDocument/2006/relationships/hyperlink" Target="https://www.icann.org/en/system/files/files/implementation-action-08nov12-en.pdf" TargetMode="External"/><Relationship Id="rId584" Type="http://schemas.openxmlformats.org/officeDocument/2006/relationships/hyperlink" Target="https://community.icann.org/download/attachments/71604711/Compliance%20questions%20-%20April%202018-1-3.pdf?version=1&amp;modificationDate=1525166479000&amp;api=v2" TargetMode="External"/><Relationship Id="rId5" Type="http://schemas.microsoft.com/office/2007/relationships/stylesWithEffects" Target="stylesWithEffects.xml"/><Relationship Id="rId237" Type="http://schemas.openxmlformats.org/officeDocument/2006/relationships/hyperlink" Target="https://whois.icann.org/en/lookup?name=" TargetMode="External"/><Relationship Id="rId444" Type="http://schemas.openxmlformats.org/officeDocument/2006/relationships/hyperlink" Target="https://whois.icann.org/en/glossary-whois-terms" TargetMode="External"/><Relationship Id="rId651" Type="http://schemas.openxmlformats.org/officeDocument/2006/relationships/hyperlink" Target="https://whois.icann.org/sites/default/files/files/misuse-study-final-13mar14-en.pdf" TargetMode="External"/><Relationship Id="rId290" Type="http://schemas.openxmlformats.org/officeDocument/2006/relationships/hyperlink" Target="https://community.icann.org/download/attachments/71604697/FinalRDS-WHOISRT2Effectivenes.docx?version=1&amp;modificationDate=1519138360000&amp;api=v2" TargetMode="External"/><Relationship Id="rId304" Type="http://schemas.openxmlformats.org/officeDocument/2006/relationships/hyperlink" Target="https://community.icann.org/pages/viewpage.action?pageId=71604731" TargetMode="External"/><Relationship Id="rId388" Type="http://schemas.openxmlformats.org/officeDocument/2006/relationships/hyperlink" Target="https://newgtlds.icann.org/sites/default/files/agreements/agreement-approved-31jul17-en.html" TargetMode="External"/><Relationship Id="rId511" Type="http://schemas.openxmlformats.org/officeDocument/2006/relationships/hyperlink" Target="https://community.icann.org/download/attachments/63145823/WHOIS1-Implementation%20Briefings_final.docx?version=1&amp;modificationDate=1510566466000&amp;api=v2" TargetMode="External"/><Relationship Id="rId609" Type="http://schemas.openxmlformats.org/officeDocument/2006/relationships/hyperlink" Target="https://community.icann.org/download/attachments/71604720/Written%20Implementation%20Request%20for%20Recommendation%2011.pdf?version=1&amp;modificationDate=1521815094000&amp;api=v2" TargetMode="External"/><Relationship Id="rId85" Type="http://schemas.openxmlformats.org/officeDocument/2006/relationships/hyperlink" Target="https://community.icann.org/download/attachments/54691767/WHOIS%20Recs%201_16%2030Sept2016.pdf" TargetMode="External"/><Relationship Id="rId150" Type="http://schemas.openxmlformats.org/officeDocument/2006/relationships/hyperlink" Target="https://www.icann.org/en/system/files/files/sac-058-en.pdf" TargetMode="External"/><Relationship Id="rId595" Type="http://schemas.openxmlformats.org/officeDocument/2006/relationships/hyperlink" Target="https://features.icann.org/gnso-policy-recommendations-privacy-proxy-services-accreditation" TargetMode="External"/><Relationship Id="rId248" Type="http://schemas.openxmlformats.org/officeDocument/2006/relationships/hyperlink" Target="https://community.icann.org/display/gnsottcii/Translation+and+Transliteration+of+Contact+Information+IRT+Home" TargetMode="External"/><Relationship Id="rId455" Type="http://schemas.openxmlformats.org/officeDocument/2006/relationships/hyperlink" Target="https://www.icann.org/resources/pages/approved-with-specs-2013-09-17-en" TargetMode="External"/><Relationship Id="rId662" Type="http://schemas.openxmlformats.org/officeDocument/2006/relationships/hyperlink" Target="https://www.icann.org/resources/pages/compliance-2012-02-25-en"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resources/pages/about-2014-10-10-en" TargetMode="External"/><Relationship Id="rId315" Type="http://schemas.openxmlformats.org/officeDocument/2006/relationships/hyperlink" Target="https://www.icann.org/resources/pages/rdds-labeling-policy-2017-02-01-en" TargetMode="External"/><Relationship Id="rId522" Type="http://schemas.openxmlformats.org/officeDocument/2006/relationships/hyperlink" Target="http://whois.icann.org/" TargetMode="External"/><Relationship Id="rId96" Type="http://schemas.openxmlformats.org/officeDocument/2006/relationships/hyperlink" Target="https://community.icann.org/download/attachments/71604697/FinalRDS-WHOISRT2Effectivenes.docx?version=1&amp;modificationDate=1519138360000&amp;api=v2" TargetMode="External"/><Relationship Id="rId161" Type="http://schemas.openxmlformats.org/officeDocument/2006/relationships/hyperlink" Target="https://community.icann.org/download/attachments/71604711/Data%20Accuracy%20questions%20-%20April%202018-1-2.pdf?version=1&amp;modificationDate=1525166597000&amp;api=v2" TargetMode="External"/><Relationship Id="rId399" Type="http://schemas.openxmlformats.org/officeDocument/2006/relationships/hyperlink" Target="https://www.icann.org/resources/pages/approach-processes-2012-02-25-en" TargetMode="External"/><Relationship Id="rId259" Type="http://schemas.openxmlformats.org/officeDocument/2006/relationships/hyperlink" Target="https://gnso.icann.org/en/correspondence/crocker-to-bladel-11may16-en.pdf" TargetMode="External"/><Relationship Id="rId466" Type="http://schemas.openxmlformats.org/officeDocument/2006/relationships/hyperlink" Target="https://community.icann.org/download/attachments/64948923/RDS%20Review%20Scope%20Guidance_17Feb2017link.pdf?version=1&amp;modificationDate=1512721028781&amp;api=v2" TargetMode="External"/><Relationship Id="rId673" Type="http://schemas.openxmlformats.org/officeDocument/2006/relationships/hyperlink" Target="https://features.icann.org/compliance/enforcement-notices" TargetMode="External"/><Relationship Id="rId23" Type="http://schemas.openxmlformats.org/officeDocument/2006/relationships/hyperlink" Target="https://community.icann.org/download/attachments/54691767/WHOIS%20Recs%201_16%2030Sept2016.pdf" TargetMode="External"/><Relationship Id="rId119" Type="http://schemas.openxmlformats.org/officeDocument/2006/relationships/hyperlink" Target="https://mm.icann.org/pipermail/rds-whois2-dataaccuracy/2018-July/000048.html" TargetMode="External"/><Relationship Id="rId326" Type="http://schemas.openxmlformats.org/officeDocument/2006/relationships/hyperlink" Target="https://www.icann.org/en/system/files/files/draft-data-retention-spec-elements-21mar14-en.pdf" TargetMode="External"/><Relationship Id="rId533" Type="http://schemas.openxmlformats.org/officeDocument/2006/relationships/hyperlink" Target="https://gnso.icann.org/en/council/resolutions" TargetMode="External"/><Relationship Id="rId172" Type="http://schemas.openxmlformats.org/officeDocument/2006/relationships/hyperlink" Target="https://community.icann.org/display/WHO/WHOIS1+Rec+%235-9%3A+Data+Accuracy?preview=/71604714/82412621/Data%20Accuracy%20Subgroup_Additional%20Questions_GDD%20response.pdf" TargetMode="External"/><Relationship Id="rId477" Type="http://schemas.openxmlformats.org/officeDocument/2006/relationships/hyperlink" Target="https://community.icann.org/download/attachments/63145764/GAC%20RDS%20Limited%20Scope%20Response.pdf" TargetMode="External"/><Relationship Id="rId600" Type="http://schemas.openxmlformats.org/officeDocument/2006/relationships/hyperlink" Target="https://community.icann.org/download/attachments/71604717/WHOISRT_Responses%5B1%5D.pdf?version=1&amp;modificationDate=1521637733000&amp;api=v2" TargetMode="External"/><Relationship Id="rId337" Type="http://schemas.openxmlformats.org/officeDocument/2006/relationships/hyperlink" Target="https://www.icann.org/resources/pages/rdds-labeling-policy-2017-02-01-en" TargetMode="External"/><Relationship Id="rId34" Type="http://schemas.openxmlformats.org/officeDocument/2006/relationships/hyperlink" Target="http://whois.icann.org/" TargetMode="External"/><Relationship Id="rId544" Type="http://schemas.openxmlformats.org/officeDocument/2006/relationships/hyperlink" Target="https://www.icann.org/resources/pages/approach-processes-2012-02-25-en" TargetMode="External"/><Relationship Id="rId183" Type="http://schemas.openxmlformats.org/officeDocument/2006/relationships/hyperlink" Target="https://www.icann.org/en/system/files/files/wdrp-implementation-30nov04-en.pdf" TargetMode="External"/><Relationship Id="rId390" Type="http://schemas.openxmlformats.org/officeDocument/2006/relationships/hyperlink" Target="https://community.icann.org/x/6plEB" TargetMode="External"/><Relationship Id="rId404" Type="http://schemas.openxmlformats.org/officeDocument/2006/relationships/hyperlink" Target="https://www.icann.org/resources/pages/aoc-2012-02-25-en" TargetMode="External"/><Relationship Id="rId611" Type="http://schemas.openxmlformats.org/officeDocument/2006/relationships/hyperlink" Target="https://gnso.icann.org/en/group-activities/active/transliteration-contact" TargetMode="External"/><Relationship Id="rId250" Type="http://schemas.openxmlformats.org/officeDocument/2006/relationships/hyperlink" Target="https://www.icann.org/rdap" TargetMode="External"/><Relationship Id="rId488" Type="http://schemas.openxmlformats.org/officeDocument/2006/relationships/hyperlink" Target="https://community.icann.org/x/-plEB" TargetMode="External"/><Relationship Id="rId45" Type="http://schemas.openxmlformats.org/officeDocument/2006/relationships/hyperlink" Target="https://www.icann.org/en/system/files/files/sac-055-en.pdf" TargetMode="External"/><Relationship Id="rId110" Type="http://schemas.openxmlformats.org/officeDocument/2006/relationships/hyperlink" Target="https://www.icann.org/news/announcement-2017-01-04-en" TargetMode="External"/><Relationship Id="rId348" Type="http://schemas.openxmlformats.org/officeDocument/2006/relationships/hyperlink" Target="https://www.icann.org/en/system/files/files/final-report-11may12-en.pdf" TargetMode="External"/><Relationship Id="rId555" Type="http://schemas.openxmlformats.org/officeDocument/2006/relationships/hyperlink" Target="https://community.icann.org/download/attachments/71604711/Compliance%20questions%20-%20April%202018-1-3.pdf?version=1&amp;modificationDate=1525166479000&amp;api=v2" TargetMode="External"/><Relationship Id="rId194" Type="http://schemas.openxmlformats.org/officeDocument/2006/relationships/hyperlink" Target="https://forms.icann.org/en/resources/compliance/complaints/whois/inaccuracy-form" TargetMode="External"/><Relationship Id="rId208" Type="http://schemas.openxmlformats.org/officeDocument/2006/relationships/hyperlink" Target="https://community.icann.org/download/attachments/63145823/WHOIS1-Implementation%20Briefings_final.docx?version=1&amp;modificationDate=1510566466000&amp;api=v2" TargetMode="External"/><Relationship Id="rId415" Type="http://schemas.openxmlformats.org/officeDocument/2006/relationships/hyperlink" Target="https://whois.icann.org/en/glossary-whois-terms" TargetMode="External"/><Relationship Id="rId622" Type="http://schemas.openxmlformats.org/officeDocument/2006/relationships/hyperlink" Target="https://www.icann.org/en/system/files/files/adopted-opplan-budget-fy16-25jun15-en.pdf" TargetMode="External"/><Relationship Id="rId261" Type="http://schemas.openxmlformats.org/officeDocument/2006/relationships/hyperlink" Target="https://www.icann.org/en/resources/registrars/raa/approved-with-specs-27jun13-en.htm" TargetMode="External"/><Relationship Id="rId499" Type="http://schemas.openxmlformats.org/officeDocument/2006/relationships/hyperlink" Target="file:///C:\_LAP\WhoIs-Study\WHO2\Draft%20Report\WHOIS%20Review%20Team%20(WHOIS1)%20Final%20Repor,%20https:\www.icann.org\en\system\files\files\final-report-11may12-en.pdft" TargetMode="External"/><Relationship Id="rId5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59" Type="http://schemas.openxmlformats.org/officeDocument/2006/relationships/chart" Target="charts/chart7.xml"/><Relationship Id="rId566" Type="http://schemas.openxmlformats.org/officeDocument/2006/relationships/hyperlink" Target="https://whois.icann.org/en/file/whois-ars-phase-2-cycle-3-report-syntax-and-operability-accuracy" TargetMode="External"/><Relationship Id="rId121" Type="http://schemas.openxmlformats.org/officeDocument/2006/relationships/hyperlink" Target="https://www.icann.org/en/system/files/files/final-report-11may12-en.pdf" TargetMode="External"/><Relationship Id="rId219" Type="http://schemas.openxmlformats.org/officeDocument/2006/relationships/hyperlink" Target="https://community.icann.org/display/CCT/Studies%2C+Research%2C+and+Background+Materials" TargetMode="External"/><Relationship Id="rId426" Type="http://schemas.openxmlformats.org/officeDocument/2006/relationships/hyperlink" Target="https://www.icann.org/en/system/files/files/sac-051-en.pdf" TargetMode="External"/><Relationship Id="rId633" Type="http://schemas.openxmlformats.org/officeDocument/2006/relationships/hyperlink" Target="https://newgtlds.icann.org/en/applicants/urs/rules-28jun13-en.pdf" TargetMode="External"/><Relationship Id="rId67" Type="http://schemas.openxmlformats.org/officeDocument/2006/relationships/hyperlink" Target="https://www.icann.org/en/system/files/files/final-report-06jun14-en.pdf" TargetMode="External"/><Relationship Id="rId272" Type="http://schemas.openxmlformats.org/officeDocument/2006/relationships/hyperlink" Target="https://community.icann.org/download/attachments/54691767/WHOIS%20Quarterly%20Summary%2031December2016.pdf" TargetMode="External"/><Relationship Id="rId577" Type="http://schemas.openxmlformats.org/officeDocument/2006/relationships/hyperlink" Target="http://newgtlds.icann.org/sites/default/files/agreements/agreement-approved-09jan14-en.htm" TargetMode="External"/><Relationship Id="rId132" Type="http://schemas.openxmlformats.org/officeDocument/2006/relationships/hyperlink" Target="https://community.icann.org/download/attachments/54691767/WHOIS%20Quarterly%20Summary%2031December2016.pdf" TargetMode="External"/><Relationship Id="rId437" Type="http://schemas.openxmlformats.org/officeDocument/2006/relationships/hyperlink" Target="https://www.oecd.org/sti/ieconomy/2013-oecd-privacy-guidelines.pdf" TargetMode="External"/><Relationship Id="rId644" Type="http://schemas.openxmlformats.org/officeDocument/2006/relationships/hyperlink" Target="https://www.icann.org/resources/pages/whois-privacy-conflicts-procedure-2008-01-17-en" TargetMode="External"/><Relationship Id="rId283" Type="http://schemas.openxmlformats.org/officeDocument/2006/relationships/hyperlink" Target="https://www.icann.org/en/system/files/files/implementation-action-08nov12-en.pdf" TargetMode="External"/><Relationship Id="rId490" Type="http://schemas.openxmlformats.org/officeDocument/2006/relationships/hyperlink" Target="https://www.icann.org/privacy/tos" TargetMode="External"/><Relationship Id="rId504" Type="http://schemas.openxmlformats.org/officeDocument/2006/relationships/hyperlink" Target="https://whois.icann.org/en/file/improvements-annual-report-04nov13-en" TargetMode="External"/><Relationship Id="rId78" Type="http://schemas.openxmlformats.org/officeDocument/2006/relationships/hyperlink" Target="https://www.icann.org/resources/board-material/resolutions-2015-04-26-en" TargetMode="External"/><Relationship Id="rId143" Type="http://schemas.openxmlformats.org/officeDocument/2006/relationships/hyperlink" Target="https://whois.icann.org/sites/default/files/files/whois-ars-phase-2-report-cycle-6-15jun18_0.pdf" TargetMode="External"/><Relationship Id="rId350" Type="http://schemas.openxmlformats.org/officeDocument/2006/relationships/hyperlink" Target="https://61.schedule.icann.org/meetings/647648" TargetMode="External"/><Relationship Id="rId588" Type="http://schemas.openxmlformats.org/officeDocument/2006/relationships/hyperlink" Target="https://mm.icann.org/pipermail/rds-whois2-dataaccuracy/2018-July/000048.html" TargetMode="External"/><Relationship Id="rId9" Type="http://schemas.openxmlformats.org/officeDocument/2006/relationships/endnotes" Target="endnotes.xml"/><Relationship Id="rId210" Type="http://schemas.openxmlformats.org/officeDocument/2006/relationships/hyperlink" Target="https://www.icann.org/resources/pages/approved-with-specs-2013-09-17-en" TargetMode="External"/><Relationship Id="rId448" Type="http://schemas.openxmlformats.org/officeDocument/2006/relationships/hyperlink" Target="https://whois.icann.org/en/glossary-whois-terms" TargetMode="External"/><Relationship Id="rId655" Type="http://schemas.openxmlformats.org/officeDocument/2006/relationships/hyperlink" Target="https://newgtlds.icann.org/en/reviews/cct/global-registrant-survey-15sep16-en.pdf" TargetMode="External"/><Relationship Id="rId294" Type="http://schemas.openxmlformats.org/officeDocument/2006/relationships/hyperlink" Target="https://www.icann.org/en/about/financials/adopted-opplan-budget-fy14-22aug13-en.pdf" TargetMode="External"/><Relationship Id="rId308" Type="http://schemas.openxmlformats.org/officeDocument/2006/relationships/hyperlink" Target="https://newgtlds.icann.org/en/applicants/urs/procedure-01mar13-en.pdf" TargetMode="External"/><Relationship Id="rId515" Type="http://schemas.openxmlformats.org/officeDocument/2006/relationships/hyperlink" Target="https://www.icann.org/en/system/files/files/adopted-opplan-budget-fy17-25jun16-en.pdf" TargetMode="External"/><Relationship Id="rId89" Type="http://schemas.openxmlformats.org/officeDocument/2006/relationships/hyperlink" Target="https://community.icann.org/download/attachments/63145823/WHOIS1-Implementation%20Briefings_final.docx?version=1&amp;modificationDate=1510566466000&amp;api=v2" TargetMode="External"/><Relationship Id="rId154" Type="http://schemas.openxmlformats.org/officeDocument/2006/relationships/hyperlink" Target="https://whois.icann.org/sites/default/files/files/improvements-annual-report-01sep17-en.pdf" TargetMode="External"/><Relationship Id="rId361" Type="http://schemas.openxmlformats.org/officeDocument/2006/relationships/chart" Target="charts/chart9.xml"/><Relationship Id="rId599" Type="http://schemas.openxmlformats.org/officeDocument/2006/relationships/hyperlink" Target="https://community.icann.org/display/CCT/Studies%2C+Research%2C+and+Background+Materials" TargetMode="External"/><Relationship Id="rId459" Type="http://schemas.openxmlformats.org/officeDocument/2006/relationships/hyperlink" Target="mailto:rds-whois2-observers@icann.org" TargetMode="External"/><Relationship Id="rId666" Type="http://schemas.openxmlformats.org/officeDocument/2006/relationships/hyperlink" Target="https://www.icann.org/en/system/files/files/annual-2017-30jan18-en.pdf" TargetMode="External"/><Relationship Id="rId16" Type="http://schemas.openxmlformats.org/officeDocument/2006/relationships/hyperlink" Target="https://www.icann.org/en/system/files/correspondence/greenberg-et-al-to-chalaby-09feb18-en.pdf" TargetMode="External"/><Relationship Id="rId221"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319" Type="http://schemas.openxmlformats.org/officeDocument/2006/relationships/hyperlink" Target="https://community.icann.org/download/attachments/41890837/Final%20Report%20Translation%20and%20Transliteration_final.pdf" TargetMode="External"/><Relationship Id="rId526" Type="http://schemas.openxmlformats.org/officeDocument/2006/relationships/hyperlink" Target="https://www.icann.org/news/blog/single-source-of-whois-related-agreement-provisions-and-policies" TargetMode="External"/><Relationship Id="rId165" Type="http://schemas.openxmlformats.org/officeDocument/2006/relationships/hyperlink" Target="https://www.icann.org/en/system/files/newsletters/whois-accuracy-study-17jan10-en.pdf" TargetMode="External"/><Relationship Id="rId372" Type="http://schemas.openxmlformats.org/officeDocument/2006/relationships/hyperlink" Target="https://community.icann.org/pages/viewpage.action?pageId=71604737" TargetMode="External"/><Relationship Id="rId677" Type="http://schemas.openxmlformats.org/officeDocument/2006/relationships/header" Target="header3.xml"/><Relationship Id="rId232" Type="http://schemas.openxmlformats.org/officeDocument/2006/relationships/hyperlink" Target="https://community.icann.org/download/attachments/54691767/WHOIS%20Quarterly%20Summary%2031December2016.pdf" TargetMode="External"/><Relationship Id="rId27" Type="http://schemas.openxmlformats.org/officeDocument/2006/relationships/hyperlink" Target="https://community.icann.org/download/attachments/63145823/WHOIS1-Implementation%20Briefings_final.docx?version=1&amp;modificationDate=1510566466000&amp;api=v2" TargetMode="External"/><Relationship Id="rId537" Type="http://schemas.openxmlformats.org/officeDocument/2006/relationships/hyperlink" Target="http://whois.icann.org/" TargetMode="External"/><Relationship Id="rId80" Type="http://schemas.openxmlformats.org/officeDocument/2006/relationships/hyperlink" Target="https://www.icann.org/en/system/files/files/final-report-11may12-en.pdf" TargetMode="External"/><Relationship Id="rId176" Type="http://schemas.openxmlformats.org/officeDocument/2006/relationships/hyperlink" Target="https://whois.icann.org/en/file/improvements-annual-report-04nov13-en" TargetMode="External"/><Relationship Id="rId383" Type="http://schemas.openxmlformats.org/officeDocument/2006/relationships/hyperlink" Target="https://www.icann.org/en/system/files/files/sac-051-en.pdf" TargetMode="External"/><Relationship Id="rId590" Type="http://schemas.openxmlformats.org/officeDocument/2006/relationships/hyperlink" Target="https://www.icann.org/resources/pages/approved-with-specs-2013-09-17-en" TargetMode="External"/><Relationship Id="rId604" Type="http://schemas.openxmlformats.org/officeDocument/2006/relationships/hyperlink" Target="https://community.icann.org/download/attachments/71604717/Data%20Accuracy%20Subgroup_Additional%20Questions_GDD%20response.pdf?version=1&amp;modificationDate=1522441949000&amp;api=v2" TargetMode="External"/><Relationship Id="rId243" Type="http://schemas.openxmlformats.org/officeDocument/2006/relationships/hyperlink" Target="https://community.icann.org/display/WHO/WHOIS1+Rec+%2312-14%3A+Internationalized+Domain+Names" TargetMode="External"/><Relationship Id="rId450" Type="http://schemas.openxmlformats.org/officeDocument/2006/relationships/hyperlink" Target="https://whois.icann.org/en/glossary-whois-terms" TargetMode="External"/><Relationship Id="rId688" Type="http://schemas.microsoft.com/office/2016/09/relationships/commentsIds" Target="commentsIds.xml"/><Relationship Id="rId38" Type="http://schemas.openxmlformats.org/officeDocument/2006/relationships/hyperlink" Target="https://www.icann.org/en/system/files/files/adopted-opplan-budget-fy16-25jun15-en.pdf" TargetMode="External"/><Relationship Id="rId103" Type="http://schemas.openxmlformats.org/officeDocument/2006/relationships/hyperlink" Target="https://community.icann.org/download/attachments/63145823/WHOIS%20Briefing%20-%2028September2017%20-%20V2.0.pptx?version=1&amp;modificationDate=1511776295000&amp;api=v2" TargetMode="External"/><Relationship Id="rId310" Type="http://schemas.openxmlformats.org/officeDocument/2006/relationships/hyperlink" Target="https://newgtlds.icann.org/en/applicants/urs/rules-28jun13-en.pdf" TargetMode="External"/><Relationship Id="rId548" Type="http://schemas.openxmlformats.org/officeDocument/2006/relationships/hyperlink" Target="https://www.icann.org/news/announcement-2017-01-04-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05480704"/>
        <c:axId val="86919424"/>
      </c:barChart>
      <c:valAx>
        <c:axId val="86919424"/>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05480704"/>
        <c:crosses val="autoZero"/>
        <c:crossBetween val="between"/>
      </c:valAx>
      <c:catAx>
        <c:axId val="10548070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8691942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57801984"/>
        <c:axId val="144968512"/>
      </c:barChart>
      <c:valAx>
        <c:axId val="14496851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7801984"/>
        <c:crosses val="autoZero"/>
        <c:crossBetween val="between"/>
      </c:valAx>
      <c:catAx>
        <c:axId val="157801984"/>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496851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76516096"/>
        <c:axId val="144971968"/>
      </c:barChart>
      <c:catAx>
        <c:axId val="1765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71968"/>
        <c:crosses val="autoZero"/>
        <c:auto val="1"/>
        <c:lblAlgn val="ctr"/>
        <c:lblOffset val="100"/>
        <c:noMultiLvlLbl val="0"/>
      </c:catAx>
      <c:valAx>
        <c:axId val="144971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5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78783232"/>
        <c:axId val="144970816"/>
      </c:barChart>
      <c:catAx>
        <c:axId val="17878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70816"/>
        <c:crosses val="autoZero"/>
        <c:auto val="1"/>
        <c:lblAlgn val="ctr"/>
        <c:lblOffset val="100"/>
        <c:noMultiLvlLbl val="0"/>
      </c:catAx>
      <c:valAx>
        <c:axId val="14497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8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78784256"/>
        <c:axId val="144973120"/>
      </c:barChart>
      <c:catAx>
        <c:axId val="17878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73120"/>
        <c:crosses val="autoZero"/>
        <c:auto val="1"/>
        <c:lblAlgn val="ctr"/>
        <c:lblOffset val="100"/>
        <c:noMultiLvlLbl val="0"/>
      </c:catAx>
      <c:valAx>
        <c:axId val="14497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8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78785792"/>
        <c:axId val="144977280"/>
      </c:barChart>
      <c:catAx>
        <c:axId val="1787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77280"/>
        <c:crosses val="autoZero"/>
        <c:auto val="1"/>
        <c:lblAlgn val="ctr"/>
        <c:lblOffset val="100"/>
        <c:noMultiLvlLbl val="0"/>
      </c:catAx>
      <c:valAx>
        <c:axId val="144977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7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57801472"/>
        <c:axId val="86922304"/>
      </c:barChart>
      <c:catAx>
        <c:axId val="15780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22304"/>
        <c:crosses val="autoZero"/>
        <c:auto val="1"/>
        <c:lblAlgn val="ctr"/>
        <c:lblOffset val="100"/>
        <c:noMultiLvlLbl val="0"/>
      </c:catAx>
      <c:valAx>
        <c:axId val="8692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45214464"/>
        <c:axId val="86924032"/>
      </c:barChart>
      <c:catAx>
        <c:axId val="14521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924032"/>
        <c:crosses val="autoZero"/>
        <c:auto val="1"/>
        <c:lblAlgn val="ctr"/>
        <c:lblOffset val="100"/>
        <c:noMultiLvlLbl val="0"/>
      </c:catAx>
      <c:valAx>
        <c:axId val="8692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214464"/>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55245056"/>
        <c:axId val="47482560"/>
      </c:barChart>
      <c:valAx>
        <c:axId val="47482560"/>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5245056"/>
        <c:crosses val="autoZero"/>
        <c:crossBetween val="between"/>
      </c:valAx>
      <c:catAx>
        <c:axId val="15524505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7482560"/>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49316608"/>
        <c:axId val="47486592"/>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4931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86592"/>
        <c:crosses val="autoZero"/>
        <c:auto val="1"/>
        <c:lblAlgn val="ctr"/>
        <c:lblOffset val="100"/>
        <c:noMultiLvlLbl val="0"/>
      </c:catAx>
      <c:valAx>
        <c:axId val="474865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1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9EA587-AEF2-475A-ACA1-CBAFE9C5E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182</Pages>
  <Words>76183</Words>
  <Characters>434248</Characters>
  <Application>Microsoft Office Word</Application>
  <DocSecurity>0</DocSecurity>
  <Lines>3618</Lines>
  <Paragraphs>1018</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509413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as adopted on 27 August, as prepped for publication
-- REDLINE VERSION --
INCLUDES FINAL LEADERSHIP &amp; COPY EDITS</dc:subject>
  <dc:creator>jean-Baptiste Deroulez</dc:creator>
  <cp:lastModifiedBy>Alan Greenberg</cp:lastModifiedBy>
  <cp:revision>9</cp:revision>
  <cp:lastPrinted>2018-08-27T01:25:00Z</cp:lastPrinted>
  <dcterms:created xsi:type="dcterms:W3CDTF">2018-08-30T16:53:00Z</dcterms:created>
  <dcterms:modified xsi:type="dcterms:W3CDTF">2018-08-30T19:36:00Z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