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208842350"/>
        <w:docPartObj>
          <w:docPartGallery w:val="Cover Pages"/>
          <w:docPartUnique/>
        </w:docPartObj>
      </w:sdtPr>
      <w:sdtEndPr/>
      <w:sdtContent>
        <w:p w14:paraId="1BFEF92A" w14:textId="77777777" w:rsidR="00ED46B3" w:rsidRPr="00A90664" w:rsidRDefault="00ED46B3" w:rsidP="00F20327">
          <w:r>
            <w:rPr>
              <w:noProof/>
            </w:rPr>
            <w:drawing>
              <wp:anchor distT="0" distB="0" distL="114300" distR="114300" simplePos="0" relativeHeight="251659264" behindDoc="1" locked="1" layoutInCell="1" allowOverlap="1" wp14:anchorId="1982F60A" wp14:editId="5025A2DE">
                <wp:simplePos x="0" y="0"/>
                <wp:positionH relativeFrom="page">
                  <wp:align>center</wp:align>
                </wp:positionH>
                <wp:positionV relativeFrom="page">
                  <wp:align>top</wp:align>
                </wp:positionV>
                <wp:extent cx="7562088" cy="10689336"/>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ED46B3" w:rsidRPr="00E45B64" w14:paraId="45C66291" w14:textId="77777777" w:rsidTr="00F20327">
            <w:trPr>
              <w:trHeight w:hRule="exact" w:val="6912"/>
            </w:trPr>
            <w:tc>
              <w:tcPr>
                <w:tcW w:w="9010" w:type="dxa"/>
                <w:vAlign w:val="bottom"/>
              </w:tcPr>
              <w:sdt>
                <w:sdtPr>
                  <w:alias w:val="Title"/>
                  <w:tag w:val=""/>
                  <w:id w:val="-692535087"/>
                  <w:dataBinding w:prefixMappings="xmlns:ns0='http://purl.org/dc/elements/1.1/' xmlns:ns1='http://schemas.openxmlformats.org/package/2006/metadata/core-properties' " w:xpath="/ns1:coreProperties[1]/ns0:title[1]" w:storeItemID="{6C3C8BC8-F283-45AE-878A-BAB7291924A1}"/>
                  <w:text w:multiLine="1"/>
                </w:sdtPr>
                <w:sdtEndPr/>
                <w:sdtContent>
                  <w:p w14:paraId="1FA987AB" w14:textId="3AC633D9" w:rsidR="00ED46B3" w:rsidRPr="00E45B64" w:rsidRDefault="00B67374" w:rsidP="00F20327">
                    <w:pPr>
                      <w:pStyle w:val="CoverTitlewhite1"/>
                    </w:pPr>
                    <w:r>
                      <w:t>Registration Directory Service Review</w:t>
                    </w:r>
                    <w:r>
                      <w:br/>
                      <w:t>RDS-WHOIS2</w:t>
                    </w:r>
                  </w:p>
                </w:sdtContent>
              </w:sdt>
            </w:tc>
          </w:tr>
          <w:tr w:rsidR="00ED46B3" w:rsidRPr="00E45B64" w14:paraId="7826B434" w14:textId="77777777" w:rsidTr="00F20327">
            <w:trPr>
              <w:trHeight w:hRule="exact" w:val="432"/>
            </w:trPr>
            <w:tc>
              <w:tcPr>
                <w:tcW w:w="9010" w:type="dxa"/>
              </w:tcPr>
              <w:p w14:paraId="66C03E66" w14:textId="77777777" w:rsidR="00ED46B3" w:rsidRPr="00E45B64" w:rsidRDefault="00ED46B3" w:rsidP="00F20327">
                <w:pPr>
                  <w:pStyle w:val="CoverSubtitleswhite1"/>
                </w:pPr>
              </w:p>
            </w:tc>
          </w:tr>
          <w:tr w:rsidR="00ED46B3" w:rsidRPr="00E45B64" w14:paraId="3E43AF3D" w14:textId="77777777" w:rsidTr="00F20327">
            <w:trPr>
              <w:trHeight w:hRule="exact" w:val="1872"/>
            </w:trPr>
            <w:sdt>
              <w:sdtPr>
                <w:alias w:val="Subject"/>
                <w:tag w:val=""/>
                <w:id w:val="1882983442"/>
                <w:dataBinding w:prefixMappings="xmlns:ns0='http://purl.org/dc/elements/1.1/' xmlns:ns1='http://schemas.openxmlformats.org/package/2006/metadata/core-properties' " w:xpath="/ns1:coreProperties[1]/ns0:subject[1]" w:storeItemID="{6C3C8BC8-F283-45AE-878A-BAB7291924A1}"/>
                <w:text w:multiLine="1"/>
              </w:sdtPr>
              <w:sdtEndPr/>
              <w:sdtContent>
                <w:tc>
                  <w:tcPr>
                    <w:tcW w:w="9010" w:type="dxa"/>
                  </w:tcPr>
                  <w:p w14:paraId="7FDC3755" w14:textId="5A70008E" w:rsidR="00ED46B3" w:rsidRPr="00E45B64" w:rsidRDefault="00B67374" w:rsidP="00F20327">
                    <w:pPr>
                      <w:pStyle w:val="CoverSubtitleswhite1"/>
                    </w:pPr>
                    <w:r>
                      <w:t>Draft Report</w:t>
                    </w:r>
                  </w:p>
                </w:tc>
              </w:sdtContent>
            </w:sdt>
          </w:tr>
          <w:tr w:rsidR="00ED46B3" w:rsidRPr="00E45B64" w14:paraId="2420A723" w14:textId="77777777" w:rsidTr="00F20327">
            <w:sdt>
              <w:sdtPr>
                <w:id w:val="1633294336"/>
                <w:text w:multiLine="1"/>
              </w:sdtPr>
              <w:sdtEndPr/>
              <w:sdtContent>
                <w:tc>
                  <w:tcPr>
                    <w:tcW w:w="9010" w:type="dxa"/>
                  </w:tcPr>
                  <w:p w14:paraId="45A69EA3" w14:textId="5B73E97C" w:rsidR="00ED46B3" w:rsidRPr="00E45B64" w:rsidRDefault="00B67374" w:rsidP="001C0989">
                    <w:pPr>
                      <w:pStyle w:val="CoverSubtitleswhite1"/>
                    </w:pPr>
                    <w:r>
                      <w:t>RDS-WHOIS2 Review Team</w:t>
                    </w:r>
                  </w:p>
                </w:tc>
              </w:sdtContent>
            </w:sdt>
          </w:tr>
          <w:tr w:rsidR="00ED46B3" w:rsidRPr="00E45B64" w14:paraId="2EF71581" w14:textId="77777777" w:rsidTr="00F20327">
            <w:sdt>
              <w:sdtPr>
                <w:alias w:val="Publish Date"/>
                <w:tag w:val=""/>
                <w:id w:val="247624745"/>
                <w:dataBinding w:prefixMappings="xmlns:ns0='http://schemas.microsoft.com/office/2006/coverPageProps' " w:xpath="/ns0:CoverPageProperties[1]/ns0:PublishDate[1]" w:storeItemID="{55AF091B-3C7A-41E3-B477-F2FDAA23CFDA}"/>
                <w:date w:fullDate="2018-07-23T00:00:00Z">
                  <w:dateFormat w:val="d MMMM yyyy"/>
                  <w:lid w:val="en-US"/>
                  <w:storeMappedDataAs w:val="dateTime"/>
                  <w:calendar w:val="gregorian"/>
                </w:date>
              </w:sdtPr>
              <w:sdtEndPr/>
              <w:sdtContent>
                <w:tc>
                  <w:tcPr>
                    <w:tcW w:w="9010" w:type="dxa"/>
                  </w:tcPr>
                  <w:p w14:paraId="13B8ADFA" w14:textId="0FC25B65" w:rsidR="00ED46B3" w:rsidRPr="00E45B64" w:rsidRDefault="00B67374" w:rsidP="0054507B">
                    <w:pPr>
                      <w:pStyle w:val="CoverSubtitleswhite1"/>
                    </w:pPr>
                    <w:r>
                      <w:t>23 July 2018</w:t>
                    </w:r>
                  </w:p>
                </w:tc>
              </w:sdtContent>
            </w:sdt>
          </w:tr>
          <w:tr w:rsidR="00ED46B3" w:rsidRPr="00E45B64" w14:paraId="31BFC2FA" w14:textId="77777777" w:rsidTr="00F20327">
            <w:trPr>
              <w:trHeight w:val="1584"/>
            </w:trPr>
            <w:tc>
              <w:tcPr>
                <w:tcW w:w="9010" w:type="dxa"/>
              </w:tcPr>
              <w:p w14:paraId="5800CCDB" w14:textId="77777777" w:rsidR="00ED46B3" w:rsidRPr="00E45B64" w:rsidRDefault="00ED46B3" w:rsidP="00F20327">
                <w:pPr>
                  <w:pStyle w:val="CoverSubtitleswhite1"/>
                </w:pPr>
              </w:p>
            </w:tc>
          </w:tr>
        </w:tbl>
        <w:p w14:paraId="24A7CD5C" w14:textId="77777777" w:rsidR="00ED46B3" w:rsidRDefault="00ED46B3" w:rsidP="00F20327">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EndPr/>
      <w:sdtContent>
        <w:p w14:paraId="547E0269" w14:textId="77777777" w:rsidR="0049686E" w:rsidRPr="0053296A" w:rsidRDefault="0049686E" w:rsidP="00717B2D">
          <w:pPr>
            <w:pStyle w:val="TOCHeading"/>
          </w:pPr>
          <w:r w:rsidRPr="0053296A">
            <w:t>Table of Contents</w:t>
          </w:r>
        </w:p>
        <w:p w14:paraId="3F2D1A34" w14:textId="77777777" w:rsidR="00317405"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0141513" w:history="1">
            <w:r w:rsidR="00317405" w:rsidRPr="00432E2A">
              <w:rPr>
                <w:rStyle w:val="Hyperlink"/>
              </w:rPr>
              <w:t>1</w:t>
            </w:r>
            <w:r w:rsidR="00317405">
              <w:rPr>
                <w:rFonts w:eastAsiaTheme="minorEastAsia" w:cstheme="minorBidi"/>
                <w:b w:val="0"/>
                <w:bCs w:val="0"/>
                <w:caps w:val="0"/>
              </w:rPr>
              <w:tab/>
            </w:r>
            <w:r w:rsidR="00317405" w:rsidRPr="00432E2A">
              <w:rPr>
                <w:rStyle w:val="Hyperlink"/>
              </w:rPr>
              <w:t>Executive Summary</w:t>
            </w:r>
            <w:r w:rsidR="00317405">
              <w:rPr>
                <w:webHidden/>
              </w:rPr>
              <w:tab/>
            </w:r>
            <w:r w:rsidR="00317405">
              <w:rPr>
                <w:webHidden/>
              </w:rPr>
              <w:fldChar w:fldCharType="begin"/>
            </w:r>
            <w:r w:rsidR="00317405">
              <w:rPr>
                <w:webHidden/>
              </w:rPr>
              <w:instrText xml:space="preserve"> PAGEREF _Toc520141513 \h </w:instrText>
            </w:r>
            <w:r w:rsidR="00317405">
              <w:rPr>
                <w:webHidden/>
              </w:rPr>
            </w:r>
            <w:r w:rsidR="00317405">
              <w:rPr>
                <w:webHidden/>
              </w:rPr>
              <w:fldChar w:fldCharType="separate"/>
            </w:r>
            <w:r w:rsidR="004306C1">
              <w:rPr>
                <w:webHidden/>
              </w:rPr>
              <w:t>5</w:t>
            </w:r>
            <w:r w:rsidR="00317405">
              <w:rPr>
                <w:webHidden/>
              </w:rPr>
              <w:fldChar w:fldCharType="end"/>
            </w:r>
          </w:hyperlink>
        </w:p>
        <w:p w14:paraId="40531CB9" w14:textId="77777777" w:rsidR="00317405" w:rsidRDefault="00317405">
          <w:pPr>
            <w:pStyle w:val="TOC1"/>
            <w:rPr>
              <w:rFonts w:eastAsiaTheme="minorEastAsia" w:cstheme="minorBidi"/>
              <w:b w:val="0"/>
              <w:bCs w:val="0"/>
              <w:caps w:val="0"/>
            </w:rPr>
          </w:pPr>
          <w:hyperlink w:anchor="_Toc520141514" w:history="1">
            <w:r w:rsidRPr="00432E2A">
              <w:rPr>
                <w:rStyle w:val="Hyperlink"/>
              </w:rPr>
              <w:t>2</w:t>
            </w:r>
            <w:r>
              <w:rPr>
                <w:rFonts w:eastAsiaTheme="minorEastAsia" w:cstheme="minorBidi"/>
                <w:b w:val="0"/>
                <w:bCs w:val="0"/>
                <w:caps w:val="0"/>
              </w:rPr>
              <w:tab/>
            </w:r>
            <w:r w:rsidRPr="00432E2A">
              <w:rPr>
                <w:rStyle w:val="Hyperlink"/>
              </w:rPr>
              <w:t>Review Team Recommendations</w:t>
            </w:r>
            <w:r>
              <w:rPr>
                <w:webHidden/>
              </w:rPr>
              <w:tab/>
            </w:r>
            <w:r>
              <w:rPr>
                <w:webHidden/>
              </w:rPr>
              <w:fldChar w:fldCharType="begin"/>
            </w:r>
            <w:r>
              <w:rPr>
                <w:webHidden/>
              </w:rPr>
              <w:instrText xml:space="preserve"> PAGEREF _Toc520141514 \h </w:instrText>
            </w:r>
            <w:r>
              <w:rPr>
                <w:webHidden/>
              </w:rPr>
            </w:r>
            <w:r>
              <w:rPr>
                <w:webHidden/>
              </w:rPr>
              <w:fldChar w:fldCharType="separate"/>
            </w:r>
            <w:r w:rsidR="004306C1">
              <w:rPr>
                <w:webHidden/>
              </w:rPr>
              <w:t>6</w:t>
            </w:r>
            <w:r>
              <w:rPr>
                <w:webHidden/>
              </w:rPr>
              <w:fldChar w:fldCharType="end"/>
            </w:r>
          </w:hyperlink>
        </w:p>
        <w:p w14:paraId="4F81CB42" w14:textId="77777777" w:rsidR="00317405" w:rsidRDefault="00317405">
          <w:pPr>
            <w:pStyle w:val="TOC1"/>
            <w:rPr>
              <w:rFonts w:eastAsiaTheme="minorEastAsia" w:cstheme="minorBidi"/>
              <w:b w:val="0"/>
              <w:bCs w:val="0"/>
              <w:caps w:val="0"/>
            </w:rPr>
          </w:pPr>
          <w:hyperlink w:anchor="_Toc520141515" w:history="1">
            <w:r w:rsidRPr="00432E2A">
              <w:rPr>
                <w:rStyle w:val="Hyperlink"/>
              </w:rPr>
              <w:t>3</w:t>
            </w:r>
            <w:r>
              <w:rPr>
                <w:rFonts w:eastAsiaTheme="minorEastAsia" w:cstheme="minorBidi"/>
                <w:b w:val="0"/>
                <w:bCs w:val="0"/>
                <w:caps w:val="0"/>
              </w:rPr>
              <w:tab/>
            </w:r>
            <w:r w:rsidRPr="00432E2A">
              <w:rPr>
                <w:rStyle w:val="Hyperlink"/>
              </w:rPr>
              <w:t>Background on the Review</w:t>
            </w:r>
            <w:r>
              <w:rPr>
                <w:webHidden/>
              </w:rPr>
              <w:tab/>
            </w:r>
            <w:r>
              <w:rPr>
                <w:webHidden/>
              </w:rPr>
              <w:fldChar w:fldCharType="begin"/>
            </w:r>
            <w:r>
              <w:rPr>
                <w:webHidden/>
              </w:rPr>
              <w:instrText xml:space="preserve"> PAGEREF _Toc520141515 \h </w:instrText>
            </w:r>
            <w:r>
              <w:rPr>
                <w:webHidden/>
              </w:rPr>
            </w:r>
            <w:r>
              <w:rPr>
                <w:webHidden/>
              </w:rPr>
              <w:fldChar w:fldCharType="separate"/>
            </w:r>
            <w:r w:rsidR="004306C1">
              <w:rPr>
                <w:webHidden/>
              </w:rPr>
              <w:t>9</w:t>
            </w:r>
            <w:r>
              <w:rPr>
                <w:webHidden/>
              </w:rPr>
              <w:fldChar w:fldCharType="end"/>
            </w:r>
          </w:hyperlink>
        </w:p>
        <w:p w14:paraId="415F8BF4" w14:textId="77777777" w:rsidR="00317405" w:rsidRDefault="00317405">
          <w:pPr>
            <w:pStyle w:val="TOC1"/>
            <w:rPr>
              <w:rFonts w:eastAsiaTheme="minorEastAsia" w:cstheme="minorBidi"/>
              <w:b w:val="0"/>
              <w:bCs w:val="0"/>
              <w:caps w:val="0"/>
            </w:rPr>
          </w:pPr>
          <w:hyperlink w:anchor="_Toc520141516" w:history="1">
            <w:r w:rsidRPr="00432E2A">
              <w:rPr>
                <w:rStyle w:val="Hyperlink"/>
              </w:rPr>
              <w:t>4</w:t>
            </w:r>
            <w:r>
              <w:rPr>
                <w:rFonts w:eastAsiaTheme="minorEastAsia" w:cstheme="minorBidi"/>
                <w:b w:val="0"/>
                <w:bCs w:val="0"/>
                <w:caps w:val="0"/>
              </w:rPr>
              <w:tab/>
            </w:r>
            <w:r w:rsidRPr="00432E2A">
              <w:rPr>
                <w:rStyle w:val="Hyperlink"/>
              </w:rPr>
              <w:t>Objective 1: Assessment of WHOIS1 Recommendations Implementation</w:t>
            </w:r>
            <w:r>
              <w:rPr>
                <w:webHidden/>
              </w:rPr>
              <w:tab/>
            </w:r>
            <w:r>
              <w:rPr>
                <w:webHidden/>
              </w:rPr>
              <w:fldChar w:fldCharType="begin"/>
            </w:r>
            <w:r>
              <w:rPr>
                <w:webHidden/>
              </w:rPr>
              <w:instrText xml:space="preserve"> PAGEREF _Toc520141516 \h </w:instrText>
            </w:r>
            <w:r>
              <w:rPr>
                <w:webHidden/>
              </w:rPr>
            </w:r>
            <w:r>
              <w:rPr>
                <w:webHidden/>
              </w:rPr>
              <w:fldChar w:fldCharType="separate"/>
            </w:r>
            <w:r w:rsidR="004306C1">
              <w:rPr>
                <w:webHidden/>
              </w:rPr>
              <w:t>12</w:t>
            </w:r>
            <w:r>
              <w:rPr>
                <w:webHidden/>
              </w:rPr>
              <w:fldChar w:fldCharType="end"/>
            </w:r>
          </w:hyperlink>
        </w:p>
        <w:p w14:paraId="0988D57A" w14:textId="77777777" w:rsidR="00317405" w:rsidRDefault="00317405">
          <w:pPr>
            <w:pStyle w:val="TOC2"/>
            <w:rPr>
              <w:rFonts w:eastAsiaTheme="minorEastAsia" w:cstheme="minorBidi"/>
              <w:b w:val="0"/>
              <w:bCs w:val="0"/>
              <w:noProof/>
            </w:rPr>
          </w:pPr>
          <w:hyperlink w:anchor="_Toc520141517" w:history="1">
            <w:r w:rsidRPr="00432E2A">
              <w:rPr>
                <w:rStyle w:val="Hyperlink"/>
                <w:noProof/>
              </w:rPr>
              <w:t>4.1</w:t>
            </w:r>
            <w:r>
              <w:rPr>
                <w:rFonts w:eastAsiaTheme="minorEastAsia" w:cstheme="minorBidi"/>
                <w:b w:val="0"/>
                <w:bCs w:val="0"/>
                <w:noProof/>
              </w:rPr>
              <w:tab/>
            </w:r>
            <w:r w:rsidRPr="00432E2A">
              <w:rPr>
                <w:rStyle w:val="Hyperlink"/>
                <w:noProof/>
              </w:rPr>
              <w:t>Introduction</w:t>
            </w:r>
            <w:r>
              <w:rPr>
                <w:noProof/>
                <w:webHidden/>
              </w:rPr>
              <w:tab/>
            </w:r>
            <w:r>
              <w:rPr>
                <w:noProof/>
                <w:webHidden/>
              </w:rPr>
              <w:fldChar w:fldCharType="begin"/>
            </w:r>
            <w:r>
              <w:rPr>
                <w:noProof/>
                <w:webHidden/>
              </w:rPr>
              <w:instrText xml:space="preserve"> PAGEREF _Toc520141517 \h </w:instrText>
            </w:r>
            <w:r>
              <w:rPr>
                <w:noProof/>
                <w:webHidden/>
              </w:rPr>
            </w:r>
            <w:r>
              <w:rPr>
                <w:noProof/>
                <w:webHidden/>
              </w:rPr>
              <w:fldChar w:fldCharType="separate"/>
            </w:r>
            <w:r w:rsidR="004306C1">
              <w:rPr>
                <w:noProof/>
                <w:webHidden/>
              </w:rPr>
              <w:t>12</w:t>
            </w:r>
            <w:r>
              <w:rPr>
                <w:noProof/>
                <w:webHidden/>
              </w:rPr>
              <w:fldChar w:fldCharType="end"/>
            </w:r>
          </w:hyperlink>
        </w:p>
        <w:p w14:paraId="617267E2" w14:textId="77777777" w:rsidR="00317405" w:rsidRDefault="00317405">
          <w:pPr>
            <w:pStyle w:val="TOC2"/>
            <w:rPr>
              <w:rFonts w:eastAsiaTheme="minorEastAsia" w:cstheme="minorBidi"/>
              <w:b w:val="0"/>
              <w:bCs w:val="0"/>
              <w:noProof/>
            </w:rPr>
          </w:pPr>
          <w:hyperlink w:anchor="_Toc520141518" w:history="1">
            <w:r w:rsidRPr="00432E2A">
              <w:rPr>
                <w:rStyle w:val="Hyperlink"/>
                <w:noProof/>
              </w:rPr>
              <w:t>4.2</w:t>
            </w:r>
            <w:r>
              <w:rPr>
                <w:rFonts w:eastAsiaTheme="minorEastAsia" w:cstheme="minorBidi"/>
                <w:b w:val="0"/>
                <w:bCs w:val="0"/>
                <w:noProof/>
              </w:rPr>
              <w:tab/>
            </w:r>
            <w:r w:rsidRPr="00432E2A">
              <w:rPr>
                <w:rStyle w:val="Hyperlink"/>
                <w:noProof/>
              </w:rPr>
              <w:t>WHOIS1 Rec #1: Strategic Priority</w:t>
            </w:r>
            <w:r>
              <w:rPr>
                <w:noProof/>
                <w:webHidden/>
              </w:rPr>
              <w:tab/>
            </w:r>
            <w:r>
              <w:rPr>
                <w:noProof/>
                <w:webHidden/>
              </w:rPr>
              <w:fldChar w:fldCharType="begin"/>
            </w:r>
            <w:r>
              <w:rPr>
                <w:noProof/>
                <w:webHidden/>
              </w:rPr>
              <w:instrText xml:space="preserve"> PAGEREF _Toc520141518 \h </w:instrText>
            </w:r>
            <w:r>
              <w:rPr>
                <w:noProof/>
                <w:webHidden/>
              </w:rPr>
            </w:r>
            <w:r>
              <w:rPr>
                <w:noProof/>
                <w:webHidden/>
              </w:rPr>
              <w:fldChar w:fldCharType="separate"/>
            </w:r>
            <w:r w:rsidR="004306C1">
              <w:rPr>
                <w:noProof/>
                <w:webHidden/>
              </w:rPr>
              <w:t>12</w:t>
            </w:r>
            <w:r>
              <w:rPr>
                <w:noProof/>
                <w:webHidden/>
              </w:rPr>
              <w:fldChar w:fldCharType="end"/>
            </w:r>
          </w:hyperlink>
        </w:p>
        <w:p w14:paraId="7D083CA3" w14:textId="77777777" w:rsidR="00317405" w:rsidRDefault="00317405">
          <w:pPr>
            <w:pStyle w:val="TOC3"/>
            <w:tabs>
              <w:tab w:val="left" w:pos="666"/>
            </w:tabs>
            <w:rPr>
              <w:rFonts w:eastAsiaTheme="minorEastAsia" w:cstheme="minorBidi"/>
              <w:noProof/>
            </w:rPr>
          </w:pPr>
          <w:hyperlink w:anchor="_Toc520141519" w:history="1">
            <w:r w:rsidRPr="00432E2A">
              <w:rPr>
                <w:rStyle w:val="Hyperlink"/>
                <w:noProof/>
              </w:rPr>
              <w:t>4.2.1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_Toc520141519 \h </w:instrText>
            </w:r>
            <w:r>
              <w:rPr>
                <w:noProof/>
                <w:webHidden/>
              </w:rPr>
            </w:r>
            <w:r>
              <w:rPr>
                <w:noProof/>
                <w:webHidden/>
              </w:rPr>
              <w:fldChar w:fldCharType="separate"/>
            </w:r>
            <w:r w:rsidR="004306C1">
              <w:rPr>
                <w:noProof/>
                <w:webHidden/>
              </w:rPr>
              <w:t>12</w:t>
            </w:r>
            <w:r>
              <w:rPr>
                <w:noProof/>
                <w:webHidden/>
              </w:rPr>
              <w:fldChar w:fldCharType="end"/>
            </w:r>
          </w:hyperlink>
        </w:p>
        <w:p w14:paraId="400B3CDD" w14:textId="77777777" w:rsidR="00317405" w:rsidRDefault="00317405">
          <w:pPr>
            <w:pStyle w:val="TOC3"/>
            <w:tabs>
              <w:tab w:val="left" w:pos="666"/>
            </w:tabs>
            <w:rPr>
              <w:rFonts w:eastAsiaTheme="minorEastAsia" w:cstheme="minorBidi"/>
              <w:noProof/>
            </w:rPr>
          </w:pPr>
          <w:hyperlink w:anchor="_Toc520141520" w:history="1">
            <w:r w:rsidRPr="00432E2A">
              <w:rPr>
                <w:rStyle w:val="Hyperlink"/>
                <w:noProof/>
              </w:rPr>
              <w:t>4.2.2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_Toc520141520 \h </w:instrText>
            </w:r>
            <w:r>
              <w:rPr>
                <w:noProof/>
                <w:webHidden/>
              </w:rPr>
            </w:r>
            <w:r>
              <w:rPr>
                <w:noProof/>
                <w:webHidden/>
              </w:rPr>
              <w:fldChar w:fldCharType="separate"/>
            </w:r>
            <w:r w:rsidR="004306C1">
              <w:rPr>
                <w:noProof/>
                <w:webHidden/>
              </w:rPr>
              <w:t>13</w:t>
            </w:r>
            <w:r>
              <w:rPr>
                <w:noProof/>
                <w:webHidden/>
              </w:rPr>
              <w:fldChar w:fldCharType="end"/>
            </w:r>
          </w:hyperlink>
        </w:p>
        <w:p w14:paraId="0A2AC9AC" w14:textId="77777777" w:rsidR="00317405" w:rsidRDefault="00317405">
          <w:pPr>
            <w:pStyle w:val="TOC3"/>
            <w:tabs>
              <w:tab w:val="left" w:pos="666"/>
            </w:tabs>
            <w:rPr>
              <w:rFonts w:eastAsiaTheme="minorEastAsia" w:cstheme="minorBidi"/>
              <w:noProof/>
            </w:rPr>
          </w:pPr>
          <w:hyperlink w:anchor="_Toc520141521" w:history="1">
            <w:r w:rsidRPr="00432E2A">
              <w:rPr>
                <w:rStyle w:val="Hyperlink"/>
                <w:noProof/>
              </w:rPr>
              <w:t>4.2.3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_Toc520141521 \h </w:instrText>
            </w:r>
            <w:r>
              <w:rPr>
                <w:noProof/>
                <w:webHidden/>
              </w:rPr>
            </w:r>
            <w:r>
              <w:rPr>
                <w:noProof/>
                <w:webHidden/>
              </w:rPr>
              <w:fldChar w:fldCharType="separate"/>
            </w:r>
            <w:r w:rsidR="004306C1">
              <w:rPr>
                <w:noProof/>
                <w:webHidden/>
              </w:rPr>
              <w:t>14</w:t>
            </w:r>
            <w:r>
              <w:rPr>
                <w:noProof/>
                <w:webHidden/>
              </w:rPr>
              <w:fldChar w:fldCharType="end"/>
            </w:r>
          </w:hyperlink>
        </w:p>
        <w:p w14:paraId="268787BB" w14:textId="77777777" w:rsidR="00317405" w:rsidRDefault="00317405">
          <w:pPr>
            <w:pStyle w:val="TOC3"/>
            <w:tabs>
              <w:tab w:val="left" w:pos="666"/>
            </w:tabs>
            <w:rPr>
              <w:rFonts w:eastAsiaTheme="minorEastAsia" w:cstheme="minorBidi"/>
              <w:noProof/>
            </w:rPr>
          </w:pPr>
          <w:hyperlink w:anchor="_Toc520141522" w:history="1">
            <w:r w:rsidRPr="00432E2A">
              <w:rPr>
                <w:rStyle w:val="Hyperlink"/>
                <w:noProof/>
              </w:rPr>
              <w:t>4.2.4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_Toc520141522 \h </w:instrText>
            </w:r>
            <w:r>
              <w:rPr>
                <w:noProof/>
                <w:webHidden/>
              </w:rPr>
            </w:r>
            <w:r>
              <w:rPr>
                <w:noProof/>
                <w:webHidden/>
              </w:rPr>
              <w:fldChar w:fldCharType="separate"/>
            </w:r>
            <w:r w:rsidR="004306C1">
              <w:rPr>
                <w:noProof/>
                <w:webHidden/>
              </w:rPr>
              <w:t>20</w:t>
            </w:r>
            <w:r>
              <w:rPr>
                <w:noProof/>
                <w:webHidden/>
              </w:rPr>
              <w:fldChar w:fldCharType="end"/>
            </w:r>
          </w:hyperlink>
        </w:p>
        <w:p w14:paraId="386EC5E9" w14:textId="77777777" w:rsidR="00317405" w:rsidRDefault="00317405">
          <w:pPr>
            <w:pStyle w:val="TOC3"/>
            <w:tabs>
              <w:tab w:val="left" w:pos="666"/>
            </w:tabs>
            <w:rPr>
              <w:rFonts w:eastAsiaTheme="minorEastAsia" w:cstheme="minorBidi"/>
              <w:noProof/>
            </w:rPr>
          </w:pPr>
          <w:hyperlink w:anchor="_Toc520141523" w:history="1">
            <w:r w:rsidRPr="00432E2A">
              <w:rPr>
                <w:rStyle w:val="Hyperlink"/>
                <w:noProof/>
              </w:rPr>
              <w:t>4.2.5</w:t>
            </w:r>
            <w:r>
              <w:rPr>
                <w:rFonts w:eastAsiaTheme="minorEastAsia" w:cstheme="minorBidi"/>
                <w:noProof/>
              </w:rPr>
              <w:tab/>
            </w:r>
            <w:r w:rsidRPr="00432E2A">
              <w:rPr>
                <w:rStyle w:val="Hyperlink"/>
                <w:noProof/>
              </w:rPr>
              <w:t>Recommendations</w:t>
            </w:r>
            <w:r>
              <w:rPr>
                <w:noProof/>
                <w:webHidden/>
              </w:rPr>
              <w:tab/>
            </w:r>
            <w:r>
              <w:rPr>
                <w:noProof/>
                <w:webHidden/>
              </w:rPr>
              <w:fldChar w:fldCharType="begin"/>
            </w:r>
            <w:r>
              <w:rPr>
                <w:noProof/>
                <w:webHidden/>
              </w:rPr>
              <w:instrText xml:space="preserve"> PAGEREF _Toc520141523 \h </w:instrText>
            </w:r>
            <w:r>
              <w:rPr>
                <w:noProof/>
                <w:webHidden/>
              </w:rPr>
            </w:r>
            <w:r>
              <w:rPr>
                <w:noProof/>
                <w:webHidden/>
              </w:rPr>
              <w:fldChar w:fldCharType="separate"/>
            </w:r>
            <w:r w:rsidR="004306C1">
              <w:rPr>
                <w:noProof/>
                <w:webHidden/>
              </w:rPr>
              <w:t>20</w:t>
            </w:r>
            <w:r>
              <w:rPr>
                <w:noProof/>
                <w:webHidden/>
              </w:rPr>
              <w:fldChar w:fldCharType="end"/>
            </w:r>
          </w:hyperlink>
        </w:p>
        <w:p w14:paraId="0CAB3F3C" w14:textId="77777777" w:rsidR="00317405" w:rsidRDefault="00317405">
          <w:pPr>
            <w:pStyle w:val="TOC3"/>
            <w:tabs>
              <w:tab w:val="left" w:pos="666"/>
            </w:tabs>
            <w:rPr>
              <w:rFonts w:eastAsiaTheme="minorEastAsia" w:cstheme="minorBidi"/>
              <w:noProof/>
            </w:rPr>
          </w:pPr>
          <w:hyperlink w:anchor="_Toc520141524" w:history="1">
            <w:r w:rsidRPr="00432E2A">
              <w:rPr>
                <w:rStyle w:val="Hyperlink"/>
                <w:noProof/>
              </w:rPr>
              <w:t>4.2.6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_Toc520141524 \h </w:instrText>
            </w:r>
            <w:r>
              <w:rPr>
                <w:noProof/>
                <w:webHidden/>
              </w:rPr>
            </w:r>
            <w:r>
              <w:rPr>
                <w:noProof/>
                <w:webHidden/>
              </w:rPr>
              <w:fldChar w:fldCharType="separate"/>
            </w:r>
            <w:r w:rsidR="004306C1">
              <w:rPr>
                <w:noProof/>
                <w:webHidden/>
              </w:rPr>
              <w:t>22</w:t>
            </w:r>
            <w:r>
              <w:rPr>
                <w:noProof/>
                <w:webHidden/>
              </w:rPr>
              <w:fldChar w:fldCharType="end"/>
            </w:r>
          </w:hyperlink>
        </w:p>
        <w:p w14:paraId="20A58E21" w14:textId="77777777" w:rsidR="00317405" w:rsidRDefault="00317405">
          <w:pPr>
            <w:pStyle w:val="TOC2"/>
            <w:rPr>
              <w:rFonts w:eastAsiaTheme="minorEastAsia" w:cstheme="minorBidi"/>
              <w:b w:val="0"/>
              <w:bCs w:val="0"/>
              <w:noProof/>
            </w:rPr>
          </w:pPr>
          <w:hyperlink w:anchor="_Toc520141525" w:history="1">
            <w:r w:rsidRPr="00432E2A">
              <w:rPr>
                <w:rStyle w:val="Hyperlink"/>
                <w:noProof/>
              </w:rPr>
              <w:t>4.3</w:t>
            </w:r>
            <w:r>
              <w:rPr>
                <w:rFonts w:eastAsiaTheme="minorEastAsia" w:cstheme="minorBidi"/>
                <w:b w:val="0"/>
                <w:bCs w:val="0"/>
                <w:noProof/>
              </w:rPr>
              <w:tab/>
            </w:r>
            <w:r w:rsidRPr="00432E2A">
              <w:rPr>
                <w:rStyle w:val="Hyperlink"/>
                <w:noProof/>
              </w:rPr>
              <w:t>WHOIS1 Rec #2: Single WHOIS Policy</w:t>
            </w:r>
            <w:r>
              <w:rPr>
                <w:noProof/>
                <w:webHidden/>
              </w:rPr>
              <w:tab/>
            </w:r>
            <w:r>
              <w:rPr>
                <w:noProof/>
                <w:webHidden/>
              </w:rPr>
              <w:fldChar w:fldCharType="begin"/>
            </w:r>
            <w:r>
              <w:rPr>
                <w:noProof/>
                <w:webHidden/>
              </w:rPr>
              <w:instrText xml:space="preserve"> PAGEREF _Toc520141525 \h </w:instrText>
            </w:r>
            <w:r>
              <w:rPr>
                <w:noProof/>
                <w:webHidden/>
              </w:rPr>
            </w:r>
            <w:r>
              <w:rPr>
                <w:noProof/>
                <w:webHidden/>
              </w:rPr>
              <w:fldChar w:fldCharType="separate"/>
            </w:r>
            <w:r w:rsidR="004306C1">
              <w:rPr>
                <w:noProof/>
                <w:webHidden/>
              </w:rPr>
              <w:t>22</w:t>
            </w:r>
            <w:r>
              <w:rPr>
                <w:noProof/>
                <w:webHidden/>
              </w:rPr>
              <w:fldChar w:fldCharType="end"/>
            </w:r>
          </w:hyperlink>
        </w:p>
        <w:p w14:paraId="0A4A5DB6" w14:textId="77777777" w:rsidR="00317405" w:rsidRDefault="00317405">
          <w:pPr>
            <w:pStyle w:val="TOC3"/>
            <w:tabs>
              <w:tab w:val="left" w:pos="666"/>
            </w:tabs>
            <w:rPr>
              <w:rFonts w:eastAsiaTheme="minorEastAsia" w:cstheme="minorBidi"/>
              <w:noProof/>
            </w:rPr>
          </w:pPr>
          <w:hyperlink w:anchor="_Toc520141526" w:history="1">
            <w:r w:rsidRPr="00432E2A">
              <w:rPr>
                <w:rStyle w:val="Hyperlink"/>
                <w:noProof/>
              </w:rPr>
              <w:t>4.3.1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_Toc520141526 \h </w:instrText>
            </w:r>
            <w:r>
              <w:rPr>
                <w:noProof/>
                <w:webHidden/>
              </w:rPr>
            </w:r>
            <w:r>
              <w:rPr>
                <w:noProof/>
                <w:webHidden/>
              </w:rPr>
              <w:fldChar w:fldCharType="separate"/>
            </w:r>
            <w:r w:rsidR="004306C1">
              <w:rPr>
                <w:noProof/>
                <w:webHidden/>
              </w:rPr>
              <w:t>22</w:t>
            </w:r>
            <w:r>
              <w:rPr>
                <w:noProof/>
                <w:webHidden/>
              </w:rPr>
              <w:fldChar w:fldCharType="end"/>
            </w:r>
          </w:hyperlink>
        </w:p>
        <w:p w14:paraId="61F9BACC" w14:textId="77777777" w:rsidR="00317405" w:rsidRDefault="00317405">
          <w:pPr>
            <w:pStyle w:val="TOC3"/>
            <w:tabs>
              <w:tab w:val="left" w:pos="666"/>
            </w:tabs>
            <w:rPr>
              <w:rFonts w:eastAsiaTheme="minorEastAsia" w:cstheme="minorBidi"/>
              <w:noProof/>
            </w:rPr>
          </w:pPr>
          <w:hyperlink w:anchor="_Toc520141527" w:history="1">
            <w:r w:rsidRPr="00432E2A">
              <w:rPr>
                <w:rStyle w:val="Hyperlink"/>
                <w:noProof/>
              </w:rPr>
              <w:t>4.3.2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_Toc520141527 \h </w:instrText>
            </w:r>
            <w:r>
              <w:rPr>
                <w:noProof/>
                <w:webHidden/>
              </w:rPr>
            </w:r>
            <w:r>
              <w:rPr>
                <w:noProof/>
                <w:webHidden/>
              </w:rPr>
              <w:fldChar w:fldCharType="separate"/>
            </w:r>
            <w:r w:rsidR="004306C1">
              <w:rPr>
                <w:noProof/>
                <w:webHidden/>
              </w:rPr>
              <w:t>22</w:t>
            </w:r>
            <w:r>
              <w:rPr>
                <w:noProof/>
                <w:webHidden/>
              </w:rPr>
              <w:fldChar w:fldCharType="end"/>
            </w:r>
          </w:hyperlink>
        </w:p>
        <w:p w14:paraId="44802057" w14:textId="77777777" w:rsidR="00317405" w:rsidRDefault="00317405">
          <w:pPr>
            <w:pStyle w:val="TOC3"/>
            <w:tabs>
              <w:tab w:val="left" w:pos="666"/>
            </w:tabs>
            <w:rPr>
              <w:rFonts w:eastAsiaTheme="minorEastAsia" w:cstheme="minorBidi"/>
              <w:noProof/>
            </w:rPr>
          </w:pPr>
          <w:hyperlink w:anchor="_Toc520141528" w:history="1">
            <w:r w:rsidRPr="00432E2A">
              <w:rPr>
                <w:rStyle w:val="Hyperlink"/>
                <w:noProof/>
              </w:rPr>
              <w:t>4.3.3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_Toc520141528 \h </w:instrText>
            </w:r>
            <w:r>
              <w:rPr>
                <w:noProof/>
                <w:webHidden/>
              </w:rPr>
            </w:r>
            <w:r>
              <w:rPr>
                <w:noProof/>
                <w:webHidden/>
              </w:rPr>
              <w:fldChar w:fldCharType="separate"/>
            </w:r>
            <w:r w:rsidR="004306C1">
              <w:rPr>
                <w:noProof/>
                <w:webHidden/>
              </w:rPr>
              <w:t>24</w:t>
            </w:r>
            <w:r>
              <w:rPr>
                <w:noProof/>
                <w:webHidden/>
              </w:rPr>
              <w:fldChar w:fldCharType="end"/>
            </w:r>
          </w:hyperlink>
        </w:p>
        <w:p w14:paraId="02658998" w14:textId="77777777" w:rsidR="00317405" w:rsidRDefault="00317405">
          <w:pPr>
            <w:pStyle w:val="TOC3"/>
            <w:tabs>
              <w:tab w:val="left" w:pos="666"/>
            </w:tabs>
            <w:rPr>
              <w:rFonts w:eastAsiaTheme="minorEastAsia" w:cstheme="minorBidi"/>
              <w:noProof/>
            </w:rPr>
          </w:pPr>
          <w:hyperlink w:anchor="_Toc520141529" w:history="1">
            <w:r w:rsidRPr="00432E2A">
              <w:rPr>
                <w:rStyle w:val="Hyperlink"/>
                <w:noProof/>
              </w:rPr>
              <w:t>4.3.4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_Toc520141529 \h </w:instrText>
            </w:r>
            <w:r>
              <w:rPr>
                <w:noProof/>
                <w:webHidden/>
              </w:rPr>
            </w:r>
            <w:r>
              <w:rPr>
                <w:noProof/>
                <w:webHidden/>
              </w:rPr>
              <w:fldChar w:fldCharType="separate"/>
            </w:r>
            <w:r w:rsidR="004306C1">
              <w:rPr>
                <w:noProof/>
                <w:webHidden/>
              </w:rPr>
              <w:t>27</w:t>
            </w:r>
            <w:r>
              <w:rPr>
                <w:noProof/>
                <w:webHidden/>
              </w:rPr>
              <w:fldChar w:fldCharType="end"/>
            </w:r>
          </w:hyperlink>
        </w:p>
        <w:p w14:paraId="0C5C337C" w14:textId="77777777" w:rsidR="00317405" w:rsidRDefault="00317405">
          <w:pPr>
            <w:pStyle w:val="TOC3"/>
            <w:tabs>
              <w:tab w:val="left" w:pos="666"/>
            </w:tabs>
            <w:rPr>
              <w:rFonts w:eastAsiaTheme="minorEastAsia" w:cstheme="minorBidi"/>
              <w:noProof/>
            </w:rPr>
          </w:pPr>
          <w:hyperlink w:anchor="_Toc520141530" w:history="1">
            <w:r w:rsidRPr="00432E2A">
              <w:rPr>
                <w:rStyle w:val="Hyperlink"/>
                <w:noProof/>
              </w:rPr>
              <w:t>4.3.5</w:t>
            </w:r>
            <w:r>
              <w:rPr>
                <w:rFonts w:eastAsiaTheme="minorEastAsia" w:cstheme="minorBidi"/>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_Toc520141530 \h </w:instrText>
            </w:r>
            <w:r>
              <w:rPr>
                <w:noProof/>
                <w:webHidden/>
              </w:rPr>
            </w:r>
            <w:r>
              <w:rPr>
                <w:noProof/>
                <w:webHidden/>
              </w:rPr>
              <w:fldChar w:fldCharType="separate"/>
            </w:r>
            <w:r w:rsidR="004306C1">
              <w:rPr>
                <w:noProof/>
                <w:webHidden/>
              </w:rPr>
              <w:t>27</w:t>
            </w:r>
            <w:r>
              <w:rPr>
                <w:noProof/>
                <w:webHidden/>
              </w:rPr>
              <w:fldChar w:fldCharType="end"/>
            </w:r>
          </w:hyperlink>
        </w:p>
        <w:p w14:paraId="482FD66B" w14:textId="77777777" w:rsidR="00317405" w:rsidRDefault="00317405">
          <w:pPr>
            <w:pStyle w:val="TOC3"/>
            <w:tabs>
              <w:tab w:val="left" w:pos="666"/>
            </w:tabs>
            <w:rPr>
              <w:rFonts w:eastAsiaTheme="minorEastAsia" w:cstheme="minorBidi"/>
              <w:noProof/>
            </w:rPr>
          </w:pPr>
          <w:hyperlink w:anchor="_Toc520141531" w:history="1">
            <w:r w:rsidRPr="00432E2A">
              <w:rPr>
                <w:rStyle w:val="Hyperlink"/>
                <w:noProof/>
              </w:rPr>
              <w:t>4.3.6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_Toc520141531 \h </w:instrText>
            </w:r>
            <w:r>
              <w:rPr>
                <w:noProof/>
                <w:webHidden/>
              </w:rPr>
            </w:r>
            <w:r>
              <w:rPr>
                <w:noProof/>
                <w:webHidden/>
              </w:rPr>
              <w:fldChar w:fldCharType="separate"/>
            </w:r>
            <w:r w:rsidR="004306C1">
              <w:rPr>
                <w:noProof/>
                <w:webHidden/>
              </w:rPr>
              <w:t>27</w:t>
            </w:r>
            <w:r>
              <w:rPr>
                <w:noProof/>
                <w:webHidden/>
              </w:rPr>
              <w:fldChar w:fldCharType="end"/>
            </w:r>
          </w:hyperlink>
        </w:p>
        <w:p w14:paraId="6E41A472" w14:textId="77777777" w:rsidR="00317405" w:rsidRDefault="00317405">
          <w:pPr>
            <w:pStyle w:val="TOC2"/>
            <w:rPr>
              <w:rFonts w:eastAsiaTheme="minorEastAsia" w:cstheme="minorBidi"/>
              <w:b w:val="0"/>
              <w:bCs w:val="0"/>
              <w:noProof/>
            </w:rPr>
          </w:pPr>
          <w:hyperlink w:anchor="_Toc520141532" w:history="1">
            <w:r w:rsidRPr="00432E2A">
              <w:rPr>
                <w:rStyle w:val="Hyperlink"/>
                <w:noProof/>
              </w:rPr>
              <w:t>4.4</w:t>
            </w:r>
            <w:r>
              <w:rPr>
                <w:rFonts w:eastAsiaTheme="minorEastAsia" w:cstheme="minorBidi"/>
                <w:b w:val="0"/>
                <w:bCs w:val="0"/>
                <w:noProof/>
              </w:rPr>
              <w:tab/>
            </w:r>
            <w:r w:rsidRPr="00432E2A">
              <w:rPr>
                <w:rStyle w:val="Hyperlink"/>
                <w:noProof/>
              </w:rPr>
              <w:t>WHOIS1 Rec #3: Outreach</w:t>
            </w:r>
            <w:r>
              <w:rPr>
                <w:noProof/>
                <w:webHidden/>
              </w:rPr>
              <w:tab/>
            </w:r>
            <w:r>
              <w:rPr>
                <w:noProof/>
                <w:webHidden/>
              </w:rPr>
              <w:fldChar w:fldCharType="begin"/>
            </w:r>
            <w:r>
              <w:rPr>
                <w:noProof/>
                <w:webHidden/>
              </w:rPr>
              <w:instrText xml:space="preserve"> PAGEREF _Toc520141532 \h </w:instrText>
            </w:r>
            <w:r>
              <w:rPr>
                <w:noProof/>
                <w:webHidden/>
              </w:rPr>
            </w:r>
            <w:r>
              <w:rPr>
                <w:noProof/>
                <w:webHidden/>
              </w:rPr>
              <w:fldChar w:fldCharType="separate"/>
            </w:r>
            <w:r w:rsidR="004306C1">
              <w:rPr>
                <w:noProof/>
                <w:webHidden/>
              </w:rPr>
              <w:t>27</w:t>
            </w:r>
            <w:r>
              <w:rPr>
                <w:noProof/>
                <w:webHidden/>
              </w:rPr>
              <w:fldChar w:fldCharType="end"/>
            </w:r>
          </w:hyperlink>
        </w:p>
        <w:p w14:paraId="674E954F" w14:textId="77777777" w:rsidR="00317405" w:rsidRDefault="00317405">
          <w:pPr>
            <w:pStyle w:val="TOC3"/>
            <w:tabs>
              <w:tab w:val="left" w:pos="666"/>
            </w:tabs>
            <w:rPr>
              <w:rFonts w:eastAsiaTheme="minorEastAsia" w:cstheme="minorBidi"/>
              <w:noProof/>
            </w:rPr>
          </w:pPr>
          <w:hyperlink w:anchor="_Toc520141533" w:history="1">
            <w:r w:rsidRPr="00432E2A">
              <w:rPr>
                <w:rStyle w:val="Hyperlink"/>
                <w:noProof/>
              </w:rPr>
              <w:t>4.4.1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_Toc520141533 \h </w:instrText>
            </w:r>
            <w:r>
              <w:rPr>
                <w:noProof/>
                <w:webHidden/>
              </w:rPr>
            </w:r>
            <w:r>
              <w:rPr>
                <w:noProof/>
                <w:webHidden/>
              </w:rPr>
              <w:fldChar w:fldCharType="separate"/>
            </w:r>
            <w:r w:rsidR="004306C1">
              <w:rPr>
                <w:noProof/>
                <w:webHidden/>
              </w:rPr>
              <w:t>27</w:t>
            </w:r>
            <w:r>
              <w:rPr>
                <w:noProof/>
                <w:webHidden/>
              </w:rPr>
              <w:fldChar w:fldCharType="end"/>
            </w:r>
          </w:hyperlink>
        </w:p>
        <w:p w14:paraId="4CC2E71E" w14:textId="77777777" w:rsidR="00317405" w:rsidRDefault="00317405">
          <w:pPr>
            <w:pStyle w:val="TOC3"/>
            <w:tabs>
              <w:tab w:val="left" w:pos="666"/>
            </w:tabs>
            <w:rPr>
              <w:rFonts w:eastAsiaTheme="minorEastAsia" w:cstheme="minorBidi"/>
              <w:noProof/>
            </w:rPr>
          </w:pPr>
          <w:hyperlink w:anchor="_Toc520141534" w:history="1">
            <w:r w:rsidRPr="00432E2A">
              <w:rPr>
                <w:rStyle w:val="Hyperlink"/>
                <w:noProof/>
              </w:rPr>
              <w:t>4.4.2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_Toc520141534 \h </w:instrText>
            </w:r>
            <w:r>
              <w:rPr>
                <w:noProof/>
                <w:webHidden/>
              </w:rPr>
            </w:r>
            <w:r>
              <w:rPr>
                <w:noProof/>
                <w:webHidden/>
              </w:rPr>
              <w:fldChar w:fldCharType="separate"/>
            </w:r>
            <w:r w:rsidR="004306C1">
              <w:rPr>
                <w:noProof/>
                <w:webHidden/>
              </w:rPr>
              <w:t>28</w:t>
            </w:r>
            <w:r>
              <w:rPr>
                <w:noProof/>
                <w:webHidden/>
              </w:rPr>
              <w:fldChar w:fldCharType="end"/>
            </w:r>
          </w:hyperlink>
        </w:p>
        <w:p w14:paraId="6C29478E" w14:textId="77777777" w:rsidR="00317405" w:rsidRDefault="00317405">
          <w:pPr>
            <w:pStyle w:val="TOC3"/>
            <w:tabs>
              <w:tab w:val="left" w:pos="666"/>
            </w:tabs>
            <w:rPr>
              <w:rFonts w:eastAsiaTheme="minorEastAsia" w:cstheme="minorBidi"/>
              <w:noProof/>
            </w:rPr>
          </w:pPr>
          <w:hyperlink w:anchor="_Toc520141535" w:history="1">
            <w:r w:rsidRPr="00432E2A">
              <w:rPr>
                <w:rStyle w:val="Hyperlink"/>
                <w:noProof/>
              </w:rPr>
              <w:t>4.4.3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_Toc520141535 \h </w:instrText>
            </w:r>
            <w:r>
              <w:rPr>
                <w:noProof/>
                <w:webHidden/>
              </w:rPr>
            </w:r>
            <w:r>
              <w:rPr>
                <w:noProof/>
                <w:webHidden/>
              </w:rPr>
              <w:fldChar w:fldCharType="separate"/>
            </w:r>
            <w:r w:rsidR="004306C1">
              <w:rPr>
                <w:noProof/>
                <w:webHidden/>
              </w:rPr>
              <w:t>28</w:t>
            </w:r>
            <w:r>
              <w:rPr>
                <w:noProof/>
                <w:webHidden/>
              </w:rPr>
              <w:fldChar w:fldCharType="end"/>
            </w:r>
          </w:hyperlink>
        </w:p>
        <w:p w14:paraId="06AB14BD" w14:textId="77777777" w:rsidR="00317405" w:rsidRDefault="00317405">
          <w:pPr>
            <w:pStyle w:val="TOC3"/>
            <w:tabs>
              <w:tab w:val="left" w:pos="666"/>
            </w:tabs>
            <w:rPr>
              <w:rFonts w:eastAsiaTheme="minorEastAsia" w:cstheme="minorBidi"/>
              <w:noProof/>
            </w:rPr>
          </w:pPr>
          <w:hyperlink w:anchor="_Toc520141536" w:history="1">
            <w:r w:rsidRPr="00432E2A">
              <w:rPr>
                <w:rStyle w:val="Hyperlink"/>
                <w:noProof/>
              </w:rPr>
              <w:t>4.4.4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_Toc520141536 \h </w:instrText>
            </w:r>
            <w:r>
              <w:rPr>
                <w:noProof/>
                <w:webHidden/>
              </w:rPr>
            </w:r>
            <w:r>
              <w:rPr>
                <w:noProof/>
                <w:webHidden/>
              </w:rPr>
              <w:fldChar w:fldCharType="separate"/>
            </w:r>
            <w:r w:rsidR="004306C1">
              <w:rPr>
                <w:noProof/>
                <w:webHidden/>
              </w:rPr>
              <w:t>30</w:t>
            </w:r>
            <w:r>
              <w:rPr>
                <w:noProof/>
                <w:webHidden/>
              </w:rPr>
              <w:fldChar w:fldCharType="end"/>
            </w:r>
          </w:hyperlink>
        </w:p>
        <w:p w14:paraId="6C475DC4" w14:textId="77777777" w:rsidR="00317405" w:rsidRDefault="00317405">
          <w:pPr>
            <w:pStyle w:val="TOC3"/>
            <w:tabs>
              <w:tab w:val="left" w:pos="666"/>
            </w:tabs>
            <w:rPr>
              <w:rFonts w:eastAsiaTheme="minorEastAsia" w:cstheme="minorBidi"/>
              <w:noProof/>
            </w:rPr>
          </w:pPr>
          <w:hyperlink w:anchor="_Toc520141537" w:history="1">
            <w:r w:rsidRPr="00432E2A">
              <w:rPr>
                <w:rStyle w:val="Hyperlink"/>
                <w:noProof/>
              </w:rPr>
              <w:t>4.4.5</w:t>
            </w:r>
            <w:r>
              <w:rPr>
                <w:rFonts w:eastAsiaTheme="minorEastAsia" w:cstheme="minorBidi"/>
                <w:noProof/>
              </w:rPr>
              <w:tab/>
            </w:r>
            <w:r w:rsidRPr="00432E2A">
              <w:rPr>
                <w:rStyle w:val="Hyperlink"/>
                <w:noProof/>
              </w:rPr>
              <w:t>Recommendations</w:t>
            </w:r>
            <w:r>
              <w:rPr>
                <w:noProof/>
                <w:webHidden/>
              </w:rPr>
              <w:tab/>
            </w:r>
            <w:r>
              <w:rPr>
                <w:noProof/>
                <w:webHidden/>
              </w:rPr>
              <w:fldChar w:fldCharType="begin"/>
            </w:r>
            <w:r>
              <w:rPr>
                <w:noProof/>
                <w:webHidden/>
              </w:rPr>
              <w:instrText xml:space="preserve"> PAGEREF _Toc520141537 \h </w:instrText>
            </w:r>
            <w:r>
              <w:rPr>
                <w:noProof/>
                <w:webHidden/>
              </w:rPr>
            </w:r>
            <w:r>
              <w:rPr>
                <w:noProof/>
                <w:webHidden/>
              </w:rPr>
              <w:fldChar w:fldCharType="separate"/>
            </w:r>
            <w:r w:rsidR="004306C1">
              <w:rPr>
                <w:noProof/>
                <w:webHidden/>
              </w:rPr>
              <w:t>30</w:t>
            </w:r>
            <w:r>
              <w:rPr>
                <w:noProof/>
                <w:webHidden/>
              </w:rPr>
              <w:fldChar w:fldCharType="end"/>
            </w:r>
          </w:hyperlink>
        </w:p>
        <w:p w14:paraId="08E51082" w14:textId="77777777" w:rsidR="00317405" w:rsidRDefault="00317405">
          <w:pPr>
            <w:pStyle w:val="TOC3"/>
            <w:tabs>
              <w:tab w:val="left" w:pos="666"/>
            </w:tabs>
            <w:rPr>
              <w:rFonts w:eastAsiaTheme="minorEastAsia" w:cstheme="minorBidi"/>
              <w:noProof/>
            </w:rPr>
          </w:pPr>
          <w:hyperlink w:anchor="_Toc520141538" w:history="1">
            <w:r w:rsidRPr="00432E2A">
              <w:rPr>
                <w:rStyle w:val="Hyperlink"/>
                <w:noProof/>
              </w:rPr>
              <w:t>4.4.6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_Toc520141538 \h </w:instrText>
            </w:r>
            <w:r>
              <w:rPr>
                <w:noProof/>
                <w:webHidden/>
              </w:rPr>
            </w:r>
            <w:r>
              <w:rPr>
                <w:noProof/>
                <w:webHidden/>
              </w:rPr>
              <w:fldChar w:fldCharType="separate"/>
            </w:r>
            <w:r w:rsidR="004306C1">
              <w:rPr>
                <w:noProof/>
                <w:webHidden/>
              </w:rPr>
              <w:t>31</w:t>
            </w:r>
            <w:r>
              <w:rPr>
                <w:noProof/>
                <w:webHidden/>
              </w:rPr>
              <w:fldChar w:fldCharType="end"/>
            </w:r>
          </w:hyperlink>
        </w:p>
        <w:p w14:paraId="56B6F8B5" w14:textId="77777777" w:rsidR="00317405" w:rsidRDefault="00317405">
          <w:pPr>
            <w:pStyle w:val="TOC2"/>
            <w:rPr>
              <w:rFonts w:eastAsiaTheme="minorEastAsia" w:cstheme="minorBidi"/>
              <w:b w:val="0"/>
              <w:bCs w:val="0"/>
              <w:noProof/>
            </w:rPr>
          </w:pPr>
          <w:hyperlink w:anchor="_Toc520141539" w:history="1">
            <w:r w:rsidRPr="00432E2A">
              <w:rPr>
                <w:rStyle w:val="Hyperlink"/>
                <w:noProof/>
              </w:rPr>
              <w:t>4.5</w:t>
            </w:r>
            <w:r>
              <w:rPr>
                <w:rFonts w:eastAsiaTheme="minorEastAsia" w:cstheme="minorBidi"/>
                <w:b w:val="0"/>
                <w:bCs w:val="0"/>
                <w:noProof/>
              </w:rPr>
              <w:tab/>
            </w:r>
            <w:r w:rsidRPr="00432E2A">
              <w:rPr>
                <w:rStyle w:val="Hyperlink"/>
                <w:noProof/>
              </w:rPr>
              <w:t>WHOIS1 Rec #4: Compliance</w:t>
            </w:r>
            <w:r>
              <w:rPr>
                <w:noProof/>
                <w:webHidden/>
              </w:rPr>
              <w:tab/>
            </w:r>
            <w:r>
              <w:rPr>
                <w:noProof/>
                <w:webHidden/>
              </w:rPr>
              <w:fldChar w:fldCharType="begin"/>
            </w:r>
            <w:r>
              <w:rPr>
                <w:noProof/>
                <w:webHidden/>
              </w:rPr>
              <w:instrText xml:space="preserve"> PAGEREF _Toc520141539 \h </w:instrText>
            </w:r>
            <w:r>
              <w:rPr>
                <w:noProof/>
                <w:webHidden/>
              </w:rPr>
            </w:r>
            <w:r>
              <w:rPr>
                <w:noProof/>
                <w:webHidden/>
              </w:rPr>
              <w:fldChar w:fldCharType="separate"/>
            </w:r>
            <w:r w:rsidR="004306C1">
              <w:rPr>
                <w:noProof/>
                <w:webHidden/>
              </w:rPr>
              <w:t>31</w:t>
            </w:r>
            <w:r>
              <w:rPr>
                <w:noProof/>
                <w:webHidden/>
              </w:rPr>
              <w:fldChar w:fldCharType="end"/>
            </w:r>
          </w:hyperlink>
        </w:p>
        <w:p w14:paraId="44701B69" w14:textId="77777777" w:rsidR="00317405" w:rsidRDefault="00317405">
          <w:pPr>
            <w:pStyle w:val="TOC3"/>
            <w:tabs>
              <w:tab w:val="left" w:pos="666"/>
            </w:tabs>
            <w:rPr>
              <w:rFonts w:eastAsiaTheme="minorEastAsia" w:cstheme="minorBidi"/>
              <w:noProof/>
            </w:rPr>
          </w:pPr>
          <w:hyperlink w:anchor="_Toc520141540" w:history="1">
            <w:r w:rsidRPr="00432E2A">
              <w:rPr>
                <w:rStyle w:val="Hyperlink"/>
                <w:noProof/>
              </w:rPr>
              <w:t>4.5.1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_Toc520141540 \h </w:instrText>
            </w:r>
            <w:r>
              <w:rPr>
                <w:noProof/>
                <w:webHidden/>
              </w:rPr>
            </w:r>
            <w:r>
              <w:rPr>
                <w:noProof/>
                <w:webHidden/>
              </w:rPr>
              <w:fldChar w:fldCharType="separate"/>
            </w:r>
            <w:r w:rsidR="004306C1">
              <w:rPr>
                <w:noProof/>
                <w:webHidden/>
              </w:rPr>
              <w:t>32</w:t>
            </w:r>
            <w:r>
              <w:rPr>
                <w:noProof/>
                <w:webHidden/>
              </w:rPr>
              <w:fldChar w:fldCharType="end"/>
            </w:r>
          </w:hyperlink>
        </w:p>
        <w:p w14:paraId="1BD854F4" w14:textId="77777777" w:rsidR="00317405" w:rsidRDefault="00317405">
          <w:pPr>
            <w:pStyle w:val="TOC3"/>
            <w:tabs>
              <w:tab w:val="left" w:pos="666"/>
            </w:tabs>
            <w:rPr>
              <w:rFonts w:eastAsiaTheme="minorEastAsia" w:cstheme="minorBidi"/>
              <w:noProof/>
            </w:rPr>
          </w:pPr>
          <w:hyperlink w:anchor="_Toc520141541" w:history="1">
            <w:r w:rsidRPr="00432E2A">
              <w:rPr>
                <w:rStyle w:val="Hyperlink"/>
                <w:noProof/>
              </w:rPr>
              <w:t>4.5.2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_Toc520141541 \h </w:instrText>
            </w:r>
            <w:r>
              <w:rPr>
                <w:noProof/>
                <w:webHidden/>
              </w:rPr>
            </w:r>
            <w:r>
              <w:rPr>
                <w:noProof/>
                <w:webHidden/>
              </w:rPr>
              <w:fldChar w:fldCharType="separate"/>
            </w:r>
            <w:r w:rsidR="004306C1">
              <w:rPr>
                <w:noProof/>
                <w:webHidden/>
              </w:rPr>
              <w:t>33</w:t>
            </w:r>
            <w:r>
              <w:rPr>
                <w:noProof/>
                <w:webHidden/>
              </w:rPr>
              <w:fldChar w:fldCharType="end"/>
            </w:r>
          </w:hyperlink>
        </w:p>
        <w:p w14:paraId="553FC4E5" w14:textId="77777777" w:rsidR="00317405" w:rsidRDefault="00317405">
          <w:pPr>
            <w:pStyle w:val="TOC3"/>
            <w:tabs>
              <w:tab w:val="left" w:pos="666"/>
            </w:tabs>
            <w:rPr>
              <w:rFonts w:eastAsiaTheme="minorEastAsia" w:cstheme="minorBidi"/>
              <w:noProof/>
            </w:rPr>
          </w:pPr>
          <w:hyperlink w:anchor="_Toc520141542" w:history="1">
            <w:r w:rsidRPr="00432E2A">
              <w:rPr>
                <w:rStyle w:val="Hyperlink"/>
                <w:noProof/>
              </w:rPr>
              <w:t>4.5.3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_Toc520141542 \h </w:instrText>
            </w:r>
            <w:r>
              <w:rPr>
                <w:noProof/>
                <w:webHidden/>
              </w:rPr>
            </w:r>
            <w:r>
              <w:rPr>
                <w:noProof/>
                <w:webHidden/>
              </w:rPr>
              <w:fldChar w:fldCharType="separate"/>
            </w:r>
            <w:r w:rsidR="004306C1">
              <w:rPr>
                <w:noProof/>
                <w:webHidden/>
              </w:rPr>
              <w:t>34</w:t>
            </w:r>
            <w:r>
              <w:rPr>
                <w:noProof/>
                <w:webHidden/>
              </w:rPr>
              <w:fldChar w:fldCharType="end"/>
            </w:r>
          </w:hyperlink>
        </w:p>
        <w:p w14:paraId="0A715E23" w14:textId="77777777" w:rsidR="00317405" w:rsidRDefault="00317405">
          <w:pPr>
            <w:pStyle w:val="TOC3"/>
            <w:tabs>
              <w:tab w:val="left" w:pos="666"/>
            </w:tabs>
            <w:rPr>
              <w:rFonts w:eastAsiaTheme="minorEastAsia" w:cstheme="minorBidi"/>
              <w:noProof/>
            </w:rPr>
          </w:pPr>
          <w:hyperlink w:anchor="_Toc520141543" w:history="1">
            <w:r w:rsidRPr="00432E2A">
              <w:rPr>
                <w:rStyle w:val="Hyperlink"/>
                <w:noProof/>
              </w:rPr>
              <w:t>4.5.4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_Toc520141543 \h </w:instrText>
            </w:r>
            <w:r>
              <w:rPr>
                <w:noProof/>
                <w:webHidden/>
              </w:rPr>
            </w:r>
            <w:r>
              <w:rPr>
                <w:noProof/>
                <w:webHidden/>
              </w:rPr>
              <w:fldChar w:fldCharType="separate"/>
            </w:r>
            <w:r w:rsidR="004306C1">
              <w:rPr>
                <w:noProof/>
                <w:webHidden/>
              </w:rPr>
              <w:t>44</w:t>
            </w:r>
            <w:r>
              <w:rPr>
                <w:noProof/>
                <w:webHidden/>
              </w:rPr>
              <w:fldChar w:fldCharType="end"/>
            </w:r>
          </w:hyperlink>
        </w:p>
        <w:p w14:paraId="3A350921" w14:textId="77777777" w:rsidR="00317405" w:rsidRDefault="00317405">
          <w:pPr>
            <w:pStyle w:val="TOC3"/>
            <w:tabs>
              <w:tab w:val="left" w:pos="666"/>
            </w:tabs>
            <w:rPr>
              <w:rFonts w:eastAsiaTheme="minorEastAsia" w:cstheme="minorBidi"/>
              <w:noProof/>
            </w:rPr>
          </w:pPr>
          <w:hyperlink w:anchor="_Toc520141544" w:history="1">
            <w:r w:rsidRPr="00432E2A">
              <w:rPr>
                <w:rStyle w:val="Hyperlink"/>
                <w:noProof/>
              </w:rPr>
              <w:t>4.5.5</w:t>
            </w:r>
            <w:r>
              <w:rPr>
                <w:rFonts w:eastAsiaTheme="minorEastAsia" w:cstheme="minorBidi"/>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_Toc520141544 \h </w:instrText>
            </w:r>
            <w:r>
              <w:rPr>
                <w:noProof/>
                <w:webHidden/>
              </w:rPr>
            </w:r>
            <w:r>
              <w:rPr>
                <w:noProof/>
                <w:webHidden/>
              </w:rPr>
              <w:fldChar w:fldCharType="separate"/>
            </w:r>
            <w:r w:rsidR="004306C1">
              <w:rPr>
                <w:noProof/>
                <w:webHidden/>
              </w:rPr>
              <w:t>47</w:t>
            </w:r>
            <w:r>
              <w:rPr>
                <w:noProof/>
                <w:webHidden/>
              </w:rPr>
              <w:fldChar w:fldCharType="end"/>
            </w:r>
          </w:hyperlink>
        </w:p>
        <w:p w14:paraId="1FAC1B78" w14:textId="77777777" w:rsidR="00317405" w:rsidRDefault="00317405">
          <w:pPr>
            <w:pStyle w:val="TOC3"/>
            <w:tabs>
              <w:tab w:val="left" w:pos="666"/>
            </w:tabs>
            <w:rPr>
              <w:rFonts w:eastAsiaTheme="minorEastAsia" w:cstheme="minorBidi"/>
              <w:noProof/>
            </w:rPr>
          </w:pPr>
          <w:hyperlink w:anchor="_Toc520141545" w:history="1">
            <w:r w:rsidRPr="00432E2A">
              <w:rPr>
                <w:rStyle w:val="Hyperlink"/>
                <w:noProof/>
              </w:rPr>
              <w:t>4.5.6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_Toc520141545 \h </w:instrText>
            </w:r>
            <w:r>
              <w:rPr>
                <w:noProof/>
                <w:webHidden/>
              </w:rPr>
            </w:r>
            <w:r>
              <w:rPr>
                <w:noProof/>
                <w:webHidden/>
              </w:rPr>
              <w:fldChar w:fldCharType="separate"/>
            </w:r>
            <w:r w:rsidR="004306C1">
              <w:rPr>
                <w:noProof/>
                <w:webHidden/>
              </w:rPr>
              <w:t>54</w:t>
            </w:r>
            <w:r>
              <w:rPr>
                <w:noProof/>
                <w:webHidden/>
              </w:rPr>
              <w:fldChar w:fldCharType="end"/>
            </w:r>
          </w:hyperlink>
        </w:p>
        <w:p w14:paraId="28A69453" w14:textId="77777777" w:rsidR="00317405" w:rsidRDefault="00317405">
          <w:pPr>
            <w:pStyle w:val="TOC2"/>
            <w:rPr>
              <w:rFonts w:eastAsiaTheme="minorEastAsia" w:cstheme="minorBidi"/>
              <w:b w:val="0"/>
              <w:bCs w:val="0"/>
              <w:noProof/>
            </w:rPr>
          </w:pPr>
          <w:hyperlink w:anchor="_Toc520141546" w:history="1">
            <w:r w:rsidRPr="00432E2A">
              <w:rPr>
                <w:rStyle w:val="Hyperlink"/>
                <w:noProof/>
              </w:rPr>
              <w:t>4.6</w:t>
            </w:r>
            <w:r>
              <w:rPr>
                <w:rFonts w:eastAsiaTheme="minorEastAsia" w:cstheme="minorBidi"/>
                <w:b w:val="0"/>
                <w:bCs w:val="0"/>
                <w:noProof/>
              </w:rPr>
              <w:tab/>
            </w:r>
            <w:r w:rsidRPr="00432E2A">
              <w:rPr>
                <w:rStyle w:val="Hyperlink"/>
                <w:noProof/>
              </w:rPr>
              <w:t>WHOIS1 Rec #5-9: Data Accuracy</w:t>
            </w:r>
            <w:r>
              <w:rPr>
                <w:noProof/>
                <w:webHidden/>
              </w:rPr>
              <w:tab/>
            </w:r>
            <w:r>
              <w:rPr>
                <w:noProof/>
                <w:webHidden/>
              </w:rPr>
              <w:fldChar w:fldCharType="begin"/>
            </w:r>
            <w:r>
              <w:rPr>
                <w:noProof/>
                <w:webHidden/>
              </w:rPr>
              <w:instrText xml:space="preserve"> PAGEREF _Toc520141546 \h </w:instrText>
            </w:r>
            <w:r>
              <w:rPr>
                <w:noProof/>
                <w:webHidden/>
              </w:rPr>
            </w:r>
            <w:r>
              <w:rPr>
                <w:noProof/>
                <w:webHidden/>
              </w:rPr>
              <w:fldChar w:fldCharType="separate"/>
            </w:r>
            <w:r w:rsidR="004306C1">
              <w:rPr>
                <w:noProof/>
                <w:webHidden/>
              </w:rPr>
              <w:t>54</w:t>
            </w:r>
            <w:r>
              <w:rPr>
                <w:noProof/>
                <w:webHidden/>
              </w:rPr>
              <w:fldChar w:fldCharType="end"/>
            </w:r>
          </w:hyperlink>
        </w:p>
        <w:p w14:paraId="199503CE" w14:textId="77777777" w:rsidR="00317405" w:rsidRDefault="00317405">
          <w:pPr>
            <w:pStyle w:val="TOC3"/>
            <w:tabs>
              <w:tab w:val="left" w:pos="666"/>
            </w:tabs>
            <w:rPr>
              <w:rFonts w:eastAsiaTheme="minorEastAsia" w:cstheme="minorBidi"/>
              <w:noProof/>
            </w:rPr>
          </w:pPr>
          <w:hyperlink w:anchor="_Toc520141547" w:history="1">
            <w:r w:rsidRPr="00432E2A">
              <w:rPr>
                <w:rStyle w:val="Hyperlink"/>
                <w:noProof/>
              </w:rPr>
              <w:t>4.6.1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_Toc520141547 \h </w:instrText>
            </w:r>
            <w:r>
              <w:rPr>
                <w:noProof/>
                <w:webHidden/>
              </w:rPr>
            </w:r>
            <w:r>
              <w:rPr>
                <w:noProof/>
                <w:webHidden/>
              </w:rPr>
              <w:fldChar w:fldCharType="separate"/>
            </w:r>
            <w:r w:rsidR="004306C1">
              <w:rPr>
                <w:noProof/>
                <w:webHidden/>
              </w:rPr>
              <w:t>54</w:t>
            </w:r>
            <w:r>
              <w:rPr>
                <w:noProof/>
                <w:webHidden/>
              </w:rPr>
              <w:fldChar w:fldCharType="end"/>
            </w:r>
          </w:hyperlink>
        </w:p>
        <w:p w14:paraId="04BFAC8A" w14:textId="77777777" w:rsidR="00317405" w:rsidRDefault="00317405">
          <w:pPr>
            <w:pStyle w:val="TOC3"/>
            <w:tabs>
              <w:tab w:val="left" w:pos="666"/>
            </w:tabs>
            <w:rPr>
              <w:rFonts w:eastAsiaTheme="minorEastAsia" w:cstheme="minorBidi"/>
              <w:noProof/>
            </w:rPr>
          </w:pPr>
          <w:hyperlink w:anchor="_Toc520141548" w:history="1">
            <w:r w:rsidRPr="00432E2A">
              <w:rPr>
                <w:rStyle w:val="Hyperlink"/>
                <w:noProof/>
              </w:rPr>
              <w:t>4.6.2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_Toc520141548 \h </w:instrText>
            </w:r>
            <w:r>
              <w:rPr>
                <w:noProof/>
                <w:webHidden/>
              </w:rPr>
            </w:r>
            <w:r>
              <w:rPr>
                <w:noProof/>
                <w:webHidden/>
              </w:rPr>
              <w:fldChar w:fldCharType="separate"/>
            </w:r>
            <w:r w:rsidR="004306C1">
              <w:rPr>
                <w:noProof/>
                <w:webHidden/>
              </w:rPr>
              <w:t>55</w:t>
            </w:r>
            <w:r>
              <w:rPr>
                <w:noProof/>
                <w:webHidden/>
              </w:rPr>
              <w:fldChar w:fldCharType="end"/>
            </w:r>
          </w:hyperlink>
        </w:p>
        <w:p w14:paraId="484ACE2C" w14:textId="77777777" w:rsidR="00317405" w:rsidRDefault="00317405">
          <w:pPr>
            <w:pStyle w:val="TOC3"/>
            <w:tabs>
              <w:tab w:val="left" w:pos="666"/>
            </w:tabs>
            <w:rPr>
              <w:rFonts w:eastAsiaTheme="minorEastAsia" w:cstheme="minorBidi"/>
              <w:noProof/>
            </w:rPr>
          </w:pPr>
          <w:hyperlink w:anchor="_Toc520141549" w:history="1">
            <w:r w:rsidRPr="00432E2A">
              <w:rPr>
                <w:rStyle w:val="Hyperlink"/>
                <w:noProof/>
              </w:rPr>
              <w:t>4.6.3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_Toc520141549 \h </w:instrText>
            </w:r>
            <w:r>
              <w:rPr>
                <w:noProof/>
                <w:webHidden/>
              </w:rPr>
            </w:r>
            <w:r>
              <w:rPr>
                <w:noProof/>
                <w:webHidden/>
              </w:rPr>
              <w:fldChar w:fldCharType="separate"/>
            </w:r>
            <w:r w:rsidR="004306C1">
              <w:rPr>
                <w:noProof/>
                <w:webHidden/>
              </w:rPr>
              <w:t>55</w:t>
            </w:r>
            <w:r>
              <w:rPr>
                <w:noProof/>
                <w:webHidden/>
              </w:rPr>
              <w:fldChar w:fldCharType="end"/>
            </w:r>
          </w:hyperlink>
        </w:p>
        <w:p w14:paraId="78D455FB" w14:textId="77777777" w:rsidR="00317405" w:rsidRDefault="00317405">
          <w:pPr>
            <w:pStyle w:val="TOC3"/>
            <w:tabs>
              <w:tab w:val="left" w:pos="666"/>
            </w:tabs>
            <w:rPr>
              <w:rFonts w:eastAsiaTheme="minorEastAsia" w:cstheme="minorBidi"/>
              <w:noProof/>
            </w:rPr>
          </w:pPr>
          <w:hyperlink w:anchor="_Toc520141550" w:history="1">
            <w:r w:rsidRPr="00432E2A">
              <w:rPr>
                <w:rStyle w:val="Hyperlink"/>
                <w:noProof/>
              </w:rPr>
              <w:t>4.6.4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_Toc520141550 \h </w:instrText>
            </w:r>
            <w:r>
              <w:rPr>
                <w:noProof/>
                <w:webHidden/>
              </w:rPr>
            </w:r>
            <w:r>
              <w:rPr>
                <w:noProof/>
                <w:webHidden/>
              </w:rPr>
              <w:fldChar w:fldCharType="separate"/>
            </w:r>
            <w:r w:rsidR="004306C1">
              <w:rPr>
                <w:noProof/>
                <w:webHidden/>
              </w:rPr>
              <w:t>62</w:t>
            </w:r>
            <w:r>
              <w:rPr>
                <w:noProof/>
                <w:webHidden/>
              </w:rPr>
              <w:fldChar w:fldCharType="end"/>
            </w:r>
          </w:hyperlink>
        </w:p>
        <w:p w14:paraId="04F382E3" w14:textId="77777777" w:rsidR="00317405" w:rsidRDefault="00317405">
          <w:pPr>
            <w:pStyle w:val="TOC3"/>
            <w:tabs>
              <w:tab w:val="left" w:pos="666"/>
            </w:tabs>
            <w:rPr>
              <w:rFonts w:eastAsiaTheme="minorEastAsia" w:cstheme="minorBidi"/>
              <w:noProof/>
            </w:rPr>
          </w:pPr>
          <w:hyperlink w:anchor="_Toc520141551" w:history="1">
            <w:r w:rsidRPr="00432E2A">
              <w:rPr>
                <w:rStyle w:val="Hyperlink"/>
                <w:noProof/>
              </w:rPr>
              <w:t>4.6.5</w:t>
            </w:r>
            <w:r>
              <w:rPr>
                <w:rFonts w:eastAsiaTheme="minorEastAsia" w:cstheme="minorBidi"/>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_Toc520141551 \h </w:instrText>
            </w:r>
            <w:r>
              <w:rPr>
                <w:noProof/>
                <w:webHidden/>
              </w:rPr>
            </w:r>
            <w:r>
              <w:rPr>
                <w:noProof/>
                <w:webHidden/>
              </w:rPr>
              <w:fldChar w:fldCharType="separate"/>
            </w:r>
            <w:r w:rsidR="004306C1">
              <w:rPr>
                <w:noProof/>
                <w:webHidden/>
              </w:rPr>
              <w:t>65</w:t>
            </w:r>
            <w:r>
              <w:rPr>
                <w:noProof/>
                <w:webHidden/>
              </w:rPr>
              <w:fldChar w:fldCharType="end"/>
            </w:r>
          </w:hyperlink>
        </w:p>
        <w:p w14:paraId="0CF0E5F5" w14:textId="77777777" w:rsidR="00317405" w:rsidRDefault="00317405">
          <w:pPr>
            <w:pStyle w:val="TOC3"/>
            <w:tabs>
              <w:tab w:val="left" w:pos="666"/>
            </w:tabs>
            <w:rPr>
              <w:rFonts w:eastAsiaTheme="minorEastAsia" w:cstheme="minorBidi"/>
              <w:noProof/>
            </w:rPr>
          </w:pPr>
          <w:hyperlink w:anchor="_Toc520141552" w:history="1">
            <w:r w:rsidRPr="00432E2A">
              <w:rPr>
                <w:rStyle w:val="Hyperlink"/>
                <w:noProof/>
              </w:rPr>
              <w:t>4.6.6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_Toc520141552 \h </w:instrText>
            </w:r>
            <w:r>
              <w:rPr>
                <w:noProof/>
                <w:webHidden/>
              </w:rPr>
            </w:r>
            <w:r>
              <w:rPr>
                <w:noProof/>
                <w:webHidden/>
              </w:rPr>
              <w:fldChar w:fldCharType="separate"/>
            </w:r>
            <w:r w:rsidR="004306C1">
              <w:rPr>
                <w:noProof/>
                <w:webHidden/>
              </w:rPr>
              <w:t>65</w:t>
            </w:r>
            <w:r>
              <w:rPr>
                <w:noProof/>
                <w:webHidden/>
              </w:rPr>
              <w:fldChar w:fldCharType="end"/>
            </w:r>
          </w:hyperlink>
        </w:p>
        <w:p w14:paraId="10B290EB" w14:textId="77777777" w:rsidR="00317405" w:rsidRDefault="00317405">
          <w:pPr>
            <w:pStyle w:val="TOC2"/>
            <w:rPr>
              <w:rFonts w:eastAsiaTheme="minorEastAsia" w:cstheme="minorBidi"/>
              <w:b w:val="0"/>
              <w:bCs w:val="0"/>
              <w:noProof/>
            </w:rPr>
          </w:pPr>
          <w:hyperlink w:anchor="_Toc520141553" w:history="1">
            <w:r w:rsidRPr="00432E2A">
              <w:rPr>
                <w:rStyle w:val="Hyperlink"/>
                <w:noProof/>
              </w:rPr>
              <w:t>4.7</w:t>
            </w:r>
            <w:r>
              <w:rPr>
                <w:rFonts w:eastAsiaTheme="minorEastAsia" w:cstheme="minorBidi"/>
                <w:b w:val="0"/>
                <w:bCs w:val="0"/>
                <w:noProof/>
              </w:rPr>
              <w:tab/>
            </w:r>
            <w:r w:rsidRPr="00432E2A">
              <w:rPr>
                <w:rStyle w:val="Hyperlink"/>
                <w:noProof/>
              </w:rPr>
              <w:t>WHOIS1 Rec #10: Privacy/Proxy Services</w:t>
            </w:r>
            <w:r>
              <w:rPr>
                <w:noProof/>
                <w:webHidden/>
              </w:rPr>
              <w:tab/>
            </w:r>
            <w:r>
              <w:rPr>
                <w:noProof/>
                <w:webHidden/>
              </w:rPr>
              <w:fldChar w:fldCharType="begin"/>
            </w:r>
            <w:r>
              <w:rPr>
                <w:noProof/>
                <w:webHidden/>
              </w:rPr>
              <w:instrText xml:space="preserve"> PAGEREF _Toc520141553 \h </w:instrText>
            </w:r>
            <w:r>
              <w:rPr>
                <w:noProof/>
                <w:webHidden/>
              </w:rPr>
            </w:r>
            <w:r>
              <w:rPr>
                <w:noProof/>
                <w:webHidden/>
              </w:rPr>
              <w:fldChar w:fldCharType="separate"/>
            </w:r>
            <w:r w:rsidR="004306C1">
              <w:rPr>
                <w:noProof/>
                <w:webHidden/>
              </w:rPr>
              <w:t>65</w:t>
            </w:r>
            <w:r>
              <w:rPr>
                <w:noProof/>
                <w:webHidden/>
              </w:rPr>
              <w:fldChar w:fldCharType="end"/>
            </w:r>
          </w:hyperlink>
        </w:p>
        <w:p w14:paraId="2D6E4198" w14:textId="77777777" w:rsidR="00317405" w:rsidRDefault="00317405">
          <w:pPr>
            <w:pStyle w:val="TOC3"/>
            <w:tabs>
              <w:tab w:val="left" w:pos="666"/>
            </w:tabs>
            <w:rPr>
              <w:rFonts w:eastAsiaTheme="minorEastAsia" w:cstheme="minorBidi"/>
              <w:noProof/>
            </w:rPr>
          </w:pPr>
          <w:hyperlink w:anchor="_Toc520141554" w:history="1">
            <w:r w:rsidRPr="00432E2A">
              <w:rPr>
                <w:rStyle w:val="Hyperlink"/>
                <w:noProof/>
              </w:rPr>
              <w:t>4.7.1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_Toc520141554 \h </w:instrText>
            </w:r>
            <w:r>
              <w:rPr>
                <w:noProof/>
                <w:webHidden/>
              </w:rPr>
            </w:r>
            <w:r>
              <w:rPr>
                <w:noProof/>
                <w:webHidden/>
              </w:rPr>
              <w:fldChar w:fldCharType="separate"/>
            </w:r>
            <w:r w:rsidR="004306C1">
              <w:rPr>
                <w:noProof/>
                <w:webHidden/>
              </w:rPr>
              <w:t>66</w:t>
            </w:r>
            <w:r>
              <w:rPr>
                <w:noProof/>
                <w:webHidden/>
              </w:rPr>
              <w:fldChar w:fldCharType="end"/>
            </w:r>
          </w:hyperlink>
        </w:p>
        <w:p w14:paraId="79D71CDD" w14:textId="77777777" w:rsidR="00317405" w:rsidRDefault="00317405">
          <w:pPr>
            <w:pStyle w:val="TOC3"/>
            <w:tabs>
              <w:tab w:val="left" w:pos="666"/>
            </w:tabs>
            <w:rPr>
              <w:rFonts w:eastAsiaTheme="minorEastAsia" w:cstheme="minorBidi"/>
              <w:noProof/>
            </w:rPr>
          </w:pPr>
          <w:hyperlink w:anchor="_Toc520141555" w:history="1">
            <w:r w:rsidRPr="00432E2A">
              <w:rPr>
                <w:rStyle w:val="Hyperlink"/>
                <w:noProof/>
              </w:rPr>
              <w:t>4.7.2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_Toc520141555 \h </w:instrText>
            </w:r>
            <w:r>
              <w:rPr>
                <w:noProof/>
                <w:webHidden/>
              </w:rPr>
            </w:r>
            <w:r>
              <w:rPr>
                <w:noProof/>
                <w:webHidden/>
              </w:rPr>
              <w:fldChar w:fldCharType="separate"/>
            </w:r>
            <w:r w:rsidR="004306C1">
              <w:rPr>
                <w:noProof/>
                <w:webHidden/>
              </w:rPr>
              <w:t>67</w:t>
            </w:r>
            <w:r>
              <w:rPr>
                <w:noProof/>
                <w:webHidden/>
              </w:rPr>
              <w:fldChar w:fldCharType="end"/>
            </w:r>
          </w:hyperlink>
        </w:p>
        <w:p w14:paraId="4C7B3069" w14:textId="77777777" w:rsidR="00317405" w:rsidRDefault="00317405">
          <w:pPr>
            <w:pStyle w:val="TOC3"/>
            <w:tabs>
              <w:tab w:val="left" w:pos="666"/>
            </w:tabs>
            <w:rPr>
              <w:rFonts w:eastAsiaTheme="minorEastAsia" w:cstheme="minorBidi"/>
              <w:noProof/>
            </w:rPr>
          </w:pPr>
          <w:hyperlink w:anchor="_Toc520141556" w:history="1">
            <w:r w:rsidRPr="00432E2A">
              <w:rPr>
                <w:rStyle w:val="Hyperlink"/>
                <w:noProof/>
              </w:rPr>
              <w:t>4.7.3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_Toc520141556 \h </w:instrText>
            </w:r>
            <w:r>
              <w:rPr>
                <w:noProof/>
                <w:webHidden/>
              </w:rPr>
            </w:r>
            <w:r>
              <w:rPr>
                <w:noProof/>
                <w:webHidden/>
              </w:rPr>
              <w:fldChar w:fldCharType="separate"/>
            </w:r>
            <w:r w:rsidR="004306C1">
              <w:rPr>
                <w:noProof/>
                <w:webHidden/>
              </w:rPr>
              <w:t>67</w:t>
            </w:r>
            <w:r>
              <w:rPr>
                <w:noProof/>
                <w:webHidden/>
              </w:rPr>
              <w:fldChar w:fldCharType="end"/>
            </w:r>
          </w:hyperlink>
        </w:p>
        <w:p w14:paraId="2CFD1C2A" w14:textId="77777777" w:rsidR="00317405" w:rsidRDefault="00317405">
          <w:pPr>
            <w:pStyle w:val="TOC3"/>
            <w:tabs>
              <w:tab w:val="left" w:pos="666"/>
            </w:tabs>
            <w:rPr>
              <w:rFonts w:eastAsiaTheme="minorEastAsia" w:cstheme="minorBidi"/>
              <w:noProof/>
            </w:rPr>
          </w:pPr>
          <w:hyperlink w:anchor="_Toc520141557" w:history="1">
            <w:r w:rsidRPr="00432E2A">
              <w:rPr>
                <w:rStyle w:val="Hyperlink"/>
                <w:noProof/>
              </w:rPr>
              <w:t>4.7.4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_Toc520141557 \h </w:instrText>
            </w:r>
            <w:r>
              <w:rPr>
                <w:noProof/>
                <w:webHidden/>
              </w:rPr>
            </w:r>
            <w:r>
              <w:rPr>
                <w:noProof/>
                <w:webHidden/>
              </w:rPr>
              <w:fldChar w:fldCharType="separate"/>
            </w:r>
            <w:r w:rsidR="004306C1">
              <w:rPr>
                <w:noProof/>
                <w:webHidden/>
              </w:rPr>
              <w:t>70</w:t>
            </w:r>
            <w:r>
              <w:rPr>
                <w:noProof/>
                <w:webHidden/>
              </w:rPr>
              <w:fldChar w:fldCharType="end"/>
            </w:r>
          </w:hyperlink>
        </w:p>
        <w:p w14:paraId="052E3FF1" w14:textId="77777777" w:rsidR="00317405" w:rsidRDefault="00317405">
          <w:pPr>
            <w:pStyle w:val="TOC3"/>
            <w:tabs>
              <w:tab w:val="left" w:pos="666"/>
            </w:tabs>
            <w:rPr>
              <w:rFonts w:eastAsiaTheme="minorEastAsia" w:cstheme="minorBidi"/>
              <w:noProof/>
            </w:rPr>
          </w:pPr>
          <w:hyperlink w:anchor="_Toc520141558" w:history="1">
            <w:r w:rsidRPr="00432E2A">
              <w:rPr>
                <w:rStyle w:val="Hyperlink"/>
                <w:noProof/>
              </w:rPr>
              <w:t>4.7.5</w:t>
            </w:r>
            <w:r>
              <w:rPr>
                <w:rFonts w:eastAsiaTheme="minorEastAsia" w:cstheme="minorBidi"/>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_Toc520141558 \h </w:instrText>
            </w:r>
            <w:r>
              <w:rPr>
                <w:noProof/>
                <w:webHidden/>
              </w:rPr>
            </w:r>
            <w:r>
              <w:rPr>
                <w:noProof/>
                <w:webHidden/>
              </w:rPr>
              <w:fldChar w:fldCharType="separate"/>
            </w:r>
            <w:r w:rsidR="004306C1">
              <w:rPr>
                <w:noProof/>
                <w:webHidden/>
              </w:rPr>
              <w:t>70</w:t>
            </w:r>
            <w:r>
              <w:rPr>
                <w:noProof/>
                <w:webHidden/>
              </w:rPr>
              <w:fldChar w:fldCharType="end"/>
            </w:r>
          </w:hyperlink>
        </w:p>
        <w:p w14:paraId="5A57BB5E" w14:textId="77777777" w:rsidR="00317405" w:rsidRDefault="00317405">
          <w:pPr>
            <w:pStyle w:val="TOC3"/>
            <w:tabs>
              <w:tab w:val="left" w:pos="666"/>
            </w:tabs>
            <w:rPr>
              <w:rFonts w:eastAsiaTheme="minorEastAsia" w:cstheme="minorBidi"/>
              <w:noProof/>
            </w:rPr>
          </w:pPr>
          <w:hyperlink w:anchor="_Toc520141559" w:history="1">
            <w:r w:rsidRPr="00432E2A">
              <w:rPr>
                <w:rStyle w:val="Hyperlink"/>
                <w:noProof/>
              </w:rPr>
              <w:t>4.7.6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_Toc520141559 \h </w:instrText>
            </w:r>
            <w:r>
              <w:rPr>
                <w:noProof/>
                <w:webHidden/>
              </w:rPr>
            </w:r>
            <w:r>
              <w:rPr>
                <w:noProof/>
                <w:webHidden/>
              </w:rPr>
              <w:fldChar w:fldCharType="separate"/>
            </w:r>
            <w:r w:rsidR="004306C1">
              <w:rPr>
                <w:noProof/>
                <w:webHidden/>
              </w:rPr>
              <w:t>71</w:t>
            </w:r>
            <w:r>
              <w:rPr>
                <w:noProof/>
                <w:webHidden/>
              </w:rPr>
              <w:fldChar w:fldCharType="end"/>
            </w:r>
          </w:hyperlink>
        </w:p>
        <w:p w14:paraId="72BBF58A" w14:textId="77777777" w:rsidR="00317405" w:rsidRDefault="00317405">
          <w:pPr>
            <w:pStyle w:val="TOC2"/>
            <w:rPr>
              <w:rFonts w:eastAsiaTheme="minorEastAsia" w:cstheme="minorBidi"/>
              <w:b w:val="0"/>
              <w:bCs w:val="0"/>
              <w:noProof/>
            </w:rPr>
          </w:pPr>
          <w:hyperlink w:anchor="_Toc520141560" w:history="1">
            <w:r w:rsidRPr="00432E2A">
              <w:rPr>
                <w:rStyle w:val="Hyperlink"/>
                <w:noProof/>
              </w:rPr>
              <w:t>4.8</w:t>
            </w:r>
            <w:r>
              <w:rPr>
                <w:rFonts w:eastAsiaTheme="minorEastAsia" w:cstheme="minorBidi"/>
                <w:b w:val="0"/>
                <w:bCs w:val="0"/>
                <w:noProof/>
              </w:rPr>
              <w:tab/>
            </w:r>
            <w:r w:rsidRPr="00432E2A">
              <w:rPr>
                <w:rStyle w:val="Hyperlink"/>
                <w:noProof/>
              </w:rPr>
              <w:t>WHOIS1 Rec #11: Common Interface</w:t>
            </w:r>
            <w:r>
              <w:rPr>
                <w:noProof/>
                <w:webHidden/>
              </w:rPr>
              <w:tab/>
            </w:r>
            <w:r>
              <w:rPr>
                <w:noProof/>
                <w:webHidden/>
              </w:rPr>
              <w:fldChar w:fldCharType="begin"/>
            </w:r>
            <w:r>
              <w:rPr>
                <w:noProof/>
                <w:webHidden/>
              </w:rPr>
              <w:instrText xml:space="preserve"> PAGEREF _Toc520141560 \h </w:instrText>
            </w:r>
            <w:r>
              <w:rPr>
                <w:noProof/>
                <w:webHidden/>
              </w:rPr>
            </w:r>
            <w:r>
              <w:rPr>
                <w:noProof/>
                <w:webHidden/>
              </w:rPr>
              <w:fldChar w:fldCharType="separate"/>
            </w:r>
            <w:r w:rsidR="004306C1">
              <w:rPr>
                <w:noProof/>
                <w:webHidden/>
              </w:rPr>
              <w:t>71</w:t>
            </w:r>
            <w:r>
              <w:rPr>
                <w:noProof/>
                <w:webHidden/>
              </w:rPr>
              <w:fldChar w:fldCharType="end"/>
            </w:r>
          </w:hyperlink>
        </w:p>
        <w:p w14:paraId="2FC79AA8" w14:textId="77777777" w:rsidR="00317405" w:rsidRDefault="00317405">
          <w:pPr>
            <w:pStyle w:val="TOC3"/>
            <w:tabs>
              <w:tab w:val="left" w:pos="666"/>
            </w:tabs>
            <w:rPr>
              <w:rFonts w:eastAsiaTheme="minorEastAsia" w:cstheme="minorBidi"/>
              <w:noProof/>
            </w:rPr>
          </w:pPr>
          <w:hyperlink w:anchor="_Toc520141561" w:history="1">
            <w:r w:rsidRPr="00432E2A">
              <w:rPr>
                <w:rStyle w:val="Hyperlink"/>
                <w:noProof/>
              </w:rPr>
              <w:t>4.8.1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_Toc520141561 \h </w:instrText>
            </w:r>
            <w:r>
              <w:rPr>
                <w:noProof/>
                <w:webHidden/>
              </w:rPr>
            </w:r>
            <w:r>
              <w:rPr>
                <w:noProof/>
                <w:webHidden/>
              </w:rPr>
              <w:fldChar w:fldCharType="separate"/>
            </w:r>
            <w:r w:rsidR="004306C1">
              <w:rPr>
                <w:noProof/>
                <w:webHidden/>
              </w:rPr>
              <w:t>71</w:t>
            </w:r>
            <w:r>
              <w:rPr>
                <w:noProof/>
                <w:webHidden/>
              </w:rPr>
              <w:fldChar w:fldCharType="end"/>
            </w:r>
          </w:hyperlink>
        </w:p>
        <w:p w14:paraId="1784EBB0" w14:textId="77777777" w:rsidR="00317405" w:rsidRDefault="00317405">
          <w:pPr>
            <w:pStyle w:val="TOC3"/>
            <w:tabs>
              <w:tab w:val="left" w:pos="666"/>
            </w:tabs>
            <w:rPr>
              <w:rFonts w:eastAsiaTheme="minorEastAsia" w:cstheme="minorBidi"/>
              <w:noProof/>
            </w:rPr>
          </w:pPr>
          <w:hyperlink w:anchor="_Toc520141562" w:history="1">
            <w:r w:rsidRPr="00432E2A">
              <w:rPr>
                <w:rStyle w:val="Hyperlink"/>
                <w:noProof/>
              </w:rPr>
              <w:t>4.8.2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_Toc520141562 \h </w:instrText>
            </w:r>
            <w:r>
              <w:rPr>
                <w:noProof/>
                <w:webHidden/>
              </w:rPr>
            </w:r>
            <w:r>
              <w:rPr>
                <w:noProof/>
                <w:webHidden/>
              </w:rPr>
              <w:fldChar w:fldCharType="separate"/>
            </w:r>
            <w:r w:rsidR="004306C1">
              <w:rPr>
                <w:noProof/>
                <w:webHidden/>
              </w:rPr>
              <w:t>71</w:t>
            </w:r>
            <w:r>
              <w:rPr>
                <w:noProof/>
                <w:webHidden/>
              </w:rPr>
              <w:fldChar w:fldCharType="end"/>
            </w:r>
          </w:hyperlink>
        </w:p>
        <w:p w14:paraId="61526B71" w14:textId="77777777" w:rsidR="00317405" w:rsidRDefault="00317405">
          <w:pPr>
            <w:pStyle w:val="TOC3"/>
            <w:tabs>
              <w:tab w:val="left" w:pos="666"/>
            </w:tabs>
            <w:rPr>
              <w:rFonts w:eastAsiaTheme="minorEastAsia" w:cstheme="minorBidi"/>
              <w:noProof/>
            </w:rPr>
          </w:pPr>
          <w:hyperlink w:anchor="_Toc520141563" w:history="1">
            <w:r w:rsidRPr="00432E2A">
              <w:rPr>
                <w:rStyle w:val="Hyperlink"/>
                <w:noProof/>
              </w:rPr>
              <w:t>4.8.3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_Toc520141563 \h </w:instrText>
            </w:r>
            <w:r>
              <w:rPr>
                <w:noProof/>
                <w:webHidden/>
              </w:rPr>
            </w:r>
            <w:r>
              <w:rPr>
                <w:noProof/>
                <w:webHidden/>
              </w:rPr>
              <w:fldChar w:fldCharType="separate"/>
            </w:r>
            <w:r w:rsidR="004306C1">
              <w:rPr>
                <w:noProof/>
                <w:webHidden/>
              </w:rPr>
              <w:t>72</w:t>
            </w:r>
            <w:r>
              <w:rPr>
                <w:noProof/>
                <w:webHidden/>
              </w:rPr>
              <w:fldChar w:fldCharType="end"/>
            </w:r>
          </w:hyperlink>
        </w:p>
        <w:p w14:paraId="31F0CA35" w14:textId="77777777" w:rsidR="00317405" w:rsidRDefault="00317405">
          <w:pPr>
            <w:pStyle w:val="TOC3"/>
            <w:tabs>
              <w:tab w:val="left" w:pos="666"/>
            </w:tabs>
            <w:rPr>
              <w:rFonts w:eastAsiaTheme="minorEastAsia" w:cstheme="minorBidi"/>
              <w:noProof/>
            </w:rPr>
          </w:pPr>
          <w:hyperlink w:anchor="_Toc520141564" w:history="1">
            <w:r w:rsidRPr="00432E2A">
              <w:rPr>
                <w:rStyle w:val="Hyperlink"/>
                <w:noProof/>
              </w:rPr>
              <w:t>4.8.4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_Toc520141564 \h </w:instrText>
            </w:r>
            <w:r>
              <w:rPr>
                <w:noProof/>
                <w:webHidden/>
              </w:rPr>
            </w:r>
            <w:r>
              <w:rPr>
                <w:noProof/>
                <w:webHidden/>
              </w:rPr>
              <w:fldChar w:fldCharType="separate"/>
            </w:r>
            <w:r w:rsidR="004306C1">
              <w:rPr>
                <w:noProof/>
                <w:webHidden/>
              </w:rPr>
              <w:t>73</w:t>
            </w:r>
            <w:r>
              <w:rPr>
                <w:noProof/>
                <w:webHidden/>
              </w:rPr>
              <w:fldChar w:fldCharType="end"/>
            </w:r>
          </w:hyperlink>
        </w:p>
        <w:p w14:paraId="7D8A2C44" w14:textId="77777777" w:rsidR="00317405" w:rsidRDefault="00317405">
          <w:pPr>
            <w:pStyle w:val="TOC3"/>
            <w:tabs>
              <w:tab w:val="left" w:pos="666"/>
            </w:tabs>
            <w:rPr>
              <w:rFonts w:eastAsiaTheme="minorEastAsia" w:cstheme="minorBidi"/>
              <w:noProof/>
            </w:rPr>
          </w:pPr>
          <w:hyperlink w:anchor="_Toc520141565" w:history="1">
            <w:r w:rsidRPr="00432E2A">
              <w:rPr>
                <w:rStyle w:val="Hyperlink"/>
                <w:noProof/>
              </w:rPr>
              <w:t>4.8.5</w:t>
            </w:r>
            <w:r>
              <w:rPr>
                <w:rFonts w:eastAsiaTheme="minorEastAsia" w:cstheme="minorBidi"/>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_Toc520141565 \h </w:instrText>
            </w:r>
            <w:r>
              <w:rPr>
                <w:noProof/>
                <w:webHidden/>
              </w:rPr>
            </w:r>
            <w:r>
              <w:rPr>
                <w:noProof/>
                <w:webHidden/>
              </w:rPr>
              <w:fldChar w:fldCharType="separate"/>
            </w:r>
            <w:r w:rsidR="004306C1">
              <w:rPr>
                <w:noProof/>
                <w:webHidden/>
              </w:rPr>
              <w:t>73</w:t>
            </w:r>
            <w:r>
              <w:rPr>
                <w:noProof/>
                <w:webHidden/>
              </w:rPr>
              <w:fldChar w:fldCharType="end"/>
            </w:r>
          </w:hyperlink>
        </w:p>
        <w:p w14:paraId="38D124D0" w14:textId="77777777" w:rsidR="00317405" w:rsidRDefault="00317405">
          <w:pPr>
            <w:pStyle w:val="TOC3"/>
            <w:tabs>
              <w:tab w:val="left" w:pos="666"/>
            </w:tabs>
            <w:rPr>
              <w:rFonts w:eastAsiaTheme="minorEastAsia" w:cstheme="minorBidi"/>
              <w:noProof/>
            </w:rPr>
          </w:pPr>
          <w:hyperlink w:anchor="_Toc520141566" w:history="1">
            <w:r w:rsidRPr="00432E2A">
              <w:rPr>
                <w:rStyle w:val="Hyperlink"/>
                <w:noProof/>
              </w:rPr>
              <w:t>4.8.6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_Toc520141566 \h </w:instrText>
            </w:r>
            <w:r>
              <w:rPr>
                <w:noProof/>
                <w:webHidden/>
              </w:rPr>
            </w:r>
            <w:r>
              <w:rPr>
                <w:noProof/>
                <w:webHidden/>
              </w:rPr>
              <w:fldChar w:fldCharType="separate"/>
            </w:r>
            <w:r w:rsidR="004306C1">
              <w:rPr>
                <w:noProof/>
                <w:webHidden/>
              </w:rPr>
              <w:t>74</w:t>
            </w:r>
            <w:r>
              <w:rPr>
                <w:noProof/>
                <w:webHidden/>
              </w:rPr>
              <w:fldChar w:fldCharType="end"/>
            </w:r>
          </w:hyperlink>
        </w:p>
        <w:p w14:paraId="4A7E1FFF" w14:textId="77777777" w:rsidR="00317405" w:rsidRDefault="00317405">
          <w:pPr>
            <w:pStyle w:val="TOC2"/>
            <w:rPr>
              <w:rFonts w:eastAsiaTheme="minorEastAsia" w:cstheme="minorBidi"/>
              <w:b w:val="0"/>
              <w:bCs w:val="0"/>
              <w:noProof/>
            </w:rPr>
          </w:pPr>
          <w:hyperlink w:anchor="_Toc520141567" w:history="1">
            <w:r w:rsidRPr="00432E2A">
              <w:rPr>
                <w:rStyle w:val="Hyperlink"/>
                <w:noProof/>
              </w:rPr>
              <w:t>4.9</w:t>
            </w:r>
            <w:r>
              <w:rPr>
                <w:rFonts w:eastAsiaTheme="minorEastAsia" w:cstheme="minorBidi"/>
                <w:b w:val="0"/>
                <w:bCs w:val="0"/>
                <w:noProof/>
              </w:rPr>
              <w:tab/>
            </w:r>
            <w:r w:rsidRPr="00432E2A">
              <w:rPr>
                <w:rStyle w:val="Hyperlink"/>
                <w:noProof/>
              </w:rPr>
              <w:t>WHOIS1 Rec #12-14: Internationalized Domain Names</w:t>
            </w:r>
            <w:r>
              <w:rPr>
                <w:noProof/>
                <w:webHidden/>
              </w:rPr>
              <w:tab/>
            </w:r>
            <w:r>
              <w:rPr>
                <w:noProof/>
                <w:webHidden/>
              </w:rPr>
              <w:fldChar w:fldCharType="begin"/>
            </w:r>
            <w:r>
              <w:rPr>
                <w:noProof/>
                <w:webHidden/>
              </w:rPr>
              <w:instrText xml:space="preserve"> PAGEREF _Toc520141567 \h </w:instrText>
            </w:r>
            <w:r>
              <w:rPr>
                <w:noProof/>
                <w:webHidden/>
              </w:rPr>
            </w:r>
            <w:r>
              <w:rPr>
                <w:noProof/>
                <w:webHidden/>
              </w:rPr>
              <w:fldChar w:fldCharType="separate"/>
            </w:r>
            <w:r w:rsidR="004306C1">
              <w:rPr>
                <w:noProof/>
                <w:webHidden/>
              </w:rPr>
              <w:t>74</w:t>
            </w:r>
            <w:r>
              <w:rPr>
                <w:noProof/>
                <w:webHidden/>
              </w:rPr>
              <w:fldChar w:fldCharType="end"/>
            </w:r>
          </w:hyperlink>
        </w:p>
        <w:p w14:paraId="639E4AB5" w14:textId="77777777" w:rsidR="00317405" w:rsidRDefault="00317405">
          <w:pPr>
            <w:pStyle w:val="TOC3"/>
            <w:tabs>
              <w:tab w:val="left" w:pos="666"/>
            </w:tabs>
            <w:rPr>
              <w:rFonts w:eastAsiaTheme="minorEastAsia" w:cstheme="minorBidi"/>
              <w:noProof/>
            </w:rPr>
          </w:pPr>
          <w:hyperlink w:anchor="_Toc520141568" w:history="1">
            <w:r w:rsidRPr="00432E2A">
              <w:rPr>
                <w:rStyle w:val="Hyperlink"/>
                <w:noProof/>
              </w:rPr>
              <w:t>4.9.1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_Toc520141568 \h </w:instrText>
            </w:r>
            <w:r>
              <w:rPr>
                <w:noProof/>
                <w:webHidden/>
              </w:rPr>
            </w:r>
            <w:r>
              <w:rPr>
                <w:noProof/>
                <w:webHidden/>
              </w:rPr>
              <w:fldChar w:fldCharType="separate"/>
            </w:r>
            <w:r w:rsidR="004306C1">
              <w:rPr>
                <w:noProof/>
                <w:webHidden/>
              </w:rPr>
              <w:t>74</w:t>
            </w:r>
            <w:r>
              <w:rPr>
                <w:noProof/>
                <w:webHidden/>
              </w:rPr>
              <w:fldChar w:fldCharType="end"/>
            </w:r>
          </w:hyperlink>
        </w:p>
        <w:p w14:paraId="4AA4F01F" w14:textId="77777777" w:rsidR="00317405" w:rsidRDefault="00317405">
          <w:pPr>
            <w:pStyle w:val="TOC3"/>
            <w:tabs>
              <w:tab w:val="left" w:pos="666"/>
            </w:tabs>
            <w:rPr>
              <w:rFonts w:eastAsiaTheme="minorEastAsia" w:cstheme="minorBidi"/>
              <w:noProof/>
            </w:rPr>
          </w:pPr>
          <w:hyperlink w:anchor="_Toc520141569" w:history="1">
            <w:r w:rsidRPr="00432E2A">
              <w:rPr>
                <w:rStyle w:val="Hyperlink"/>
                <w:noProof/>
              </w:rPr>
              <w:t>4.9.2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_Toc520141569 \h </w:instrText>
            </w:r>
            <w:r>
              <w:rPr>
                <w:noProof/>
                <w:webHidden/>
              </w:rPr>
            </w:r>
            <w:r>
              <w:rPr>
                <w:noProof/>
                <w:webHidden/>
              </w:rPr>
              <w:fldChar w:fldCharType="separate"/>
            </w:r>
            <w:r w:rsidR="004306C1">
              <w:rPr>
                <w:noProof/>
                <w:webHidden/>
              </w:rPr>
              <w:t>75</w:t>
            </w:r>
            <w:r>
              <w:rPr>
                <w:noProof/>
                <w:webHidden/>
              </w:rPr>
              <w:fldChar w:fldCharType="end"/>
            </w:r>
          </w:hyperlink>
        </w:p>
        <w:p w14:paraId="349CC475" w14:textId="77777777" w:rsidR="00317405" w:rsidRDefault="00317405">
          <w:pPr>
            <w:pStyle w:val="TOC3"/>
            <w:tabs>
              <w:tab w:val="left" w:pos="666"/>
            </w:tabs>
            <w:rPr>
              <w:rFonts w:eastAsiaTheme="minorEastAsia" w:cstheme="minorBidi"/>
              <w:noProof/>
            </w:rPr>
          </w:pPr>
          <w:hyperlink w:anchor="_Toc520141570" w:history="1">
            <w:r w:rsidRPr="00432E2A">
              <w:rPr>
                <w:rStyle w:val="Hyperlink"/>
                <w:noProof/>
              </w:rPr>
              <w:t>4.9.3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_Toc520141570 \h </w:instrText>
            </w:r>
            <w:r>
              <w:rPr>
                <w:noProof/>
                <w:webHidden/>
              </w:rPr>
            </w:r>
            <w:r>
              <w:rPr>
                <w:noProof/>
                <w:webHidden/>
              </w:rPr>
              <w:fldChar w:fldCharType="separate"/>
            </w:r>
            <w:r w:rsidR="004306C1">
              <w:rPr>
                <w:noProof/>
                <w:webHidden/>
              </w:rPr>
              <w:t>76</w:t>
            </w:r>
            <w:r>
              <w:rPr>
                <w:noProof/>
                <w:webHidden/>
              </w:rPr>
              <w:fldChar w:fldCharType="end"/>
            </w:r>
          </w:hyperlink>
        </w:p>
        <w:p w14:paraId="7D298542" w14:textId="77777777" w:rsidR="00317405" w:rsidRDefault="00317405">
          <w:pPr>
            <w:pStyle w:val="TOC3"/>
            <w:tabs>
              <w:tab w:val="left" w:pos="666"/>
            </w:tabs>
            <w:rPr>
              <w:rFonts w:eastAsiaTheme="minorEastAsia" w:cstheme="minorBidi"/>
              <w:noProof/>
            </w:rPr>
          </w:pPr>
          <w:hyperlink w:anchor="_Toc520141571" w:history="1">
            <w:r w:rsidRPr="00432E2A">
              <w:rPr>
                <w:rStyle w:val="Hyperlink"/>
                <w:noProof/>
              </w:rPr>
              <w:t>4.9.4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_Toc520141571 \h </w:instrText>
            </w:r>
            <w:r>
              <w:rPr>
                <w:noProof/>
                <w:webHidden/>
              </w:rPr>
            </w:r>
            <w:r>
              <w:rPr>
                <w:noProof/>
                <w:webHidden/>
              </w:rPr>
              <w:fldChar w:fldCharType="separate"/>
            </w:r>
            <w:r w:rsidR="004306C1">
              <w:rPr>
                <w:noProof/>
                <w:webHidden/>
              </w:rPr>
              <w:t>79</w:t>
            </w:r>
            <w:r>
              <w:rPr>
                <w:noProof/>
                <w:webHidden/>
              </w:rPr>
              <w:fldChar w:fldCharType="end"/>
            </w:r>
          </w:hyperlink>
        </w:p>
        <w:p w14:paraId="3CEA1D21" w14:textId="77777777" w:rsidR="00317405" w:rsidRDefault="00317405">
          <w:pPr>
            <w:pStyle w:val="TOC3"/>
            <w:tabs>
              <w:tab w:val="left" w:pos="666"/>
            </w:tabs>
            <w:rPr>
              <w:rFonts w:eastAsiaTheme="minorEastAsia" w:cstheme="minorBidi"/>
              <w:noProof/>
            </w:rPr>
          </w:pPr>
          <w:hyperlink w:anchor="_Toc520141572" w:history="1">
            <w:r w:rsidRPr="00432E2A">
              <w:rPr>
                <w:rStyle w:val="Hyperlink"/>
                <w:noProof/>
              </w:rPr>
              <w:t>4.9.5</w:t>
            </w:r>
            <w:r>
              <w:rPr>
                <w:rFonts w:eastAsiaTheme="minorEastAsia" w:cstheme="minorBidi"/>
                <w:noProof/>
              </w:rPr>
              <w:tab/>
            </w:r>
            <w:r w:rsidRPr="00432E2A">
              <w:rPr>
                <w:rStyle w:val="Hyperlink"/>
                <w:noProof/>
              </w:rPr>
              <w:t>Recommendations</w:t>
            </w:r>
            <w:r>
              <w:rPr>
                <w:noProof/>
                <w:webHidden/>
              </w:rPr>
              <w:tab/>
            </w:r>
            <w:r>
              <w:rPr>
                <w:noProof/>
                <w:webHidden/>
              </w:rPr>
              <w:fldChar w:fldCharType="begin"/>
            </w:r>
            <w:r>
              <w:rPr>
                <w:noProof/>
                <w:webHidden/>
              </w:rPr>
              <w:instrText xml:space="preserve"> PAGEREF _Toc520141572 \h </w:instrText>
            </w:r>
            <w:r>
              <w:rPr>
                <w:noProof/>
                <w:webHidden/>
              </w:rPr>
            </w:r>
            <w:r>
              <w:rPr>
                <w:noProof/>
                <w:webHidden/>
              </w:rPr>
              <w:fldChar w:fldCharType="separate"/>
            </w:r>
            <w:r w:rsidR="004306C1">
              <w:rPr>
                <w:noProof/>
                <w:webHidden/>
              </w:rPr>
              <w:t>79</w:t>
            </w:r>
            <w:r>
              <w:rPr>
                <w:noProof/>
                <w:webHidden/>
              </w:rPr>
              <w:fldChar w:fldCharType="end"/>
            </w:r>
          </w:hyperlink>
        </w:p>
        <w:p w14:paraId="7C6C410B" w14:textId="77777777" w:rsidR="00317405" w:rsidRDefault="00317405">
          <w:pPr>
            <w:pStyle w:val="TOC3"/>
            <w:tabs>
              <w:tab w:val="left" w:pos="666"/>
            </w:tabs>
            <w:rPr>
              <w:rFonts w:eastAsiaTheme="minorEastAsia" w:cstheme="minorBidi"/>
              <w:noProof/>
            </w:rPr>
          </w:pPr>
          <w:hyperlink w:anchor="_Toc520141573" w:history="1">
            <w:r w:rsidRPr="00432E2A">
              <w:rPr>
                <w:rStyle w:val="Hyperlink"/>
                <w:noProof/>
              </w:rPr>
              <w:t>4.9.6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_Toc520141573 \h </w:instrText>
            </w:r>
            <w:r>
              <w:rPr>
                <w:noProof/>
                <w:webHidden/>
              </w:rPr>
            </w:r>
            <w:r>
              <w:rPr>
                <w:noProof/>
                <w:webHidden/>
              </w:rPr>
              <w:fldChar w:fldCharType="separate"/>
            </w:r>
            <w:r w:rsidR="004306C1">
              <w:rPr>
                <w:noProof/>
                <w:webHidden/>
              </w:rPr>
              <w:t>80</w:t>
            </w:r>
            <w:r>
              <w:rPr>
                <w:noProof/>
                <w:webHidden/>
              </w:rPr>
              <w:fldChar w:fldCharType="end"/>
            </w:r>
          </w:hyperlink>
        </w:p>
        <w:p w14:paraId="60083CD4" w14:textId="77777777" w:rsidR="00317405" w:rsidRDefault="00317405">
          <w:pPr>
            <w:pStyle w:val="TOC2"/>
            <w:tabs>
              <w:tab w:val="left" w:pos="613"/>
            </w:tabs>
            <w:rPr>
              <w:rFonts w:eastAsiaTheme="minorEastAsia" w:cstheme="minorBidi"/>
              <w:b w:val="0"/>
              <w:bCs w:val="0"/>
              <w:noProof/>
            </w:rPr>
          </w:pPr>
          <w:hyperlink w:anchor="_Toc520141574" w:history="1">
            <w:r w:rsidRPr="00432E2A">
              <w:rPr>
                <w:rStyle w:val="Hyperlink"/>
                <w:noProof/>
              </w:rPr>
              <w:t>4.10</w:t>
            </w:r>
            <w:r>
              <w:rPr>
                <w:rFonts w:eastAsiaTheme="minorEastAsia" w:cstheme="minorBidi"/>
                <w:b w:val="0"/>
                <w:bCs w:val="0"/>
                <w:noProof/>
              </w:rPr>
              <w:tab/>
            </w:r>
            <w:r w:rsidRPr="00432E2A">
              <w:rPr>
                <w:rStyle w:val="Hyperlink"/>
                <w:noProof/>
              </w:rPr>
              <w:t>WHOIS1 Rec #15-16: Plan &amp; Annual Reports</w:t>
            </w:r>
            <w:r>
              <w:rPr>
                <w:noProof/>
                <w:webHidden/>
              </w:rPr>
              <w:tab/>
            </w:r>
            <w:r>
              <w:rPr>
                <w:noProof/>
                <w:webHidden/>
              </w:rPr>
              <w:fldChar w:fldCharType="begin"/>
            </w:r>
            <w:r>
              <w:rPr>
                <w:noProof/>
                <w:webHidden/>
              </w:rPr>
              <w:instrText xml:space="preserve"> PAGEREF _Toc520141574 \h </w:instrText>
            </w:r>
            <w:r>
              <w:rPr>
                <w:noProof/>
                <w:webHidden/>
              </w:rPr>
            </w:r>
            <w:r>
              <w:rPr>
                <w:noProof/>
                <w:webHidden/>
              </w:rPr>
              <w:fldChar w:fldCharType="separate"/>
            </w:r>
            <w:r w:rsidR="004306C1">
              <w:rPr>
                <w:noProof/>
                <w:webHidden/>
              </w:rPr>
              <w:t>80</w:t>
            </w:r>
            <w:r>
              <w:rPr>
                <w:noProof/>
                <w:webHidden/>
              </w:rPr>
              <w:fldChar w:fldCharType="end"/>
            </w:r>
          </w:hyperlink>
        </w:p>
        <w:p w14:paraId="37127858" w14:textId="77777777" w:rsidR="00317405" w:rsidRDefault="00317405">
          <w:pPr>
            <w:pStyle w:val="TOC3"/>
            <w:tabs>
              <w:tab w:val="left" w:pos="777"/>
            </w:tabs>
            <w:rPr>
              <w:rFonts w:eastAsiaTheme="minorEastAsia" w:cstheme="minorBidi"/>
              <w:noProof/>
            </w:rPr>
          </w:pPr>
          <w:hyperlink w:anchor="_Toc520141575" w:history="1">
            <w:r w:rsidRPr="00432E2A">
              <w:rPr>
                <w:rStyle w:val="Hyperlink"/>
                <w:noProof/>
              </w:rPr>
              <w:t>4.10.1</w:t>
            </w:r>
            <w:r>
              <w:rPr>
                <w:rFonts w:eastAsiaTheme="minorEastAsia" w:cstheme="minorBidi"/>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_Toc520141575 \h </w:instrText>
            </w:r>
            <w:r>
              <w:rPr>
                <w:noProof/>
                <w:webHidden/>
              </w:rPr>
            </w:r>
            <w:r>
              <w:rPr>
                <w:noProof/>
                <w:webHidden/>
              </w:rPr>
              <w:fldChar w:fldCharType="separate"/>
            </w:r>
            <w:r w:rsidR="004306C1">
              <w:rPr>
                <w:noProof/>
                <w:webHidden/>
              </w:rPr>
              <w:t>80</w:t>
            </w:r>
            <w:r>
              <w:rPr>
                <w:noProof/>
                <w:webHidden/>
              </w:rPr>
              <w:fldChar w:fldCharType="end"/>
            </w:r>
          </w:hyperlink>
        </w:p>
        <w:p w14:paraId="5A9F8DF3" w14:textId="77777777" w:rsidR="00317405" w:rsidRDefault="00317405">
          <w:pPr>
            <w:pStyle w:val="TOC3"/>
            <w:tabs>
              <w:tab w:val="left" w:pos="777"/>
            </w:tabs>
            <w:rPr>
              <w:rFonts w:eastAsiaTheme="minorEastAsia" w:cstheme="minorBidi"/>
              <w:noProof/>
            </w:rPr>
          </w:pPr>
          <w:hyperlink w:anchor="_Toc520141576" w:history="1">
            <w:r w:rsidRPr="00432E2A">
              <w:rPr>
                <w:rStyle w:val="Hyperlink"/>
                <w:noProof/>
              </w:rPr>
              <w:t>4.10.2</w:t>
            </w:r>
            <w:r>
              <w:rPr>
                <w:rFonts w:eastAsiaTheme="minorEastAsia" w:cstheme="minorBidi"/>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_Toc520141576 \h </w:instrText>
            </w:r>
            <w:r>
              <w:rPr>
                <w:noProof/>
                <w:webHidden/>
              </w:rPr>
            </w:r>
            <w:r>
              <w:rPr>
                <w:noProof/>
                <w:webHidden/>
              </w:rPr>
              <w:fldChar w:fldCharType="separate"/>
            </w:r>
            <w:r w:rsidR="004306C1">
              <w:rPr>
                <w:noProof/>
                <w:webHidden/>
              </w:rPr>
              <w:t>81</w:t>
            </w:r>
            <w:r>
              <w:rPr>
                <w:noProof/>
                <w:webHidden/>
              </w:rPr>
              <w:fldChar w:fldCharType="end"/>
            </w:r>
          </w:hyperlink>
        </w:p>
        <w:p w14:paraId="36159625" w14:textId="77777777" w:rsidR="00317405" w:rsidRDefault="00317405">
          <w:pPr>
            <w:pStyle w:val="TOC3"/>
            <w:tabs>
              <w:tab w:val="left" w:pos="777"/>
            </w:tabs>
            <w:rPr>
              <w:rFonts w:eastAsiaTheme="minorEastAsia" w:cstheme="minorBidi"/>
              <w:noProof/>
            </w:rPr>
          </w:pPr>
          <w:hyperlink w:anchor="_Toc520141577" w:history="1">
            <w:r w:rsidRPr="00432E2A">
              <w:rPr>
                <w:rStyle w:val="Hyperlink"/>
                <w:noProof/>
              </w:rPr>
              <w:t>4.10.3</w:t>
            </w:r>
            <w:r>
              <w:rPr>
                <w:rFonts w:eastAsiaTheme="minorEastAsia" w:cstheme="minorBidi"/>
                <w:noProof/>
              </w:rPr>
              <w:tab/>
            </w:r>
            <w:r w:rsidRPr="00432E2A">
              <w:rPr>
                <w:rStyle w:val="Hyperlink"/>
                <w:noProof/>
              </w:rPr>
              <w:t>Analysis &amp; Findings</w:t>
            </w:r>
            <w:r>
              <w:rPr>
                <w:noProof/>
                <w:webHidden/>
              </w:rPr>
              <w:tab/>
            </w:r>
            <w:r>
              <w:rPr>
                <w:noProof/>
                <w:webHidden/>
              </w:rPr>
              <w:fldChar w:fldCharType="begin"/>
            </w:r>
            <w:r>
              <w:rPr>
                <w:noProof/>
                <w:webHidden/>
              </w:rPr>
              <w:instrText xml:space="preserve"> PAGEREF _Toc520141577 \h </w:instrText>
            </w:r>
            <w:r>
              <w:rPr>
                <w:noProof/>
                <w:webHidden/>
              </w:rPr>
            </w:r>
            <w:r>
              <w:rPr>
                <w:noProof/>
                <w:webHidden/>
              </w:rPr>
              <w:fldChar w:fldCharType="separate"/>
            </w:r>
            <w:r w:rsidR="004306C1">
              <w:rPr>
                <w:noProof/>
                <w:webHidden/>
              </w:rPr>
              <w:t>81</w:t>
            </w:r>
            <w:r>
              <w:rPr>
                <w:noProof/>
                <w:webHidden/>
              </w:rPr>
              <w:fldChar w:fldCharType="end"/>
            </w:r>
          </w:hyperlink>
        </w:p>
        <w:p w14:paraId="752DCE5F" w14:textId="77777777" w:rsidR="00317405" w:rsidRDefault="00317405">
          <w:pPr>
            <w:pStyle w:val="TOC3"/>
            <w:tabs>
              <w:tab w:val="left" w:pos="777"/>
            </w:tabs>
            <w:rPr>
              <w:rFonts w:eastAsiaTheme="minorEastAsia" w:cstheme="minorBidi"/>
              <w:noProof/>
            </w:rPr>
          </w:pPr>
          <w:hyperlink w:anchor="_Toc520141578" w:history="1">
            <w:r w:rsidRPr="00432E2A">
              <w:rPr>
                <w:rStyle w:val="Hyperlink"/>
                <w:noProof/>
              </w:rPr>
              <w:t>4.10.4</w:t>
            </w:r>
            <w:r>
              <w:rPr>
                <w:rFonts w:eastAsiaTheme="minorEastAsia" w:cstheme="minorBidi"/>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_Toc520141578 \h </w:instrText>
            </w:r>
            <w:r>
              <w:rPr>
                <w:noProof/>
                <w:webHidden/>
              </w:rPr>
            </w:r>
            <w:r>
              <w:rPr>
                <w:noProof/>
                <w:webHidden/>
              </w:rPr>
              <w:fldChar w:fldCharType="separate"/>
            </w:r>
            <w:r w:rsidR="004306C1">
              <w:rPr>
                <w:noProof/>
                <w:webHidden/>
              </w:rPr>
              <w:t>82</w:t>
            </w:r>
            <w:r>
              <w:rPr>
                <w:noProof/>
                <w:webHidden/>
              </w:rPr>
              <w:fldChar w:fldCharType="end"/>
            </w:r>
          </w:hyperlink>
        </w:p>
        <w:p w14:paraId="795316E8" w14:textId="77777777" w:rsidR="00317405" w:rsidRDefault="00317405">
          <w:pPr>
            <w:pStyle w:val="TOC3"/>
            <w:tabs>
              <w:tab w:val="left" w:pos="777"/>
            </w:tabs>
            <w:rPr>
              <w:rFonts w:eastAsiaTheme="minorEastAsia" w:cstheme="minorBidi"/>
              <w:noProof/>
            </w:rPr>
          </w:pPr>
          <w:hyperlink w:anchor="_Toc520141579" w:history="1">
            <w:r w:rsidRPr="00432E2A">
              <w:rPr>
                <w:rStyle w:val="Hyperlink"/>
                <w:noProof/>
              </w:rPr>
              <w:t>4.10.5</w:t>
            </w:r>
            <w:r>
              <w:rPr>
                <w:rFonts w:eastAsiaTheme="minorEastAsia" w:cstheme="minorBidi"/>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_Toc520141579 \h </w:instrText>
            </w:r>
            <w:r>
              <w:rPr>
                <w:noProof/>
                <w:webHidden/>
              </w:rPr>
            </w:r>
            <w:r>
              <w:rPr>
                <w:noProof/>
                <w:webHidden/>
              </w:rPr>
              <w:fldChar w:fldCharType="separate"/>
            </w:r>
            <w:r w:rsidR="004306C1">
              <w:rPr>
                <w:noProof/>
                <w:webHidden/>
              </w:rPr>
              <w:t>83</w:t>
            </w:r>
            <w:r>
              <w:rPr>
                <w:noProof/>
                <w:webHidden/>
              </w:rPr>
              <w:fldChar w:fldCharType="end"/>
            </w:r>
          </w:hyperlink>
        </w:p>
        <w:p w14:paraId="03A2C0FD" w14:textId="77777777" w:rsidR="00317405" w:rsidRDefault="00317405">
          <w:pPr>
            <w:pStyle w:val="TOC3"/>
            <w:tabs>
              <w:tab w:val="left" w:pos="777"/>
            </w:tabs>
            <w:rPr>
              <w:rFonts w:eastAsiaTheme="minorEastAsia" w:cstheme="minorBidi"/>
              <w:noProof/>
            </w:rPr>
          </w:pPr>
          <w:hyperlink w:anchor="_Toc520141580" w:history="1">
            <w:r w:rsidRPr="00432E2A">
              <w:rPr>
                <w:rStyle w:val="Hyperlink"/>
                <w:noProof/>
              </w:rPr>
              <w:t>4.10.6</w:t>
            </w:r>
            <w:r>
              <w:rPr>
                <w:rFonts w:eastAsiaTheme="minorEastAsia" w:cstheme="minorBidi"/>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_Toc520141580 \h </w:instrText>
            </w:r>
            <w:r>
              <w:rPr>
                <w:noProof/>
                <w:webHidden/>
              </w:rPr>
            </w:r>
            <w:r>
              <w:rPr>
                <w:noProof/>
                <w:webHidden/>
              </w:rPr>
              <w:fldChar w:fldCharType="separate"/>
            </w:r>
            <w:r w:rsidR="004306C1">
              <w:rPr>
                <w:noProof/>
                <w:webHidden/>
              </w:rPr>
              <w:t>84</w:t>
            </w:r>
            <w:r>
              <w:rPr>
                <w:noProof/>
                <w:webHidden/>
              </w:rPr>
              <w:fldChar w:fldCharType="end"/>
            </w:r>
          </w:hyperlink>
        </w:p>
        <w:p w14:paraId="15D26362" w14:textId="77777777" w:rsidR="00317405" w:rsidRDefault="00317405">
          <w:pPr>
            <w:pStyle w:val="TOC1"/>
            <w:rPr>
              <w:rFonts w:eastAsiaTheme="minorEastAsia" w:cstheme="minorBidi"/>
              <w:b w:val="0"/>
              <w:bCs w:val="0"/>
              <w:caps w:val="0"/>
            </w:rPr>
          </w:pPr>
          <w:hyperlink w:anchor="_Toc520141581" w:history="1">
            <w:r w:rsidRPr="00432E2A">
              <w:rPr>
                <w:rStyle w:val="Hyperlink"/>
              </w:rPr>
              <w:t>5</w:t>
            </w:r>
            <w:r>
              <w:rPr>
                <w:rFonts w:eastAsiaTheme="minorEastAsia" w:cstheme="minorBidi"/>
                <w:b w:val="0"/>
                <w:bCs w:val="0"/>
                <w:caps w:val="0"/>
              </w:rPr>
              <w:tab/>
            </w:r>
            <w:r w:rsidRPr="00432E2A">
              <w:rPr>
                <w:rStyle w:val="Hyperlink"/>
              </w:rPr>
              <w:t>Objective 2: Anything New</w:t>
            </w:r>
            <w:r>
              <w:rPr>
                <w:webHidden/>
              </w:rPr>
              <w:tab/>
            </w:r>
            <w:r>
              <w:rPr>
                <w:webHidden/>
              </w:rPr>
              <w:fldChar w:fldCharType="begin"/>
            </w:r>
            <w:r>
              <w:rPr>
                <w:webHidden/>
              </w:rPr>
              <w:instrText xml:space="preserve"> PAGEREF _Toc520141581 \h </w:instrText>
            </w:r>
            <w:r>
              <w:rPr>
                <w:webHidden/>
              </w:rPr>
            </w:r>
            <w:r>
              <w:rPr>
                <w:webHidden/>
              </w:rPr>
              <w:fldChar w:fldCharType="separate"/>
            </w:r>
            <w:r w:rsidR="004306C1">
              <w:rPr>
                <w:webHidden/>
              </w:rPr>
              <w:t>85</w:t>
            </w:r>
            <w:r>
              <w:rPr>
                <w:webHidden/>
              </w:rPr>
              <w:fldChar w:fldCharType="end"/>
            </w:r>
          </w:hyperlink>
        </w:p>
        <w:p w14:paraId="433B664A" w14:textId="77777777" w:rsidR="00317405" w:rsidRDefault="00317405">
          <w:pPr>
            <w:pStyle w:val="TOC2"/>
            <w:rPr>
              <w:rFonts w:eastAsiaTheme="minorEastAsia" w:cstheme="minorBidi"/>
              <w:b w:val="0"/>
              <w:bCs w:val="0"/>
              <w:noProof/>
            </w:rPr>
          </w:pPr>
          <w:hyperlink w:anchor="_Toc520141582" w:history="1">
            <w:r w:rsidRPr="00432E2A">
              <w:rPr>
                <w:rStyle w:val="Hyperlink"/>
                <w:noProof/>
              </w:rPr>
              <w:t>5.1</w:t>
            </w:r>
            <w:r>
              <w:rPr>
                <w:rFonts w:eastAsiaTheme="minorEastAsia" w:cstheme="minorBidi"/>
                <w:b w:val="0"/>
                <w:bCs w:val="0"/>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_Toc520141582 \h </w:instrText>
            </w:r>
            <w:r>
              <w:rPr>
                <w:noProof/>
                <w:webHidden/>
              </w:rPr>
            </w:r>
            <w:r>
              <w:rPr>
                <w:noProof/>
                <w:webHidden/>
              </w:rPr>
              <w:fldChar w:fldCharType="separate"/>
            </w:r>
            <w:r w:rsidR="004306C1">
              <w:rPr>
                <w:noProof/>
                <w:webHidden/>
              </w:rPr>
              <w:t>85</w:t>
            </w:r>
            <w:r>
              <w:rPr>
                <w:noProof/>
                <w:webHidden/>
              </w:rPr>
              <w:fldChar w:fldCharType="end"/>
            </w:r>
          </w:hyperlink>
        </w:p>
        <w:p w14:paraId="58D00DDB" w14:textId="77777777" w:rsidR="00317405" w:rsidRDefault="00317405">
          <w:pPr>
            <w:pStyle w:val="TOC2"/>
            <w:rPr>
              <w:rFonts w:eastAsiaTheme="minorEastAsia" w:cstheme="minorBidi"/>
              <w:b w:val="0"/>
              <w:bCs w:val="0"/>
              <w:noProof/>
            </w:rPr>
          </w:pPr>
          <w:hyperlink w:anchor="_Toc520141583" w:history="1">
            <w:r w:rsidRPr="00432E2A">
              <w:rPr>
                <w:rStyle w:val="Hyperlink"/>
                <w:noProof/>
              </w:rPr>
              <w:t>5.2</w:t>
            </w:r>
            <w:r>
              <w:rPr>
                <w:rFonts w:eastAsiaTheme="minorEastAsia" w:cstheme="minorBidi"/>
                <w:b w:val="0"/>
                <w:bCs w:val="0"/>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_Toc520141583 \h </w:instrText>
            </w:r>
            <w:r>
              <w:rPr>
                <w:noProof/>
                <w:webHidden/>
              </w:rPr>
            </w:r>
            <w:r>
              <w:rPr>
                <w:noProof/>
                <w:webHidden/>
              </w:rPr>
              <w:fldChar w:fldCharType="separate"/>
            </w:r>
            <w:r w:rsidR="004306C1">
              <w:rPr>
                <w:noProof/>
                <w:webHidden/>
              </w:rPr>
              <w:t>85</w:t>
            </w:r>
            <w:r>
              <w:rPr>
                <w:noProof/>
                <w:webHidden/>
              </w:rPr>
              <w:fldChar w:fldCharType="end"/>
            </w:r>
          </w:hyperlink>
        </w:p>
        <w:p w14:paraId="40B076C1" w14:textId="77777777" w:rsidR="00317405" w:rsidRDefault="00317405">
          <w:pPr>
            <w:pStyle w:val="TOC2"/>
            <w:rPr>
              <w:rFonts w:eastAsiaTheme="minorEastAsia" w:cstheme="minorBidi"/>
              <w:b w:val="0"/>
              <w:bCs w:val="0"/>
              <w:noProof/>
            </w:rPr>
          </w:pPr>
          <w:hyperlink w:anchor="_Toc520141584" w:history="1">
            <w:r w:rsidRPr="00432E2A">
              <w:rPr>
                <w:rStyle w:val="Hyperlink"/>
                <w:noProof/>
              </w:rPr>
              <w:t>5.3</w:t>
            </w:r>
            <w:r>
              <w:rPr>
                <w:rFonts w:eastAsiaTheme="minorEastAsia" w:cstheme="minorBidi"/>
                <w:b w:val="0"/>
                <w:bCs w:val="0"/>
                <w:noProof/>
              </w:rPr>
              <w:tab/>
            </w:r>
            <w:r w:rsidRPr="00432E2A">
              <w:rPr>
                <w:rStyle w:val="Hyperlink"/>
                <w:noProof/>
              </w:rPr>
              <w:t>Analysis and Findings</w:t>
            </w:r>
            <w:r>
              <w:rPr>
                <w:noProof/>
                <w:webHidden/>
              </w:rPr>
              <w:tab/>
            </w:r>
            <w:r>
              <w:rPr>
                <w:noProof/>
                <w:webHidden/>
              </w:rPr>
              <w:fldChar w:fldCharType="begin"/>
            </w:r>
            <w:r>
              <w:rPr>
                <w:noProof/>
                <w:webHidden/>
              </w:rPr>
              <w:instrText xml:space="preserve"> PAGEREF _Toc520141584 \h </w:instrText>
            </w:r>
            <w:r>
              <w:rPr>
                <w:noProof/>
                <w:webHidden/>
              </w:rPr>
            </w:r>
            <w:r>
              <w:rPr>
                <w:noProof/>
                <w:webHidden/>
              </w:rPr>
              <w:fldChar w:fldCharType="separate"/>
            </w:r>
            <w:r w:rsidR="004306C1">
              <w:rPr>
                <w:noProof/>
                <w:webHidden/>
              </w:rPr>
              <w:t>86</w:t>
            </w:r>
            <w:r>
              <w:rPr>
                <w:noProof/>
                <w:webHidden/>
              </w:rPr>
              <w:fldChar w:fldCharType="end"/>
            </w:r>
          </w:hyperlink>
        </w:p>
        <w:p w14:paraId="4CC8AF0B" w14:textId="77777777" w:rsidR="00317405" w:rsidRDefault="00317405">
          <w:pPr>
            <w:pStyle w:val="TOC2"/>
            <w:rPr>
              <w:rFonts w:eastAsiaTheme="minorEastAsia" w:cstheme="minorBidi"/>
              <w:b w:val="0"/>
              <w:bCs w:val="0"/>
              <w:noProof/>
            </w:rPr>
          </w:pPr>
          <w:hyperlink w:anchor="_Toc520141585" w:history="1">
            <w:r w:rsidRPr="00432E2A">
              <w:rPr>
                <w:rStyle w:val="Hyperlink"/>
                <w:noProof/>
              </w:rPr>
              <w:t>5.4</w:t>
            </w:r>
            <w:r>
              <w:rPr>
                <w:rFonts w:eastAsiaTheme="minorEastAsia" w:cstheme="minorBidi"/>
                <w:b w:val="0"/>
                <w:bCs w:val="0"/>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_Toc520141585 \h </w:instrText>
            </w:r>
            <w:r>
              <w:rPr>
                <w:noProof/>
                <w:webHidden/>
              </w:rPr>
            </w:r>
            <w:r>
              <w:rPr>
                <w:noProof/>
                <w:webHidden/>
              </w:rPr>
              <w:fldChar w:fldCharType="separate"/>
            </w:r>
            <w:r w:rsidR="004306C1">
              <w:rPr>
                <w:noProof/>
                <w:webHidden/>
              </w:rPr>
              <w:t>88</w:t>
            </w:r>
            <w:r>
              <w:rPr>
                <w:noProof/>
                <w:webHidden/>
              </w:rPr>
              <w:fldChar w:fldCharType="end"/>
            </w:r>
          </w:hyperlink>
        </w:p>
        <w:p w14:paraId="49F0062C" w14:textId="77777777" w:rsidR="00317405" w:rsidRDefault="00317405">
          <w:pPr>
            <w:pStyle w:val="TOC2"/>
            <w:rPr>
              <w:rFonts w:eastAsiaTheme="minorEastAsia" w:cstheme="minorBidi"/>
              <w:b w:val="0"/>
              <w:bCs w:val="0"/>
              <w:noProof/>
            </w:rPr>
          </w:pPr>
          <w:hyperlink w:anchor="_Toc520141586" w:history="1">
            <w:r w:rsidRPr="00432E2A">
              <w:rPr>
                <w:rStyle w:val="Hyperlink"/>
                <w:noProof/>
              </w:rPr>
              <w:t>5.5</w:t>
            </w:r>
            <w:r>
              <w:rPr>
                <w:rFonts w:eastAsiaTheme="minorEastAsia" w:cstheme="minorBidi"/>
                <w:b w:val="0"/>
                <w:bCs w:val="0"/>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_Toc520141586 \h </w:instrText>
            </w:r>
            <w:r>
              <w:rPr>
                <w:noProof/>
                <w:webHidden/>
              </w:rPr>
            </w:r>
            <w:r>
              <w:rPr>
                <w:noProof/>
                <w:webHidden/>
              </w:rPr>
              <w:fldChar w:fldCharType="separate"/>
            </w:r>
            <w:r w:rsidR="004306C1">
              <w:rPr>
                <w:noProof/>
                <w:webHidden/>
              </w:rPr>
              <w:t>88</w:t>
            </w:r>
            <w:r>
              <w:rPr>
                <w:noProof/>
                <w:webHidden/>
              </w:rPr>
              <w:fldChar w:fldCharType="end"/>
            </w:r>
          </w:hyperlink>
        </w:p>
        <w:p w14:paraId="1829A346" w14:textId="77777777" w:rsidR="00317405" w:rsidRDefault="00317405">
          <w:pPr>
            <w:pStyle w:val="TOC2"/>
            <w:rPr>
              <w:rFonts w:eastAsiaTheme="minorEastAsia" w:cstheme="minorBidi"/>
              <w:b w:val="0"/>
              <w:bCs w:val="0"/>
              <w:noProof/>
            </w:rPr>
          </w:pPr>
          <w:hyperlink w:anchor="_Toc520141587" w:history="1">
            <w:r w:rsidRPr="00432E2A">
              <w:rPr>
                <w:rStyle w:val="Hyperlink"/>
                <w:noProof/>
              </w:rPr>
              <w:t>5.6</w:t>
            </w:r>
            <w:r>
              <w:rPr>
                <w:rFonts w:eastAsiaTheme="minorEastAsia" w:cstheme="minorBidi"/>
                <w:b w:val="0"/>
                <w:bCs w:val="0"/>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_Toc520141587 \h </w:instrText>
            </w:r>
            <w:r>
              <w:rPr>
                <w:noProof/>
                <w:webHidden/>
              </w:rPr>
            </w:r>
            <w:r>
              <w:rPr>
                <w:noProof/>
                <w:webHidden/>
              </w:rPr>
              <w:fldChar w:fldCharType="separate"/>
            </w:r>
            <w:r w:rsidR="004306C1">
              <w:rPr>
                <w:noProof/>
                <w:webHidden/>
              </w:rPr>
              <w:t>89</w:t>
            </w:r>
            <w:r>
              <w:rPr>
                <w:noProof/>
                <w:webHidden/>
              </w:rPr>
              <w:fldChar w:fldCharType="end"/>
            </w:r>
          </w:hyperlink>
        </w:p>
        <w:p w14:paraId="10696D61" w14:textId="77777777" w:rsidR="00317405" w:rsidRDefault="00317405">
          <w:pPr>
            <w:pStyle w:val="TOC1"/>
            <w:rPr>
              <w:rFonts w:eastAsiaTheme="minorEastAsia" w:cstheme="minorBidi"/>
              <w:b w:val="0"/>
              <w:bCs w:val="0"/>
              <w:caps w:val="0"/>
            </w:rPr>
          </w:pPr>
          <w:hyperlink w:anchor="_Toc520141588" w:history="1">
            <w:r w:rsidRPr="00432E2A">
              <w:rPr>
                <w:rStyle w:val="Hyperlink"/>
              </w:rPr>
              <w:t>6</w:t>
            </w:r>
            <w:r>
              <w:rPr>
                <w:rFonts w:eastAsiaTheme="minorEastAsia" w:cstheme="minorBidi"/>
                <w:b w:val="0"/>
                <w:bCs w:val="0"/>
                <w:caps w:val="0"/>
              </w:rPr>
              <w:tab/>
            </w:r>
            <w:r w:rsidRPr="00432E2A">
              <w:rPr>
                <w:rStyle w:val="Hyperlink"/>
              </w:rPr>
              <w:t>Objective 3: Law Enforcement Needs</w:t>
            </w:r>
            <w:r>
              <w:rPr>
                <w:webHidden/>
              </w:rPr>
              <w:tab/>
            </w:r>
            <w:r>
              <w:rPr>
                <w:webHidden/>
              </w:rPr>
              <w:fldChar w:fldCharType="begin"/>
            </w:r>
            <w:r>
              <w:rPr>
                <w:webHidden/>
              </w:rPr>
              <w:instrText xml:space="preserve"> PAGEREF _Toc520141588 \h </w:instrText>
            </w:r>
            <w:r>
              <w:rPr>
                <w:webHidden/>
              </w:rPr>
            </w:r>
            <w:r>
              <w:rPr>
                <w:webHidden/>
              </w:rPr>
              <w:fldChar w:fldCharType="separate"/>
            </w:r>
            <w:r w:rsidR="004306C1">
              <w:rPr>
                <w:webHidden/>
              </w:rPr>
              <w:t>90</w:t>
            </w:r>
            <w:r>
              <w:rPr>
                <w:webHidden/>
              </w:rPr>
              <w:fldChar w:fldCharType="end"/>
            </w:r>
          </w:hyperlink>
        </w:p>
        <w:p w14:paraId="3795D783" w14:textId="77777777" w:rsidR="00317405" w:rsidRDefault="00317405">
          <w:pPr>
            <w:pStyle w:val="TOC2"/>
            <w:rPr>
              <w:rFonts w:eastAsiaTheme="minorEastAsia" w:cstheme="minorBidi"/>
              <w:b w:val="0"/>
              <w:bCs w:val="0"/>
              <w:noProof/>
            </w:rPr>
          </w:pPr>
          <w:hyperlink w:anchor="_Toc520141589" w:history="1">
            <w:r w:rsidRPr="00432E2A">
              <w:rPr>
                <w:rStyle w:val="Hyperlink"/>
                <w:noProof/>
              </w:rPr>
              <w:t>6.1</w:t>
            </w:r>
            <w:r>
              <w:rPr>
                <w:rFonts w:eastAsiaTheme="minorEastAsia" w:cstheme="minorBidi"/>
                <w:b w:val="0"/>
                <w:bCs w:val="0"/>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_Toc520141589 \h </w:instrText>
            </w:r>
            <w:r>
              <w:rPr>
                <w:noProof/>
                <w:webHidden/>
              </w:rPr>
            </w:r>
            <w:r>
              <w:rPr>
                <w:noProof/>
                <w:webHidden/>
              </w:rPr>
              <w:fldChar w:fldCharType="separate"/>
            </w:r>
            <w:r w:rsidR="004306C1">
              <w:rPr>
                <w:noProof/>
                <w:webHidden/>
              </w:rPr>
              <w:t>90</w:t>
            </w:r>
            <w:r>
              <w:rPr>
                <w:noProof/>
                <w:webHidden/>
              </w:rPr>
              <w:fldChar w:fldCharType="end"/>
            </w:r>
          </w:hyperlink>
        </w:p>
        <w:p w14:paraId="0A799C0D" w14:textId="77777777" w:rsidR="00317405" w:rsidRDefault="00317405">
          <w:pPr>
            <w:pStyle w:val="TOC2"/>
            <w:rPr>
              <w:rFonts w:eastAsiaTheme="minorEastAsia" w:cstheme="minorBidi"/>
              <w:b w:val="0"/>
              <w:bCs w:val="0"/>
              <w:noProof/>
            </w:rPr>
          </w:pPr>
          <w:hyperlink w:anchor="_Toc520141590" w:history="1">
            <w:r w:rsidRPr="00432E2A">
              <w:rPr>
                <w:rStyle w:val="Hyperlink"/>
                <w:noProof/>
              </w:rPr>
              <w:t>6.2</w:t>
            </w:r>
            <w:r>
              <w:rPr>
                <w:rFonts w:eastAsiaTheme="minorEastAsia" w:cstheme="minorBidi"/>
                <w:b w:val="0"/>
                <w:bCs w:val="0"/>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_Toc520141590 \h </w:instrText>
            </w:r>
            <w:r>
              <w:rPr>
                <w:noProof/>
                <w:webHidden/>
              </w:rPr>
            </w:r>
            <w:r>
              <w:rPr>
                <w:noProof/>
                <w:webHidden/>
              </w:rPr>
              <w:fldChar w:fldCharType="separate"/>
            </w:r>
            <w:r w:rsidR="004306C1">
              <w:rPr>
                <w:noProof/>
                <w:webHidden/>
              </w:rPr>
              <w:t>90</w:t>
            </w:r>
            <w:r>
              <w:rPr>
                <w:noProof/>
                <w:webHidden/>
              </w:rPr>
              <w:fldChar w:fldCharType="end"/>
            </w:r>
          </w:hyperlink>
        </w:p>
        <w:p w14:paraId="766461EE" w14:textId="77777777" w:rsidR="00317405" w:rsidRDefault="00317405">
          <w:pPr>
            <w:pStyle w:val="TOC2"/>
            <w:rPr>
              <w:rFonts w:eastAsiaTheme="minorEastAsia" w:cstheme="minorBidi"/>
              <w:b w:val="0"/>
              <w:bCs w:val="0"/>
              <w:noProof/>
            </w:rPr>
          </w:pPr>
          <w:hyperlink w:anchor="_Toc520141591" w:history="1">
            <w:r w:rsidRPr="00432E2A">
              <w:rPr>
                <w:rStyle w:val="Hyperlink"/>
                <w:noProof/>
              </w:rPr>
              <w:t>6.3</w:t>
            </w:r>
            <w:r>
              <w:rPr>
                <w:rFonts w:eastAsiaTheme="minorEastAsia" w:cstheme="minorBidi"/>
                <w:b w:val="0"/>
                <w:bCs w:val="0"/>
                <w:noProof/>
              </w:rPr>
              <w:tab/>
            </w:r>
            <w:r w:rsidRPr="00432E2A">
              <w:rPr>
                <w:rStyle w:val="Hyperlink"/>
                <w:noProof/>
              </w:rPr>
              <w:t>Analysis and Findings</w:t>
            </w:r>
            <w:r>
              <w:rPr>
                <w:noProof/>
                <w:webHidden/>
              </w:rPr>
              <w:tab/>
            </w:r>
            <w:r>
              <w:rPr>
                <w:noProof/>
                <w:webHidden/>
              </w:rPr>
              <w:fldChar w:fldCharType="begin"/>
            </w:r>
            <w:r>
              <w:rPr>
                <w:noProof/>
                <w:webHidden/>
              </w:rPr>
              <w:instrText xml:space="preserve"> PAGEREF _Toc520141591 \h </w:instrText>
            </w:r>
            <w:r>
              <w:rPr>
                <w:noProof/>
                <w:webHidden/>
              </w:rPr>
            </w:r>
            <w:r>
              <w:rPr>
                <w:noProof/>
                <w:webHidden/>
              </w:rPr>
              <w:fldChar w:fldCharType="separate"/>
            </w:r>
            <w:r w:rsidR="004306C1">
              <w:rPr>
                <w:noProof/>
                <w:webHidden/>
              </w:rPr>
              <w:t>91</w:t>
            </w:r>
            <w:r>
              <w:rPr>
                <w:noProof/>
                <w:webHidden/>
              </w:rPr>
              <w:fldChar w:fldCharType="end"/>
            </w:r>
          </w:hyperlink>
        </w:p>
        <w:p w14:paraId="040DE50B" w14:textId="77777777" w:rsidR="00317405" w:rsidRDefault="00317405">
          <w:pPr>
            <w:pStyle w:val="TOC2"/>
            <w:rPr>
              <w:rFonts w:eastAsiaTheme="minorEastAsia" w:cstheme="minorBidi"/>
              <w:b w:val="0"/>
              <w:bCs w:val="0"/>
              <w:noProof/>
            </w:rPr>
          </w:pPr>
          <w:hyperlink w:anchor="_Toc520141592" w:history="1">
            <w:r w:rsidRPr="00432E2A">
              <w:rPr>
                <w:rStyle w:val="Hyperlink"/>
                <w:noProof/>
              </w:rPr>
              <w:t>6.4</w:t>
            </w:r>
            <w:r>
              <w:rPr>
                <w:rFonts w:eastAsiaTheme="minorEastAsia" w:cstheme="minorBidi"/>
                <w:b w:val="0"/>
                <w:bCs w:val="0"/>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_Toc520141592 \h </w:instrText>
            </w:r>
            <w:r>
              <w:rPr>
                <w:noProof/>
                <w:webHidden/>
              </w:rPr>
            </w:r>
            <w:r>
              <w:rPr>
                <w:noProof/>
                <w:webHidden/>
              </w:rPr>
              <w:fldChar w:fldCharType="separate"/>
            </w:r>
            <w:r w:rsidR="004306C1">
              <w:rPr>
                <w:noProof/>
                <w:webHidden/>
              </w:rPr>
              <w:t>91</w:t>
            </w:r>
            <w:r>
              <w:rPr>
                <w:noProof/>
                <w:webHidden/>
              </w:rPr>
              <w:fldChar w:fldCharType="end"/>
            </w:r>
          </w:hyperlink>
        </w:p>
        <w:p w14:paraId="24189AF5" w14:textId="77777777" w:rsidR="00317405" w:rsidRDefault="00317405">
          <w:pPr>
            <w:pStyle w:val="TOC2"/>
            <w:rPr>
              <w:rFonts w:eastAsiaTheme="minorEastAsia" w:cstheme="minorBidi"/>
              <w:b w:val="0"/>
              <w:bCs w:val="0"/>
              <w:noProof/>
            </w:rPr>
          </w:pPr>
          <w:hyperlink w:anchor="_Toc520141593" w:history="1">
            <w:r w:rsidRPr="00432E2A">
              <w:rPr>
                <w:rStyle w:val="Hyperlink"/>
                <w:noProof/>
              </w:rPr>
              <w:t>6.5</w:t>
            </w:r>
            <w:r>
              <w:rPr>
                <w:rFonts w:eastAsiaTheme="minorEastAsia" w:cstheme="minorBidi"/>
                <w:b w:val="0"/>
                <w:bCs w:val="0"/>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_Toc520141593 \h </w:instrText>
            </w:r>
            <w:r>
              <w:rPr>
                <w:noProof/>
                <w:webHidden/>
              </w:rPr>
            </w:r>
            <w:r>
              <w:rPr>
                <w:noProof/>
                <w:webHidden/>
              </w:rPr>
              <w:fldChar w:fldCharType="separate"/>
            </w:r>
            <w:r w:rsidR="004306C1">
              <w:rPr>
                <w:noProof/>
                <w:webHidden/>
              </w:rPr>
              <w:t>91</w:t>
            </w:r>
            <w:r>
              <w:rPr>
                <w:noProof/>
                <w:webHidden/>
              </w:rPr>
              <w:fldChar w:fldCharType="end"/>
            </w:r>
          </w:hyperlink>
        </w:p>
        <w:p w14:paraId="5EFD792D" w14:textId="77777777" w:rsidR="00317405" w:rsidRDefault="00317405">
          <w:pPr>
            <w:pStyle w:val="TOC2"/>
            <w:rPr>
              <w:rFonts w:eastAsiaTheme="minorEastAsia" w:cstheme="minorBidi"/>
              <w:b w:val="0"/>
              <w:bCs w:val="0"/>
              <w:noProof/>
            </w:rPr>
          </w:pPr>
          <w:hyperlink w:anchor="_Toc520141594" w:history="1">
            <w:r w:rsidRPr="00432E2A">
              <w:rPr>
                <w:rStyle w:val="Hyperlink"/>
                <w:noProof/>
              </w:rPr>
              <w:t>6.6</w:t>
            </w:r>
            <w:r>
              <w:rPr>
                <w:rFonts w:eastAsiaTheme="minorEastAsia" w:cstheme="minorBidi"/>
                <w:b w:val="0"/>
                <w:bCs w:val="0"/>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_Toc520141594 \h </w:instrText>
            </w:r>
            <w:r>
              <w:rPr>
                <w:noProof/>
                <w:webHidden/>
              </w:rPr>
            </w:r>
            <w:r>
              <w:rPr>
                <w:noProof/>
                <w:webHidden/>
              </w:rPr>
              <w:fldChar w:fldCharType="separate"/>
            </w:r>
            <w:r w:rsidR="004306C1">
              <w:rPr>
                <w:noProof/>
                <w:webHidden/>
              </w:rPr>
              <w:t>91</w:t>
            </w:r>
            <w:r>
              <w:rPr>
                <w:noProof/>
                <w:webHidden/>
              </w:rPr>
              <w:fldChar w:fldCharType="end"/>
            </w:r>
          </w:hyperlink>
        </w:p>
        <w:p w14:paraId="3D1E9AD3" w14:textId="77777777" w:rsidR="00317405" w:rsidRDefault="00317405">
          <w:pPr>
            <w:pStyle w:val="TOC1"/>
            <w:rPr>
              <w:rFonts w:eastAsiaTheme="minorEastAsia" w:cstheme="minorBidi"/>
              <w:b w:val="0"/>
              <w:bCs w:val="0"/>
              <w:caps w:val="0"/>
            </w:rPr>
          </w:pPr>
          <w:hyperlink w:anchor="_Toc520141595" w:history="1">
            <w:r w:rsidRPr="00432E2A">
              <w:rPr>
                <w:rStyle w:val="Hyperlink"/>
              </w:rPr>
              <w:t>7</w:t>
            </w:r>
            <w:r>
              <w:rPr>
                <w:rFonts w:eastAsiaTheme="minorEastAsia" w:cstheme="minorBidi"/>
                <w:b w:val="0"/>
                <w:bCs w:val="0"/>
                <w:caps w:val="0"/>
              </w:rPr>
              <w:tab/>
            </w:r>
            <w:r w:rsidRPr="00432E2A">
              <w:rPr>
                <w:rStyle w:val="Hyperlink"/>
              </w:rPr>
              <w:t>Objective 4: Consumer Trust</w:t>
            </w:r>
            <w:r>
              <w:rPr>
                <w:webHidden/>
              </w:rPr>
              <w:tab/>
            </w:r>
            <w:r>
              <w:rPr>
                <w:webHidden/>
              </w:rPr>
              <w:fldChar w:fldCharType="begin"/>
            </w:r>
            <w:r>
              <w:rPr>
                <w:webHidden/>
              </w:rPr>
              <w:instrText xml:space="preserve"> PAGEREF _Toc520141595 \h </w:instrText>
            </w:r>
            <w:r>
              <w:rPr>
                <w:webHidden/>
              </w:rPr>
            </w:r>
            <w:r>
              <w:rPr>
                <w:webHidden/>
              </w:rPr>
              <w:fldChar w:fldCharType="separate"/>
            </w:r>
            <w:r w:rsidR="004306C1">
              <w:rPr>
                <w:webHidden/>
              </w:rPr>
              <w:t>91</w:t>
            </w:r>
            <w:r>
              <w:rPr>
                <w:webHidden/>
              </w:rPr>
              <w:fldChar w:fldCharType="end"/>
            </w:r>
          </w:hyperlink>
        </w:p>
        <w:p w14:paraId="5A266492" w14:textId="77777777" w:rsidR="00317405" w:rsidRDefault="00317405">
          <w:pPr>
            <w:pStyle w:val="TOC2"/>
            <w:rPr>
              <w:rFonts w:eastAsiaTheme="minorEastAsia" w:cstheme="minorBidi"/>
              <w:b w:val="0"/>
              <w:bCs w:val="0"/>
              <w:noProof/>
            </w:rPr>
          </w:pPr>
          <w:hyperlink w:anchor="_Toc520141596" w:history="1">
            <w:r w:rsidRPr="00432E2A">
              <w:rPr>
                <w:rStyle w:val="Hyperlink"/>
                <w:noProof/>
              </w:rPr>
              <w:t>7.1</w:t>
            </w:r>
            <w:r>
              <w:rPr>
                <w:rFonts w:eastAsiaTheme="minorEastAsia" w:cstheme="minorBidi"/>
                <w:b w:val="0"/>
                <w:bCs w:val="0"/>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_Toc520141596 \h </w:instrText>
            </w:r>
            <w:r>
              <w:rPr>
                <w:noProof/>
                <w:webHidden/>
              </w:rPr>
            </w:r>
            <w:r>
              <w:rPr>
                <w:noProof/>
                <w:webHidden/>
              </w:rPr>
              <w:fldChar w:fldCharType="separate"/>
            </w:r>
            <w:r w:rsidR="004306C1">
              <w:rPr>
                <w:noProof/>
                <w:webHidden/>
              </w:rPr>
              <w:t>91</w:t>
            </w:r>
            <w:r>
              <w:rPr>
                <w:noProof/>
                <w:webHidden/>
              </w:rPr>
              <w:fldChar w:fldCharType="end"/>
            </w:r>
          </w:hyperlink>
        </w:p>
        <w:p w14:paraId="0DED1FAA" w14:textId="77777777" w:rsidR="00317405" w:rsidRDefault="00317405">
          <w:pPr>
            <w:pStyle w:val="TOC2"/>
            <w:rPr>
              <w:rFonts w:eastAsiaTheme="minorEastAsia" w:cstheme="minorBidi"/>
              <w:b w:val="0"/>
              <w:bCs w:val="0"/>
              <w:noProof/>
            </w:rPr>
          </w:pPr>
          <w:hyperlink w:anchor="_Toc520141597" w:history="1">
            <w:r w:rsidRPr="00432E2A">
              <w:rPr>
                <w:rStyle w:val="Hyperlink"/>
                <w:noProof/>
              </w:rPr>
              <w:t>7.2</w:t>
            </w:r>
            <w:r>
              <w:rPr>
                <w:rFonts w:eastAsiaTheme="minorEastAsia" w:cstheme="minorBidi"/>
                <w:b w:val="0"/>
                <w:bCs w:val="0"/>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_Toc520141597 \h </w:instrText>
            </w:r>
            <w:r>
              <w:rPr>
                <w:noProof/>
                <w:webHidden/>
              </w:rPr>
            </w:r>
            <w:r>
              <w:rPr>
                <w:noProof/>
                <w:webHidden/>
              </w:rPr>
              <w:fldChar w:fldCharType="separate"/>
            </w:r>
            <w:r w:rsidR="004306C1">
              <w:rPr>
                <w:noProof/>
                <w:webHidden/>
              </w:rPr>
              <w:t>92</w:t>
            </w:r>
            <w:r>
              <w:rPr>
                <w:noProof/>
                <w:webHidden/>
              </w:rPr>
              <w:fldChar w:fldCharType="end"/>
            </w:r>
          </w:hyperlink>
        </w:p>
        <w:p w14:paraId="5CE48271" w14:textId="77777777" w:rsidR="00317405" w:rsidRDefault="00317405">
          <w:pPr>
            <w:pStyle w:val="TOC2"/>
            <w:rPr>
              <w:rFonts w:eastAsiaTheme="minorEastAsia" w:cstheme="minorBidi"/>
              <w:b w:val="0"/>
              <w:bCs w:val="0"/>
              <w:noProof/>
            </w:rPr>
          </w:pPr>
          <w:hyperlink w:anchor="_Toc520141598" w:history="1">
            <w:r w:rsidRPr="00432E2A">
              <w:rPr>
                <w:rStyle w:val="Hyperlink"/>
                <w:noProof/>
              </w:rPr>
              <w:t>7.3</w:t>
            </w:r>
            <w:r>
              <w:rPr>
                <w:rFonts w:eastAsiaTheme="minorEastAsia" w:cstheme="minorBidi"/>
                <w:b w:val="0"/>
                <w:bCs w:val="0"/>
                <w:noProof/>
              </w:rPr>
              <w:tab/>
            </w:r>
            <w:r w:rsidRPr="00432E2A">
              <w:rPr>
                <w:rStyle w:val="Hyperlink"/>
                <w:noProof/>
              </w:rPr>
              <w:t>Analysis and Findings</w:t>
            </w:r>
            <w:r>
              <w:rPr>
                <w:noProof/>
                <w:webHidden/>
              </w:rPr>
              <w:tab/>
            </w:r>
            <w:r>
              <w:rPr>
                <w:noProof/>
                <w:webHidden/>
              </w:rPr>
              <w:fldChar w:fldCharType="begin"/>
            </w:r>
            <w:r>
              <w:rPr>
                <w:noProof/>
                <w:webHidden/>
              </w:rPr>
              <w:instrText xml:space="preserve"> PAGEREF _Toc520141598 \h </w:instrText>
            </w:r>
            <w:r>
              <w:rPr>
                <w:noProof/>
                <w:webHidden/>
              </w:rPr>
            </w:r>
            <w:r>
              <w:rPr>
                <w:noProof/>
                <w:webHidden/>
              </w:rPr>
              <w:fldChar w:fldCharType="separate"/>
            </w:r>
            <w:r w:rsidR="004306C1">
              <w:rPr>
                <w:noProof/>
                <w:webHidden/>
              </w:rPr>
              <w:t>92</w:t>
            </w:r>
            <w:r>
              <w:rPr>
                <w:noProof/>
                <w:webHidden/>
              </w:rPr>
              <w:fldChar w:fldCharType="end"/>
            </w:r>
          </w:hyperlink>
        </w:p>
        <w:p w14:paraId="456D000B" w14:textId="77777777" w:rsidR="00317405" w:rsidRDefault="00317405">
          <w:pPr>
            <w:pStyle w:val="TOC2"/>
            <w:rPr>
              <w:rFonts w:eastAsiaTheme="minorEastAsia" w:cstheme="minorBidi"/>
              <w:b w:val="0"/>
              <w:bCs w:val="0"/>
              <w:noProof/>
            </w:rPr>
          </w:pPr>
          <w:hyperlink w:anchor="_Toc520141599" w:history="1">
            <w:r w:rsidRPr="00432E2A">
              <w:rPr>
                <w:rStyle w:val="Hyperlink"/>
                <w:noProof/>
              </w:rPr>
              <w:t>7.4</w:t>
            </w:r>
            <w:r>
              <w:rPr>
                <w:rFonts w:eastAsiaTheme="minorEastAsia" w:cstheme="minorBidi"/>
                <w:b w:val="0"/>
                <w:bCs w:val="0"/>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_Toc520141599 \h </w:instrText>
            </w:r>
            <w:r>
              <w:rPr>
                <w:noProof/>
                <w:webHidden/>
              </w:rPr>
            </w:r>
            <w:r>
              <w:rPr>
                <w:noProof/>
                <w:webHidden/>
              </w:rPr>
              <w:fldChar w:fldCharType="separate"/>
            </w:r>
            <w:r w:rsidR="004306C1">
              <w:rPr>
                <w:noProof/>
                <w:webHidden/>
              </w:rPr>
              <w:t>97</w:t>
            </w:r>
            <w:r>
              <w:rPr>
                <w:noProof/>
                <w:webHidden/>
              </w:rPr>
              <w:fldChar w:fldCharType="end"/>
            </w:r>
          </w:hyperlink>
        </w:p>
        <w:p w14:paraId="01A77B6B" w14:textId="77777777" w:rsidR="00317405" w:rsidRDefault="00317405">
          <w:pPr>
            <w:pStyle w:val="TOC2"/>
            <w:rPr>
              <w:rFonts w:eastAsiaTheme="minorEastAsia" w:cstheme="minorBidi"/>
              <w:b w:val="0"/>
              <w:bCs w:val="0"/>
              <w:noProof/>
            </w:rPr>
          </w:pPr>
          <w:hyperlink w:anchor="_Toc520141600" w:history="1">
            <w:r w:rsidRPr="00432E2A">
              <w:rPr>
                <w:rStyle w:val="Hyperlink"/>
                <w:noProof/>
              </w:rPr>
              <w:t>7.5</w:t>
            </w:r>
            <w:r>
              <w:rPr>
                <w:rFonts w:eastAsiaTheme="minorEastAsia" w:cstheme="minorBidi"/>
                <w:b w:val="0"/>
                <w:bCs w:val="0"/>
                <w:noProof/>
              </w:rPr>
              <w:tab/>
            </w:r>
            <w:r w:rsidRPr="00432E2A">
              <w:rPr>
                <w:rStyle w:val="Hyperlink"/>
                <w:noProof/>
              </w:rPr>
              <w:t>Recommendations (if any)</w:t>
            </w:r>
            <w:r>
              <w:rPr>
                <w:noProof/>
                <w:webHidden/>
              </w:rPr>
              <w:tab/>
            </w:r>
            <w:r>
              <w:rPr>
                <w:noProof/>
                <w:webHidden/>
              </w:rPr>
              <w:fldChar w:fldCharType="begin"/>
            </w:r>
            <w:r>
              <w:rPr>
                <w:noProof/>
                <w:webHidden/>
              </w:rPr>
              <w:instrText xml:space="preserve"> PAGEREF _Toc520141600 \h </w:instrText>
            </w:r>
            <w:r>
              <w:rPr>
                <w:noProof/>
                <w:webHidden/>
              </w:rPr>
            </w:r>
            <w:r>
              <w:rPr>
                <w:noProof/>
                <w:webHidden/>
              </w:rPr>
              <w:fldChar w:fldCharType="separate"/>
            </w:r>
            <w:r w:rsidR="004306C1">
              <w:rPr>
                <w:noProof/>
                <w:webHidden/>
              </w:rPr>
              <w:t>97</w:t>
            </w:r>
            <w:r>
              <w:rPr>
                <w:noProof/>
                <w:webHidden/>
              </w:rPr>
              <w:fldChar w:fldCharType="end"/>
            </w:r>
          </w:hyperlink>
        </w:p>
        <w:p w14:paraId="11366E0C" w14:textId="77777777" w:rsidR="00317405" w:rsidRDefault="00317405">
          <w:pPr>
            <w:pStyle w:val="TOC2"/>
            <w:rPr>
              <w:rFonts w:eastAsiaTheme="minorEastAsia" w:cstheme="minorBidi"/>
              <w:b w:val="0"/>
              <w:bCs w:val="0"/>
              <w:noProof/>
            </w:rPr>
          </w:pPr>
          <w:hyperlink w:anchor="_Toc520141601" w:history="1">
            <w:r w:rsidRPr="00432E2A">
              <w:rPr>
                <w:rStyle w:val="Hyperlink"/>
                <w:noProof/>
              </w:rPr>
              <w:t>7.6</w:t>
            </w:r>
            <w:r>
              <w:rPr>
                <w:rFonts w:eastAsiaTheme="minorEastAsia" w:cstheme="minorBidi"/>
                <w:b w:val="0"/>
                <w:bCs w:val="0"/>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_Toc520141601 \h </w:instrText>
            </w:r>
            <w:r>
              <w:rPr>
                <w:noProof/>
                <w:webHidden/>
              </w:rPr>
            </w:r>
            <w:r>
              <w:rPr>
                <w:noProof/>
                <w:webHidden/>
              </w:rPr>
              <w:fldChar w:fldCharType="separate"/>
            </w:r>
            <w:r w:rsidR="004306C1">
              <w:rPr>
                <w:noProof/>
                <w:webHidden/>
              </w:rPr>
              <w:t>99</w:t>
            </w:r>
            <w:r>
              <w:rPr>
                <w:noProof/>
                <w:webHidden/>
              </w:rPr>
              <w:fldChar w:fldCharType="end"/>
            </w:r>
          </w:hyperlink>
        </w:p>
        <w:p w14:paraId="70288259" w14:textId="77777777" w:rsidR="00317405" w:rsidRDefault="00317405">
          <w:pPr>
            <w:pStyle w:val="TOC1"/>
            <w:rPr>
              <w:rFonts w:eastAsiaTheme="minorEastAsia" w:cstheme="minorBidi"/>
              <w:b w:val="0"/>
              <w:bCs w:val="0"/>
              <w:caps w:val="0"/>
            </w:rPr>
          </w:pPr>
          <w:hyperlink w:anchor="_Toc520141602" w:history="1">
            <w:r w:rsidRPr="00432E2A">
              <w:rPr>
                <w:rStyle w:val="Hyperlink"/>
              </w:rPr>
              <w:t>8</w:t>
            </w:r>
            <w:r>
              <w:rPr>
                <w:rFonts w:eastAsiaTheme="minorEastAsia" w:cstheme="minorBidi"/>
                <w:b w:val="0"/>
                <w:bCs w:val="0"/>
                <w:caps w:val="0"/>
              </w:rPr>
              <w:tab/>
            </w:r>
            <w:r w:rsidRPr="00432E2A">
              <w:rPr>
                <w:rStyle w:val="Hyperlink"/>
              </w:rPr>
              <w:t>Objective 5: Safeguarding Registrant Data</w:t>
            </w:r>
            <w:r>
              <w:rPr>
                <w:webHidden/>
              </w:rPr>
              <w:tab/>
            </w:r>
            <w:r>
              <w:rPr>
                <w:webHidden/>
              </w:rPr>
              <w:fldChar w:fldCharType="begin"/>
            </w:r>
            <w:r>
              <w:rPr>
                <w:webHidden/>
              </w:rPr>
              <w:instrText xml:space="preserve"> PAGEREF _Toc520141602 \h </w:instrText>
            </w:r>
            <w:r>
              <w:rPr>
                <w:webHidden/>
              </w:rPr>
            </w:r>
            <w:r>
              <w:rPr>
                <w:webHidden/>
              </w:rPr>
              <w:fldChar w:fldCharType="separate"/>
            </w:r>
            <w:r w:rsidR="004306C1">
              <w:rPr>
                <w:webHidden/>
              </w:rPr>
              <w:t>99</w:t>
            </w:r>
            <w:r>
              <w:rPr>
                <w:webHidden/>
              </w:rPr>
              <w:fldChar w:fldCharType="end"/>
            </w:r>
          </w:hyperlink>
        </w:p>
        <w:p w14:paraId="5D1D7A51" w14:textId="77777777" w:rsidR="00317405" w:rsidRDefault="00317405">
          <w:pPr>
            <w:pStyle w:val="TOC2"/>
            <w:rPr>
              <w:rFonts w:eastAsiaTheme="minorEastAsia" w:cstheme="minorBidi"/>
              <w:b w:val="0"/>
              <w:bCs w:val="0"/>
              <w:noProof/>
            </w:rPr>
          </w:pPr>
          <w:hyperlink w:anchor="_Toc520141603" w:history="1">
            <w:r w:rsidRPr="00432E2A">
              <w:rPr>
                <w:rStyle w:val="Hyperlink"/>
                <w:noProof/>
              </w:rPr>
              <w:t>8.1</w:t>
            </w:r>
            <w:r>
              <w:rPr>
                <w:rFonts w:eastAsiaTheme="minorEastAsia" w:cstheme="minorBidi"/>
                <w:b w:val="0"/>
                <w:bCs w:val="0"/>
                <w:noProof/>
              </w:rPr>
              <w:tab/>
            </w:r>
            <w:r w:rsidRPr="00432E2A">
              <w:rPr>
                <w:rStyle w:val="Hyperlink"/>
                <w:noProof/>
              </w:rPr>
              <w:t>Topic</w:t>
            </w:r>
            <w:r>
              <w:rPr>
                <w:noProof/>
                <w:webHidden/>
              </w:rPr>
              <w:tab/>
            </w:r>
            <w:r>
              <w:rPr>
                <w:noProof/>
                <w:webHidden/>
              </w:rPr>
              <w:fldChar w:fldCharType="begin"/>
            </w:r>
            <w:r>
              <w:rPr>
                <w:noProof/>
                <w:webHidden/>
              </w:rPr>
              <w:instrText xml:space="preserve"> PAGEREF _Toc520141603 \h </w:instrText>
            </w:r>
            <w:r>
              <w:rPr>
                <w:noProof/>
                <w:webHidden/>
              </w:rPr>
            </w:r>
            <w:r>
              <w:rPr>
                <w:noProof/>
                <w:webHidden/>
              </w:rPr>
              <w:fldChar w:fldCharType="separate"/>
            </w:r>
            <w:r w:rsidR="004306C1">
              <w:rPr>
                <w:noProof/>
                <w:webHidden/>
              </w:rPr>
              <w:t>99</w:t>
            </w:r>
            <w:r>
              <w:rPr>
                <w:noProof/>
                <w:webHidden/>
              </w:rPr>
              <w:fldChar w:fldCharType="end"/>
            </w:r>
          </w:hyperlink>
        </w:p>
        <w:p w14:paraId="4EEA5FE6" w14:textId="77777777" w:rsidR="00317405" w:rsidRDefault="00317405">
          <w:pPr>
            <w:pStyle w:val="TOC2"/>
            <w:rPr>
              <w:rFonts w:eastAsiaTheme="minorEastAsia" w:cstheme="minorBidi"/>
              <w:b w:val="0"/>
              <w:bCs w:val="0"/>
              <w:noProof/>
            </w:rPr>
          </w:pPr>
          <w:hyperlink w:anchor="_Toc520141604" w:history="1">
            <w:r w:rsidRPr="00432E2A">
              <w:rPr>
                <w:rStyle w:val="Hyperlink"/>
                <w:noProof/>
              </w:rPr>
              <w:t>8.2</w:t>
            </w:r>
            <w:r>
              <w:rPr>
                <w:rFonts w:eastAsiaTheme="minorEastAsia" w:cstheme="minorBidi"/>
                <w:b w:val="0"/>
                <w:bCs w:val="0"/>
                <w:noProof/>
              </w:rPr>
              <w:tab/>
            </w:r>
            <w:r w:rsidRPr="00432E2A">
              <w:rPr>
                <w:rStyle w:val="Hyperlink"/>
                <w:noProof/>
              </w:rPr>
              <w:t>Summary of Relevant Research</w:t>
            </w:r>
            <w:r>
              <w:rPr>
                <w:noProof/>
                <w:webHidden/>
              </w:rPr>
              <w:tab/>
            </w:r>
            <w:r>
              <w:rPr>
                <w:noProof/>
                <w:webHidden/>
              </w:rPr>
              <w:fldChar w:fldCharType="begin"/>
            </w:r>
            <w:r>
              <w:rPr>
                <w:noProof/>
                <w:webHidden/>
              </w:rPr>
              <w:instrText xml:space="preserve"> PAGEREF _Toc520141604 \h </w:instrText>
            </w:r>
            <w:r>
              <w:rPr>
                <w:noProof/>
                <w:webHidden/>
              </w:rPr>
            </w:r>
            <w:r>
              <w:rPr>
                <w:noProof/>
                <w:webHidden/>
              </w:rPr>
              <w:fldChar w:fldCharType="separate"/>
            </w:r>
            <w:r w:rsidR="004306C1">
              <w:rPr>
                <w:noProof/>
                <w:webHidden/>
              </w:rPr>
              <w:t>99</w:t>
            </w:r>
            <w:r>
              <w:rPr>
                <w:noProof/>
                <w:webHidden/>
              </w:rPr>
              <w:fldChar w:fldCharType="end"/>
            </w:r>
          </w:hyperlink>
        </w:p>
        <w:p w14:paraId="106DD8AB" w14:textId="77777777" w:rsidR="00317405" w:rsidRDefault="00317405">
          <w:pPr>
            <w:pStyle w:val="TOC2"/>
            <w:rPr>
              <w:rFonts w:eastAsiaTheme="minorEastAsia" w:cstheme="minorBidi"/>
              <w:b w:val="0"/>
              <w:bCs w:val="0"/>
              <w:noProof/>
            </w:rPr>
          </w:pPr>
          <w:hyperlink w:anchor="_Toc520141605" w:history="1">
            <w:r w:rsidRPr="00432E2A">
              <w:rPr>
                <w:rStyle w:val="Hyperlink"/>
                <w:noProof/>
              </w:rPr>
              <w:t>8.3</w:t>
            </w:r>
            <w:r>
              <w:rPr>
                <w:rFonts w:eastAsiaTheme="minorEastAsia" w:cstheme="minorBidi"/>
                <w:b w:val="0"/>
                <w:bCs w:val="0"/>
                <w:noProof/>
              </w:rPr>
              <w:tab/>
            </w:r>
            <w:r w:rsidRPr="00432E2A">
              <w:rPr>
                <w:rStyle w:val="Hyperlink"/>
                <w:noProof/>
              </w:rPr>
              <w:t>Analysis and Findings</w:t>
            </w:r>
            <w:r>
              <w:rPr>
                <w:noProof/>
                <w:webHidden/>
              </w:rPr>
              <w:tab/>
            </w:r>
            <w:r>
              <w:rPr>
                <w:noProof/>
                <w:webHidden/>
              </w:rPr>
              <w:fldChar w:fldCharType="begin"/>
            </w:r>
            <w:r>
              <w:rPr>
                <w:noProof/>
                <w:webHidden/>
              </w:rPr>
              <w:instrText xml:space="preserve"> PAGEREF _Toc520141605 \h </w:instrText>
            </w:r>
            <w:r>
              <w:rPr>
                <w:noProof/>
                <w:webHidden/>
              </w:rPr>
            </w:r>
            <w:r>
              <w:rPr>
                <w:noProof/>
                <w:webHidden/>
              </w:rPr>
              <w:fldChar w:fldCharType="separate"/>
            </w:r>
            <w:r w:rsidR="004306C1">
              <w:rPr>
                <w:noProof/>
                <w:webHidden/>
              </w:rPr>
              <w:t>100</w:t>
            </w:r>
            <w:r>
              <w:rPr>
                <w:noProof/>
                <w:webHidden/>
              </w:rPr>
              <w:fldChar w:fldCharType="end"/>
            </w:r>
          </w:hyperlink>
        </w:p>
        <w:p w14:paraId="611DD0FD" w14:textId="77777777" w:rsidR="00317405" w:rsidRDefault="00317405">
          <w:pPr>
            <w:pStyle w:val="TOC2"/>
            <w:rPr>
              <w:rFonts w:eastAsiaTheme="minorEastAsia" w:cstheme="minorBidi"/>
              <w:b w:val="0"/>
              <w:bCs w:val="0"/>
              <w:noProof/>
            </w:rPr>
          </w:pPr>
          <w:hyperlink w:anchor="_Toc520141606" w:history="1">
            <w:r w:rsidRPr="00432E2A">
              <w:rPr>
                <w:rStyle w:val="Hyperlink"/>
                <w:noProof/>
              </w:rPr>
              <w:t>8.4</w:t>
            </w:r>
            <w:r>
              <w:rPr>
                <w:rFonts w:eastAsiaTheme="minorEastAsia" w:cstheme="minorBidi"/>
                <w:b w:val="0"/>
                <w:bCs w:val="0"/>
                <w:noProof/>
              </w:rPr>
              <w:tab/>
            </w:r>
            <w:r w:rsidRPr="00432E2A">
              <w:rPr>
                <w:rStyle w:val="Hyperlink"/>
                <w:noProof/>
              </w:rPr>
              <w:t>Problem/Issue</w:t>
            </w:r>
            <w:r>
              <w:rPr>
                <w:noProof/>
                <w:webHidden/>
              </w:rPr>
              <w:tab/>
            </w:r>
            <w:r>
              <w:rPr>
                <w:noProof/>
                <w:webHidden/>
              </w:rPr>
              <w:fldChar w:fldCharType="begin"/>
            </w:r>
            <w:r>
              <w:rPr>
                <w:noProof/>
                <w:webHidden/>
              </w:rPr>
              <w:instrText xml:space="preserve"> PAGEREF _Toc520141606 \h </w:instrText>
            </w:r>
            <w:r>
              <w:rPr>
                <w:noProof/>
                <w:webHidden/>
              </w:rPr>
            </w:r>
            <w:r>
              <w:rPr>
                <w:noProof/>
                <w:webHidden/>
              </w:rPr>
              <w:fldChar w:fldCharType="separate"/>
            </w:r>
            <w:r w:rsidR="004306C1">
              <w:rPr>
                <w:noProof/>
                <w:webHidden/>
              </w:rPr>
              <w:t>100</w:t>
            </w:r>
            <w:r>
              <w:rPr>
                <w:noProof/>
                <w:webHidden/>
              </w:rPr>
              <w:fldChar w:fldCharType="end"/>
            </w:r>
          </w:hyperlink>
        </w:p>
        <w:p w14:paraId="4FE774F1" w14:textId="77777777" w:rsidR="00317405" w:rsidRDefault="00317405">
          <w:pPr>
            <w:pStyle w:val="TOC2"/>
            <w:rPr>
              <w:rFonts w:eastAsiaTheme="minorEastAsia" w:cstheme="minorBidi"/>
              <w:b w:val="0"/>
              <w:bCs w:val="0"/>
              <w:noProof/>
            </w:rPr>
          </w:pPr>
          <w:hyperlink w:anchor="_Toc520141607" w:history="1">
            <w:r w:rsidRPr="00432E2A">
              <w:rPr>
                <w:rStyle w:val="Hyperlink"/>
                <w:noProof/>
              </w:rPr>
              <w:t>8.5</w:t>
            </w:r>
            <w:r>
              <w:rPr>
                <w:rFonts w:eastAsiaTheme="minorEastAsia" w:cstheme="minorBidi"/>
                <w:b w:val="0"/>
                <w:bCs w:val="0"/>
                <w:noProof/>
              </w:rPr>
              <w:tab/>
            </w:r>
            <w:r w:rsidRPr="00432E2A">
              <w:rPr>
                <w:rStyle w:val="Hyperlink"/>
                <w:noProof/>
              </w:rPr>
              <w:t>Recommendations</w:t>
            </w:r>
            <w:r>
              <w:rPr>
                <w:noProof/>
                <w:webHidden/>
              </w:rPr>
              <w:tab/>
            </w:r>
            <w:r>
              <w:rPr>
                <w:noProof/>
                <w:webHidden/>
              </w:rPr>
              <w:fldChar w:fldCharType="begin"/>
            </w:r>
            <w:r>
              <w:rPr>
                <w:noProof/>
                <w:webHidden/>
              </w:rPr>
              <w:instrText xml:space="preserve"> PAGEREF _Toc520141607 \h </w:instrText>
            </w:r>
            <w:r>
              <w:rPr>
                <w:noProof/>
                <w:webHidden/>
              </w:rPr>
            </w:r>
            <w:r>
              <w:rPr>
                <w:noProof/>
                <w:webHidden/>
              </w:rPr>
              <w:fldChar w:fldCharType="separate"/>
            </w:r>
            <w:r w:rsidR="004306C1">
              <w:rPr>
                <w:noProof/>
                <w:webHidden/>
              </w:rPr>
              <w:t>100</w:t>
            </w:r>
            <w:r>
              <w:rPr>
                <w:noProof/>
                <w:webHidden/>
              </w:rPr>
              <w:fldChar w:fldCharType="end"/>
            </w:r>
          </w:hyperlink>
        </w:p>
        <w:p w14:paraId="7D7E2521" w14:textId="77777777" w:rsidR="00317405" w:rsidRDefault="00317405">
          <w:pPr>
            <w:pStyle w:val="TOC2"/>
            <w:rPr>
              <w:rFonts w:eastAsiaTheme="minorEastAsia" w:cstheme="minorBidi"/>
              <w:b w:val="0"/>
              <w:bCs w:val="0"/>
              <w:noProof/>
            </w:rPr>
          </w:pPr>
          <w:hyperlink w:anchor="_Toc520141608" w:history="1">
            <w:r w:rsidRPr="00432E2A">
              <w:rPr>
                <w:rStyle w:val="Hyperlink"/>
                <w:noProof/>
              </w:rPr>
              <w:t>8.6</w:t>
            </w:r>
            <w:r>
              <w:rPr>
                <w:rFonts w:eastAsiaTheme="minorEastAsia" w:cstheme="minorBidi"/>
                <w:b w:val="0"/>
                <w:bCs w:val="0"/>
                <w:noProof/>
              </w:rPr>
              <w:tab/>
            </w:r>
            <w:r w:rsidRPr="00432E2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_Toc520141608 \h </w:instrText>
            </w:r>
            <w:r>
              <w:rPr>
                <w:noProof/>
                <w:webHidden/>
              </w:rPr>
            </w:r>
            <w:r>
              <w:rPr>
                <w:noProof/>
                <w:webHidden/>
              </w:rPr>
              <w:fldChar w:fldCharType="separate"/>
            </w:r>
            <w:r w:rsidR="004306C1">
              <w:rPr>
                <w:noProof/>
                <w:webHidden/>
              </w:rPr>
              <w:t>101</w:t>
            </w:r>
            <w:r>
              <w:rPr>
                <w:noProof/>
                <w:webHidden/>
              </w:rPr>
              <w:fldChar w:fldCharType="end"/>
            </w:r>
          </w:hyperlink>
        </w:p>
        <w:p w14:paraId="6B634C2F" w14:textId="77777777" w:rsidR="00317405" w:rsidRDefault="00317405">
          <w:pPr>
            <w:pStyle w:val="TOC1"/>
            <w:rPr>
              <w:rFonts w:eastAsiaTheme="minorEastAsia" w:cstheme="minorBidi"/>
              <w:b w:val="0"/>
              <w:bCs w:val="0"/>
              <w:caps w:val="0"/>
            </w:rPr>
          </w:pPr>
          <w:hyperlink w:anchor="_Toc520141609" w:history="1">
            <w:r w:rsidRPr="00432E2A">
              <w:rPr>
                <w:rStyle w:val="Hyperlink"/>
              </w:rPr>
              <w:t>Appendix A: Glossary of Terms</w:t>
            </w:r>
            <w:r>
              <w:rPr>
                <w:webHidden/>
              </w:rPr>
              <w:tab/>
            </w:r>
            <w:r>
              <w:rPr>
                <w:webHidden/>
              </w:rPr>
              <w:fldChar w:fldCharType="begin"/>
            </w:r>
            <w:r>
              <w:rPr>
                <w:webHidden/>
              </w:rPr>
              <w:instrText xml:space="preserve"> PAGEREF _Toc520141609 \h </w:instrText>
            </w:r>
            <w:r>
              <w:rPr>
                <w:webHidden/>
              </w:rPr>
            </w:r>
            <w:r>
              <w:rPr>
                <w:webHidden/>
              </w:rPr>
              <w:fldChar w:fldCharType="separate"/>
            </w:r>
            <w:r w:rsidR="004306C1">
              <w:rPr>
                <w:webHidden/>
              </w:rPr>
              <w:t>102</w:t>
            </w:r>
            <w:r>
              <w:rPr>
                <w:webHidden/>
              </w:rPr>
              <w:fldChar w:fldCharType="end"/>
            </w:r>
          </w:hyperlink>
        </w:p>
        <w:p w14:paraId="5B6EA82D" w14:textId="77777777" w:rsidR="00317405" w:rsidRDefault="00317405">
          <w:pPr>
            <w:pStyle w:val="TOC1"/>
            <w:rPr>
              <w:rFonts w:eastAsiaTheme="minorEastAsia" w:cstheme="minorBidi"/>
              <w:b w:val="0"/>
              <w:bCs w:val="0"/>
              <w:caps w:val="0"/>
            </w:rPr>
          </w:pPr>
          <w:hyperlink w:anchor="_Toc520141610" w:history="1">
            <w:r w:rsidRPr="00432E2A">
              <w:rPr>
                <w:rStyle w:val="Hyperlink"/>
              </w:rPr>
              <w:t>Appendix B: Terms of Reference</w:t>
            </w:r>
            <w:r>
              <w:rPr>
                <w:webHidden/>
              </w:rPr>
              <w:tab/>
            </w:r>
            <w:r>
              <w:rPr>
                <w:webHidden/>
              </w:rPr>
              <w:fldChar w:fldCharType="begin"/>
            </w:r>
            <w:r>
              <w:rPr>
                <w:webHidden/>
              </w:rPr>
              <w:instrText xml:space="preserve"> PAGEREF _Toc520141610 \h </w:instrText>
            </w:r>
            <w:r>
              <w:rPr>
                <w:webHidden/>
              </w:rPr>
            </w:r>
            <w:r>
              <w:rPr>
                <w:webHidden/>
              </w:rPr>
              <w:fldChar w:fldCharType="separate"/>
            </w:r>
            <w:r w:rsidR="004306C1">
              <w:rPr>
                <w:webHidden/>
              </w:rPr>
              <w:t>103</w:t>
            </w:r>
            <w:r>
              <w:rPr>
                <w:webHidden/>
              </w:rPr>
              <w:fldChar w:fldCharType="end"/>
            </w:r>
          </w:hyperlink>
        </w:p>
        <w:p w14:paraId="3F369EFD" w14:textId="77777777" w:rsidR="00317405" w:rsidRDefault="00317405">
          <w:pPr>
            <w:pStyle w:val="TOC1"/>
            <w:rPr>
              <w:rFonts w:eastAsiaTheme="minorEastAsia" w:cstheme="minorBidi"/>
              <w:b w:val="0"/>
              <w:bCs w:val="0"/>
              <w:caps w:val="0"/>
            </w:rPr>
          </w:pPr>
          <w:hyperlink w:anchor="_Toc520141611" w:history="1">
            <w:r w:rsidRPr="00432E2A">
              <w:rPr>
                <w:rStyle w:val="Hyperlink"/>
              </w:rPr>
              <w:t>Appendix C: Workplan</w:t>
            </w:r>
            <w:r>
              <w:rPr>
                <w:webHidden/>
              </w:rPr>
              <w:tab/>
            </w:r>
            <w:r>
              <w:rPr>
                <w:webHidden/>
              </w:rPr>
              <w:fldChar w:fldCharType="begin"/>
            </w:r>
            <w:r>
              <w:rPr>
                <w:webHidden/>
              </w:rPr>
              <w:instrText xml:space="preserve"> PAGEREF _Toc520141611 \h </w:instrText>
            </w:r>
            <w:r>
              <w:rPr>
                <w:webHidden/>
              </w:rPr>
            </w:r>
            <w:r>
              <w:rPr>
                <w:webHidden/>
              </w:rPr>
              <w:fldChar w:fldCharType="separate"/>
            </w:r>
            <w:r w:rsidR="004306C1">
              <w:rPr>
                <w:webHidden/>
              </w:rPr>
              <w:t>123</w:t>
            </w:r>
            <w:r>
              <w:rPr>
                <w:webHidden/>
              </w:rPr>
              <w:fldChar w:fldCharType="end"/>
            </w:r>
          </w:hyperlink>
        </w:p>
        <w:p w14:paraId="2D7E252E" w14:textId="77777777" w:rsidR="00317405" w:rsidRDefault="00317405">
          <w:pPr>
            <w:pStyle w:val="TOC1"/>
            <w:rPr>
              <w:rFonts w:eastAsiaTheme="minorEastAsia" w:cstheme="minorBidi"/>
              <w:b w:val="0"/>
              <w:bCs w:val="0"/>
              <w:caps w:val="0"/>
            </w:rPr>
          </w:pPr>
          <w:hyperlink w:anchor="_Toc520141612" w:history="1">
            <w:r w:rsidRPr="00432E2A">
              <w:rPr>
                <w:rStyle w:val="Hyperlink"/>
              </w:rPr>
              <w:t>Appendix D: Fact Sheets</w:t>
            </w:r>
            <w:r>
              <w:rPr>
                <w:webHidden/>
              </w:rPr>
              <w:tab/>
            </w:r>
            <w:r>
              <w:rPr>
                <w:webHidden/>
              </w:rPr>
              <w:fldChar w:fldCharType="begin"/>
            </w:r>
            <w:r>
              <w:rPr>
                <w:webHidden/>
              </w:rPr>
              <w:instrText xml:space="preserve"> PAGEREF _Toc520141612 \h </w:instrText>
            </w:r>
            <w:r>
              <w:rPr>
                <w:webHidden/>
              </w:rPr>
            </w:r>
            <w:r>
              <w:rPr>
                <w:webHidden/>
              </w:rPr>
              <w:fldChar w:fldCharType="separate"/>
            </w:r>
            <w:r w:rsidR="004306C1">
              <w:rPr>
                <w:webHidden/>
              </w:rPr>
              <w:t>124</w:t>
            </w:r>
            <w:r>
              <w:rPr>
                <w:webHidden/>
              </w:rPr>
              <w:fldChar w:fldCharType="end"/>
            </w:r>
          </w:hyperlink>
        </w:p>
        <w:p w14:paraId="5B65244F" w14:textId="77777777" w:rsidR="00317405" w:rsidRDefault="00317405">
          <w:pPr>
            <w:pStyle w:val="TOC1"/>
            <w:rPr>
              <w:rFonts w:eastAsiaTheme="minorEastAsia" w:cstheme="minorBidi"/>
              <w:b w:val="0"/>
              <w:bCs w:val="0"/>
              <w:caps w:val="0"/>
            </w:rPr>
          </w:pPr>
          <w:hyperlink w:anchor="_Toc520141613" w:history="1">
            <w:r w:rsidRPr="00432E2A">
              <w:rPr>
                <w:rStyle w:val="Hyperlink"/>
              </w:rPr>
              <w:t>Appendix E: Participation Summary</w:t>
            </w:r>
            <w:r>
              <w:rPr>
                <w:webHidden/>
              </w:rPr>
              <w:tab/>
            </w:r>
            <w:r>
              <w:rPr>
                <w:webHidden/>
              </w:rPr>
              <w:fldChar w:fldCharType="begin"/>
            </w:r>
            <w:r>
              <w:rPr>
                <w:webHidden/>
              </w:rPr>
              <w:instrText xml:space="preserve"> PAGEREF _Toc520141613 \h </w:instrText>
            </w:r>
            <w:r>
              <w:rPr>
                <w:webHidden/>
              </w:rPr>
            </w:r>
            <w:r>
              <w:rPr>
                <w:webHidden/>
              </w:rPr>
              <w:fldChar w:fldCharType="separate"/>
            </w:r>
            <w:r w:rsidR="004306C1">
              <w:rPr>
                <w:webHidden/>
              </w:rPr>
              <w:t>125</w:t>
            </w:r>
            <w:r>
              <w:rPr>
                <w:webHidden/>
              </w:rPr>
              <w:fldChar w:fldCharType="end"/>
            </w:r>
          </w:hyperlink>
        </w:p>
        <w:p w14:paraId="522ED94B" w14:textId="77777777" w:rsidR="00317405" w:rsidRDefault="00317405">
          <w:pPr>
            <w:pStyle w:val="TOC1"/>
            <w:rPr>
              <w:rFonts w:eastAsiaTheme="minorEastAsia" w:cstheme="minorBidi"/>
              <w:b w:val="0"/>
              <w:bCs w:val="0"/>
              <w:caps w:val="0"/>
            </w:rPr>
          </w:pPr>
          <w:hyperlink w:anchor="_Toc520141614" w:history="1">
            <w:r w:rsidRPr="00432E2A">
              <w:rPr>
                <w:rStyle w:val="Hyperlink"/>
              </w:rPr>
              <w:t>Appendix F: Bibliography</w:t>
            </w:r>
            <w:r>
              <w:rPr>
                <w:webHidden/>
              </w:rPr>
              <w:tab/>
            </w:r>
            <w:r>
              <w:rPr>
                <w:webHidden/>
              </w:rPr>
              <w:fldChar w:fldCharType="begin"/>
            </w:r>
            <w:r>
              <w:rPr>
                <w:webHidden/>
              </w:rPr>
              <w:instrText xml:space="preserve"> PAGEREF _Toc520141614 \h </w:instrText>
            </w:r>
            <w:r>
              <w:rPr>
                <w:webHidden/>
              </w:rPr>
            </w:r>
            <w:r>
              <w:rPr>
                <w:webHidden/>
              </w:rPr>
              <w:fldChar w:fldCharType="separate"/>
            </w:r>
            <w:r w:rsidR="004306C1">
              <w:rPr>
                <w:webHidden/>
              </w:rPr>
              <w:t>126</w:t>
            </w:r>
            <w:r>
              <w:rPr>
                <w:webHidden/>
              </w:rPr>
              <w:fldChar w:fldCharType="end"/>
            </w:r>
          </w:hyperlink>
        </w:p>
        <w:p w14:paraId="549CA484" w14:textId="2B61B574" w:rsidR="0049686E" w:rsidRPr="004608F7" w:rsidRDefault="0049686E" w:rsidP="0049686E">
          <w:r w:rsidRPr="004608F7">
            <w:fldChar w:fldCharType="end"/>
          </w:r>
        </w:p>
      </w:sdtContent>
    </w:sdt>
    <w:p w14:paraId="186048C0" w14:textId="77777777" w:rsidR="00366720" w:rsidRDefault="00366720" w:rsidP="00FF687F">
      <w:pPr>
        <w:pStyle w:val="LeftParagraph"/>
      </w:pPr>
      <w:r>
        <w:br w:type="page"/>
      </w:r>
    </w:p>
    <w:p w14:paraId="40D3BDB3" w14:textId="77777777" w:rsidR="000F3C93" w:rsidRDefault="00C90A9F" w:rsidP="00C90A9F">
      <w:pPr>
        <w:pStyle w:val="Heading1"/>
      </w:pPr>
      <w:bookmarkStart w:id="0" w:name="_Toc520141513"/>
      <w:r>
        <w:lastRenderedPageBreak/>
        <w:t>Executive Summary</w:t>
      </w:r>
      <w:bookmarkEnd w:id="0"/>
    </w:p>
    <w:p w14:paraId="42C34138" w14:textId="77777777" w:rsidR="00FD5FCB" w:rsidRDefault="00FD5FCB" w:rsidP="00FD5FCB"/>
    <w:p w14:paraId="707C5B4B" w14:textId="17785D54" w:rsidR="00FD5FCB" w:rsidRDefault="00B32688" w:rsidP="00FD5FCB">
      <w:r w:rsidRPr="00B32688">
        <w:rPr>
          <w:rStyle w:val="HighlightChar"/>
        </w:rPr>
        <w:t>[TO BE PROVIDED PRIOR TO POSTING FOR PUBLIC COMMENT]</w:t>
      </w:r>
      <w:r w:rsidRPr="00B32688">
        <w:rPr>
          <w:rStyle w:val="HighlightChar"/>
        </w:rPr>
        <w:br/>
      </w:r>
      <w:r w:rsidR="00FD5FCB">
        <w:t>Including statement about GDPR and how</w:t>
      </w:r>
      <w:r w:rsidR="00FD5FCB" w:rsidRPr="00FD5FCB">
        <w:t xml:space="preserve"> the RT handled the changing landscape</w:t>
      </w:r>
      <w:r w:rsidR="001A19D8">
        <w:t>\</w:t>
      </w:r>
    </w:p>
    <w:p w14:paraId="518286C0" w14:textId="77777777" w:rsidR="001A19D8" w:rsidRDefault="001A19D8" w:rsidP="00FD5FCB"/>
    <w:p w14:paraId="04338236" w14:textId="77777777" w:rsidR="001A19D8" w:rsidRDefault="001A19D8" w:rsidP="00FD5FCB"/>
    <w:p w14:paraId="09EFD9C8" w14:textId="77777777" w:rsidR="001A19D8" w:rsidRPr="001A19D8" w:rsidRDefault="001A19D8" w:rsidP="001A19D8">
      <w:r w:rsidRPr="001A19D8">
        <w:t>This report presents the RDS-WHOIS2 Review Team's findings, analysis, issues, and recommendations. Wherever possible, this report reflects the consensus of the full review team. Where consensus was not achieved on a given recommendation, this report identifies the level of support within the team. Following public comment on its draft recommendations, the team's Final Report will be delivered to the ICANN Board, which will then develop an action plan for implementation of those recommendations.</w:t>
      </w:r>
    </w:p>
    <w:p w14:paraId="78E111D7" w14:textId="1E464C75" w:rsidR="001A19D8" w:rsidRPr="001A19D8" w:rsidRDefault="000F3C93" w:rsidP="000F3C93">
      <w:pPr>
        <w:pStyle w:val="LeftParagraph"/>
      </w:pPr>
      <w:r>
        <w:br w:type="page"/>
      </w:r>
    </w:p>
    <w:p w14:paraId="16D123DE" w14:textId="77777777" w:rsidR="00C90A9F" w:rsidRDefault="00C90A9F" w:rsidP="00C90A9F">
      <w:pPr>
        <w:pStyle w:val="Heading1"/>
      </w:pPr>
      <w:bookmarkStart w:id="1" w:name="_Toc520141514"/>
      <w:r>
        <w:lastRenderedPageBreak/>
        <w:t>Review Team Recommendations</w:t>
      </w:r>
      <w:bookmarkEnd w:id="1"/>
    </w:p>
    <w:p w14:paraId="7059BEC8" w14:textId="77777777" w:rsidR="000F3C93" w:rsidRDefault="000F3C93" w:rsidP="000F3C93">
      <w:pPr>
        <w:pStyle w:val="LeftParagraph"/>
      </w:pPr>
    </w:p>
    <w:p w14:paraId="3DF8F545" w14:textId="77777777" w:rsidR="000F3C93" w:rsidRPr="000F3C93" w:rsidRDefault="000F3C93" w:rsidP="000F3C93">
      <w:pPr>
        <w:pStyle w:val="LeftParagraph"/>
      </w:pPr>
      <w:r w:rsidRPr="000F3C93">
        <w:t>Recommendations are summarized in this table. The full recommendation, with related </w:t>
      </w:r>
    </w:p>
    <w:p w14:paraId="12E6203A" w14:textId="77777777" w:rsidR="000F3C93" w:rsidRDefault="000F3C93" w:rsidP="000F3C93">
      <w:pPr>
        <w:pStyle w:val="LeftParagraph"/>
      </w:pPr>
      <w:proofErr w:type="gramStart"/>
      <w:r w:rsidRPr="000F3C93">
        <w:t>findings</w:t>
      </w:r>
      <w:proofErr w:type="gramEnd"/>
      <w:r w:rsidRPr="000F3C93">
        <w:t xml:space="preserve"> and rationale, may be found in the cited chapters. </w:t>
      </w:r>
    </w:p>
    <w:p w14:paraId="180ECEDF" w14:textId="48C55F99" w:rsidR="00B32688" w:rsidRDefault="00B32688"/>
    <w:tbl>
      <w:tblPr>
        <w:tblStyle w:val="GridTable4-Accent61"/>
        <w:tblW w:w="0" w:type="auto"/>
        <w:tblLook w:val="04A0" w:firstRow="1" w:lastRow="0" w:firstColumn="1" w:lastColumn="0" w:noHBand="0" w:noVBand="1"/>
      </w:tblPr>
      <w:tblGrid>
        <w:gridCol w:w="804"/>
        <w:gridCol w:w="5567"/>
        <w:gridCol w:w="485"/>
        <w:gridCol w:w="987"/>
        <w:gridCol w:w="1402"/>
      </w:tblGrid>
      <w:tr w:rsidR="00BE5D7D" w:rsidRPr="001F5B4E" w14:paraId="08AD9B00" w14:textId="61D543A4" w:rsidTr="00465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0DA06" w14:textId="77777777" w:rsidR="00BE5D7D" w:rsidRPr="001F5B4E" w:rsidRDefault="00BE5D7D">
            <w:pPr>
              <w:rPr>
                <w:rStyle w:val="ClearFormattingChar"/>
              </w:rPr>
            </w:pPr>
            <w:r w:rsidRPr="001F5B4E">
              <w:rPr>
                <w:rStyle w:val="ClearFormattingChar"/>
              </w:rPr>
              <w:t>#</w:t>
            </w:r>
          </w:p>
        </w:tc>
        <w:tc>
          <w:tcPr>
            <w:tcW w:w="0" w:type="auto"/>
          </w:tcPr>
          <w:p w14:paraId="7E88DADD" w14:textId="77777777" w:rsidR="00BE5D7D" w:rsidRPr="001F5B4E" w:rsidRDefault="00BE5D7D">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3414373" w14:textId="77777777" w:rsidR="00BE5D7D" w:rsidRPr="001F5B4E" w:rsidRDefault="00BE5D7D">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To</w:t>
            </w:r>
          </w:p>
        </w:tc>
        <w:tc>
          <w:tcPr>
            <w:tcW w:w="0" w:type="auto"/>
          </w:tcPr>
          <w:p w14:paraId="59C57F33" w14:textId="7EC22C0C" w:rsidR="00BE5D7D" w:rsidRPr="001F5B4E" w:rsidRDefault="00BE5D7D" w:rsidP="001F5B4E">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4D90DA85" w14:textId="7A20B2D4" w:rsidR="00BE5D7D" w:rsidRPr="001F5B4E" w:rsidRDefault="00BE5D7D" w:rsidP="001F5B4E">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1F5B4E" w:rsidRPr="001F5B4E" w14:paraId="6A8E09ED" w14:textId="491C0864" w:rsidTr="00465AE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07200FD1" w14:textId="45C55989" w:rsidR="001F5B4E" w:rsidRPr="001F5B4E" w:rsidRDefault="001F5B4E" w:rsidP="001F5B4E">
            <w:pPr>
              <w:pStyle w:val="LeftParagraph"/>
              <w:rPr>
                <w:rStyle w:val="ClearFormattingChar"/>
              </w:rPr>
            </w:pPr>
            <w:r>
              <w:rPr>
                <w:rStyle w:val="ClearFormattingChar"/>
              </w:rPr>
              <w:t>R</w:t>
            </w:r>
            <w:r w:rsidRPr="001F5B4E">
              <w:rPr>
                <w:rStyle w:val="ClearFormattingChar"/>
              </w:rPr>
              <w:t>1.1</w:t>
            </w:r>
          </w:p>
        </w:tc>
        <w:tc>
          <w:tcPr>
            <w:tcW w:w="0" w:type="auto"/>
          </w:tcPr>
          <w:p w14:paraId="740B7CF8" w14:textId="103DB38A"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 xml:space="preserve">The ICANN Board should update the Charter of its </w:t>
            </w:r>
            <w:proofErr w:type="spellStart"/>
            <w:r w:rsidRPr="001F5B4E">
              <w:rPr>
                <w:rStyle w:val="ClearFormattingChar"/>
              </w:rPr>
              <w:t>BWG</w:t>
            </w:r>
            <w:proofErr w:type="spellEnd"/>
            <w:r w:rsidRPr="001F5B4E">
              <w:rPr>
                <w:rStyle w:val="ClearFormattingChar"/>
              </w:rPr>
              <w:t>-RDS to include forward-looking planning, based on a regular assessment of the RDS' fitness to meet legal requirements and legitimate user needs as outlined in the Bylaws.</w:t>
            </w:r>
          </w:p>
        </w:tc>
        <w:tc>
          <w:tcPr>
            <w:tcW w:w="0" w:type="auto"/>
          </w:tcPr>
          <w:p w14:paraId="77C63133"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95A5C27"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37AC9A1"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1F5B4E" w:rsidRPr="001F5B4E" w14:paraId="3024A237" w14:textId="16317977" w:rsidTr="00465AE2">
        <w:tc>
          <w:tcPr>
            <w:cnfStyle w:val="001000000000" w:firstRow="0" w:lastRow="0" w:firstColumn="1" w:lastColumn="0" w:oddVBand="0" w:evenVBand="0" w:oddHBand="0" w:evenHBand="0" w:firstRowFirstColumn="0" w:firstRowLastColumn="0" w:lastRowFirstColumn="0" w:lastRowLastColumn="0"/>
            <w:tcW w:w="0" w:type="auto"/>
          </w:tcPr>
          <w:p w14:paraId="61666D0B" w14:textId="4D048853" w:rsidR="001F5B4E" w:rsidRPr="001F5B4E" w:rsidRDefault="001F5B4E" w:rsidP="001F5B4E">
            <w:pPr>
              <w:pStyle w:val="LeftParagraph"/>
              <w:rPr>
                <w:rStyle w:val="ClearFormattingChar"/>
              </w:rPr>
            </w:pPr>
            <w:r>
              <w:rPr>
                <w:rStyle w:val="ClearFormattingChar"/>
              </w:rPr>
              <w:t>R</w:t>
            </w:r>
            <w:r w:rsidRPr="001F5B4E">
              <w:rPr>
                <w:rStyle w:val="ClearFormattingChar"/>
              </w:rPr>
              <w:t>3.1</w:t>
            </w:r>
          </w:p>
        </w:tc>
        <w:tc>
          <w:tcPr>
            <w:tcW w:w="0" w:type="auto"/>
          </w:tcPr>
          <w:p w14:paraId="31723A41" w14:textId="78956129" w:rsidR="001F5B4E" w:rsidRPr="001F5B4E" w:rsidRDefault="001F5B4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All of the information related to WHOIS and by implication to other information related to the registration of 2nd level gTLD Domains needs to be revised with the intent of making the information readily accessible and understandable, and should provide details of when and how to interact with ICANN or contracted parties. Although not the sole focus interactions with Contractual Compliance, such as when filing WHOIS inaccuracy reports, should be a particular focus. This should be done post-GDPR implementation and consideration should be given to deferring this until we have a stable permanent GDPR implementation. The revision of this web documentation and instructional material should not be undertaken as a purely internal operation but should include users and potentially focus groups to ensure that the final result fully meets the requirements.</w:t>
            </w:r>
          </w:p>
        </w:tc>
        <w:tc>
          <w:tcPr>
            <w:tcW w:w="0" w:type="auto"/>
          </w:tcPr>
          <w:p w14:paraId="0631A1BD"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9168622"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30D9443"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1F5B4E" w:rsidRPr="001F5B4E" w14:paraId="49FF4CD7" w14:textId="3AFD9380"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FE5FC" w14:textId="41EEBE94" w:rsidR="001F5B4E" w:rsidRPr="001F5B4E" w:rsidRDefault="001F5B4E" w:rsidP="001F5B4E">
            <w:pPr>
              <w:pStyle w:val="LeftParagraph"/>
              <w:rPr>
                <w:rStyle w:val="ClearFormattingChar"/>
              </w:rPr>
            </w:pPr>
            <w:r>
              <w:rPr>
                <w:rStyle w:val="ClearFormattingChar"/>
              </w:rPr>
              <w:t>R</w:t>
            </w:r>
            <w:r w:rsidRPr="001F5B4E">
              <w:rPr>
                <w:rStyle w:val="ClearFormattingChar"/>
              </w:rPr>
              <w:t>3.2</w:t>
            </w:r>
          </w:p>
        </w:tc>
        <w:tc>
          <w:tcPr>
            <w:tcW w:w="0" w:type="auto"/>
          </w:tcPr>
          <w:p w14:paraId="47D6AB65" w14:textId="1AF3A714"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With community input, ICANN should decide to what extent there is a need to carry out outreach to groups outside of the normal ICANN participant, and should such outreach be deemed necessary, a plan should be developed to carry this out and document it. WHOIS inaccuracy reported was previously an issue requiring additional education and outreach and may require a particular focus. The need for and details of the outreach may vary depending on the ultimate GDPR implementation and cannot be detailed at this point.</w:t>
            </w:r>
          </w:p>
        </w:tc>
        <w:tc>
          <w:tcPr>
            <w:tcW w:w="0" w:type="auto"/>
          </w:tcPr>
          <w:p w14:paraId="117A1A09"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44584AB"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D106215"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1F5B4E" w:rsidRPr="001F5B4E" w14:paraId="263FA4D8" w14:textId="688F7C2B" w:rsidTr="00465AE2">
        <w:tc>
          <w:tcPr>
            <w:cnfStyle w:val="001000000000" w:firstRow="0" w:lastRow="0" w:firstColumn="1" w:lastColumn="0" w:oddVBand="0" w:evenVBand="0" w:oddHBand="0" w:evenHBand="0" w:firstRowFirstColumn="0" w:firstRowLastColumn="0" w:lastRowFirstColumn="0" w:lastRowLastColumn="0"/>
            <w:tcW w:w="0" w:type="auto"/>
          </w:tcPr>
          <w:p w14:paraId="6233C133" w14:textId="7F121937" w:rsidR="001F5B4E" w:rsidRPr="001F5B4E" w:rsidRDefault="001F5B4E" w:rsidP="001F5B4E">
            <w:pPr>
              <w:pStyle w:val="LeftParagraph"/>
              <w:rPr>
                <w:rStyle w:val="ClearFormattingChar"/>
              </w:rPr>
            </w:pPr>
            <w:r>
              <w:rPr>
                <w:rStyle w:val="ClearFormattingChar"/>
              </w:rPr>
              <w:t>R</w:t>
            </w:r>
            <w:r w:rsidRPr="001F5B4E">
              <w:rPr>
                <w:rStyle w:val="ClearFormattingChar"/>
              </w:rPr>
              <w:t>4.1</w:t>
            </w:r>
          </w:p>
        </w:tc>
        <w:tc>
          <w:tcPr>
            <w:tcW w:w="0" w:type="auto"/>
          </w:tcPr>
          <w:p w14:paraId="7687AD59" w14:textId="6BD611AE" w:rsidR="001F5B4E" w:rsidRPr="001F5B4E" w:rsidRDefault="001F5B4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Require all new policies implemented to be measured, audited, tracked and enforced as required by the compliance team. Policy should integrate metrics, measurements, and reporting to ensure that the policy is effective in addressing the issue, and when metrics are defined, compliance would audit, track, report, and enforce as applicable for the policy.</w:t>
            </w:r>
          </w:p>
        </w:tc>
        <w:tc>
          <w:tcPr>
            <w:tcW w:w="0" w:type="auto"/>
          </w:tcPr>
          <w:p w14:paraId="4E1217C8"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7273597"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639B74D5"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1F5B4E" w:rsidRPr="001F5B4E" w14:paraId="1759BA7B" w14:textId="5DDDE8D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3B4C7" w14:textId="745E50EF" w:rsidR="001F5B4E" w:rsidRPr="001F5B4E" w:rsidRDefault="001F5B4E" w:rsidP="001F5B4E">
            <w:pPr>
              <w:pStyle w:val="LeftParagraph"/>
              <w:rPr>
                <w:rStyle w:val="ClearFormattingChar"/>
              </w:rPr>
            </w:pPr>
            <w:r>
              <w:rPr>
                <w:rStyle w:val="ClearFormattingChar"/>
              </w:rPr>
              <w:t>R</w:t>
            </w:r>
            <w:r w:rsidRPr="001F5B4E">
              <w:rPr>
                <w:rStyle w:val="ClearFormattingChar"/>
              </w:rPr>
              <w:t>4.2</w:t>
            </w:r>
          </w:p>
        </w:tc>
        <w:tc>
          <w:tcPr>
            <w:tcW w:w="0" w:type="auto"/>
          </w:tcPr>
          <w:p w14:paraId="0D5B2CFC" w14:textId="283CE5A4"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 xml:space="preserve">Require all domain name registrations to adhere to the WHOIS requirements in the 2013 Registrar Accreditation Agreement or the latest implemented policy for WHOIS.  Once a policy is implemented all gTLD registrations must adhere to the new rules within a 12 month period. Assess the grandfathered domain names to determine if information is missing from the registrant field. If statistically significant number of </w:t>
            </w:r>
            <w:r w:rsidRPr="001F5B4E">
              <w:rPr>
                <w:rStyle w:val="ClearFormattingChar"/>
              </w:rPr>
              <w:lastRenderedPageBreak/>
              <w:t>domain name registrations lack registrant data then a new policy should be created to ensure all gTLDs adhere to the requirements of registrant data collection in the 2013 RAA.</w:t>
            </w:r>
          </w:p>
        </w:tc>
        <w:tc>
          <w:tcPr>
            <w:tcW w:w="0" w:type="auto"/>
          </w:tcPr>
          <w:p w14:paraId="7DD9683B"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880917A"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53A7BAA"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1F5B4E" w:rsidRPr="001F5B4E" w14:paraId="1840B7C9" w14:textId="4FA6F063" w:rsidTr="00465AE2">
        <w:tc>
          <w:tcPr>
            <w:cnfStyle w:val="001000000000" w:firstRow="0" w:lastRow="0" w:firstColumn="1" w:lastColumn="0" w:oddVBand="0" w:evenVBand="0" w:oddHBand="0" w:evenHBand="0" w:firstRowFirstColumn="0" w:firstRowLastColumn="0" w:lastRowFirstColumn="0" w:lastRowLastColumn="0"/>
            <w:tcW w:w="0" w:type="auto"/>
          </w:tcPr>
          <w:p w14:paraId="6853CD42" w14:textId="6153C7B3" w:rsidR="001F5B4E" w:rsidRPr="001F5B4E" w:rsidRDefault="001F5B4E" w:rsidP="001F5B4E">
            <w:pPr>
              <w:pStyle w:val="LeftParagraph"/>
              <w:rPr>
                <w:rStyle w:val="ClearFormattingChar"/>
              </w:rPr>
            </w:pPr>
            <w:r>
              <w:rPr>
                <w:rStyle w:val="ClearFormattingChar"/>
              </w:rPr>
              <w:lastRenderedPageBreak/>
              <w:t>R</w:t>
            </w:r>
            <w:r w:rsidRPr="001F5B4E">
              <w:rPr>
                <w:rStyle w:val="ClearFormattingChar"/>
              </w:rPr>
              <w:t>4.3</w:t>
            </w:r>
          </w:p>
        </w:tc>
        <w:tc>
          <w:tcPr>
            <w:tcW w:w="0" w:type="auto"/>
          </w:tcPr>
          <w:p w14:paraId="71F64F3D" w14:textId="6AD6024B" w:rsidR="001F5B4E" w:rsidRPr="001F5B4E" w:rsidRDefault="001F5B4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Domain names suspended due to inaccurate information and remain in that state until it is due for renewal the WHOIS record should be updated to a new status and the inaccurate data removed, as further described below. (1) Policy or contracts should require that WHOIS indicate whether a domain is on hold due to inaccurate data. (2) Domains on serverHold due to inaccurate data in WHOIS should not be unsuspended without inaccurate data being remedied.</w:t>
            </w:r>
          </w:p>
        </w:tc>
        <w:tc>
          <w:tcPr>
            <w:tcW w:w="0" w:type="auto"/>
          </w:tcPr>
          <w:p w14:paraId="114AD771"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F37BC53"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5260F8AE"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1F5B4E" w:rsidRPr="001F5B4E" w14:paraId="11CFBED1"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F752D" w14:textId="66210700" w:rsidR="001F5B4E" w:rsidRPr="001F5B4E" w:rsidRDefault="001F5B4E" w:rsidP="001F5B4E">
            <w:pPr>
              <w:pStyle w:val="LeftParagraph"/>
              <w:rPr>
                <w:rStyle w:val="ClearFormattingChar"/>
              </w:rPr>
            </w:pPr>
            <w:r>
              <w:rPr>
                <w:rStyle w:val="ClearFormattingChar"/>
              </w:rPr>
              <w:t>R</w:t>
            </w:r>
            <w:r w:rsidRPr="001F5B4E">
              <w:rPr>
                <w:rStyle w:val="ClearFormattingChar"/>
              </w:rPr>
              <w:t>4.5</w:t>
            </w:r>
          </w:p>
        </w:tc>
        <w:tc>
          <w:tcPr>
            <w:tcW w:w="0" w:type="auto"/>
          </w:tcPr>
          <w:p w14:paraId="613EEAA8" w14:textId="3B78259B"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Publicize and encourage use of the Bulk WHOIS inaccuracy reporting tool.</w:t>
            </w:r>
          </w:p>
        </w:tc>
        <w:tc>
          <w:tcPr>
            <w:tcW w:w="0" w:type="auto"/>
          </w:tcPr>
          <w:p w14:paraId="45BD086C"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7FF8E575"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A87ABA0"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1F5B4E" w:rsidRPr="001F5B4E" w14:paraId="10EEB13D"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C731DDE" w14:textId="1C167733" w:rsidR="001F5B4E" w:rsidRPr="001F5B4E" w:rsidRDefault="001F5B4E" w:rsidP="001F5B4E">
            <w:pPr>
              <w:pStyle w:val="LeftParagraph"/>
              <w:rPr>
                <w:rStyle w:val="ClearFormattingChar"/>
              </w:rPr>
            </w:pPr>
            <w:r>
              <w:rPr>
                <w:rStyle w:val="ClearFormattingChar"/>
              </w:rPr>
              <w:t>R</w:t>
            </w:r>
            <w:r w:rsidRPr="001F5B4E">
              <w:rPr>
                <w:rStyle w:val="ClearFormattingChar"/>
              </w:rPr>
              <w:t>4.6</w:t>
            </w:r>
          </w:p>
        </w:tc>
        <w:tc>
          <w:tcPr>
            <w:tcW w:w="0" w:type="auto"/>
          </w:tcPr>
          <w:p w14:paraId="774DAA7B" w14:textId="528F4BAE" w:rsidR="001F5B4E" w:rsidRPr="001F5B4E" w:rsidRDefault="001F5B4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Review the WHOIS ARS domain names sampled for each region to determine whether or not low submission rates to the WHOIS inaccuracy reporting tool are due to the lack of knowledge of the tool or other critical factors.</w:t>
            </w:r>
          </w:p>
        </w:tc>
        <w:tc>
          <w:tcPr>
            <w:tcW w:w="0" w:type="auto"/>
          </w:tcPr>
          <w:p w14:paraId="799232E8"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8B7E2CB"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18470F8"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1F5B4E" w:rsidRPr="001F5B4E" w14:paraId="15E8B84A"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94C52C" w14:textId="24E79E18" w:rsidR="001F5B4E" w:rsidRPr="001F5B4E" w:rsidRDefault="001F5B4E" w:rsidP="001F5B4E">
            <w:pPr>
              <w:pStyle w:val="LeftParagraph"/>
              <w:rPr>
                <w:rStyle w:val="ClearFormattingChar"/>
              </w:rPr>
            </w:pPr>
            <w:r>
              <w:rPr>
                <w:rStyle w:val="ClearFormattingChar"/>
              </w:rPr>
              <w:t>R</w:t>
            </w:r>
            <w:r w:rsidRPr="001F5B4E">
              <w:rPr>
                <w:rStyle w:val="ClearFormattingChar"/>
              </w:rPr>
              <w:t>4.7</w:t>
            </w:r>
          </w:p>
        </w:tc>
        <w:tc>
          <w:tcPr>
            <w:tcW w:w="0" w:type="auto"/>
          </w:tcPr>
          <w:p w14:paraId="175D1F86" w14:textId="552FD321"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Following a valid WHOIS ARS ticket, or WHOIS inaccuracy complaint and where there is a pattern of failure to validate as required by the RAA, a full audit targeting the relating registrar should be initiated, to check if the registrar follows the contractual obligations, the consensus policies, etc. Sanctions should be applied if deficiencies identified.</w:t>
            </w:r>
          </w:p>
        </w:tc>
        <w:tc>
          <w:tcPr>
            <w:tcW w:w="0" w:type="auto"/>
          </w:tcPr>
          <w:p w14:paraId="6A8F18CA"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EB6F7AB"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C481F62"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1F5B4E" w:rsidRPr="001F5B4E" w14:paraId="726F80A5"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6397A579" w14:textId="64A8CBE5" w:rsidR="001F5B4E" w:rsidRPr="001F5B4E" w:rsidRDefault="001F5B4E" w:rsidP="001F5B4E">
            <w:pPr>
              <w:pStyle w:val="LeftParagraph"/>
              <w:rPr>
                <w:rStyle w:val="ClearFormattingChar"/>
              </w:rPr>
            </w:pPr>
            <w:r>
              <w:rPr>
                <w:rStyle w:val="ClearFormattingChar"/>
              </w:rPr>
              <w:t>R</w:t>
            </w:r>
            <w:r w:rsidRPr="001F5B4E">
              <w:rPr>
                <w:rStyle w:val="ClearFormattingChar"/>
              </w:rPr>
              <w:t>4.8</w:t>
            </w:r>
          </w:p>
        </w:tc>
        <w:tc>
          <w:tcPr>
            <w:tcW w:w="0" w:type="auto"/>
          </w:tcPr>
          <w:p w14:paraId="4BB3F124" w14:textId="3557E6D3" w:rsidR="001F5B4E" w:rsidRPr="001F5B4E" w:rsidRDefault="001F5B4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 xml:space="preserve">Direct contractual compliance to proactively monitor and enforce as required </w:t>
            </w:r>
            <w:proofErr w:type="gramStart"/>
            <w:r w:rsidRPr="001F5B4E">
              <w:rPr>
                <w:rStyle w:val="ClearFormattingChar"/>
              </w:rPr>
              <w:t>to address</w:t>
            </w:r>
            <w:proofErr w:type="gramEnd"/>
            <w:r w:rsidRPr="001F5B4E">
              <w:rPr>
                <w:rStyle w:val="ClearFormattingChar"/>
              </w:rPr>
              <w:t xml:space="preserve"> systemic issues. A risk based approach should be executed to assess, and understand inaccuracy issues and then take the appropriate compliance actions to mitigate risk in systemic complaints.</w:t>
            </w:r>
          </w:p>
        </w:tc>
        <w:tc>
          <w:tcPr>
            <w:tcW w:w="0" w:type="auto"/>
          </w:tcPr>
          <w:p w14:paraId="5136D848"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01412B4"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5D1E6758"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1F5B4E" w:rsidRPr="001F5B4E" w14:paraId="0B4B5D95"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738DE" w14:textId="3AA2ED7A" w:rsidR="001F5B4E" w:rsidRPr="001F5B4E" w:rsidRDefault="001F5B4E" w:rsidP="001F5B4E">
            <w:pPr>
              <w:pStyle w:val="LeftParagraph"/>
              <w:rPr>
                <w:rStyle w:val="ClearFormattingChar"/>
              </w:rPr>
            </w:pPr>
            <w:r>
              <w:rPr>
                <w:rStyle w:val="ClearFormattingChar"/>
              </w:rPr>
              <w:t>R</w:t>
            </w:r>
            <w:r w:rsidRPr="001F5B4E">
              <w:rPr>
                <w:rStyle w:val="ClearFormattingChar"/>
              </w:rPr>
              <w:t>11.1</w:t>
            </w:r>
          </w:p>
        </w:tc>
        <w:tc>
          <w:tcPr>
            <w:tcW w:w="0" w:type="auto"/>
          </w:tcPr>
          <w:p w14:paraId="044D5D3E" w14:textId="720EC24B"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 (a) How often are fields returned blank? (b) How often is data displayed inconsistently overall and per gTLD? (c) How overall and for specific gTLDs does the tool not return results?</w:t>
            </w:r>
          </w:p>
        </w:tc>
        <w:tc>
          <w:tcPr>
            <w:tcW w:w="0" w:type="auto"/>
          </w:tcPr>
          <w:p w14:paraId="26FEB6AB"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4B28FDD"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145BC09"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1F5B4E" w:rsidRPr="001F5B4E" w14:paraId="727C6563"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0E9924C3" w14:textId="177D40A2" w:rsidR="001F5B4E" w:rsidRPr="001F5B4E" w:rsidRDefault="001F5B4E" w:rsidP="001F5B4E">
            <w:pPr>
              <w:pStyle w:val="LeftParagraph"/>
              <w:rPr>
                <w:rStyle w:val="ClearFormattingChar"/>
              </w:rPr>
            </w:pPr>
            <w:r>
              <w:rPr>
                <w:rStyle w:val="ClearFormattingChar"/>
              </w:rPr>
              <w:t>R</w:t>
            </w:r>
            <w:r w:rsidRPr="001F5B4E">
              <w:rPr>
                <w:rStyle w:val="ClearFormattingChar"/>
              </w:rPr>
              <w:t>12.1</w:t>
            </w:r>
          </w:p>
        </w:tc>
        <w:tc>
          <w:tcPr>
            <w:tcW w:w="0" w:type="auto"/>
          </w:tcPr>
          <w:p w14:paraId="24240C02" w14:textId="7AF884E3" w:rsidR="001F5B4E" w:rsidRPr="001F5B4E" w:rsidRDefault="001F5B4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 xml:space="preserve">The implementation of Rec #12-14 should be reviewed again after </w:t>
            </w:r>
            <w:proofErr w:type="spellStart"/>
            <w:r w:rsidRPr="001F5B4E">
              <w:rPr>
                <w:rStyle w:val="ClearFormattingChar"/>
              </w:rPr>
              <w:t>RDAP</w:t>
            </w:r>
            <w:proofErr w:type="spellEnd"/>
            <w:r w:rsidRPr="001F5B4E">
              <w:rPr>
                <w:rStyle w:val="ClearFormattingChar"/>
              </w:rPr>
              <w:t xml:space="preserve"> is implemented, and the translation and transliteration of the registration data launches.</w:t>
            </w:r>
          </w:p>
        </w:tc>
        <w:tc>
          <w:tcPr>
            <w:tcW w:w="0" w:type="auto"/>
          </w:tcPr>
          <w:p w14:paraId="15ED60ED"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EAC206A"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C6464D0"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1F5B4E" w:rsidRPr="001F5B4E" w14:paraId="7EEAB94A"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EB2E4" w14:textId="3B253C20" w:rsidR="001F5B4E" w:rsidRPr="001F5B4E" w:rsidRDefault="001F5B4E" w:rsidP="001F5B4E">
            <w:pPr>
              <w:pStyle w:val="LeftParagraph"/>
              <w:rPr>
                <w:rStyle w:val="ClearFormattingChar"/>
              </w:rPr>
            </w:pPr>
            <w:r>
              <w:rPr>
                <w:rStyle w:val="ClearFormattingChar"/>
              </w:rPr>
              <w:t>R</w:t>
            </w:r>
            <w:r w:rsidRPr="001F5B4E">
              <w:rPr>
                <w:rStyle w:val="ClearFormattingChar"/>
              </w:rPr>
              <w:t>15.1</w:t>
            </w:r>
          </w:p>
        </w:tc>
        <w:tc>
          <w:tcPr>
            <w:tcW w:w="0" w:type="auto"/>
          </w:tcPr>
          <w:p w14:paraId="0B01AD3F" w14:textId="71612A53"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ICANN should conduct plan and reports in a measurable way. Metrics should be developed to track the effectiveness of the implementation of each recommendation. And impact evaluation of implementation should be included in the annual report.</w:t>
            </w:r>
          </w:p>
        </w:tc>
        <w:tc>
          <w:tcPr>
            <w:tcW w:w="0" w:type="auto"/>
          </w:tcPr>
          <w:p w14:paraId="5A600A40"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1761437"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9F24917"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1F5B4E" w:rsidRPr="001F5B4E" w14:paraId="02DC2696"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66092FE0" w14:textId="37A19A61" w:rsidR="001F5B4E" w:rsidRPr="001F5B4E" w:rsidRDefault="001F5B4E" w:rsidP="001F5B4E">
            <w:pPr>
              <w:pStyle w:val="LeftParagraph"/>
              <w:rPr>
                <w:rStyle w:val="ClearFormattingChar"/>
              </w:rPr>
            </w:pPr>
            <w:r w:rsidRPr="001F5B4E">
              <w:rPr>
                <w:rStyle w:val="ClearFormattingChar"/>
              </w:rPr>
              <w:t>CT.1</w:t>
            </w:r>
          </w:p>
        </w:tc>
        <w:tc>
          <w:tcPr>
            <w:tcW w:w="0" w:type="auto"/>
          </w:tcPr>
          <w:p w14:paraId="097E9765" w14:textId="4DAC4830" w:rsidR="001F5B4E" w:rsidRPr="001F5B4E" w:rsidRDefault="001F5B4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 xml:space="preserve">ICANN should request from resellers more clear </w:t>
            </w:r>
            <w:r w:rsidRPr="001F5B4E">
              <w:rPr>
                <w:rStyle w:val="ClearFormattingChar"/>
              </w:rPr>
              <w:lastRenderedPageBreak/>
              <w:t xml:space="preserve">information, including the recommendation to include relevant information on their websites. </w:t>
            </w:r>
            <w:r w:rsidRPr="001F5B4E">
              <w:rPr>
                <w:rStyle w:val="ClearFormattingChar"/>
              </w:rPr>
              <w:br/>
              <w:t xml:space="preserve">A good location for ICANN to make such a recommendation would be RAA (e.g., Sections 3.7.10, 3.12.2, </w:t>
            </w:r>
            <w:proofErr w:type="gramStart"/>
            <w:r w:rsidRPr="001F5B4E">
              <w:rPr>
                <w:rStyle w:val="ClearFormattingChar"/>
              </w:rPr>
              <w:t>3.12.15</w:t>
            </w:r>
            <w:proofErr w:type="gramEnd"/>
            <w:r w:rsidRPr="001F5B4E">
              <w:rPr>
                <w:rStyle w:val="ClearFormattingChar"/>
              </w:rPr>
              <w:t>).</w:t>
            </w:r>
            <w:r w:rsidRPr="001F5B4E">
              <w:rPr>
                <w:rStyle w:val="ClearFormattingChar"/>
              </w:rPr>
              <w:br/>
              <w:t>ICANN must ensure that RAA provides updated information concerning relevant topics relate to consumers and WHOIS Obligations.</w:t>
            </w:r>
            <w:r w:rsidRPr="001F5B4E">
              <w:rPr>
                <w:rStyle w:val="ClearFormattingChar"/>
              </w:rPr>
              <w:br/>
              <w:t>ICANN should recommend general policy and website/communication guidelines for resellers.</w:t>
            </w:r>
          </w:p>
        </w:tc>
        <w:tc>
          <w:tcPr>
            <w:tcW w:w="0" w:type="auto"/>
          </w:tcPr>
          <w:p w14:paraId="5882AA33"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7C83C52"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7BEEECE"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1F5B4E" w:rsidRPr="001F5B4E" w14:paraId="60C4F6A5"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3FDFC" w14:textId="655A482E" w:rsidR="001F5B4E" w:rsidRPr="001F5B4E" w:rsidRDefault="001F5B4E" w:rsidP="001F5B4E">
            <w:pPr>
              <w:pStyle w:val="LeftParagraph"/>
              <w:rPr>
                <w:rStyle w:val="ClearFormattingChar"/>
              </w:rPr>
            </w:pPr>
            <w:r w:rsidRPr="001F5B4E">
              <w:rPr>
                <w:rStyle w:val="ClearFormattingChar"/>
              </w:rPr>
              <w:lastRenderedPageBreak/>
              <w:t>SG.1</w:t>
            </w:r>
          </w:p>
        </w:tc>
        <w:tc>
          <w:tcPr>
            <w:tcW w:w="0" w:type="auto"/>
          </w:tcPr>
          <w:p w14:paraId="538FF862" w14:textId="77777777"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ICANN should consult with data security expert(s) to identify reasonable and justifiable requirements to place on registrars and in relation to how data is protected from unauthorized access or alteration while under their control. ICANN should similarly consider whether [or require?] any such breaches that are discovered must be reported to ICANN, and in the case of escrow providers, reported to the registrar/registry that provided the data.</w:t>
            </w:r>
          </w:p>
          <w:p w14:paraId="5538A21D" w14:textId="77777777"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[ICANN should similarly consider whether contractual requirement are needed to require registrars, registries and escrow provides to notify registrants in the event of data breaches.]</w:t>
            </w:r>
          </w:p>
          <w:p w14:paraId="6B337BAB" w14:textId="78B01C8E"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In carrying out this review, the external consultants should consider whether requirements within the GDPR could be used as a model, as many ICANN contracted parties must already adhere to those. If changes are deemed to be required based on the results of the above-recommended studies, ICANN must either negotiate appropriate contractual changes or initiate a GNSO PDP to consider effecting such changes.</w:t>
            </w:r>
          </w:p>
        </w:tc>
        <w:tc>
          <w:tcPr>
            <w:tcW w:w="0" w:type="auto"/>
          </w:tcPr>
          <w:p w14:paraId="311C4822"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5080151"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F274669"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r>
    </w:tbl>
    <w:p w14:paraId="05D768C6" w14:textId="77777777" w:rsidR="000F3C93" w:rsidRDefault="000F3C93">
      <w:pPr>
        <w:rPr>
          <w:rFonts w:eastAsiaTheme="majorEastAsia" w:cstheme="majorBidi"/>
        </w:rPr>
      </w:pPr>
      <w:r>
        <w:br w:type="page"/>
      </w:r>
    </w:p>
    <w:p w14:paraId="33DB23BC" w14:textId="38E2DE19" w:rsidR="00113D53" w:rsidRDefault="00C90A9F" w:rsidP="00C90A9F">
      <w:pPr>
        <w:pStyle w:val="Heading1"/>
      </w:pPr>
      <w:bookmarkStart w:id="2" w:name="_Toc520141515"/>
      <w:r>
        <w:lastRenderedPageBreak/>
        <w:t>Background on the Review</w:t>
      </w:r>
      <w:bookmarkEnd w:id="2"/>
    </w:p>
    <w:p w14:paraId="2ACAD4BC" w14:textId="77777777" w:rsidR="00570684" w:rsidRDefault="00570684" w:rsidP="00570684"/>
    <w:p w14:paraId="288DC451" w14:textId="6B18F6DC" w:rsidR="00176B7C" w:rsidRDefault="0000493E" w:rsidP="0000493E">
      <w:pPr>
        <w:pStyle w:val="LeftParagrap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w:t>
      </w:r>
      <w:r w:rsidR="007D2A68">
        <w:rPr>
          <w:rStyle w:val="ClearFormattingChar"/>
        </w:rPr>
        <w:t xml:space="preserve"> </w:t>
      </w:r>
      <w:r>
        <w:rPr>
          <w:rStyle w:val="ClearFormattingChar"/>
        </w:rPr>
        <w:t>E</w:t>
      </w:r>
      <w:r w:rsidRPr="0000493E">
        <w:rPr>
          <w:rStyle w:val="ClearFormattingChar"/>
        </w:rPr>
        <w:t>very year, millions of individuals, businesses, organizations and governments register domain names. Each</w:t>
      </w:r>
      <w:r w:rsidR="00B40AE8">
        <w:rPr>
          <w:rStyle w:val="ClearFormattingChar"/>
        </w:rPr>
        <w:t xml:space="preserve"> of those</w:t>
      </w:r>
      <w:r w:rsidRPr="0000493E">
        <w:rPr>
          <w:rStyle w:val="ClearFormattingChar"/>
        </w:rPr>
        <w:t xml:space="preserve"> </w:t>
      </w:r>
      <w:r w:rsidR="00176B7C">
        <w:rPr>
          <w:rStyle w:val="ClearFormattingChar"/>
        </w:rPr>
        <w:t xml:space="preserve">domain name </w:t>
      </w:r>
      <w:r w:rsidR="00B40AE8">
        <w:rPr>
          <w:rStyle w:val="ClearFormattingChar"/>
        </w:rPr>
        <w:t>"</w:t>
      </w:r>
      <w:r w:rsidR="00176B7C">
        <w:rPr>
          <w:rStyle w:val="ClearFormattingChar"/>
        </w:rPr>
        <w:t>registrant</w:t>
      </w:r>
      <w:r w:rsidR="00B40AE8">
        <w:rPr>
          <w:rStyle w:val="ClearFormattingChar"/>
        </w:rPr>
        <w:t>s"</w:t>
      </w:r>
      <w:r w:rsidRPr="0000493E">
        <w:rPr>
          <w:rStyle w:val="ClearFormattingChar"/>
        </w:rPr>
        <w:t xml:space="preserve"> must provide information</w:t>
      </w:r>
      <w:r w:rsidR="00176B7C">
        <w:rPr>
          <w:rStyle w:val="ClearFormattingChar"/>
        </w:rPr>
        <w:t xml:space="preserve"> about themselves and </w:t>
      </w:r>
      <w:r w:rsidR="00B40AE8">
        <w:rPr>
          <w:rStyle w:val="ClearFormattingChar"/>
        </w:rPr>
        <w:t xml:space="preserve">about </w:t>
      </w:r>
      <w:r w:rsidR="00176B7C">
        <w:rPr>
          <w:rStyle w:val="ClearFormattingChar"/>
        </w:rPr>
        <w:t xml:space="preserve">contacts associated with </w:t>
      </w:r>
      <w:r w:rsidR="00B40AE8">
        <w:rPr>
          <w:rStyle w:val="ClearFormattingChar"/>
        </w:rPr>
        <w:t>their</w:t>
      </w:r>
      <w:r w:rsidR="00176B7C">
        <w:rPr>
          <w:rStyle w:val="ClearFormattingChar"/>
        </w:rPr>
        <w:t xml:space="preserve"> domain</w:t>
      </w:r>
      <w:r w:rsidR="007D2A68">
        <w:rPr>
          <w:rStyle w:val="ClearFormattingChar"/>
        </w:rPr>
        <w:t xml:space="preserve"> name</w:t>
      </w:r>
      <w:r w:rsidRPr="0000493E">
        <w:rPr>
          <w:rStyle w:val="ClearFormattingChar"/>
        </w:rPr>
        <w:t xml:space="preserve">. This information is </w:t>
      </w:r>
      <w:r w:rsidR="007D2A68">
        <w:rPr>
          <w:rStyle w:val="ClearFormattingChar"/>
        </w:rPr>
        <w:t xml:space="preserve">collectively </w:t>
      </w:r>
      <w:r w:rsidRPr="0000493E">
        <w:rPr>
          <w:rStyle w:val="ClearFormattingChar"/>
        </w:rPr>
        <w:t>referred to as</w:t>
      </w:r>
      <w:r w:rsidR="00176B7C">
        <w:rPr>
          <w:rStyle w:val="ClearFormattingChar"/>
        </w:rPr>
        <w:t xml:space="preserve"> "registration data" or</w:t>
      </w:r>
      <w:r w:rsidRPr="0000493E">
        <w:rPr>
          <w:rStyle w:val="ClearFormattingChar"/>
        </w:rPr>
        <w:t xml:space="preserve"> “WHOIS data.” </w:t>
      </w:r>
      <w:r w:rsidR="00B40AE8">
        <w:rPr>
          <w:rStyle w:val="ClearFormattingChar"/>
        </w:rPr>
        <w:t xml:space="preserve"> </w:t>
      </w:r>
      <w:r w:rsidR="007D2A68">
        <w:rPr>
          <w:rStyle w:val="ClearFormattingChar"/>
        </w:rPr>
        <w:t>However,</w:t>
      </w:r>
      <w:r w:rsidRPr="0000493E">
        <w:rPr>
          <w:rStyle w:val="ClearFormattingChar"/>
        </w:rPr>
        <w:t xml:space="preserve"> the </w:t>
      </w:r>
      <w:r w:rsidR="00176B7C">
        <w:rPr>
          <w:rStyle w:val="ClearFormattingChar"/>
        </w:rPr>
        <w:t>RDS (</w:t>
      </w:r>
      <w:r w:rsidRPr="0000493E">
        <w:rPr>
          <w:rStyle w:val="ClearFormattingChar"/>
        </w:rPr>
        <w:t>WHOIS</w:t>
      </w:r>
      <w:r w:rsidR="00176B7C">
        <w:rPr>
          <w:rStyle w:val="ClearFormattingChar"/>
        </w:rPr>
        <w:t>)</w:t>
      </w:r>
      <w:r w:rsidRPr="0000493E">
        <w:rPr>
          <w:rStyle w:val="ClearFormattingChar"/>
        </w:rPr>
        <w:t xml:space="preserve"> is not a single, centrally-operated database. </w:t>
      </w:r>
      <w:r w:rsidR="00B40AE8">
        <w:rPr>
          <w:rStyle w:val="ClearFormattingChar"/>
        </w:rPr>
        <w:t xml:space="preserve"> </w:t>
      </w:r>
      <w:r w:rsidRPr="0000493E">
        <w:rPr>
          <w:rStyle w:val="ClearFormattingChar"/>
        </w:rPr>
        <w:t xml:space="preserve">Instead, </w:t>
      </w:r>
      <w:r w:rsidR="007D2A68">
        <w:rPr>
          <w:rStyle w:val="ClearFormattingChar"/>
        </w:rPr>
        <w:t xml:space="preserve">registration </w:t>
      </w:r>
      <w:r w:rsidRPr="0000493E">
        <w:rPr>
          <w:rStyle w:val="ClearFormattingChar"/>
        </w:rPr>
        <w:t>data is managed by independent entities known as “registrars” and “registries”</w:t>
      </w:r>
      <w:r w:rsidR="007D2A68">
        <w:rPr>
          <w:rStyle w:val="ClearFormattingChar"/>
        </w:rPr>
        <w:t xml:space="preserve"> </w:t>
      </w:r>
      <w:r w:rsidR="00B40AE8">
        <w:rPr>
          <w:rStyle w:val="ClearFormattingChar"/>
        </w:rPr>
        <w:t>which enter into</w:t>
      </w:r>
      <w:r w:rsidR="007D2A68">
        <w:rPr>
          <w:rStyle w:val="ClearFormattingChar"/>
        </w:rPr>
        <w:t xml:space="preserve"> contractual agreements with ICANN.</w:t>
      </w:r>
    </w:p>
    <w:p w14:paraId="6401234A" w14:textId="77777777" w:rsidR="00176B7C" w:rsidRDefault="00176B7C" w:rsidP="0000493E">
      <w:pPr>
        <w:pStyle w:val="LeftParagraph"/>
        <w:rPr>
          <w:rStyle w:val="ClearFormattingChar"/>
        </w:rPr>
      </w:pPr>
    </w:p>
    <w:p w14:paraId="525D2969" w14:textId="4946C54E" w:rsidR="0000493E" w:rsidRDefault="0000493E" w:rsidP="0000493E">
      <w:pPr>
        <w:pStyle w:val="LeftParagraph"/>
        <w:rPr>
          <w:rStyle w:val="ClearFormattingChar"/>
        </w:rPr>
      </w:pPr>
      <w:r w:rsidRPr="0000493E">
        <w:rPr>
          <w:rStyle w:val="ClearFormattingChar"/>
        </w:rPr>
        <w:t xml:space="preserve">Based </w:t>
      </w:r>
      <w:r w:rsidR="007D2A68">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sidR="00176B7C">
        <w:rPr>
          <w:rStyle w:val="ClearFormattingChar"/>
        </w:rPr>
        <w:t>registration (WHOIS) data</w:t>
      </w:r>
      <w:r w:rsidR="007D2A68">
        <w:rPr>
          <w:rStyle w:val="ClearFormattingChar"/>
        </w:rPr>
        <w:t xml:space="preserve"> for generic top-level domain names (gTLDs)</w:t>
      </w:r>
      <w:r w:rsidRPr="0000493E">
        <w:rPr>
          <w:rStyle w:val="ClearFormattingChar"/>
        </w:rPr>
        <w:t xml:space="preserve">, subject to applicable laws. To </w:t>
      </w:r>
      <w:r w:rsidR="00B40AE8">
        <w:rPr>
          <w:rStyle w:val="ClearFormattingChar"/>
        </w:rPr>
        <w:t>accomplish</w:t>
      </w:r>
      <w:r w:rsidRPr="0000493E">
        <w:rPr>
          <w:rStyle w:val="ClearFormattingChar"/>
        </w:rPr>
        <w:t xml:space="preserve"> th</w:t>
      </w:r>
      <w:r w:rsidR="00B40AE8">
        <w:rPr>
          <w:rStyle w:val="ClearFormattingChar"/>
        </w:rPr>
        <w:t>is</w:t>
      </w:r>
      <w:r w:rsidRPr="0000493E">
        <w:rPr>
          <w:rStyle w:val="ClearFormattingChar"/>
        </w:rPr>
        <w:t xml:space="preserve">, </w:t>
      </w:r>
      <w:r w:rsidR="00B40AE8">
        <w:rPr>
          <w:rStyle w:val="ClearFormattingChar"/>
        </w:rPr>
        <w:t xml:space="preserve">ICANN requires </w:t>
      </w:r>
      <w:r w:rsidRPr="0000493E">
        <w:rPr>
          <w:rStyle w:val="ClearFormattingChar"/>
        </w:rPr>
        <w:t xml:space="preserve">registrars and registries </w:t>
      </w:r>
      <w:r w:rsidR="007D2A68">
        <w:rPr>
          <w:rStyle w:val="ClearFormattingChar"/>
        </w:rPr>
        <w:t xml:space="preserve">to </w:t>
      </w:r>
      <w:r w:rsidRPr="0000493E">
        <w:rPr>
          <w:rStyle w:val="ClearFormattingChar"/>
        </w:rPr>
        <w:t xml:space="preserve">provide access to </w:t>
      </w:r>
      <w:r w:rsidR="007D2A68">
        <w:rPr>
          <w:rStyle w:val="ClearFormattingChar"/>
        </w:rPr>
        <w:t xml:space="preserve">specified </w:t>
      </w:r>
      <w:r w:rsidR="00176B7C">
        <w:rPr>
          <w:rStyle w:val="ClearFormattingChar"/>
        </w:rPr>
        <w:t xml:space="preserve">registration </w:t>
      </w:r>
      <w:r w:rsidRPr="0000493E">
        <w:rPr>
          <w:rStyle w:val="ClearFormattingChar"/>
        </w:rPr>
        <w:t>data</w:t>
      </w:r>
      <w:r w:rsidR="00176B7C">
        <w:rPr>
          <w:rStyle w:val="ClearFormattingChar"/>
        </w:rPr>
        <w:t xml:space="preserve">, </w:t>
      </w:r>
      <w:r w:rsidR="007D2A68">
        <w:rPr>
          <w:rStyle w:val="ClearFormattingChar"/>
        </w:rPr>
        <w:t>allowing anyone to</w:t>
      </w:r>
      <w:r w:rsidRPr="0000493E">
        <w:rPr>
          <w:rStyle w:val="ClearFormattingChar"/>
        </w:rPr>
        <w:t xml:space="preserve"> </w:t>
      </w:r>
      <w:r w:rsidR="00176B7C">
        <w:rPr>
          <w:rStyle w:val="ClearFormattingChar"/>
        </w:rPr>
        <w:t>query</w:t>
      </w:r>
      <w:r w:rsidRPr="0000493E">
        <w:rPr>
          <w:rStyle w:val="ClearFormattingChar"/>
        </w:rPr>
        <w:t xml:space="preserve"> the </w:t>
      </w:r>
      <w:r w:rsidR="00176B7C">
        <w:rPr>
          <w:rStyle w:val="ClearFormattingChar"/>
        </w:rPr>
        <w:t>RDS (</w:t>
      </w:r>
      <w:r w:rsidRPr="0000493E">
        <w:rPr>
          <w:rStyle w:val="ClearFormattingChar"/>
        </w:rPr>
        <w:t>WHOIS</w:t>
      </w:r>
      <w:r w:rsidR="00176B7C">
        <w:rPr>
          <w:rStyle w:val="ClearFormattingChar"/>
        </w:rPr>
        <w:t>)</w:t>
      </w:r>
      <w:r w:rsidRPr="0000493E">
        <w:rPr>
          <w:rStyle w:val="ClearFormattingChar"/>
        </w:rPr>
        <w:t xml:space="preserve"> </w:t>
      </w:r>
      <w:r w:rsidR="00176B7C">
        <w:rPr>
          <w:rStyle w:val="ClearFormattingChar"/>
        </w:rPr>
        <w:t>to</w:t>
      </w:r>
      <w:r w:rsidRPr="0000493E">
        <w:rPr>
          <w:rStyle w:val="ClearFormattingChar"/>
        </w:rPr>
        <w:t xml:space="preserve"> </w:t>
      </w:r>
      <w:r w:rsidR="00176B7C">
        <w:rPr>
          <w:rStyle w:val="ClearFormattingChar"/>
        </w:rPr>
        <w:t>obtain information about</w:t>
      </w:r>
      <w:r w:rsidRPr="0000493E">
        <w:rPr>
          <w:rStyle w:val="ClearFormattingChar"/>
        </w:rPr>
        <w:t xml:space="preserve"> </w:t>
      </w:r>
      <w:r w:rsidR="00176B7C">
        <w:rPr>
          <w:rStyle w:val="ClearFormattingChar"/>
        </w:rPr>
        <w:t>each</w:t>
      </w:r>
      <w:r w:rsidRPr="0000493E">
        <w:rPr>
          <w:rStyle w:val="ClearFormattingChar"/>
        </w:rPr>
        <w:t xml:space="preserve"> domain name</w:t>
      </w:r>
      <w:r w:rsidR="00176B7C">
        <w:rPr>
          <w:rStyle w:val="ClearFormattingChar"/>
        </w:rPr>
        <w:t>'s</w:t>
      </w:r>
      <w:r w:rsidRPr="0000493E">
        <w:rPr>
          <w:rStyle w:val="ClearFormattingChar"/>
        </w:rPr>
        <w:t xml:space="preserve"> registrant</w:t>
      </w:r>
      <w:r w:rsidR="00176B7C">
        <w:rPr>
          <w:rStyle w:val="ClearFormattingChar"/>
        </w:rPr>
        <w:t xml:space="preserve"> and associated technical and administrative contacts</w:t>
      </w:r>
      <w:r w:rsidRPr="0000493E">
        <w:rPr>
          <w:rStyle w:val="ClearFormattingChar"/>
        </w:rPr>
        <w:t>.</w:t>
      </w:r>
      <w:r w:rsidR="00176B7C">
        <w:rPr>
          <w:rStyle w:val="ClearFormattingChar"/>
        </w:rPr>
        <w:t xml:space="preserve"> In May 2018, ICANN adopted a temporary policy to </w:t>
      </w:r>
      <w:r w:rsidR="007D2A68">
        <w:rPr>
          <w:rStyle w:val="ClearFormattingChar"/>
        </w:rPr>
        <w:t>facilitate</w:t>
      </w:r>
      <w:r w:rsidR="00176B7C">
        <w:rPr>
          <w:rStyle w:val="ClearFormattingChar"/>
        </w:rPr>
        <w:t xml:space="preserve"> compliance with the EU General Data Protection Regulation (GDPR)</w:t>
      </w:r>
      <w:r w:rsidR="007D2A68">
        <w:rPr>
          <w:rStyle w:val="ClearFormattingChar"/>
        </w:rPr>
        <w:t>, thereby limiting</w:t>
      </w:r>
      <w:r w:rsidR="00176B7C">
        <w:rPr>
          <w:rStyle w:val="ClearFormattingChar"/>
        </w:rPr>
        <w:t xml:space="preserve"> </w:t>
      </w:r>
      <w:r w:rsidR="00B40AE8">
        <w:rPr>
          <w:rStyle w:val="ClearFormattingChar"/>
        </w:rPr>
        <w:t xml:space="preserve">RDS (WHOIS) </w:t>
      </w:r>
      <w:r w:rsidR="00176B7C">
        <w:rPr>
          <w:rStyle w:val="ClearFormattingChar"/>
        </w:rPr>
        <w:t>access to personally-identifiable information about</w:t>
      </w:r>
      <w:r w:rsidR="007D2A68">
        <w:rPr>
          <w:rStyle w:val="ClearFormattingChar"/>
        </w:rPr>
        <w:t xml:space="preserve"> certain </w:t>
      </w:r>
      <w:r w:rsidR="00176B7C">
        <w:rPr>
          <w:rStyle w:val="ClearFormattingChar"/>
        </w:rPr>
        <w:t>domain name registrants</w:t>
      </w:r>
      <w:r w:rsidR="007D2A68">
        <w:rPr>
          <w:rStyle w:val="ClearFormattingChar"/>
        </w:rPr>
        <w:t xml:space="preserve"> and contacts.</w:t>
      </w:r>
    </w:p>
    <w:p w14:paraId="57E16BDC" w14:textId="77777777" w:rsidR="00176B7C" w:rsidRDefault="00176B7C" w:rsidP="0000493E">
      <w:pPr>
        <w:pStyle w:val="LeftParagraph"/>
        <w:rPr>
          <w:rStyle w:val="ClearFormattingChar"/>
        </w:rPr>
      </w:pPr>
    </w:p>
    <w:p w14:paraId="3D252507" w14:textId="51D748C0" w:rsidR="00304A22" w:rsidRPr="00304A22" w:rsidRDefault="00324F0A" w:rsidP="00304A22">
      <w:r>
        <w:rPr>
          <w:rStyle w:val="ClearFormattingChar"/>
        </w:rPr>
        <w:t>ICANN</w:t>
      </w:r>
      <w:r w:rsidR="00691171">
        <w:rPr>
          <w:rStyle w:val="ClearFormattingChar"/>
        </w:rPr>
        <w:t xml:space="preserve"> </w:t>
      </w:r>
      <w:r w:rsidR="0000493E" w:rsidRPr="0000493E">
        <w:rPr>
          <w:rStyle w:val="ClearFormattingChar"/>
        </w:rPr>
        <w:t>Bylaws</w:t>
      </w:r>
      <w:r w:rsidR="0098749C">
        <w:rPr>
          <w:rStyle w:val="ClearFormattingChar"/>
        </w:rPr>
        <w:t xml:space="preserve"> </w:t>
      </w:r>
      <w:r w:rsidR="0000493E" w:rsidRPr="0000493E">
        <w:rPr>
          <w:rStyle w:val="ClearFormattingChar"/>
        </w:rPr>
        <w:t xml:space="preserve">require </w:t>
      </w:r>
      <w:r w:rsidR="00B40AE8">
        <w:rPr>
          <w:rStyle w:val="ClearFormattingChar"/>
        </w:rPr>
        <w:t xml:space="preserve">the </w:t>
      </w:r>
      <w:r w:rsidR="00B40AE8" w:rsidRPr="0000493E">
        <w:rPr>
          <w:rStyle w:val="ClearFormattingChar"/>
        </w:rPr>
        <w:t xml:space="preserve">ICANN </w:t>
      </w:r>
      <w:r w:rsidR="00B40AE8">
        <w:rPr>
          <w:rStyle w:val="ClearFormattingChar"/>
        </w:rPr>
        <w:t>O</w:t>
      </w:r>
      <w:r w:rsidR="00B40AE8"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sidR="00B40AE8">
        <w:rPr>
          <w:rStyle w:val="ClearFormattingChar"/>
        </w:rPr>
        <w:t>guards for protecting such data.</w:t>
      </w:r>
      <w:r>
        <w:rPr>
          <w:rStyle w:val="ClearFormattingChar"/>
        </w:rPr>
        <w:t xml:space="preserve"> </w:t>
      </w:r>
      <w:r w:rsidR="00304A22">
        <w:t>ICANN's performance in reaching its commitments is measured through period reviews that are carried out</w:t>
      </w:r>
      <w:r w:rsidR="00F11747" w:rsidRPr="00F11747">
        <w:t xml:space="preserve"> to assess the effectiveness of the current </w:t>
      </w:r>
      <w:r w:rsidR="00F11747">
        <w:t xml:space="preserve">gTLD </w:t>
      </w:r>
      <w:r w:rsidR="00F11747" w:rsidRPr="00F11747">
        <w:t>RDS</w:t>
      </w:r>
      <w:r w:rsidR="00F11747">
        <w:t xml:space="preserve"> (</w:t>
      </w:r>
      <w:proofErr w:type="gramStart"/>
      <w:r w:rsidR="00F11747">
        <w:t xml:space="preserve">today's </w:t>
      </w:r>
      <w:r w:rsidR="00304A22">
        <w:t xml:space="preserve"> WHOIS</w:t>
      </w:r>
      <w:proofErr w:type="gramEnd"/>
      <w:r w:rsidR="00304A22">
        <w:t>) and whether</w:t>
      </w:r>
      <w:r w:rsidR="00F11747" w:rsidRPr="00F11747">
        <w:t xml:space="preserve"> implementation meets the legitimate needs of law enforcement, promot</w:t>
      </w:r>
      <w:r>
        <w:t>es consumer trust and safeguards</w:t>
      </w:r>
      <w:r w:rsidR="00F11747" w:rsidRPr="00F11747">
        <w:t xml:space="preserve"> regis</w:t>
      </w:r>
      <w:r w:rsidR="00F11747">
        <w:t>trant data.</w:t>
      </w:r>
      <w:r w:rsidR="00304A22">
        <w:t xml:space="preserve"> The review process was initially creat</w:t>
      </w:r>
      <w:r>
        <w:t xml:space="preserve">ed </w:t>
      </w:r>
      <w:r w:rsidR="00304A22">
        <w:t>through</w:t>
      </w:r>
      <w:r>
        <w:t xml:space="preserve"> the </w:t>
      </w:r>
      <w:hyperlink r:id="rId11" w:history="1">
        <w:r w:rsidRPr="00691171">
          <w:rPr>
            <w:rStyle w:val="Hyperlink"/>
          </w:rPr>
          <w:t>Affirmation of Commitments</w:t>
        </w:r>
      </w:hyperlink>
      <w:r w:rsidR="00304A22">
        <w:t xml:space="preserve"> (AoC) (</w:t>
      </w:r>
      <w:r>
        <w:t>signed with the US Department of Commerce in 2009</w:t>
      </w:r>
      <w:proofErr w:type="gramStart"/>
      <w:r w:rsidR="00304A22">
        <w:t>) ,</w:t>
      </w:r>
      <w:proofErr w:type="gramEnd"/>
      <w:r>
        <w:t xml:space="preserve"> and was later moved to </w:t>
      </w:r>
      <w:hyperlink r:id="rId12" w:history="1">
        <w:r w:rsidRPr="00691171">
          <w:rPr>
            <w:rStyle w:val="Hyperlink"/>
          </w:rPr>
          <w:t>ICANN Bylaws</w:t>
        </w:r>
      </w:hyperlink>
      <w:r>
        <w:t xml:space="preserve"> in 2016, as part of the </w:t>
      </w:r>
      <w:proofErr w:type="spellStart"/>
      <w:r>
        <w:t>IANA</w:t>
      </w:r>
      <w:proofErr w:type="spellEnd"/>
      <w:r>
        <w:t xml:space="preserve"> F</w:t>
      </w:r>
      <w:r w:rsidR="001A19D8">
        <w:t>unctions T</w:t>
      </w:r>
      <w:r w:rsidRPr="00691171">
        <w:t>ransition</w:t>
      </w:r>
      <w:r>
        <w:t>.</w:t>
      </w:r>
      <w:r w:rsidR="00304A22">
        <w:t xml:space="preserve"> This review effort in anchored in the portfolio of Specific Reviews, which address the following</w:t>
      </w:r>
      <w:r w:rsidR="00304A22" w:rsidRPr="00304A22">
        <w:t xml:space="preserve"> range of topics</w:t>
      </w:r>
      <w:r w:rsidR="00304A22">
        <w:t xml:space="preserve"> in addition to Registration Directory Services (RDS): </w:t>
      </w:r>
      <w:r w:rsidR="00304A22" w:rsidRPr="00304A22">
        <w:t>Accountability and Transparency (</w:t>
      </w:r>
      <w:proofErr w:type="spellStart"/>
      <w:r w:rsidR="00304A22" w:rsidRPr="00304A22">
        <w:t>ATRT</w:t>
      </w:r>
      <w:proofErr w:type="spellEnd"/>
      <w:r w:rsidR="00304A22" w:rsidRPr="00304A22">
        <w:t>), Competition, Consumer Trust and Consumer Choice (</w:t>
      </w:r>
      <w:proofErr w:type="spellStart"/>
      <w:r w:rsidR="00304A22" w:rsidRPr="00304A22">
        <w:t>CCT</w:t>
      </w:r>
      <w:proofErr w:type="spellEnd"/>
      <w:r w:rsidR="00304A22" w:rsidRPr="00304A22">
        <w:t>), </w:t>
      </w:r>
      <w:r w:rsidR="00304A22">
        <w:t xml:space="preserve">and </w:t>
      </w:r>
      <w:r w:rsidR="00304A22" w:rsidRPr="00304A22">
        <w:t>Security and Stability (</w:t>
      </w:r>
      <w:proofErr w:type="spellStart"/>
      <w:r w:rsidR="00304A22" w:rsidRPr="00304A22">
        <w:t>SSR</w:t>
      </w:r>
      <w:proofErr w:type="spellEnd"/>
      <w:r w:rsidR="00304A22">
        <w:t>).</w:t>
      </w:r>
    </w:p>
    <w:p w14:paraId="762297FA" w14:textId="77777777" w:rsidR="00F11747" w:rsidRDefault="00F11747" w:rsidP="0000493E">
      <w:pPr>
        <w:pStyle w:val="LeftParagraph"/>
        <w:rPr>
          <w:rStyle w:val="ClearFormattingChar"/>
        </w:rPr>
      </w:pPr>
    </w:p>
    <w:p w14:paraId="5297CA01" w14:textId="657D9F3B" w:rsidR="00691171" w:rsidRDefault="00304A22" w:rsidP="00691171">
      <w:pPr>
        <w:pStyle w:val="ListBulletSimple"/>
        <w:rPr>
          <w:rStyle w:val="ClearFormattingChar"/>
        </w:rPr>
      </w:pPr>
      <w:r>
        <w:rPr>
          <w:rStyle w:val="ClearFormattingChar"/>
        </w:rPr>
        <w:t>The first</w:t>
      </w:r>
      <w:r w:rsidR="00F11747">
        <w:rPr>
          <w:rStyle w:val="ClearFormattingChar"/>
        </w:rPr>
        <w:t xml:space="preserve"> review (WHOIS1) was completed in 2012 and produced </w:t>
      </w:r>
      <w:hyperlink r:id="rId13" w:history="1">
        <w:r w:rsidR="00F11747" w:rsidRPr="00324F0A">
          <w:rPr>
            <w:rStyle w:val="Hyperlink"/>
          </w:rPr>
          <w:t>16 recommendations</w:t>
        </w:r>
      </w:hyperlink>
      <w:r w:rsidR="00F11747">
        <w:rPr>
          <w:rStyle w:val="ClearFormattingChar"/>
        </w:rPr>
        <w:t xml:space="preserve">. </w:t>
      </w:r>
    </w:p>
    <w:p w14:paraId="19C428BD" w14:textId="1F527F97" w:rsidR="00C3388B" w:rsidRDefault="00F11747" w:rsidP="00691171">
      <w:pPr>
        <w:pStyle w:val="ListBulletSimple"/>
        <w:rPr>
          <w:rStyle w:val="ClearFormattingChar"/>
        </w:rPr>
      </w:pPr>
      <w:r>
        <w:rPr>
          <w:rStyle w:val="ClearFormattingChar"/>
        </w:rPr>
        <w:t>T</w:t>
      </w:r>
      <w:r w:rsidR="007D2A68">
        <w:rPr>
          <w:rStyle w:val="ClearFormattingChar"/>
        </w:rPr>
        <w:t>he second review</w:t>
      </w:r>
      <w:r>
        <w:rPr>
          <w:rStyle w:val="ClearFormattingChar"/>
        </w:rPr>
        <w:t xml:space="preserve"> is now being</w:t>
      </w:r>
      <w:r w:rsidR="00FA59CB">
        <w:rPr>
          <w:rStyle w:val="ClearFormattingChar"/>
        </w:rPr>
        <w:t xml:space="preserve"> conducted </w:t>
      </w:r>
      <w:r w:rsidR="00C3388B">
        <w:rPr>
          <w:rStyle w:val="ClearFormattingChar"/>
        </w:rPr>
        <w:t>by the RDS-WHOIS2 Review Team</w:t>
      </w:r>
      <w:r w:rsidR="00FA59CB">
        <w:rPr>
          <w:rStyle w:val="ClearFormattingChar"/>
        </w:rPr>
        <w:t xml:space="preserve"> (RT)</w:t>
      </w:r>
      <w:r w:rsidR="00C3388B">
        <w:rPr>
          <w:rStyle w:val="ClearFormattingChar"/>
        </w:rPr>
        <w:t>,</w:t>
      </w:r>
      <w:r>
        <w:rPr>
          <w:rStyle w:val="ClearFormattingChar"/>
        </w:rPr>
        <w:t xml:space="preserve"> </w:t>
      </w:r>
      <w:proofErr w:type="gramStart"/>
      <w:r>
        <w:rPr>
          <w:rStyle w:val="ClearFormattingChar"/>
        </w:rPr>
        <w:t>This</w:t>
      </w:r>
      <w:proofErr w:type="gramEnd"/>
      <w:r>
        <w:rPr>
          <w:rStyle w:val="ClearFormattingChar"/>
        </w:rPr>
        <w:t xml:space="preserve"> report details draft findings and recommendations produced by the RDS-WHOIS2 RT.</w:t>
      </w:r>
    </w:p>
    <w:p w14:paraId="74EFC04E" w14:textId="77777777" w:rsidR="00C3388B" w:rsidRDefault="00C3388B" w:rsidP="0000493E">
      <w:pPr>
        <w:pStyle w:val="LeftParagraph"/>
        <w:rPr>
          <w:rStyle w:val="ClearFormattingChar"/>
        </w:rPr>
      </w:pPr>
    </w:p>
    <w:p w14:paraId="7EE61F0B" w14:textId="2D7FFA76" w:rsidR="005B53EF" w:rsidRDefault="00111A96" w:rsidP="005B53EF">
      <w:pPr>
        <w:pStyle w:val="LeftParagraph"/>
        <w:rPr>
          <w:rStyle w:val="ClearFormattingChar"/>
        </w:rPr>
      </w:pPr>
      <w:r>
        <w:rPr>
          <w:rStyle w:val="ClearFormattingChar"/>
        </w:rPr>
        <w:t>T</w:t>
      </w:r>
      <w:r w:rsidR="00FA59CB">
        <w:rPr>
          <w:rStyle w:val="ClearFormattingChar"/>
        </w:rPr>
        <w:t>h</w:t>
      </w:r>
      <w:r w:rsidR="00691171">
        <w:rPr>
          <w:rStyle w:val="ClearFormattingChar"/>
        </w:rPr>
        <w:t>e RDS-WHOIS2</w:t>
      </w:r>
      <w:r w:rsidR="00304A22">
        <w:rPr>
          <w:rStyle w:val="ClearFormattingChar"/>
        </w:rPr>
        <w:t xml:space="preserve"> R</w:t>
      </w:r>
      <w:r w:rsidR="00FA59CB">
        <w:rPr>
          <w:rStyle w:val="ClearFormattingChar"/>
        </w:rPr>
        <w:t xml:space="preserve">eview </w:t>
      </w:r>
      <w:r w:rsidR="0098749C">
        <w:rPr>
          <w:rStyle w:val="ClearFormattingChar"/>
        </w:rPr>
        <w:t>began with</w:t>
      </w:r>
      <w:r w:rsidR="00FA59CB">
        <w:rPr>
          <w:rStyle w:val="ClearFormattingChar"/>
        </w:rPr>
        <w:t xml:space="preserve"> </w:t>
      </w:r>
      <w:r w:rsidR="00AF5FE5">
        <w:rPr>
          <w:rStyle w:val="ClearFormattingChar"/>
        </w:rPr>
        <w:t>a cal</w:t>
      </w:r>
      <w:r w:rsidR="0098749C">
        <w:rPr>
          <w:rStyle w:val="ClearFormattingChar"/>
        </w:rPr>
        <w:t>l for qualified volunteers to ser</w:t>
      </w:r>
      <w:r>
        <w:rPr>
          <w:rStyle w:val="ClearFormattingChar"/>
        </w:rPr>
        <w:t xml:space="preserve">ve on the RT. Choosing from a </w:t>
      </w:r>
      <w:r w:rsidR="00304A22">
        <w:rPr>
          <w:rStyle w:val="ClearFormattingChar"/>
        </w:rPr>
        <w:t>pool of candidates</w:t>
      </w:r>
      <w:r>
        <w:rPr>
          <w:rStyle w:val="ClearFormattingChar"/>
        </w:rPr>
        <w:t xml:space="preserve"> seeking nominations</w:t>
      </w:r>
      <w:r w:rsidR="00AF5FE5">
        <w:rPr>
          <w:rStyle w:val="ClearFormattingChar"/>
        </w:rPr>
        <w:t xml:space="preserve">, </w:t>
      </w:r>
      <w:r w:rsidR="005B53EF" w:rsidRPr="005B53EF">
        <w:rPr>
          <w:rStyle w:val="ClearFormattingChar"/>
        </w:rPr>
        <w:t>ICANN’s Supporting Organizations and Advisory Committees (SO/</w:t>
      </w:r>
      <w:proofErr w:type="spellStart"/>
      <w:r w:rsidR="005B53EF" w:rsidRPr="005B53EF">
        <w:rPr>
          <w:rStyle w:val="ClearFormattingChar"/>
        </w:rPr>
        <w:t>ACs</w:t>
      </w:r>
      <w:proofErr w:type="spellEnd"/>
      <w:r w:rsidR="005B53EF" w:rsidRPr="005B53EF">
        <w:rPr>
          <w:rStyle w:val="ClearFormattingChar"/>
        </w:rPr>
        <w:t>)</w:t>
      </w:r>
      <w:r w:rsidR="0098749C">
        <w:rPr>
          <w:rStyle w:val="ClearFormattingChar"/>
        </w:rPr>
        <w:t xml:space="preserve"> </w:t>
      </w:r>
      <w:r w:rsidR="009D280A">
        <w:rPr>
          <w:rStyle w:val="ClearFormattingChar"/>
        </w:rPr>
        <w:t xml:space="preserve">nominated </w:t>
      </w:r>
      <w:r>
        <w:rPr>
          <w:rStyle w:val="ClearFormattingChar"/>
        </w:rPr>
        <w:t>a list of candidates to inform</w:t>
      </w:r>
      <w:r w:rsidR="00304A22">
        <w:rPr>
          <w:rStyle w:val="ClearFormattingChar"/>
        </w:rPr>
        <w:t xml:space="preserve"> SO/AC C</w:t>
      </w:r>
      <w:r w:rsidR="00FA59CB">
        <w:rPr>
          <w:rStyle w:val="ClearFormattingChar"/>
        </w:rPr>
        <w:t>hairs</w:t>
      </w:r>
      <w:r>
        <w:rPr>
          <w:rStyle w:val="ClearFormattingChar"/>
        </w:rPr>
        <w:t xml:space="preserve">' discussions and decision </w:t>
      </w:r>
      <w:r w:rsidR="00304A22">
        <w:rPr>
          <w:rStyle w:val="ClearFormattingChar"/>
        </w:rPr>
        <w:t>as they assembled composition of the review team</w:t>
      </w:r>
      <w:r w:rsidR="00691171">
        <w:rPr>
          <w:rStyle w:val="ClearFormattingChar"/>
        </w:rPr>
        <w:t xml:space="preserve">. </w:t>
      </w:r>
      <w:r w:rsidR="00304A22">
        <w:rPr>
          <w:rStyle w:val="ClearFormattingChar"/>
        </w:rPr>
        <w:t>A</w:t>
      </w:r>
      <w:r w:rsidR="00691171">
        <w:rPr>
          <w:rStyle w:val="ClearFormattingChar"/>
        </w:rPr>
        <w:t xml:space="preserve"> board member serve</w:t>
      </w:r>
      <w:r w:rsidR="00304A22">
        <w:rPr>
          <w:rStyle w:val="ClearFormattingChar"/>
        </w:rPr>
        <w:t>s</w:t>
      </w:r>
      <w:r w:rsidR="00691171">
        <w:rPr>
          <w:rStyle w:val="ClearFormattingChar"/>
        </w:rPr>
        <w:t xml:space="preserve"> on the review team. </w:t>
      </w:r>
      <w:r>
        <w:rPr>
          <w:rStyle w:val="ClearFormattingChar"/>
        </w:rPr>
        <w:t>The Country Code Names Support Organization (</w:t>
      </w:r>
      <w:proofErr w:type="spellStart"/>
      <w:r>
        <w:rPr>
          <w:rStyle w:val="ClearFormattingChar"/>
        </w:rPr>
        <w:t>ccNSO</w:t>
      </w:r>
      <w:proofErr w:type="spellEnd"/>
      <w:r>
        <w:rPr>
          <w:rStyle w:val="ClearFormattingChar"/>
        </w:rPr>
        <w:t>)</w:t>
      </w:r>
      <w:r w:rsidR="00691171">
        <w:rPr>
          <w:rStyle w:val="ClearFormattingChar"/>
        </w:rPr>
        <w:t xml:space="preserve"> opted to not participate</w:t>
      </w:r>
      <w:r>
        <w:rPr>
          <w:rStyle w:val="ClearFormattingChar"/>
        </w:rPr>
        <w:t xml:space="preserve"> in the review after consideration of the scope</w:t>
      </w:r>
      <w:r w:rsidR="00691171">
        <w:rPr>
          <w:rStyle w:val="ClearFormattingChar"/>
        </w:rPr>
        <w:t>. Team members are listed below, along with their affiliation.</w:t>
      </w:r>
    </w:p>
    <w:p w14:paraId="114ED18D" w14:textId="77777777" w:rsidR="005B53EF" w:rsidRPr="005B53EF" w:rsidRDefault="005B53EF" w:rsidP="005B53EF">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E600A4" w:rsidRPr="005B53EF" w14:paraId="7D2E0EE4" w14:textId="77777777" w:rsidTr="00A47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7CCB35E" w14:textId="6AFE3FAE" w:rsidR="00E600A4" w:rsidRPr="00E600A4" w:rsidRDefault="00E600A4" w:rsidP="00E600A4">
            <w:pPr>
              <w:pStyle w:val="LeftParagraph"/>
              <w:rPr>
                <w:rStyle w:val="Color2Char"/>
              </w:rPr>
            </w:pPr>
            <w:r w:rsidRPr="00E600A4">
              <w:rPr>
                <w:rStyle w:val="Color2Char"/>
              </w:rPr>
              <w:t>Name</w:t>
            </w:r>
          </w:p>
        </w:tc>
        <w:tc>
          <w:tcPr>
            <w:tcW w:w="608" w:type="dxa"/>
          </w:tcPr>
          <w:p w14:paraId="130A05E7" w14:textId="36DDE3FB"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02911FDA" w14:textId="797FF211"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147F92C3" w14:textId="3C7666DE"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E600A4" w:rsidRPr="005B53EF" w14:paraId="5E22E680"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2D144DC" w14:textId="016DAAD9" w:rsidR="00E600A4" w:rsidRPr="00E600A4" w:rsidRDefault="00E600A4" w:rsidP="00E600A4">
            <w:pPr>
              <w:pStyle w:val="LeftParagraph"/>
              <w:rPr>
                <w:rStyle w:val="Color2Char"/>
              </w:rPr>
            </w:pPr>
            <w:r w:rsidRPr="00E600A4">
              <w:rPr>
                <w:rStyle w:val="Color2Char"/>
              </w:rPr>
              <w:t>Alan Greenberg (chair)</w:t>
            </w:r>
          </w:p>
        </w:tc>
        <w:tc>
          <w:tcPr>
            <w:tcW w:w="608" w:type="dxa"/>
          </w:tcPr>
          <w:p w14:paraId="614B961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2BC9FF65"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proofErr w:type="spellStart"/>
            <w:r w:rsidRPr="00E600A4">
              <w:rPr>
                <w:rStyle w:val="Color2Char"/>
              </w:rPr>
              <w:t>ALAC</w:t>
            </w:r>
            <w:proofErr w:type="spellEnd"/>
          </w:p>
        </w:tc>
        <w:tc>
          <w:tcPr>
            <w:tcW w:w="1138" w:type="dxa"/>
          </w:tcPr>
          <w:p w14:paraId="7F579603"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E600A4" w:rsidRPr="005B53EF" w14:paraId="7808ADCE"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01C4AF61" w14:textId="77777777" w:rsidR="00E600A4" w:rsidRPr="00E600A4" w:rsidRDefault="00E600A4" w:rsidP="00E600A4">
            <w:pPr>
              <w:pStyle w:val="LeftParagraph"/>
              <w:rPr>
                <w:rStyle w:val="Color2Char"/>
              </w:rPr>
            </w:pPr>
            <w:r w:rsidRPr="00E600A4">
              <w:rPr>
                <w:rStyle w:val="Color2Char"/>
              </w:rPr>
              <w:t>Carlton Samuels</w:t>
            </w:r>
          </w:p>
        </w:tc>
        <w:tc>
          <w:tcPr>
            <w:tcW w:w="608" w:type="dxa"/>
          </w:tcPr>
          <w:p w14:paraId="7188D6E8"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29A964BE"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proofErr w:type="spellStart"/>
            <w:r w:rsidRPr="00E600A4">
              <w:rPr>
                <w:rStyle w:val="Color2Char"/>
              </w:rPr>
              <w:t>ALAC</w:t>
            </w:r>
            <w:proofErr w:type="spellEnd"/>
          </w:p>
        </w:tc>
        <w:tc>
          <w:tcPr>
            <w:tcW w:w="1138" w:type="dxa"/>
          </w:tcPr>
          <w:p w14:paraId="628A8B23"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E600A4" w:rsidRPr="005B53EF" w14:paraId="58E3163C"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51A3AF8" w14:textId="77777777" w:rsidR="00E600A4" w:rsidRPr="00E600A4" w:rsidRDefault="00E600A4" w:rsidP="00E600A4">
            <w:pPr>
              <w:pStyle w:val="LeftParagraph"/>
              <w:rPr>
                <w:rStyle w:val="Color2Char"/>
              </w:rPr>
            </w:pPr>
            <w:r w:rsidRPr="00E600A4">
              <w:rPr>
                <w:rStyle w:val="Color2Char"/>
              </w:rPr>
              <w:t xml:space="preserve">Dmitry </w:t>
            </w:r>
            <w:proofErr w:type="spellStart"/>
            <w:r w:rsidRPr="00E600A4">
              <w:rPr>
                <w:rStyle w:val="Color2Char"/>
              </w:rPr>
              <w:t>Belyavsky</w:t>
            </w:r>
            <w:proofErr w:type="spellEnd"/>
          </w:p>
        </w:tc>
        <w:tc>
          <w:tcPr>
            <w:tcW w:w="608" w:type="dxa"/>
          </w:tcPr>
          <w:p w14:paraId="4A550D7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BF27FE6"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proofErr w:type="spellStart"/>
            <w:r w:rsidRPr="00E600A4">
              <w:rPr>
                <w:rStyle w:val="Color2Char"/>
              </w:rPr>
              <w:t>ALAC</w:t>
            </w:r>
            <w:proofErr w:type="spellEnd"/>
          </w:p>
        </w:tc>
        <w:tc>
          <w:tcPr>
            <w:tcW w:w="1138" w:type="dxa"/>
          </w:tcPr>
          <w:p w14:paraId="61216315"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E600A4" w:rsidRPr="005B53EF" w14:paraId="48F4DB74"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10260ABD" w14:textId="3D1355BE" w:rsidR="00E600A4" w:rsidRPr="00E600A4" w:rsidRDefault="00E600A4" w:rsidP="00A472BE">
            <w:pPr>
              <w:pStyle w:val="LeftParagraph"/>
              <w:rPr>
                <w:rStyle w:val="Color2Char"/>
              </w:rPr>
            </w:pPr>
            <w:proofErr w:type="spellStart"/>
            <w:r w:rsidRPr="00E600A4">
              <w:rPr>
                <w:rStyle w:val="Color2Char"/>
              </w:rPr>
              <w:lastRenderedPageBreak/>
              <w:t>Cathrin</w:t>
            </w:r>
            <w:proofErr w:type="spellEnd"/>
            <w:r w:rsidRPr="00E600A4">
              <w:rPr>
                <w:rStyle w:val="Color2Char"/>
              </w:rPr>
              <w:t xml:space="preserve"> Bauer-</w:t>
            </w:r>
            <w:proofErr w:type="spellStart"/>
            <w:r w:rsidRPr="00E600A4">
              <w:rPr>
                <w:rStyle w:val="Color2Char"/>
              </w:rPr>
              <w:t>Bulst</w:t>
            </w:r>
            <w:proofErr w:type="spellEnd"/>
            <w:r w:rsidRPr="00E600A4">
              <w:rPr>
                <w:rStyle w:val="Color2Char"/>
              </w:rPr>
              <w:t xml:space="preserve"> (</w:t>
            </w:r>
            <w:r w:rsidR="00A472BE">
              <w:rPr>
                <w:rStyle w:val="Color2Char"/>
              </w:rPr>
              <w:t>vice chair</w:t>
            </w:r>
            <w:r w:rsidRPr="00E600A4">
              <w:rPr>
                <w:rStyle w:val="Color2Char"/>
              </w:rPr>
              <w:t>)</w:t>
            </w:r>
          </w:p>
        </w:tc>
        <w:tc>
          <w:tcPr>
            <w:tcW w:w="608" w:type="dxa"/>
          </w:tcPr>
          <w:p w14:paraId="1E76A1EB"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482E831F"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3B69126E"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E600A4" w:rsidRPr="005B53EF" w14:paraId="03AD3A83"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651A02C" w14:textId="77777777" w:rsidR="00E600A4" w:rsidRPr="00E600A4" w:rsidRDefault="00E600A4" w:rsidP="00E600A4">
            <w:pPr>
              <w:pStyle w:val="LeftParagraph"/>
              <w:rPr>
                <w:rStyle w:val="Color2Char"/>
              </w:rPr>
            </w:pPr>
            <w:r w:rsidRPr="00E600A4">
              <w:rPr>
                <w:rStyle w:val="Color2Char"/>
              </w:rPr>
              <w:t>Lili Sun</w:t>
            </w:r>
          </w:p>
        </w:tc>
        <w:tc>
          <w:tcPr>
            <w:tcW w:w="608" w:type="dxa"/>
          </w:tcPr>
          <w:p w14:paraId="647A96EB"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4DFC948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DDAF31B"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E600A4" w:rsidRPr="005B53EF" w14:paraId="28402108"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517FAEFB" w14:textId="77777777" w:rsidR="00E600A4" w:rsidRPr="00E600A4" w:rsidRDefault="00E600A4" w:rsidP="00E600A4">
            <w:pPr>
              <w:pStyle w:val="LeftParagraph"/>
              <w:rPr>
                <w:rStyle w:val="Color2Char"/>
              </w:rPr>
            </w:pPr>
            <w:r w:rsidRPr="00E600A4">
              <w:rPr>
                <w:rStyle w:val="Color2Char"/>
              </w:rPr>
              <w:t>Thomas L. Walden, Jr.</w:t>
            </w:r>
          </w:p>
        </w:tc>
        <w:tc>
          <w:tcPr>
            <w:tcW w:w="608" w:type="dxa"/>
          </w:tcPr>
          <w:p w14:paraId="2A68C05B"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FA82F7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2328C60"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E600A4" w:rsidRPr="005B53EF" w14:paraId="373C7343"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677F96D" w14:textId="77777777" w:rsidR="00E600A4" w:rsidRPr="00E600A4" w:rsidRDefault="00E600A4" w:rsidP="00E600A4">
            <w:pPr>
              <w:pStyle w:val="LeftParagraph"/>
              <w:rPr>
                <w:rStyle w:val="Color2Char"/>
              </w:rPr>
            </w:pPr>
            <w:r w:rsidRPr="00E600A4">
              <w:rPr>
                <w:rStyle w:val="Color2Char"/>
              </w:rPr>
              <w:t>Erika Mann</w:t>
            </w:r>
          </w:p>
        </w:tc>
        <w:tc>
          <w:tcPr>
            <w:tcW w:w="608" w:type="dxa"/>
          </w:tcPr>
          <w:p w14:paraId="13A875A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40B77F0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5A923D09"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E600A4" w:rsidRPr="005B53EF" w14:paraId="5626B6B5"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241B5B13" w14:textId="77777777" w:rsidR="00E600A4" w:rsidRPr="00E600A4" w:rsidRDefault="00E600A4" w:rsidP="00E600A4">
            <w:pPr>
              <w:pStyle w:val="LeftParagraph"/>
              <w:rPr>
                <w:rStyle w:val="Color2Char"/>
              </w:rPr>
            </w:pPr>
            <w:r w:rsidRPr="00E600A4">
              <w:rPr>
                <w:rStyle w:val="Color2Char"/>
              </w:rPr>
              <w:t>Stephanie Perrin</w:t>
            </w:r>
          </w:p>
        </w:tc>
        <w:tc>
          <w:tcPr>
            <w:tcW w:w="608" w:type="dxa"/>
          </w:tcPr>
          <w:p w14:paraId="4881B6C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334EBA94"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E588D04"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E600A4" w:rsidRPr="005B53EF" w14:paraId="2D9EA6DB"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A9B714D" w14:textId="41008ECF" w:rsidR="00E600A4" w:rsidRPr="00E600A4" w:rsidRDefault="00E600A4" w:rsidP="00A472BE">
            <w:pPr>
              <w:pStyle w:val="LeftParagraph"/>
              <w:rPr>
                <w:rStyle w:val="Color2Char"/>
              </w:rPr>
            </w:pPr>
            <w:r w:rsidRPr="00E600A4">
              <w:rPr>
                <w:rStyle w:val="Color2Char"/>
              </w:rPr>
              <w:t>Susan Kawaguchi (</w:t>
            </w:r>
            <w:r w:rsidR="00A472BE">
              <w:rPr>
                <w:rStyle w:val="Color2Char"/>
              </w:rPr>
              <w:t>vice chair</w:t>
            </w:r>
            <w:r w:rsidRPr="00E600A4">
              <w:rPr>
                <w:rStyle w:val="Color2Char"/>
              </w:rPr>
              <w:t>)</w:t>
            </w:r>
          </w:p>
        </w:tc>
        <w:tc>
          <w:tcPr>
            <w:tcW w:w="608" w:type="dxa"/>
          </w:tcPr>
          <w:p w14:paraId="68569107"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5C06B59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08728D2D"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E600A4" w:rsidRPr="005B53EF" w14:paraId="73705EA9"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095F8757" w14:textId="77777777" w:rsidR="00E600A4" w:rsidRPr="00E600A4" w:rsidRDefault="00E600A4" w:rsidP="00E600A4">
            <w:pPr>
              <w:pStyle w:val="LeftParagraph"/>
              <w:rPr>
                <w:rStyle w:val="Color2Char"/>
              </w:rPr>
            </w:pPr>
            <w:r w:rsidRPr="00E600A4">
              <w:rPr>
                <w:rStyle w:val="Color2Char"/>
              </w:rPr>
              <w:t xml:space="preserve">Volker </w:t>
            </w:r>
            <w:proofErr w:type="spellStart"/>
            <w:r w:rsidRPr="00E600A4">
              <w:rPr>
                <w:rStyle w:val="Color2Char"/>
              </w:rPr>
              <w:t>Greimann</w:t>
            </w:r>
            <w:proofErr w:type="spellEnd"/>
          </w:p>
        </w:tc>
        <w:tc>
          <w:tcPr>
            <w:tcW w:w="608" w:type="dxa"/>
          </w:tcPr>
          <w:p w14:paraId="30D7CEFA"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22C1367"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4FF1344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E600A4" w:rsidRPr="005B53EF" w14:paraId="658CD209"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415A7E9" w14:textId="77777777" w:rsidR="00E600A4" w:rsidRPr="00E600A4" w:rsidRDefault="00E600A4" w:rsidP="00E600A4">
            <w:pPr>
              <w:pStyle w:val="LeftParagraph"/>
              <w:rPr>
                <w:rStyle w:val="Color2Char"/>
              </w:rPr>
            </w:pPr>
            <w:r w:rsidRPr="00E600A4">
              <w:rPr>
                <w:rStyle w:val="Color2Char"/>
              </w:rPr>
              <w:t xml:space="preserve">Chris </w:t>
            </w:r>
            <w:proofErr w:type="spellStart"/>
            <w:r w:rsidRPr="00E600A4">
              <w:rPr>
                <w:rStyle w:val="Color2Char"/>
              </w:rPr>
              <w:t>Disspain</w:t>
            </w:r>
            <w:proofErr w:type="spellEnd"/>
          </w:p>
        </w:tc>
        <w:tc>
          <w:tcPr>
            <w:tcW w:w="608" w:type="dxa"/>
          </w:tcPr>
          <w:p w14:paraId="2DD79061"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1CAA0F2"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158D373D"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520811CB" w14:textId="49B46362" w:rsidR="005B53EF" w:rsidRPr="005B53EF" w:rsidRDefault="005B53EF" w:rsidP="005B53EF">
      <w:pPr>
        <w:pStyle w:val="LeftParagraph"/>
        <w:rPr>
          <w:rStyle w:val="ClearFormattingChar"/>
        </w:rPr>
      </w:pPr>
    </w:p>
    <w:p w14:paraId="0AD05A53" w14:textId="62A2A3B0" w:rsidR="005B53EF" w:rsidRDefault="00C3388B">
      <w:r>
        <w:t>T</w:t>
      </w:r>
      <w:r w:rsidR="009D280A">
        <w:t>ogether, t</w:t>
      </w:r>
      <w:r>
        <w:t xml:space="preserve">hese team members </w:t>
      </w:r>
      <w:r w:rsidR="00E600A4">
        <w:t xml:space="preserve">have </w:t>
      </w:r>
      <w:r>
        <w:t xml:space="preserve">conducted the RDS-WHOS2 Review by following </w:t>
      </w:r>
      <w:r w:rsidR="009D280A">
        <w:t>ICANN's</w:t>
      </w:r>
      <w:r>
        <w:t xml:space="preserve"> defined process</w:t>
      </w:r>
      <w:r w:rsidR="009D280A">
        <w:t xml:space="preserve"> for </w:t>
      </w:r>
      <w:r w:rsidR="00EB0020">
        <w:t>S</w:t>
      </w:r>
      <w:r w:rsidR="00E600A4">
        <w:t xml:space="preserve">pecific </w:t>
      </w:r>
      <w:r w:rsidR="00EB0020">
        <w:t>R</w:t>
      </w:r>
      <w:r w:rsidR="009D280A">
        <w:t>eviews</w:t>
      </w:r>
      <w:r>
        <w:t xml:space="preserve">, illustrated below. </w:t>
      </w:r>
    </w:p>
    <w:p w14:paraId="7625C6A4" w14:textId="571BA7C0" w:rsidR="005B53EF" w:rsidRDefault="00B40AE8" w:rsidP="004614EC">
      <w:pPr>
        <w:pStyle w:val="CenteredParagraph"/>
      </w:pPr>
      <w:r w:rsidRPr="00B40AE8">
        <w:rPr>
          <w:noProof/>
        </w:rPr>
        <w:drawing>
          <wp:inline distT="0" distB="0" distL="0" distR="0" wp14:anchorId="5AFF4F4F" wp14:editId="3DF6953A">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8940" cy="2660073"/>
                    </a:xfrm>
                    <a:prstGeom prst="rect">
                      <a:avLst/>
                    </a:prstGeom>
                  </pic:spPr>
                </pic:pic>
              </a:graphicData>
            </a:graphic>
          </wp:inline>
        </w:drawing>
      </w:r>
    </w:p>
    <w:p w14:paraId="37C79821" w14:textId="77777777" w:rsidR="00B32688" w:rsidRDefault="00B32688"/>
    <w:p w14:paraId="0083A250" w14:textId="0821EF28" w:rsidR="003F7C8F" w:rsidRDefault="00691171" w:rsidP="00A472BE">
      <w:r>
        <w:t xml:space="preserve">Prior to this review, SO/AC leaders considered a </w:t>
      </w:r>
      <w:hyperlink r:id="rId15" w:history="1">
        <w:r w:rsidRPr="00111A96">
          <w:rPr>
            <w:rStyle w:val="Hyperlink"/>
          </w:rPr>
          <w:t>proposal for a limited scope review</w:t>
        </w:r>
      </w:hyperlink>
      <w:r>
        <w:t xml:space="preserve">. </w:t>
      </w:r>
      <w:r w:rsidR="00A472BE">
        <w:t>During the second half of</w:t>
      </w:r>
      <w:r w:rsidR="00B32688">
        <w:t xml:space="preserve"> </w:t>
      </w:r>
      <w:r w:rsidR="00E600A4">
        <w:t xml:space="preserve">2017, </w:t>
      </w:r>
      <w:r w:rsidR="00C3388B">
        <w:t xml:space="preserve">the </w:t>
      </w:r>
      <w:r>
        <w:t xml:space="preserve">assembled review </w:t>
      </w:r>
      <w:r w:rsidR="00C3388B">
        <w:t xml:space="preserve">team </w:t>
      </w:r>
      <w:r w:rsidR="004614EC">
        <w:t>planned th</w:t>
      </w:r>
      <w:r w:rsidR="00E600A4">
        <w:t>is</w:t>
      </w:r>
      <w:r w:rsidR="004614EC">
        <w:t xml:space="preserve"> review by </w:t>
      </w:r>
      <w:r w:rsidR="00E600A4">
        <w:t xml:space="preserve">considering </w:t>
      </w:r>
      <w:r>
        <w:t xml:space="preserve">that proposal and </w:t>
      </w:r>
      <w:r w:rsidR="00E600A4">
        <w:t xml:space="preserve">SO/AC input and then </w:t>
      </w:r>
      <w:r w:rsidR="004614EC">
        <w:t xml:space="preserve">reaching </w:t>
      </w:r>
      <w:r w:rsidR="00C3388B">
        <w:t xml:space="preserve">consensus </w:t>
      </w:r>
      <w:r w:rsidR="00521FC0">
        <w:t xml:space="preserve">on </w:t>
      </w:r>
      <w:r w:rsidR="00C3388B">
        <w:t xml:space="preserve">objectives, methodology, </w:t>
      </w:r>
      <w:r w:rsidR="00521FC0">
        <w:t xml:space="preserve">and </w:t>
      </w:r>
      <w:r w:rsidR="009D280A">
        <w:t>milestones</w:t>
      </w:r>
      <w:r w:rsidR="00E600A4">
        <w:t>.</w:t>
      </w:r>
      <w:r w:rsidR="003F7C8F">
        <w:t xml:space="preserve"> The team's agreed objectives are briefly summarized below and presented in detail throughout this report.</w:t>
      </w:r>
    </w:p>
    <w:p w14:paraId="0F44F7CB" w14:textId="77777777" w:rsidR="003F7C8F" w:rsidRDefault="003F7C8F" w:rsidP="00A472BE"/>
    <w:p w14:paraId="37586749" w14:textId="07D5CCA4" w:rsidR="00D90479" w:rsidRPr="003F7C8F" w:rsidRDefault="00DF34BD" w:rsidP="003F7C8F">
      <w:pPr>
        <w:pStyle w:val="ListNumberSimple"/>
      </w:pPr>
      <w:r w:rsidRPr="003F7C8F">
        <w:rPr>
          <w:rFonts w:eastAsiaTheme="minorEastAsia"/>
        </w:rPr>
        <w:t>Evaluate the extent to which ICANN Org</w:t>
      </w:r>
      <w:r w:rsidR="003F7C8F">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sidR="003F7C8F">
        <w:rPr>
          <w:rFonts w:eastAsiaTheme="minorEastAsia"/>
        </w:rPr>
        <w:t>.</w:t>
      </w:r>
    </w:p>
    <w:p w14:paraId="5ED2FCA6" w14:textId="77777777" w:rsidR="003F7C8F" w:rsidRPr="003F7C8F" w:rsidRDefault="003F7C8F" w:rsidP="003F7C8F">
      <w:pPr>
        <w:pStyle w:val="ListNumberSimple"/>
        <w:numPr>
          <w:ilvl w:val="0"/>
          <w:numId w:val="0"/>
        </w:numPr>
        <w:ind w:left="720"/>
      </w:pPr>
    </w:p>
    <w:p w14:paraId="7E21DFFE" w14:textId="77777777" w:rsidR="00111A96" w:rsidRPr="00111A96" w:rsidRDefault="00DF34BD" w:rsidP="00111A96">
      <w:pPr>
        <w:pStyle w:val="ListNumberSimple"/>
      </w:pPr>
      <w:r w:rsidRPr="003F7C8F">
        <w:rPr>
          <w:rFonts w:eastAsiaTheme="minorEastAsia"/>
        </w:rPr>
        <w:t>Review changes since WHOIS1 to assess impact on RDS</w:t>
      </w:r>
      <w:r w:rsidR="003F7C8F">
        <w:rPr>
          <w:rFonts w:eastAsiaTheme="minorEastAsia"/>
        </w:rPr>
        <w:t xml:space="preserve"> </w:t>
      </w:r>
      <w:r w:rsidRPr="003F7C8F">
        <w:rPr>
          <w:rFonts w:eastAsiaTheme="minorEastAsia"/>
        </w:rPr>
        <w:t>(WHOIS) effectiveness</w:t>
      </w:r>
      <w:r w:rsidR="003F7C8F">
        <w:rPr>
          <w:rFonts w:eastAsiaTheme="minorEastAsia"/>
        </w:rPr>
        <w:t>.</w:t>
      </w:r>
    </w:p>
    <w:p w14:paraId="78FCC708" w14:textId="77777777" w:rsidR="00111A96" w:rsidRDefault="00111A96" w:rsidP="00111A96">
      <w:pPr>
        <w:pStyle w:val="ListNumberSimple"/>
        <w:numPr>
          <w:ilvl w:val="0"/>
          <w:numId w:val="0"/>
        </w:numPr>
        <w:ind w:left="720"/>
      </w:pPr>
    </w:p>
    <w:p w14:paraId="0ABC0CC8" w14:textId="749AFD85" w:rsidR="00D90479" w:rsidRPr="003F7C8F" w:rsidRDefault="00DF34BD" w:rsidP="00111A96">
      <w:pPr>
        <w:pStyle w:val="ListNumberSimple"/>
      </w:pPr>
      <w:r w:rsidRPr="00111A96">
        <w:rPr>
          <w:rFonts w:eastAsiaTheme="minorEastAsia"/>
        </w:rPr>
        <w:t>Assess the extent to which the implementation of today’s WHOIS:</w:t>
      </w:r>
    </w:p>
    <w:p w14:paraId="6B430236" w14:textId="09006BFA" w:rsidR="00D90479" w:rsidRPr="003F7C8F" w:rsidRDefault="00DF34BD" w:rsidP="00111A96">
      <w:pPr>
        <w:pStyle w:val="ListNumberSimple"/>
        <w:numPr>
          <w:ilvl w:val="1"/>
          <w:numId w:val="1"/>
        </w:numPr>
      </w:pPr>
      <w:r w:rsidRPr="003F7C8F">
        <w:rPr>
          <w:rFonts w:eastAsiaTheme="minorEastAsia"/>
        </w:rPr>
        <w:t>Meets legitimate need of law enforcement for swiftly accessible, accurate and complete data</w:t>
      </w:r>
      <w:r w:rsidR="003F7C8F">
        <w:rPr>
          <w:rFonts w:eastAsiaTheme="minorEastAsia"/>
        </w:rPr>
        <w:t>;</w:t>
      </w:r>
    </w:p>
    <w:p w14:paraId="04B8BC3E" w14:textId="703B0A7E" w:rsidR="00D90479" w:rsidRPr="003F7C8F" w:rsidRDefault="00DF34BD" w:rsidP="00111A96">
      <w:pPr>
        <w:pStyle w:val="ListNumberSimple"/>
        <w:numPr>
          <w:ilvl w:val="1"/>
          <w:numId w:val="1"/>
        </w:numPr>
      </w:pPr>
      <w:r w:rsidRPr="003F7C8F">
        <w:rPr>
          <w:rFonts w:eastAsiaTheme="minorEastAsia"/>
        </w:rPr>
        <w:t>Promotes consumer trust</w:t>
      </w:r>
      <w:r w:rsidR="003F7C8F">
        <w:rPr>
          <w:rFonts w:eastAsiaTheme="minorEastAsia"/>
        </w:rPr>
        <w:t>; and</w:t>
      </w:r>
    </w:p>
    <w:p w14:paraId="3E1A5C48" w14:textId="240E7837" w:rsidR="00D90479" w:rsidRPr="003F7C8F" w:rsidRDefault="00DF34BD" w:rsidP="00111A96">
      <w:pPr>
        <w:pStyle w:val="ListNumberSimple"/>
        <w:numPr>
          <w:ilvl w:val="1"/>
          <w:numId w:val="1"/>
        </w:numPr>
        <w:rPr>
          <w:rFonts w:eastAsiaTheme="minorEastAsia"/>
        </w:rPr>
      </w:pPr>
      <w:r w:rsidRPr="003F7C8F">
        <w:rPr>
          <w:rFonts w:eastAsiaTheme="minorEastAsia"/>
        </w:rPr>
        <w:t>Safeguards registrant data</w:t>
      </w:r>
      <w:r w:rsidR="003F7C8F">
        <w:rPr>
          <w:rFonts w:eastAsiaTheme="minorEastAsia"/>
        </w:rPr>
        <w:t>.</w:t>
      </w:r>
    </w:p>
    <w:p w14:paraId="46AC9BE4" w14:textId="77777777" w:rsidR="003F7C8F" w:rsidRPr="003F7C8F" w:rsidRDefault="003F7C8F" w:rsidP="003F7C8F">
      <w:pPr>
        <w:pStyle w:val="ListNumberSimple"/>
        <w:numPr>
          <w:ilvl w:val="0"/>
          <w:numId w:val="0"/>
        </w:numPr>
        <w:ind w:left="720"/>
      </w:pPr>
    </w:p>
    <w:p w14:paraId="1453141F" w14:textId="5A2693F2" w:rsidR="00D90479" w:rsidRPr="003F7C8F" w:rsidRDefault="00DF34BD" w:rsidP="003F7C8F">
      <w:pPr>
        <w:pStyle w:val="ListNumberSimple"/>
      </w:pPr>
      <w:r w:rsidRPr="003F7C8F">
        <w:rPr>
          <w:rFonts w:eastAsiaTheme="minorEastAsia"/>
        </w:rPr>
        <w:t>Assess effectiveness and transparency of ICANN enforcement of existing policy relating to WHOIS through Contractual Compliance actions, structure and processes</w:t>
      </w:r>
      <w:r w:rsidR="003F7C8F">
        <w:rPr>
          <w:rFonts w:eastAsiaTheme="minorEastAsia"/>
        </w:rPr>
        <w:t>.</w:t>
      </w:r>
    </w:p>
    <w:p w14:paraId="5118FCF1" w14:textId="77777777" w:rsidR="003F7C8F" w:rsidRPr="003F7C8F" w:rsidRDefault="003F7C8F" w:rsidP="003F7C8F">
      <w:pPr>
        <w:pStyle w:val="ListNumberSimple"/>
        <w:numPr>
          <w:ilvl w:val="0"/>
          <w:numId w:val="0"/>
        </w:numPr>
        <w:ind w:left="720"/>
      </w:pPr>
    </w:p>
    <w:p w14:paraId="52379432" w14:textId="77777777" w:rsidR="00D90479" w:rsidRPr="003F7C8F" w:rsidRDefault="00DF34BD" w:rsidP="003F7C8F">
      <w:pPr>
        <w:pStyle w:val="ListNumberSimple"/>
      </w:pPr>
      <w:r w:rsidRPr="003F7C8F">
        <w:rPr>
          <w:rFonts w:eastAsiaTheme="minorEastAsia"/>
        </w:rPr>
        <w:t xml:space="preserve">Identify any portions of Bylaws Section 4.6(e), Registration Directory Service Review, which the team believes should be changed, added or removed </w:t>
      </w:r>
    </w:p>
    <w:p w14:paraId="329F487C" w14:textId="77777777" w:rsidR="003F7C8F" w:rsidRDefault="003F7C8F" w:rsidP="003F7C8F">
      <w:pPr>
        <w:pStyle w:val="LeftParagraph"/>
      </w:pPr>
    </w:p>
    <w:p w14:paraId="06A00E7E" w14:textId="4BBCE842" w:rsidR="001A19D8" w:rsidRPr="001A19D8" w:rsidRDefault="00E600A4" w:rsidP="001A19D8">
      <w:r>
        <w:lastRenderedPageBreak/>
        <w:t xml:space="preserve">These </w:t>
      </w:r>
      <w:r w:rsidR="003F7C8F">
        <w:t>objectives, methodology, and milestones</w:t>
      </w:r>
      <w:r>
        <w:t xml:space="preserve"> were</w:t>
      </w:r>
      <w:r w:rsidR="00521FC0">
        <w:t xml:space="preserve"> published in </w:t>
      </w:r>
      <w:r>
        <w:t>the RDS-WHOIS2</w:t>
      </w:r>
      <w:r w:rsidR="00521FC0">
        <w:t xml:space="preserve"> Terms of Reference</w:t>
      </w:r>
      <w:r w:rsidR="009D280A">
        <w:t xml:space="preserve"> </w:t>
      </w:r>
      <w:r>
        <w:t xml:space="preserve">(see Appendix B) </w:t>
      </w:r>
      <w:r w:rsidR="009D280A">
        <w:t>and Work Plan</w:t>
      </w:r>
      <w:r>
        <w:t xml:space="preserve"> (see Appendix C)</w:t>
      </w:r>
      <w:r w:rsidR="00521FC0">
        <w:t xml:space="preserve">. </w:t>
      </w:r>
      <w:r w:rsidR="00A472BE">
        <w:t xml:space="preserve">These documents were </w:t>
      </w:r>
      <w:hyperlink r:id="rId16" w:history="1">
        <w:r w:rsidR="00A472BE" w:rsidRPr="00A472BE">
          <w:rPr>
            <w:rStyle w:val="Hyperlink"/>
          </w:rPr>
          <w:t>submitted to the ICANN Board</w:t>
        </w:r>
      </w:hyperlink>
      <w:r w:rsidR="00111A96">
        <w:t xml:space="preserve"> on 9 February. Per </w:t>
      </w:r>
      <w:hyperlink r:id="rId17" w:anchor="1.f" w:history="1">
        <w:r w:rsidR="00111A96" w:rsidRPr="00111A96">
          <w:rPr>
            <w:rStyle w:val="Hyperlink"/>
          </w:rPr>
          <w:t>Board resolution 2017.02.03.10</w:t>
        </w:r>
      </w:hyperlink>
      <w:r w:rsidR="001A19D8">
        <w:t xml:space="preserve">, the Board was invited to </w:t>
      </w:r>
      <w:r w:rsidR="001A19D8" w:rsidRPr="001A19D8">
        <w:t xml:space="preserve">ensure that the </w:t>
      </w:r>
      <w:r w:rsidR="001A19D8">
        <w:t>RT</w:t>
      </w:r>
      <w:r w:rsidR="001A19D8" w:rsidRPr="001A19D8">
        <w:t xml:space="preserve">'s scope and timeline </w:t>
      </w:r>
      <w:r w:rsidR="001A19D8">
        <w:t>were</w:t>
      </w:r>
      <w:r w:rsidR="001A19D8" w:rsidRPr="001A19D8">
        <w:t xml:space="preserve"> consistent with the requirements of the ICANN Bylaws</w:t>
      </w:r>
      <w:r w:rsidR="001A19D8">
        <w:t>.</w:t>
      </w:r>
      <w:r w:rsidR="001A19D8" w:rsidRPr="001A19D8">
        <w:t xml:space="preserve"> </w:t>
      </w:r>
      <w:r w:rsidR="001A19D8">
        <w:t xml:space="preserve">A </w:t>
      </w:r>
      <w:r w:rsidR="001A19D8" w:rsidRPr="001A19D8">
        <w:t>Board Caucus </w:t>
      </w:r>
      <w:r w:rsidR="001A19D8">
        <w:t>Group</w:t>
      </w:r>
      <w:r w:rsidR="001A19D8" w:rsidRPr="001A19D8">
        <w:t xml:space="preserve"> </w:t>
      </w:r>
      <w:r w:rsidR="001A19D8">
        <w:t>was</w:t>
      </w:r>
      <w:r w:rsidR="001A19D8" w:rsidRPr="001A19D8">
        <w:t xml:space="preserve"> formed </w:t>
      </w:r>
      <w:r w:rsidR="001A19D8">
        <w:t xml:space="preserve">to </w:t>
      </w:r>
      <w:r w:rsidR="001A19D8" w:rsidRPr="001A19D8">
        <w:t xml:space="preserve">provide input to </w:t>
      </w:r>
      <w:r w:rsidR="001A19D8">
        <w:t>the RT</w:t>
      </w:r>
      <w:r w:rsidR="001A19D8" w:rsidRPr="001A19D8">
        <w:t xml:space="preserve"> on the scope of work, feasibility of recommendations and other key matters. </w:t>
      </w:r>
      <w:r w:rsidR="001A19D8">
        <w:t xml:space="preserve">The RT also engaged with the Board Caucus Group, as it progressed through its completion of the terms of reference and draft report. </w:t>
      </w:r>
    </w:p>
    <w:p w14:paraId="788DE3A0" w14:textId="70CBBBB5" w:rsidR="009D280A" w:rsidRDefault="009D280A" w:rsidP="003F7C8F">
      <w:pPr>
        <w:pStyle w:val="LeftParagraph"/>
      </w:pPr>
    </w:p>
    <w:p w14:paraId="6412B47D" w14:textId="5864BC9D" w:rsidR="00691171" w:rsidRDefault="00A472BE">
      <w:r>
        <w:t xml:space="preserve">To conduct this review, </w:t>
      </w:r>
      <w:r w:rsidR="001A19D8">
        <w:t>s</w:t>
      </w:r>
      <w:r w:rsidR="00521FC0">
        <w:t xml:space="preserve">ubgroups </w:t>
      </w:r>
      <w:r>
        <w:t xml:space="preserve">consisting of a rapporteur and 2-4 team members were formed </w:t>
      </w:r>
      <w:r w:rsidR="00521FC0">
        <w:t xml:space="preserve">to </w:t>
      </w:r>
      <w:r>
        <w:t xml:space="preserve">research facts associated with </w:t>
      </w:r>
      <w:r w:rsidR="00521FC0">
        <w:t>each objective</w:t>
      </w:r>
      <w:r w:rsidR="00691171">
        <w:t xml:space="preserve">, </w:t>
      </w:r>
      <w:r w:rsidR="003F7C8F">
        <w:t>summarized below</w:t>
      </w:r>
      <w:r w:rsidR="00691171">
        <w:t>:</w:t>
      </w:r>
    </w:p>
    <w:p w14:paraId="2797203D" w14:textId="77777777" w:rsidR="003F7C8F" w:rsidRDefault="003F7C8F"/>
    <w:tbl>
      <w:tblPr>
        <w:tblStyle w:val="ICANNTable-Color1"/>
        <w:tblW w:w="0" w:type="auto"/>
        <w:tblInd w:w="824" w:type="dxa"/>
        <w:tblLook w:val="0420" w:firstRow="1" w:lastRow="0" w:firstColumn="0" w:lastColumn="0" w:noHBand="0" w:noVBand="1"/>
      </w:tblPr>
      <w:tblGrid>
        <w:gridCol w:w="1207"/>
        <w:gridCol w:w="5474"/>
      </w:tblGrid>
      <w:tr w:rsidR="003F7C8F" w:rsidRPr="003F7C8F" w14:paraId="6AAADFD6" w14:textId="77777777" w:rsidTr="00422983">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626CF788" w14:textId="3D87BD5D" w:rsidR="00D90479" w:rsidRPr="003F7C8F" w:rsidRDefault="003F7C8F" w:rsidP="003F7C8F">
            <w:r>
              <w:t>Review</w:t>
            </w:r>
            <w:r>
              <w:br/>
            </w:r>
            <w:r w:rsidRPr="003F7C8F">
              <w:t>Ob</w:t>
            </w:r>
            <w:r>
              <w:t>jective</w:t>
            </w:r>
          </w:p>
        </w:tc>
        <w:tc>
          <w:tcPr>
            <w:tcW w:w="0" w:type="auto"/>
            <w:hideMark/>
          </w:tcPr>
          <w:p w14:paraId="09610935" w14:textId="1CF42B8A" w:rsidR="00D90479" w:rsidRPr="003F7C8F" w:rsidRDefault="003F7C8F" w:rsidP="003F7C8F">
            <w:r>
              <w:t>Assigned To</w:t>
            </w:r>
            <w:r>
              <w:br/>
            </w:r>
            <w:r w:rsidRPr="003F7C8F">
              <w:t>Subgroup</w:t>
            </w:r>
          </w:p>
        </w:tc>
      </w:tr>
      <w:tr w:rsidR="003F7C8F" w:rsidRPr="003F7C8F" w14:paraId="27E5897D" w14:textId="77777777" w:rsidTr="00422983">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385A0DAD" w14:textId="77777777" w:rsidR="00D90479" w:rsidRPr="003F7C8F" w:rsidRDefault="003F7C8F" w:rsidP="003F7C8F">
            <w:r w:rsidRPr="003F7C8F">
              <w:t>1</w:t>
            </w:r>
          </w:p>
        </w:tc>
        <w:tc>
          <w:tcPr>
            <w:tcW w:w="0" w:type="auto"/>
            <w:hideMark/>
          </w:tcPr>
          <w:p w14:paraId="71CB8621" w14:textId="77777777" w:rsidR="00D90479" w:rsidRPr="00422983" w:rsidRDefault="003F7C8F" w:rsidP="003F7C8F">
            <w:pPr>
              <w:rPr>
                <w:rStyle w:val="ClearFormattingChar"/>
              </w:rPr>
            </w:pPr>
            <w:r w:rsidRPr="00422983">
              <w:rPr>
                <w:rStyle w:val="ClearFormattingChar"/>
              </w:rPr>
              <w:t>WHOIS1 Rec #1 - Strategic Priority</w:t>
            </w:r>
          </w:p>
        </w:tc>
      </w:tr>
      <w:tr w:rsidR="003F7C8F" w:rsidRPr="003F7C8F" w14:paraId="6FDFB71E" w14:textId="77777777" w:rsidTr="00422983">
        <w:trPr>
          <w:trHeight w:val="368"/>
        </w:trPr>
        <w:tc>
          <w:tcPr>
            <w:tcW w:w="0" w:type="auto"/>
            <w:vMerge/>
            <w:hideMark/>
          </w:tcPr>
          <w:p w14:paraId="2BD850A9" w14:textId="77777777" w:rsidR="003F7C8F" w:rsidRPr="003F7C8F" w:rsidRDefault="003F7C8F" w:rsidP="003F7C8F"/>
        </w:tc>
        <w:tc>
          <w:tcPr>
            <w:tcW w:w="0" w:type="auto"/>
            <w:hideMark/>
          </w:tcPr>
          <w:p w14:paraId="249B2B7A" w14:textId="77777777" w:rsidR="00D90479" w:rsidRPr="00422983" w:rsidRDefault="003F7C8F" w:rsidP="003F7C8F">
            <w:pPr>
              <w:rPr>
                <w:rStyle w:val="ClearFormattingChar"/>
              </w:rPr>
            </w:pPr>
            <w:r w:rsidRPr="00422983">
              <w:rPr>
                <w:rStyle w:val="ClearFormattingChar"/>
              </w:rPr>
              <w:t>WHOIS1 Rec #2: Single WHOIS Policy</w:t>
            </w:r>
          </w:p>
        </w:tc>
      </w:tr>
      <w:tr w:rsidR="003F7C8F" w:rsidRPr="003F7C8F" w14:paraId="3B4D0E4E"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480E4E5" w14:textId="77777777" w:rsidR="003F7C8F" w:rsidRPr="003F7C8F" w:rsidRDefault="003F7C8F" w:rsidP="003F7C8F"/>
        </w:tc>
        <w:tc>
          <w:tcPr>
            <w:tcW w:w="0" w:type="auto"/>
            <w:hideMark/>
          </w:tcPr>
          <w:p w14:paraId="0FDA0DB8" w14:textId="77777777" w:rsidR="00D90479" w:rsidRPr="00422983" w:rsidRDefault="003F7C8F" w:rsidP="003F7C8F">
            <w:pPr>
              <w:rPr>
                <w:rStyle w:val="ClearFormattingChar"/>
              </w:rPr>
            </w:pPr>
            <w:r w:rsidRPr="00422983">
              <w:rPr>
                <w:rStyle w:val="ClearFormattingChar"/>
              </w:rPr>
              <w:t>WHOIS1 Rec #3: Outreach</w:t>
            </w:r>
          </w:p>
        </w:tc>
      </w:tr>
      <w:tr w:rsidR="003F7C8F" w:rsidRPr="003F7C8F" w14:paraId="025AF0C2" w14:textId="77777777" w:rsidTr="00422983">
        <w:trPr>
          <w:trHeight w:val="368"/>
        </w:trPr>
        <w:tc>
          <w:tcPr>
            <w:tcW w:w="0" w:type="auto"/>
            <w:vMerge/>
            <w:hideMark/>
          </w:tcPr>
          <w:p w14:paraId="162AA499" w14:textId="77777777" w:rsidR="003F7C8F" w:rsidRPr="003F7C8F" w:rsidRDefault="003F7C8F" w:rsidP="003F7C8F"/>
        </w:tc>
        <w:tc>
          <w:tcPr>
            <w:tcW w:w="0" w:type="auto"/>
            <w:hideMark/>
          </w:tcPr>
          <w:p w14:paraId="7CF94863" w14:textId="77777777" w:rsidR="00D90479" w:rsidRPr="00422983" w:rsidRDefault="003F7C8F" w:rsidP="003F7C8F">
            <w:pPr>
              <w:rPr>
                <w:rStyle w:val="ClearFormattingChar"/>
              </w:rPr>
            </w:pPr>
            <w:r w:rsidRPr="00422983">
              <w:rPr>
                <w:rStyle w:val="ClearFormattingChar"/>
              </w:rPr>
              <w:t>WHOIS1 Rec #4: Compliance</w:t>
            </w:r>
          </w:p>
        </w:tc>
      </w:tr>
      <w:tr w:rsidR="003F7C8F" w:rsidRPr="003F7C8F" w14:paraId="2B9ACD39"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5D30070" w14:textId="77777777" w:rsidR="003F7C8F" w:rsidRPr="003F7C8F" w:rsidRDefault="003F7C8F" w:rsidP="003F7C8F"/>
        </w:tc>
        <w:tc>
          <w:tcPr>
            <w:tcW w:w="0" w:type="auto"/>
            <w:hideMark/>
          </w:tcPr>
          <w:p w14:paraId="3AC4D136" w14:textId="77777777" w:rsidR="00D90479" w:rsidRPr="00422983" w:rsidRDefault="003F7C8F" w:rsidP="003F7C8F">
            <w:pPr>
              <w:rPr>
                <w:rStyle w:val="ClearFormattingChar"/>
              </w:rPr>
            </w:pPr>
            <w:r w:rsidRPr="00422983">
              <w:rPr>
                <w:rStyle w:val="ClearFormattingChar"/>
              </w:rPr>
              <w:t>WHOIS Rec #5-9: Data Accuracy</w:t>
            </w:r>
          </w:p>
        </w:tc>
      </w:tr>
      <w:tr w:rsidR="003F7C8F" w:rsidRPr="003F7C8F" w14:paraId="0DDDED54" w14:textId="77777777" w:rsidTr="00422983">
        <w:trPr>
          <w:trHeight w:val="368"/>
        </w:trPr>
        <w:tc>
          <w:tcPr>
            <w:tcW w:w="0" w:type="auto"/>
            <w:vMerge/>
            <w:hideMark/>
          </w:tcPr>
          <w:p w14:paraId="6CBFDDEB" w14:textId="77777777" w:rsidR="003F7C8F" w:rsidRPr="003F7C8F" w:rsidRDefault="003F7C8F" w:rsidP="003F7C8F"/>
        </w:tc>
        <w:tc>
          <w:tcPr>
            <w:tcW w:w="0" w:type="auto"/>
            <w:hideMark/>
          </w:tcPr>
          <w:p w14:paraId="17B174E3" w14:textId="77777777" w:rsidR="00D90479" w:rsidRPr="00422983" w:rsidRDefault="003F7C8F" w:rsidP="003F7C8F">
            <w:pPr>
              <w:rPr>
                <w:rStyle w:val="ClearFormattingChar"/>
              </w:rPr>
            </w:pPr>
            <w:r w:rsidRPr="00422983">
              <w:rPr>
                <w:rStyle w:val="ClearFormattingChar"/>
              </w:rPr>
              <w:t>WHOIS Rec #10: Privacy/Proxy Services</w:t>
            </w:r>
          </w:p>
        </w:tc>
      </w:tr>
      <w:tr w:rsidR="003F7C8F" w:rsidRPr="003F7C8F" w14:paraId="00227E5A"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5E66039" w14:textId="77777777" w:rsidR="003F7C8F" w:rsidRPr="003F7C8F" w:rsidRDefault="003F7C8F" w:rsidP="003F7C8F"/>
        </w:tc>
        <w:tc>
          <w:tcPr>
            <w:tcW w:w="0" w:type="auto"/>
            <w:hideMark/>
          </w:tcPr>
          <w:p w14:paraId="420620BB" w14:textId="77777777" w:rsidR="00D90479" w:rsidRPr="00422983" w:rsidRDefault="003F7C8F" w:rsidP="003F7C8F">
            <w:pPr>
              <w:rPr>
                <w:rStyle w:val="ClearFormattingChar"/>
              </w:rPr>
            </w:pPr>
            <w:r w:rsidRPr="00422983">
              <w:rPr>
                <w:rStyle w:val="ClearFormattingChar"/>
              </w:rPr>
              <w:t>WHOIS Rec #11: Common Interface</w:t>
            </w:r>
          </w:p>
        </w:tc>
      </w:tr>
      <w:tr w:rsidR="003F7C8F" w:rsidRPr="003F7C8F" w14:paraId="24348501" w14:textId="77777777" w:rsidTr="00422983">
        <w:trPr>
          <w:trHeight w:val="368"/>
        </w:trPr>
        <w:tc>
          <w:tcPr>
            <w:tcW w:w="0" w:type="auto"/>
            <w:vMerge/>
            <w:hideMark/>
          </w:tcPr>
          <w:p w14:paraId="4656030F" w14:textId="77777777" w:rsidR="003F7C8F" w:rsidRPr="003F7C8F" w:rsidRDefault="003F7C8F" w:rsidP="003F7C8F"/>
        </w:tc>
        <w:tc>
          <w:tcPr>
            <w:tcW w:w="0" w:type="auto"/>
            <w:hideMark/>
          </w:tcPr>
          <w:p w14:paraId="6CC03169" w14:textId="77777777" w:rsidR="00D90479" w:rsidRPr="00422983" w:rsidRDefault="003F7C8F" w:rsidP="003F7C8F">
            <w:pPr>
              <w:rPr>
                <w:rStyle w:val="ClearFormattingChar"/>
              </w:rPr>
            </w:pPr>
            <w:r w:rsidRPr="00422983">
              <w:rPr>
                <w:rStyle w:val="ClearFormattingChar"/>
              </w:rPr>
              <w:t>WHOIS Rec #12-14: Internationalized Domain Names</w:t>
            </w:r>
          </w:p>
        </w:tc>
      </w:tr>
      <w:tr w:rsidR="003F7C8F" w:rsidRPr="003F7C8F" w14:paraId="25D8B078" w14:textId="77777777" w:rsidTr="00422983">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0DDF3495" w14:textId="77777777" w:rsidR="003F7C8F" w:rsidRPr="003F7C8F" w:rsidRDefault="003F7C8F" w:rsidP="003F7C8F"/>
        </w:tc>
        <w:tc>
          <w:tcPr>
            <w:tcW w:w="0" w:type="auto"/>
            <w:hideMark/>
          </w:tcPr>
          <w:p w14:paraId="46F0FAF7" w14:textId="77777777" w:rsidR="00D90479" w:rsidRPr="00422983" w:rsidRDefault="003F7C8F" w:rsidP="003F7C8F">
            <w:pPr>
              <w:rPr>
                <w:rStyle w:val="ClearFormattingChar"/>
              </w:rPr>
            </w:pPr>
            <w:r w:rsidRPr="00422983">
              <w:rPr>
                <w:rStyle w:val="ClearFormattingChar"/>
              </w:rPr>
              <w:t>WHOIS Rec #15-16: Plan &amp; Annual Reports</w:t>
            </w:r>
          </w:p>
        </w:tc>
      </w:tr>
      <w:tr w:rsidR="003F7C8F" w:rsidRPr="003F7C8F" w14:paraId="117C7BE3" w14:textId="77777777" w:rsidTr="00422983">
        <w:trPr>
          <w:trHeight w:val="251"/>
        </w:trPr>
        <w:tc>
          <w:tcPr>
            <w:tcW w:w="0" w:type="auto"/>
            <w:hideMark/>
          </w:tcPr>
          <w:p w14:paraId="04F6C42A" w14:textId="77777777" w:rsidR="00D90479" w:rsidRPr="003F7C8F" w:rsidRDefault="003F7C8F" w:rsidP="003F7C8F">
            <w:r w:rsidRPr="003F7C8F">
              <w:t>2</w:t>
            </w:r>
          </w:p>
        </w:tc>
        <w:tc>
          <w:tcPr>
            <w:tcW w:w="0" w:type="auto"/>
            <w:hideMark/>
          </w:tcPr>
          <w:p w14:paraId="09D02733" w14:textId="77777777" w:rsidR="00D90479" w:rsidRPr="00422983" w:rsidRDefault="003F7C8F" w:rsidP="003F7C8F">
            <w:pPr>
              <w:rPr>
                <w:rStyle w:val="ClearFormattingChar"/>
              </w:rPr>
            </w:pPr>
            <w:r w:rsidRPr="00422983">
              <w:rPr>
                <w:rStyle w:val="ClearFormattingChar"/>
              </w:rPr>
              <w:t>Anything New</w:t>
            </w:r>
          </w:p>
        </w:tc>
      </w:tr>
      <w:tr w:rsidR="003F7C8F" w:rsidRPr="003F7C8F" w14:paraId="4075CF82" w14:textId="77777777" w:rsidTr="00422983">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FA97B52" w14:textId="77777777" w:rsidR="00D90479" w:rsidRPr="003F7C8F" w:rsidRDefault="003F7C8F" w:rsidP="003F7C8F">
            <w:r w:rsidRPr="003F7C8F">
              <w:t>3</w:t>
            </w:r>
          </w:p>
        </w:tc>
        <w:tc>
          <w:tcPr>
            <w:tcW w:w="0" w:type="auto"/>
            <w:hideMark/>
          </w:tcPr>
          <w:p w14:paraId="53ECDA0C" w14:textId="77777777" w:rsidR="00D90479" w:rsidRPr="00422983" w:rsidRDefault="003F7C8F" w:rsidP="003F7C8F">
            <w:pPr>
              <w:rPr>
                <w:rStyle w:val="ClearFormattingChar"/>
              </w:rPr>
            </w:pPr>
            <w:r w:rsidRPr="00422983">
              <w:rPr>
                <w:rStyle w:val="ClearFormattingChar"/>
              </w:rPr>
              <w:t>Law Enforcement Needs</w:t>
            </w:r>
          </w:p>
        </w:tc>
      </w:tr>
      <w:tr w:rsidR="003F7C8F" w:rsidRPr="003F7C8F" w14:paraId="40D6F514" w14:textId="77777777" w:rsidTr="00422983">
        <w:trPr>
          <w:trHeight w:val="305"/>
        </w:trPr>
        <w:tc>
          <w:tcPr>
            <w:tcW w:w="0" w:type="auto"/>
            <w:hideMark/>
          </w:tcPr>
          <w:p w14:paraId="02A67D34" w14:textId="77777777" w:rsidR="00D90479" w:rsidRPr="003F7C8F" w:rsidRDefault="003F7C8F" w:rsidP="003F7C8F">
            <w:r w:rsidRPr="003F7C8F">
              <w:t>4</w:t>
            </w:r>
          </w:p>
        </w:tc>
        <w:tc>
          <w:tcPr>
            <w:tcW w:w="0" w:type="auto"/>
            <w:hideMark/>
          </w:tcPr>
          <w:p w14:paraId="481DF89A" w14:textId="77777777" w:rsidR="00D90479" w:rsidRPr="00422983" w:rsidRDefault="003F7C8F" w:rsidP="003F7C8F">
            <w:pPr>
              <w:rPr>
                <w:rStyle w:val="ClearFormattingChar"/>
              </w:rPr>
            </w:pPr>
            <w:r w:rsidRPr="00422983">
              <w:rPr>
                <w:rStyle w:val="ClearFormattingChar"/>
              </w:rPr>
              <w:t>Consumer Trust</w:t>
            </w:r>
          </w:p>
        </w:tc>
      </w:tr>
      <w:tr w:rsidR="003F7C8F" w:rsidRPr="003F7C8F" w14:paraId="26877FBF" w14:textId="77777777" w:rsidTr="00422983">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184D58A" w14:textId="77777777" w:rsidR="00D90479" w:rsidRPr="003F7C8F" w:rsidRDefault="003F7C8F" w:rsidP="003F7C8F">
            <w:r w:rsidRPr="003F7C8F">
              <w:t>5</w:t>
            </w:r>
          </w:p>
        </w:tc>
        <w:tc>
          <w:tcPr>
            <w:tcW w:w="0" w:type="auto"/>
            <w:hideMark/>
          </w:tcPr>
          <w:p w14:paraId="3000B75F" w14:textId="77777777" w:rsidR="00D90479" w:rsidRPr="00422983" w:rsidRDefault="003F7C8F" w:rsidP="003F7C8F">
            <w:pPr>
              <w:rPr>
                <w:rStyle w:val="ClearFormattingChar"/>
              </w:rPr>
            </w:pPr>
            <w:r w:rsidRPr="00422983">
              <w:rPr>
                <w:rStyle w:val="ClearFormattingChar"/>
              </w:rPr>
              <w:t>Safeguard Registrant Data</w:t>
            </w:r>
          </w:p>
        </w:tc>
      </w:tr>
      <w:tr w:rsidR="003F7C8F" w:rsidRPr="003F7C8F" w14:paraId="7E81C2B4" w14:textId="77777777" w:rsidTr="00422983">
        <w:trPr>
          <w:trHeight w:val="583"/>
        </w:trPr>
        <w:tc>
          <w:tcPr>
            <w:tcW w:w="0" w:type="auto"/>
            <w:hideMark/>
          </w:tcPr>
          <w:p w14:paraId="373C79C2" w14:textId="77777777" w:rsidR="00D90479" w:rsidRPr="003F7C8F" w:rsidRDefault="003F7C8F" w:rsidP="003F7C8F">
            <w:r w:rsidRPr="003F7C8F">
              <w:t>6</w:t>
            </w:r>
          </w:p>
        </w:tc>
        <w:tc>
          <w:tcPr>
            <w:tcW w:w="0" w:type="auto"/>
            <w:hideMark/>
          </w:tcPr>
          <w:p w14:paraId="2617EA3C" w14:textId="77777777" w:rsidR="00D90479" w:rsidRPr="00422983" w:rsidRDefault="003F7C8F" w:rsidP="003F7C8F">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57AD6AF7" w14:textId="77777777" w:rsidR="00691171" w:rsidRDefault="00691171"/>
    <w:p w14:paraId="0C32FC74" w14:textId="77777777" w:rsidR="001A19D8" w:rsidRDefault="00E600A4">
      <w:r>
        <w:t xml:space="preserve">Informed by ICANN Organization briefings and available documentation, </w:t>
      </w:r>
      <w:r w:rsidR="003F7C8F">
        <w:t xml:space="preserve">these </w:t>
      </w:r>
      <w:r w:rsidR="001A19D8">
        <w:t>s</w:t>
      </w:r>
      <w:r>
        <w:t xml:space="preserve">ubgroups </w:t>
      </w:r>
      <w:r w:rsidR="00521FC0">
        <w:t xml:space="preserve">analyzed </w:t>
      </w:r>
      <w:r>
        <w:t xml:space="preserve">facts </w:t>
      </w:r>
      <w:r w:rsidR="00521FC0">
        <w:t xml:space="preserve">to </w:t>
      </w:r>
      <w:r>
        <w:t xml:space="preserve">identify possible issues and then </w:t>
      </w:r>
      <w:r w:rsidR="00521FC0">
        <w:t xml:space="preserve">formulate recommendations </w:t>
      </w:r>
      <w:r w:rsidR="009D280A">
        <w:t xml:space="preserve">(if any) </w:t>
      </w:r>
      <w:r w:rsidR="00521FC0">
        <w:t>to address those issues.</w:t>
      </w:r>
      <w:r w:rsidR="003F7C8F">
        <w:t xml:space="preserve"> </w:t>
      </w:r>
    </w:p>
    <w:p w14:paraId="27EDBFF4" w14:textId="77777777" w:rsidR="001A19D8" w:rsidRDefault="001A19D8"/>
    <w:p w14:paraId="0D34A5C5" w14:textId="6020ACD1" w:rsidR="00521FC0" w:rsidRDefault="003F7C8F">
      <w:r>
        <w:t xml:space="preserve">To ensure full </w:t>
      </w:r>
      <w:r w:rsidRPr="003F7C8F">
        <w:t>transparency</w:t>
      </w:r>
      <w:r>
        <w:t xml:space="preserve">, </w:t>
      </w:r>
      <w:r w:rsidR="001A19D8">
        <w:t xml:space="preserve">the review team operated in an open fashion where </w:t>
      </w:r>
      <w:r>
        <w:t xml:space="preserve">all </w:t>
      </w:r>
      <w:r w:rsidR="001A19D8">
        <w:t>review team calls and meetings we</w:t>
      </w:r>
      <w:r>
        <w:t xml:space="preserve">re public, </w:t>
      </w:r>
      <w:r w:rsidR="00EB15C0">
        <w:t>open to</w:t>
      </w:r>
      <w:r w:rsidRPr="003F7C8F">
        <w:t xml:space="preserve"> observers</w:t>
      </w:r>
      <w:r w:rsidR="001A19D8">
        <w:t>, with public</w:t>
      </w:r>
      <w:r w:rsidR="00EB15C0">
        <w:t>ly-accessible recordings and transcripts.</w:t>
      </w:r>
    </w:p>
    <w:p w14:paraId="158313DA" w14:textId="77777777" w:rsidR="00521FC0" w:rsidRDefault="00521FC0"/>
    <w:p w14:paraId="2B77BBFE" w14:textId="77777777" w:rsidR="004614EC" w:rsidRPr="00521FC0" w:rsidRDefault="004614EC"/>
    <w:p w14:paraId="0027C1F6" w14:textId="77777777" w:rsidR="00BD501D" w:rsidRDefault="00BD501D">
      <w:pPr>
        <w:rPr>
          <w:rFonts w:asciiTheme="majorHAnsi" w:eastAsiaTheme="majorEastAsia" w:hAnsiTheme="majorHAnsi" w:cstheme="majorBidi"/>
          <w:b/>
          <w:bCs/>
          <w:color w:val="0D436C" w:themeColor="accent2"/>
          <w:sz w:val="44"/>
          <w:szCs w:val="32"/>
        </w:rPr>
      </w:pPr>
      <w:bookmarkStart w:id="3" w:name="_Toc510527180"/>
      <w:r>
        <w:br w:type="page"/>
      </w:r>
    </w:p>
    <w:p w14:paraId="57A73EA2" w14:textId="25B3DCBB" w:rsidR="00113D53" w:rsidRDefault="00CF1BB2" w:rsidP="00113D53">
      <w:pPr>
        <w:pStyle w:val="Heading1"/>
      </w:pPr>
      <w:bookmarkStart w:id="4" w:name="_Toc520141516"/>
      <w:r>
        <w:lastRenderedPageBreak/>
        <w:t xml:space="preserve">Objective 1: </w:t>
      </w:r>
      <w:r w:rsidR="00113D53">
        <w:t>Assessment of WHOIS</w:t>
      </w:r>
      <w:r w:rsidR="00357A2C">
        <w:t>1</w:t>
      </w:r>
      <w:r w:rsidR="00113D53">
        <w:t xml:space="preserve"> Recommendations</w:t>
      </w:r>
      <w:bookmarkEnd w:id="3"/>
      <w:r w:rsidR="00113D53">
        <w:t xml:space="preserve"> </w:t>
      </w:r>
      <w:r>
        <w:t>Implementation</w:t>
      </w:r>
      <w:bookmarkEnd w:id="4"/>
    </w:p>
    <w:p w14:paraId="461ABF7E" w14:textId="77777777" w:rsidR="00113D53" w:rsidRPr="004D24BE" w:rsidRDefault="00113D53" w:rsidP="00113D53">
      <w:pPr>
        <w:pStyle w:val="LeftParagraph"/>
      </w:pPr>
    </w:p>
    <w:p w14:paraId="19A9026A" w14:textId="1434019F" w:rsidR="00412C2B" w:rsidRPr="005A5E4C" w:rsidRDefault="00B203D6" w:rsidP="00412C2B">
      <w:pPr>
        <w:pStyle w:val="Heading2"/>
      </w:pPr>
      <w:bookmarkStart w:id="5" w:name="_Toc520141517"/>
      <w:r>
        <w:t>Introduction</w:t>
      </w:r>
      <w:bookmarkEnd w:id="5"/>
    </w:p>
    <w:p w14:paraId="03CE66B1" w14:textId="77777777" w:rsidR="00412C2B" w:rsidRPr="005A5E4C" w:rsidRDefault="00412C2B" w:rsidP="00B32688">
      <w:pPr>
        <w:pStyle w:val="Heading2"/>
        <w:numPr>
          <w:ilvl w:val="0"/>
          <w:numId w:val="0"/>
        </w:numPr>
      </w:pPr>
    </w:p>
    <w:p w14:paraId="44B2BBC1" w14:textId="47102898" w:rsidR="00B203D6" w:rsidRPr="002C2130" w:rsidRDefault="00B32688" w:rsidP="00B203D6">
      <w:pPr>
        <w:pStyle w:val="LeftParagraph"/>
        <w:rPr>
          <w:rStyle w:val="HighlightChar"/>
        </w:rPr>
      </w:pPr>
      <w:r w:rsidRPr="00B32688">
        <w:rPr>
          <w:rStyle w:val="HighlightChar"/>
        </w:rPr>
        <w:t xml:space="preserve">[TO BE </w:t>
      </w:r>
      <w:r>
        <w:rPr>
          <w:rStyle w:val="HighlightChar"/>
        </w:rPr>
        <w:t>DRAFTED</w:t>
      </w:r>
      <w:r w:rsidRPr="00B32688">
        <w:rPr>
          <w:rStyle w:val="HighlightChar"/>
        </w:rPr>
        <w:t xml:space="preserve"> PRIOR TO POSTING FOR PUBLIC COMMENT]</w:t>
      </w:r>
      <w:r w:rsidRPr="00B32688">
        <w:rPr>
          <w:rStyle w:val="HighlightChar"/>
        </w:rPr>
        <w:br/>
      </w:r>
      <w:r w:rsidR="00344AA2" w:rsidRPr="002C2130">
        <w:rPr>
          <w:rStyle w:val="HighlightChar"/>
        </w:rPr>
        <w:t>[Section to contain over-arching findings and recommendations, including impact of GDPR]</w:t>
      </w:r>
    </w:p>
    <w:p w14:paraId="1B1586AA" w14:textId="77777777" w:rsidR="00B203D6" w:rsidRPr="00B203D6" w:rsidRDefault="00B203D6" w:rsidP="00B203D6">
      <w:pPr>
        <w:pStyle w:val="LeftParagraph"/>
      </w:pPr>
    </w:p>
    <w:p w14:paraId="75EC04A7" w14:textId="349CC1FE" w:rsidR="00113D53" w:rsidRPr="005A5E4C" w:rsidRDefault="009F4401" w:rsidP="005A5E4C">
      <w:pPr>
        <w:pStyle w:val="Heading2"/>
      </w:pPr>
      <w:bookmarkStart w:id="6" w:name="_Toc520141518"/>
      <w:r>
        <w:t>WHOIS1 Rec #1: Strategic Priority</w:t>
      </w:r>
      <w:bookmarkEnd w:id="6"/>
    </w:p>
    <w:p w14:paraId="7A7B782B" w14:textId="77777777" w:rsidR="00113D53" w:rsidRPr="005A5E4C" w:rsidRDefault="00113D53" w:rsidP="005A5E4C">
      <w:pPr>
        <w:pStyle w:val="Heading2"/>
        <w:numPr>
          <w:ilvl w:val="0"/>
          <w:numId w:val="0"/>
        </w:numPr>
        <w:ind w:left="1260"/>
      </w:pPr>
    </w:p>
    <w:p w14:paraId="6DBE1369" w14:textId="2F794B42" w:rsidR="00113D53" w:rsidRPr="005A5E4C" w:rsidRDefault="002D3A92" w:rsidP="00CF1BB2">
      <w:pPr>
        <w:pStyle w:val="Heading3"/>
      </w:pPr>
      <w:bookmarkStart w:id="7" w:name="_Toc520141519"/>
      <w:commentRangeStart w:id="8"/>
      <w:r w:rsidRPr="005A5E4C">
        <w:t>Topic</w:t>
      </w:r>
      <w:commentRangeEnd w:id="8"/>
      <w:r w:rsidR="00465AE2">
        <w:rPr>
          <w:rStyle w:val="CommentReference"/>
          <w:rFonts w:ascii="Calibri" w:eastAsia="Calibri" w:hAnsi="Calibri" w:cs="Times New Roman"/>
          <w:color w:val="auto"/>
        </w:rPr>
        <w:commentReference w:id="8"/>
      </w:r>
      <w:bookmarkEnd w:id="7"/>
    </w:p>
    <w:p w14:paraId="27699279" w14:textId="77777777" w:rsidR="003D10C6" w:rsidRDefault="003D10C6" w:rsidP="003D10C6">
      <w:r>
        <w:t>Subgroup 1 - WHOIS1 Rec 1 Strategic Priority is tasked with investigating, analyzing, and drafting recommendations (if needed) to address the following Review objective:</w:t>
      </w:r>
    </w:p>
    <w:p w14:paraId="1824FFE1" w14:textId="77777777" w:rsidR="003D10C6" w:rsidRDefault="003D10C6" w:rsidP="003D10C6"/>
    <w:p w14:paraId="5E791EFF" w14:textId="77777777" w:rsidR="003D10C6" w:rsidRPr="001E664C" w:rsidRDefault="003D10C6" w:rsidP="003D10C6">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67A708AE" w14:textId="77777777" w:rsidR="003D10C6" w:rsidRDefault="003D10C6" w:rsidP="003D10C6"/>
    <w:p w14:paraId="0E04F892" w14:textId="72C6D849" w:rsidR="003D10C6" w:rsidRDefault="003D10C6" w:rsidP="003D10C6">
      <w:r>
        <w:t xml:space="preserve">The specific </w:t>
      </w:r>
      <w:hyperlink r:id="rId19" w:history="1">
        <w:r w:rsidRPr="000C2607">
          <w:rPr>
            <w:rStyle w:val="Hyperlink"/>
          </w:rPr>
          <w:t>WHOIS1 Recommendation</w:t>
        </w:r>
      </w:hyperlink>
      <w:r w:rsidRPr="000C2607">
        <w:t xml:space="preserve"> </w:t>
      </w:r>
      <w:r w:rsidR="00063CB6">
        <w:t>assessed</w:t>
      </w:r>
      <w:r w:rsidRPr="000C2607">
        <w:t xml:space="preserve"> by this subgroup</w:t>
      </w:r>
      <w:r>
        <w:t xml:space="preserve"> appears below:</w:t>
      </w:r>
    </w:p>
    <w:p w14:paraId="6FC0A817" w14:textId="77777777" w:rsidR="003D10C6" w:rsidRDefault="003D10C6" w:rsidP="003D10C6">
      <w:pPr>
        <w:pStyle w:val="CenteredParagraph"/>
      </w:pPr>
    </w:p>
    <w:tbl>
      <w:tblPr>
        <w:tblStyle w:val="TableGrid"/>
        <w:tblW w:w="0" w:type="auto"/>
        <w:tblInd w:w="828" w:type="dxa"/>
        <w:tblLook w:val="04A0" w:firstRow="1" w:lastRow="0" w:firstColumn="1" w:lastColumn="0" w:noHBand="0" w:noVBand="1"/>
      </w:tblPr>
      <w:tblGrid>
        <w:gridCol w:w="8280"/>
      </w:tblGrid>
      <w:tr w:rsidR="009475B5" w14:paraId="31F9C56E" w14:textId="77777777" w:rsidTr="009475B5">
        <w:tc>
          <w:tcPr>
            <w:tcW w:w="8280" w:type="dxa"/>
          </w:tcPr>
          <w:p w14:paraId="3FC61341" w14:textId="77777777" w:rsidR="009475B5" w:rsidRPr="009475B5" w:rsidRDefault="009475B5" w:rsidP="009475B5">
            <w:pPr>
              <w:pStyle w:val="LeftParagraph"/>
              <w:rPr>
                <w:rStyle w:val="BoldItalicChar"/>
              </w:rPr>
            </w:pPr>
            <w:r w:rsidRPr="009475B5">
              <w:rPr>
                <w:rStyle w:val="BoldItalicChar"/>
              </w:rPr>
              <w:t>WHOIS Recommendation #1: Strategic Priority</w:t>
            </w:r>
          </w:p>
          <w:p w14:paraId="2CDD7337" w14:textId="4699CD36" w:rsidR="009475B5" w:rsidRDefault="009475B5" w:rsidP="009475B5">
            <w:pPr>
              <w:pStyle w:val="LeftParagraph"/>
            </w:pPr>
          </w:p>
          <w:p w14:paraId="5A5D1EF1" w14:textId="13A1FAA0" w:rsidR="009475B5" w:rsidRPr="009475B5" w:rsidRDefault="009475B5" w:rsidP="009475B5">
            <w:pPr>
              <w:pStyle w:val="LeftParagraph"/>
              <w:rPr>
                <w:rStyle w:val="ItalicChar"/>
              </w:rPr>
            </w:pPr>
            <w:r w:rsidRPr="009475B5">
              <w:rPr>
                <w:rStyle w:val="ItalicChar"/>
              </w:rPr>
              <w:t>Rec</w:t>
            </w:r>
            <w:r w:rsidR="00063CB6">
              <w:rPr>
                <w:rStyle w:val="ItalicChar"/>
              </w:rPr>
              <w:t>ommendation</w:t>
            </w:r>
            <w:r w:rsidRPr="009475B5">
              <w:rPr>
                <w:rStyle w:val="ItalicChar"/>
              </w:rPr>
              <w:t xml:space="preserve"> 1.a – It is recommended that WHOIS, in all its aspects, should be a strategic priori</w:t>
            </w:r>
            <w:r>
              <w:rPr>
                <w:rStyle w:val="ItalicChar"/>
              </w:rPr>
              <w:t>ty for ICANN the organization.</w:t>
            </w:r>
            <w:r>
              <w:rPr>
                <w:rStyle w:val="ItalicChar"/>
              </w:rPr>
              <w:br/>
            </w:r>
          </w:p>
          <w:p w14:paraId="4178DEE3" w14:textId="1BBE43BE" w:rsidR="009475B5" w:rsidRPr="009475B5" w:rsidRDefault="00063CB6" w:rsidP="009475B5">
            <w:pPr>
              <w:pStyle w:val="LeftParagraph"/>
              <w:rPr>
                <w:rStyle w:val="ItalicChar"/>
              </w:rPr>
            </w:pPr>
            <w:r w:rsidRPr="009475B5">
              <w:rPr>
                <w:rStyle w:val="ItalicChar"/>
              </w:rPr>
              <w:t>Rec</w:t>
            </w:r>
            <w:r>
              <w:rPr>
                <w:rStyle w:val="ItalicChar"/>
              </w:rPr>
              <w:t>ommendation</w:t>
            </w:r>
            <w:r w:rsidR="009475B5" w:rsidRPr="009475B5">
              <w:rPr>
                <w:rStyle w:val="ItalicChar"/>
              </w:rPr>
              <w:t xml:space="preserve"> 1.b – It is recommended that WHOIS form the basis of staff </w:t>
            </w:r>
            <w:proofErr w:type="spellStart"/>
            <w:r w:rsidR="009475B5" w:rsidRPr="009475B5">
              <w:rPr>
                <w:rStyle w:val="ItalicChar"/>
              </w:rPr>
              <w:t>incentivization</w:t>
            </w:r>
            <w:proofErr w:type="spellEnd"/>
            <w:r w:rsidR="009475B5" w:rsidRPr="009475B5">
              <w:rPr>
                <w:rStyle w:val="ItalicChar"/>
              </w:rPr>
              <w:t xml:space="preserve"> (including the CEO’s) and organizational objectives</w:t>
            </w:r>
            <w:r w:rsidR="009475B5">
              <w:rPr>
                <w:rStyle w:val="ItalicChar"/>
              </w:rPr>
              <w:br/>
            </w:r>
          </w:p>
          <w:p w14:paraId="550B946A" w14:textId="54FA7A34" w:rsidR="009475B5" w:rsidRPr="009475B5" w:rsidRDefault="00063CB6" w:rsidP="009475B5">
            <w:pPr>
              <w:pStyle w:val="LeftParagraph"/>
              <w:rPr>
                <w:rStyle w:val="ItalicChar"/>
              </w:rPr>
            </w:pPr>
            <w:r w:rsidRPr="009475B5">
              <w:rPr>
                <w:rStyle w:val="ItalicChar"/>
              </w:rPr>
              <w:t>Rec</w:t>
            </w:r>
            <w:r>
              <w:rPr>
                <w:rStyle w:val="ItalicChar"/>
              </w:rPr>
              <w:t>ommendation</w:t>
            </w:r>
            <w:r w:rsidR="009475B5" w:rsidRPr="009475B5">
              <w:rPr>
                <w:rStyle w:val="ItalicChar"/>
              </w:rPr>
              <w:t xml:space="preserve"> 1.c – The Board should create a committee that includes the CEO to be responsible for priority and key actions</w:t>
            </w:r>
          </w:p>
          <w:p w14:paraId="38497A34" w14:textId="56CD5FD3" w:rsidR="009475B5" w:rsidRPr="009475B5" w:rsidRDefault="009475B5" w:rsidP="009475B5">
            <w:pPr>
              <w:pStyle w:val="LeftParagraph"/>
              <w:rPr>
                <w:rStyle w:val="ItalicChar"/>
              </w:rPr>
            </w:pPr>
            <w:r w:rsidRPr="009475B5">
              <w:rPr>
                <w:rStyle w:val="ItalicChar"/>
              </w:rPr>
              <w:t>•  Implementation of this report’s recommendations;</w:t>
            </w:r>
          </w:p>
          <w:p w14:paraId="75E1F29B" w14:textId="25E736E4" w:rsidR="009475B5" w:rsidRPr="009475B5" w:rsidRDefault="009475B5" w:rsidP="009475B5">
            <w:pPr>
              <w:pStyle w:val="LeftParagraph"/>
              <w:rPr>
                <w:rStyle w:val="ItalicChar"/>
              </w:rPr>
            </w:pPr>
            <w:r w:rsidRPr="009475B5">
              <w:rPr>
                <w:rStyle w:val="ItalicChar"/>
              </w:rPr>
              <w:t>•  Fulfillment of data accuracy objectives over time;</w:t>
            </w:r>
          </w:p>
          <w:p w14:paraId="78251CB7" w14:textId="32318A51" w:rsidR="009475B5" w:rsidRPr="009475B5" w:rsidRDefault="009475B5" w:rsidP="009475B5">
            <w:pPr>
              <w:pStyle w:val="LeftParagraph"/>
              <w:rPr>
                <w:rStyle w:val="ItalicChar"/>
              </w:rPr>
            </w:pPr>
            <w:r w:rsidRPr="009475B5">
              <w:rPr>
                <w:rStyle w:val="ItalicChar"/>
              </w:rPr>
              <w:t xml:space="preserve">•  Follow up on relevant reports (e.g. </w:t>
            </w:r>
            <w:proofErr w:type="spellStart"/>
            <w:r w:rsidRPr="009475B5">
              <w:rPr>
                <w:rStyle w:val="ItalicChar"/>
              </w:rPr>
              <w:t>NORC</w:t>
            </w:r>
            <w:proofErr w:type="spellEnd"/>
            <w:r w:rsidRPr="009475B5">
              <w:rPr>
                <w:rStyle w:val="ItalicChar"/>
              </w:rPr>
              <w:t xml:space="preserve"> data accuracy study);</w:t>
            </w:r>
          </w:p>
          <w:p w14:paraId="42CB94C9" w14:textId="319415D3" w:rsidR="009475B5" w:rsidRPr="009475B5" w:rsidRDefault="009475B5" w:rsidP="009475B5">
            <w:pPr>
              <w:pStyle w:val="LeftParagraph"/>
              <w:rPr>
                <w:rStyle w:val="ItalicChar"/>
              </w:rPr>
            </w:pPr>
            <w:r w:rsidRPr="009475B5">
              <w:rPr>
                <w:rStyle w:val="ItalicChar"/>
              </w:rPr>
              <w:t>•  Reporting on progress on all aspects of WHOIS (policy development, compliance, and</w:t>
            </w:r>
            <w:r>
              <w:rPr>
                <w:rStyle w:val="ItalicChar"/>
              </w:rPr>
              <w:t xml:space="preserve"> </w:t>
            </w:r>
            <w:r w:rsidRPr="009475B5">
              <w:rPr>
                <w:rStyle w:val="ItalicChar"/>
              </w:rPr>
              <w:t xml:space="preserve">advances in the protocol / liaison with </w:t>
            </w:r>
            <w:proofErr w:type="spellStart"/>
            <w:r w:rsidRPr="009475B5">
              <w:rPr>
                <w:rStyle w:val="ItalicChar"/>
              </w:rPr>
              <w:t>SSAC</w:t>
            </w:r>
            <w:proofErr w:type="spellEnd"/>
            <w:r w:rsidRPr="009475B5">
              <w:rPr>
                <w:rStyle w:val="ItalicChar"/>
              </w:rPr>
              <w:t xml:space="preserve"> and </w:t>
            </w:r>
            <w:proofErr w:type="spellStart"/>
            <w:r w:rsidRPr="009475B5">
              <w:rPr>
                <w:rStyle w:val="ItalicChar"/>
              </w:rPr>
              <w:t>IETF</w:t>
            </w:r>
            <w:proofErr w:type="spellEnd"/>
            <w:r w:rsidRPr="009475B5">
              <w:rPr>
                <w:rStyle w:val="ItalicChar"/>
              </w:rPr>
              <w:t>);</w:t>
            </w:r>
          </w:p>
          <w:p w14:paraId="1717CA0C" w14:textId="40C34246" w:rsidR="009475B5" w:rsidRPr="009475B5" w:rsidRDefault="009475B5" w:rsidP="009475B5">
            <w:pPr>
              <w:pStyle w:val="LeftParagraph"/>
              <w:rPr>
                <w:rStyle w:val="ItalicChar"/>
              </w:rPr>
            </w:pPr>
            <w:proofErr w:type="gramStart"/>
            <w:r w:rsidRPr="009475B5">
              <w:rPr>
                <w:rStyle w:val="ItalicChar"/>
              </w:rPr>
              <w:t>•  Monitoring</w:t>
            </w:r>
            <w:proofErr w:type="gramEnd"/>
            <w:r w:rsidRPr="009475B5">
              <w:rPr>
                <w:rStyle w:val="ItalicChar"/>
              </w:rPr>
              <w:t xml:space="preserve"> effectiveness of senior staff performance and the extent to which ICANN</w:t>
            </w:r>
            <w:r>
              <w:rPr>
                <w:rStyle w:val="ItalicChar"/>
              </w:rPr>
              <w:t xml:space="preserve"> </w:t>
            </w:r>
            <w:r w:rsidRPr="009475B5">
              <w:rPr>
                <w:rStyle w:val="ItalicChar"/>
              </w:rPr>
              <w:t>Compliance</w:t>
            </w:r>
            <w:r>
              <w:rPr>
                <w:rStyle w:val="ItalicChar"/>
              </w:rPr>
              <w:t xml:space="preserve"> </w:t>
            </w:r>
            <w:r w:rsidRPr="009475B5">
              <w:rPr>
                <w:rStyle w:val="ItalicChar"/>
              </w:rPr>
              <w:t>function is effective in delivering WHOIS outcomes, and taking appropriate</w:t>
            </w:r>
            <w:r>
              <w:rPr>
                <w:rStyle w:val="ItalicChar"/>
              </w:rPr>
              <w:t xml:space="preserve"> </w:t>
            </w:r>
            <w:r w:rsidRPr="009475B5">
              <w:rPr>
                <w:rStyle w:val="ItalicChar"/>
              </w:rPr>
              <w:t>action to remedy any</w:t>
            </w:r>
            <w:r>
              <w:rPr>
                <w:rStyle w:val="ItalicChar"/>
              </w:rPr>
              <w:t xml:space="preserve"> </w:t>
            </w:r>
            <w:r w:rsidRPr="009475B5">
              <w:rPr>
                <w:rStyle w:val="ItalicChar"/>
              </w:rPr>
              <w:t>gaps.</w:t>
            </w:r>
            <w:r>
              <w:rPr>
                <w:rStyle w:val="ItalicChar"/>
              </w:rPr>
              <w:br/>
            </w:r>
          </w:p>
          <w:p w14:paraId="07F3E08A" w14:textId="2C54BA43" w:rsidR="009475B5" w:rsidRDefault="00063CB6" w:rsidP="009475B5">
            <w:pPr>
              <w:pStyle w:val="LeftParagraph"/>
            </w:pPr>
            <w:r w:rsidRPr="009475B5">
              <w:rPr>
                <w:rStyle w:val="ItalicChar"/>
              </w:rPr>
              <w:t>Rec</w:t>
            </w:r>
            <w:r>
              <w:rPr>
                <w:rStyle w:val="ItalicChar"/>
              </w:rPr>
              <w:t>ommendation</w:t>
            </w:r>
            <w:r w:rsidR="009475B5" w:rsidRPr="009475B5">
              <w:rPr>
                <w:rStyle w:val="ItalicChar"/>
              </w:rPr>
              <w:t xml:space="preserve"> 1.d – ICANN should issue public updates on progress against targets for all aspects of WHOIS</w:t>
            </w:r>
          </w:p>
        </w:tc>
      </w:tr>
    </w:tbl>
    <w:p w14:paraId="29F01E16" w14:textId="77777777" w:rsidR="003D10C6" w:rsidRDefault="003D10C6" w:rsidP="003D10C6">
      <w:r>
        <w:lastRenderedPageBreak/>
        <w:t>To address this objective, the subgroup agreed to consider two over-arching questions:</w:t>
      </w:r>
    </w:p>
    <w:p w14:paraId="7BBF0994" w14:textId="77777777" w:rsidR="003D10C6" w:rsidRDefault="003D10C6" w:rsidP="003D10C6">
      <w:pPr>
        <w:pStyle w:val="ListBulletSimple"/>
      </w:pPr>
      <w:r>
        <w:t xml:space="preserve">Has ICANN.Org made WHOIS a strategic priority from a </w:t>
      </w:r>
      <w:r w:rsidRPr="006F4A16">
        <w:rPr>
          <w:rStyle w:val="BoldChar"/>
        </w:rPr>
        <w:t>formal</w:t>
      </w:r>
      <w:r>
        <w:t xml:space="preserve"> perspective, by putting into place the appropriate resources and procedures?</w:t>
      </w:r>
    </w:p>
    <w:p w14:paraId="6ADF7FEE" w14:textId="77777777" w:rsidR="003D10C6" w:rsidRDefault="003D10C6" w:rsidP="003D10C6">
      <w:pPr>
        <w:pStyle w:val="ListBulletSimple"/>
      </w:pPr>
      <w:r>
        <w:t xml:space="preserve">Has ICANN.Org made WHOIS a strategic priority from a </w:t>
      </w:r>
      <w:r w:rsidRPr="006F4A16">
        <w:rPr>
          <w:rStyle w:val="BoldChar"/>
        </w:rPr>
        <w:t>substantive</w:t>
      </w:r>
      <w:r>
        <w:t xml:space="preserve"> perspective?</w:t>
      </w:r>
    </w:p>
    <w:p w14:paraId="1B3BAF65" w14:textId="77777777" w:rsidR="003D10C6" w:rsidRDefault="003D10C6" w:rsidP="003D10C6"/>
    <w:p w14:paraId="5BC478C0" w14:textId="77777777" w:rsidR="003D10C6" w:rsidRDefault="003D10C6" w:rsidP="003D10C6">
      <w:r>
        <w:t>In addition, the subgroup identified two check-in questions to guide its work:</w:t>
      </w:r>
    </w:p>
    <w:p w14:paraId="0E54D2AC" w14:textId="77777777" w:rsidR="003D10C6" w:rsidRDefault="003D10C6" w:rsidP="003D10C6">
      <w:pPr>
        <w:pStyle w:val="ListBulletSimple"/>
      </w:pPr>
      <w:r w:rsidRPr="00F41AB6">
        <w:t>Has ICANN Org issued public updates on progress against ta</w:t>
      </w:r>
      <w:r>
        <w:t>rgets for all aspects of WHOIS?</w:t>
      </w:r>
    </w:p>
    <w:p w14:paraId="2FFBA4D9" w14:textId="6722BB57" w:rsidR="00113D53" w:rsidRDefault="003D10C6" w:rsidP="003D10C6">
      <w:pPr>
        <w:pStyle w:val="ListBulletSimple"/>
      </w:pPr>
      <w:r>
        <w:t>Based on findings of other subgroups, h</w:t>
      </w:r>
      <w:r w:rsidRPr="00F41AB6">
        <w:t>ow have the updated complaints and other compliance procedures impacted the accuracy and functionality of the WHOIS?</w:t>
      </w:r>
    </w:p>
    <w:p w14:paraId="48BD426D" w14:textId="77777777" w:rsidR="003D10C6" w:rsidRPr="005A5E4C" w:rsidRDefault="003D10C6" w:rsidP="003D10C6">
      <w:pPr>
        <w:pStyle w:val="LeftParagraph"/>
      </w:pPr>
    </w:p>
    <w:p w14:paraId="63EFDC7E" w14:textId="7D9A4FAE" w:rsidR="00113D53" w:rsidRPr="005A5E4C" w:rsidRDefault="002D3A92" w:rsidP="00CF1BB2">
      <w:pPr>
        <w:pStyle w:val="Heading3"/>
      </w:pPr>
      <w:bookmarkStart w:id="9" w:name="_Toc520141520"/>
      <w:r w:rsidRPr="005A5E4C">
        <w:t>Summary of Relevant Research</w:t>
      </w:r>
      <w:bookmarkEnd w:id="9"/>
    </w:p>
    <w:p w14:paraId="09481B38" w14:textId="32E8B3BB" w:rsidR="003D10C6" w:rsidRDefault="003D10C6" w:rsidP="003D10C6">
      <w:pPr>
        <w:pStyle w:val="Justified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0" w:history="1">
        <w:r w:rsidRPr="00F41AB6">
          <w:rPr>
            <w:rStyle w:val="Hyperlink"/>
          </w:rPr>
          <w:t>subgroup's wiki page</w:t>
        </w:r>
      </w:hyperlink>
      <w:r>
        <w:t>:</w:t>
      </w:r>
    </w:p>
    <w:p w14:paraId="2E48EC11" w14:textId="77777777" w:rsidR="003D10C6" w:rsidRDefault="003D10C6" w:rsidP="003D10C6">
      <w:pPr>
        <w:pStyle w:val="ListBullet2"/>
        <w:numPr>
          <w:ilvl w:val="0"/>
          <w:numId w:val="0"/>
        </w:numPr>
        <w:ind w:left="720"/>
      </w:pPr>
    </w:p>
    <w:p w14:paraId="3E950EE9" w14:textId="77777777" w:rsidR="003D10C6" w:rsidRPr="0073356A" w:rsidRDefault="0041003E" w:rsidP="003D10C6">
      <w:pPr>
        <w:pStyle w:val="ListBullet2"/>
        <w:numPr>
          <w:ilvl w:val="1"/>
          <w:numId w:val="7"/>
        </w:numPr>
      </w:pPr>
      <w:hyperlink r:id="rId21" w:history="1">
        <w:r w:rsidR="003D10C6" w:rsidRPr="0073356A">
          <w:rPr>
            <w:rStyle w:val="Hyperlink"/>
          </w:rPr>
          <w:t>WHOIS Review Team (WHOIS1) Final Report</w:t>
        </w:r>
      </w:hyperlink>
      <w:r w:rsidR="003D10C6" w:rsidRPr="0073356A">
        <w:t> (2012) and </w:t>
      </w:r>
      <w:hyperlink r:id="rId22" w:history="1">
        <w:r w:rsidR="003D10C6" w:rsidRPr="0073356A">
          <w:rPr>
            <w:rStyle w:val="Hyperlink"/>
          </w:rPr>
          <w:t>Action Plan</w:t>
        </w:r>
      </w:hyperlink>
    </w:p>
    <w:p w14:paraId="7769C61A" w14:textId="77777777" w:rsidR="003D10C6" w:rsidRPr="0073356A" w:rsidRDefault="0041003E" w:rsidP="003D10C6">
      <w:pPr>
        <w:pStyle w:val="ListBullet2"/>
        <w:numPr>
          <w:ilvl w:val="1"/>
          <w:numId w:val="7"/>
        </w:numPr>
      </w:pPr>
      <w:hyperlink r:id="rId23" w:history="1">
        <w:r w:rsidR="003D10C6" w:rsidRPr="0073356A">
          <w:rPr>
            <w:rStyle w:val="Hyperlink"/>
          </w:rPr>
          <w:t>WHOIS Review Team (WHOIS1) Implementation Reports</w:t>
        </w:r>
      </w:hyperlink>
      <w:r w:rsidR="003D10C6" w:rsidRPr="0073356A">
        <w:t>, including</w:t>
      </w:r>
    </w:p>
    <w:p w14:paraId="2FE1BBE6" w14:textId="77777777" w:rsidR="003D10C6" w:rsidRPr="0073356A" w:rsidRDefault="0041003E" w:rsidP="003D10C6">
      <w:pPr>
        <w:pStyle w:val="ListBullet3"/>
        <w:numPr>
          <w:ilvl w:val="2"/>
          <w:numId w:val="7"/>
        </w:numPr>
      </w:pPr>
      <w:hyperlink r:id="rId24" w:history="1">
        <w:r w:rsidR="003D10C6" w:rsidRPr="0073356A">
          <w:rPr>
            <w:rStyle w:val="Hyperlink"/>
          </w:rPr>
          <w:t>Executive Summary of Implementation Report</w:t>
        </w:r>
      </w:hyperlink>
    </w:p>
    <w:p w14:paraId="01F22220" w14:textId="77777777" w:rsidR="003D10C6" w:rsidRDefault="0041003E" w:rsidP="003D10C6">
      <w:pPr>
        <w:pStyle w:val="ListBullet3"/>
        <w:numPr>
          <w:ilvl w:val="2"/>
          <w:numId w:val="7"/>
        </w:numPr>
      </w:pPr>
      <w:hyperlink r:id="rId25" w:history="1">
        <w:r w:rsidR="003D10C6" w:rsidRPr="0073356A">
          <w:rPr>
            <w:rStyle w:val="Hyperlink"/>
          </w:rPr>
          <w:t>Detailed implementation Report</w:t>
        </w:r>
      </w:hyperlink>
      <w:r w:rsidR="003D10C6" w:rsidRPr="0073356A">
        <w:t> </w:t>
      </w:r>
    </w:p>
    <w:p w14:paraId="4113E89C" w14:textId="77777777" w:rsidR="003D10C6" w:rsidRDefault="003D10C6" w:rsidP="003D10C6">
      <w:pPr>
        <w:pStyle w:val="ListBullet2"/>
        <w:numPr>
          <w:ilvl w:val="1"/>
          <w:numId w:val="7"/>
        </w:numPr>
      </w:pPr>
      <w:r w:rsidRPr="00F41AB6">
        <w:t>WHOIS1 Implementation Briefings on Recommendations 1, 2, 3, 6, 7, 9, 15, 16: </w:t>
      </w:r>
      <w:hyperlink r:id="rId26" w:history="1">
        <w:r w:rsidRPr="00F41AB6">
          <w:rPr>
            <w:rStyle w:val="Hyperlink"/>
          </w:rPr>
          <w:t>PPT</w:t>
        </w:r>
      </w:hyperlink>
      <w:r w:rsidRPr="00F41AB6">
        <w:t>, </w:t>
      </w:r>
      <w:hyperlink r:id="rId27" w:history="1">
        <w:r w:rsidRPr="00F41AB6">
          <w:rPr>
            <w:rStyle w:val="Hyperlink"/>
          </w:rPr>
          <w:t>PDF</w:t>
        </w:r>
      </w:hyperlink>
    </w:p>
    <w:p w14:paraId="33CF915A" w14:textId="77777777" w:rsidR="003D10C6" w:rsidRPr="00F41AB6" w:rsidRDefault="0041003E" w:rsidP="003D10C6">
      <w:pPr>
        <w:pStyle w:val="ListBullet2"/>
        <w:numPr>
          <w:ilvl w:val="1"/>
          <w:numId w:val="7"/>
        </w:numPr>
      </w:pPr>
      <w:hyperlink r:id="rId28" w:history="1">
        <w:r w:rsidR="003D10C6" w:rsidRPr="00F41AB6">
          <w:rPr>
            <w:rStyle w:val="Hyperlink"/>
          </w:rPr>
          <w:t>Answers to RDS-WHOIS2 Questions on Implementation Briefings</w:t>
        </w:r>
      </w:hyperlink>
    </w:p>
    <w:p w14:paraId="3D07EAA9" w14:textId="77777777" w:rsidR="003D10C6" w:rsidRPr="00F41AB6" w:rsidRDefault="003D10C6" w:rsidP="003D10C6">
      <w:pPr>
        <w:pStyle w:val="ListBullet2"/>
        <w:numPr>
          <w:ilvl w:val="1"/>
          <w:numId w:val="7"/>
        </w:numPr>
      </w:pPr>
      <w:r w:rsidRPr="00115BBB">
        <w:t xml:space="preserve"> </w:t>
      </w:r>
      <w:r w:rsidRPr="00F41AB6">
        <w:t>Documents cited in briefing on Recommendation 1 include</w:t>
      </w:r>
    </w:p>
    <w:p w14:paraId="73C21B60" w14:textId="77777777" w:rsidR="003D10C6" w:rsidRPr="00F41AB6" w:rsidRDefault="0041003E" w:rsidP="003D10C6">
      <w:pPr>
        <w:pStyle w:val="ListBullet3"/>
        <w:numPr>
          <w:ilvl w:val="2"/>
          <w:numId w:val="7"/>
        </w:numPr>
      </w:pPr>
      <w:hyperlink r:id="rId29" w:history="1">
        <w:r w:rsidR="003D10C6" w:rsidRPr="00F41AB6">
          <w:rPr>
            <w:rStyle w:val="Hyperlink"/>
          </w:rPr>
          <w:t>ICANN Five Year Strategic Plan</w:t>
        </w:r>
      </w:hyperlink>
    </w:p>
    <w:p w14:paraId="78A124BD" w14:textId="77777777" w:rsidR="003D10C6" w:rsidRPr="003D10C6" w:rsidRDefault="0041003E" w:rsidP="003D10C6">
      <w:pPr>
        <w:pStyle w:val="ListBullet3"/>
        <w:numPr>
          <w:ilvl w:val="2"/>
          <w:numId w:val="7"/>
        </w:numPr>
        <w:rPr>
          <w:rStyle w:val="Hyperlink"/>
        </w:rPr>
      </w:pPr>
      <w:hyperlink r:id="rId30" w:history="1">
        <w:r w:rsidR="003D10C6" w:rsidRPr="00F41AB6">
          <w:rPr>
            <w:rStyle w:val="Hyperlink"/>
          </w:rPr>
          <w:t>ICANN FY 2017 Operating Plan and Budget</w:t>
        </w:r>
      </w:hyperlink>
    </w:p>
    <w:p w14:paraId="590B5208" w14:textId="77777777" w:rsidR="003D10C6" w:rsidRPr="003D10C6" w:rsidRDefault="003D10C6" w:rsidP="003D10C6">
      <w:pPr>
        <w:pStyle w:val="ListBullet3"/>
        <w:numPr>
          <w:ilvl w:val="2"/>
          <w:numId w:val="7"/>
        </w:numPr>
        <w:rPr>
          <w:rStyle w:val="Hyperlink"/>
        </w:rPr>
      </w:pPr>
      <w:r>
        <w:rPr>
          <w:rStyle w:val="Hyperlink"/>
        </w:rPr>
        <w:t>ICANN FY 2018 Operating Plan and Budget</w:t>
      </w:r>
    </w:p>
    <w:p w14:paraId="2256E1FD" w14:textId="77777777" w:rsidR="003D10C6" w:rsidRPr="00F41AB6" w:rsidRDefault="0041003E" w:rsidP="003D10C6">
      <w:pPr>
        <w:pStyle w:val="ListBullet3"/>
        <w:numPr>
          <w:ilvl w:val="2"/>
          <w:numId w:val="7"/>
        </w:numPr>
      </w:pPr>
      <w:hyperlink r:id="rId31" w:history="1">
        <w:r w:rsidR="003D10C6" w:rsidRPr="000F441A">
          <w:rPr>
            <w:rStyle w:val="Hyperlink"/>
          </w:rPr>
          <w:t>ICANN FY 2019 Operating Plan and Budget</w:t>
        </w:r>
      </w:hyperlink>
    </w:p>
    <w:p w14:paraId="7A285BA8" w14:textId="77777777" w:rsidR="003D10C6" w:rsidRPr="00F41AB6" w:rsidRDefault="0041003E" w:rsidP="003D10C6">
      <w:pPr>
        <w:pStyle w:val="ListBullet3"/>
        <w:numPr>
          <w:ilvl w:val="2"/>
          <w:numId w:val="7"/>
        </w:numPr>
      </w:pPr>
      <w:hyperlink r:id="rId32" w:history="1">
        <w:r w:rsidR="003D10C6" w:rsidRPr="00F41AB6">
          <w:rPr>
            <w:rStyle w:val="Hyperlink"/>
          </w:rPr>
          <w:t>2013 Registrar Accreditation Agreement</w:t>
        </w:r>
      </w:hyperlink>
      <w:r w:rsidR="003D10C6" w:rsidRPr="00F41AB6">
        <w:t> (RAA), including </w:t>
      </w:r>
      <w:hyperlink r:id="rId33" w:anchor="whois" w:history="1">
        <w:r w:rsidR="003D10C6" w:rsidRPr="00F41AB6">
          <w:rPr>
            <w:rStyle w:val="Hyperlink"/>
          </w:rPr>
          <w:t>RAA WHOIS requirements for Registrants</w:t>
        </w:r>
      </w:hyperlink>
    </w:p>
    <w:p w14:paraId="7951376F" w14:textId="77777777" w:rsidR="003D10C6" w:rsidRPr="00F41AB6" w:rsidRDefault="0041003E" w:rsidP="003D10C6">
      <w:pPr>
        <w:pStyle w:val="ListBullet3"/>
        <w:numPr>
          <w:ilvl w:val="2"/>
          <w:numId w:val="7"/>
        </w:numPr>
      </w:pPr>
      <w:hyperlink r:id="rId34" w:history="1">
        <w:proofErr w:type="spellStart"/>
        <w:r w:rsidR="003D10C6" w:rsidRPr="00F41AB6">
          <w:rPr>
            <w:rStyle w:val="Hyperlink"/>
          </w:rPr>
          <w:t>EWG</w:t>
        </w:r>
        <w:proofErr w:type="spellEnd"/>
        <w:r w:rsidR="003D10C6" w:rsidRPr="00F41AB6">
          <w:rPr>
            <w:rStyle w:val="Hyperlink"/>
          </w:rPr>
          <w:t xml:space="preserve"> on gTLD Registration Directory Services Final Report</w:t>
        </w:r>
      </w:hyperlink>
      <w:r w:rsidR="003D10C6" w:rsidRPr="00F41AB6">
        <w:t> (2014)</w:t>
      </w:r>
    </w:p>
    <w:p w14:paraId="3BC8A3D2" w14:textId="77777777" w:rsidR="003D10C6" w:rsidRPr="00F41AB6" w:rsidRDefault="0041003E" w:rsidP="003D10C6">
      <w:pPr>
        <w:pStyle w:val="ListBullet3"/>
        <w:numPr>
          <w:ilvl w:val="2"/>
          <w:numId w:val="7"/>
        </w:numPr>
      </w:pPr>
      <w:hyperlink r:id="rId35" w:history="1">
        <w:r w:rsidR="003D10C6" w:rsidRPr="00F41AB6">
          <w:rPr>
            <w:rStyle w:val="Hyperlink"/>
          </w:rPr>
          <w:t>WHOIS Information Portal and Consolidated WHOIS Lookup Tool</w:t>
        </w:r>
      </w:hyperlink>
    </w:p>
    <w:p w14:paraId="1B418AEE" w14:textId="77777777" w:rsidR="003D10C6" w:rsidRPr="00115BBB" w:rsidRDefault="0041003E" w:rsidP="003D10C6">
      <w:pPr>
        <w:pStyle w:val="ListBullet3"/>
        <w:numPr>
          <w:ilvl w:val="2"/>
          <w:numId w:val="7"/>
        </w:numPr>
      </w:pPr>
      <w:hyperlink r:id="rId36" w:history="1">
        <w:r w:rsidR="003D10C6" w:rsidRPr="00F41AB6">
          <w:rPr>
            <w:rStyle w:val="Hyperlink"/>
          </w:rPr>
          <w:t>Roadmap of WHOIS/RDS Activities</w:t>
        </w:r>
      </w:hyperlink>
      <w:r w:rsidR="003D10C6" w:rsidRPr="00F41AB6">
        <w:t> (as of June 2017)</w:t>
      </w:r>
    </w:p>
    <w:p w14:paraId="3C7B858F" w14:textId="77777777" w:rsidR="003D10C6" w:rsidRPr="00115BBB" w:rsidRDefault="003D10C6" w:rsidP="003D10C6">
      <w:pPr>
        <w:pStyle w:val="ListBullet"/>
        <w:numPr>
          <w:ilvl w:val="0"/>
          <w:numId w:val="0"/>
        </w:numPr>
        <w:ind w:left="360"/>
      </w:pPr>
    </w:p>
    <w:p w14:paraId="69BF8228" w14:textId="77777777" w:rsidR="003D10C6" w:rsidRDefault="003D10C6" w:rsidP="003D10C6">
      <w:pPr>
        <w:pStyle w:val="LeftParagraph"/>
      </w:pPr>
      <w:r>
        <w:t>In addition, this subgroup requested the following additional materials:</w:t>
      </w:r>
    </w:p>
    <w:p w14:paraId="72F1361C" w14:textId="77777777" w:rsidR="003D10C6" w:rsidRPr="00F41AB6" w:rsidRDefault="003D10C6" w:rsidP="003D10C6">
      <w:pPr>
        <w:pStyle w:val="ListBulletSimple"/>
      </w:pPr>
      <w:r w:rsidRPr="00F41AB6">
        <w:t xml:space="preserve">Information on </w:t>
      </w:r>
      <w:proofErr w:type="spellStart"/>
      <w:r w:rsidRPr="00F41AB6">
        <w:t>incentivization</w:t>
      </w:r>
      <w:proofErr w:type="spellEnd"/>
      <w:r w:rsidRPr="00F41AB6">
        <w:t xml:space="preserve"> measures for ICANN Org staff including CEO ([standard] contract clauses, internal guidance, memos, meeting minutes etc.)</w:t>
      </w:r>
    </w:p>
    <w:p w14:paraId="2AB5BA7F" w14:textId="77777777" w:rsidR="003D10C6" w:rsidRPr="00F41AB6" w:rsidRDefault="003D10C6" w:rsidP="003D10C6">
      <w:pPr>
        <w:pStyle w:val="ListBulletSimple"/>
      </w:pPr>
      <w:r w:rsidRPr="00F41AB6">
        <w:t>Records of Board/CEO Committee on WHOIS including Terms of Reference/Charter, minutes of meetings, work plan, objectives and outputs</w:t>
      </w:r>
    </w:p>
    <w:p w14:paraId="18C06A63" w14:textId="77777777" w:rsidR="003D10C6" w:rsidRPr="00F41AB6" w:rsidRDefault="003D10C6" w:rsidP="003D10C6">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28BE200C" w14:textId="77777777" w:rsidR="003D10C6" w:rsidRDefault="003D10C6" w:rsidP="003D10C6">
      <w:pPr>
        <w:pStyle w:val="LeftParagraph"/>
      </w:pPr>
    </w:p>
    <w:p w14:paraId="20E03C29" w14:textId="77548C34" w:rsidR="003D10C6" w:rsidRDefault="003D10C6" w:rsidP="003D10C6">
      <w:pPr>
        <w:pStyle w:val="JustifiedParagraph"/>
      </w:pPr>
      <w:r>
        <w:t>T</w:t>
      </w:r>
      <w:r w:rsidRPr="00F41AB6">
        <w:t xml:space="preserve">o </w:t>
      </w:r>
      <w:r>
        <w:t>understand in more detail</w:t>
      </w:r>
      <w:r w:rsidRPr="00F41AB6">
        <w:t xml:space="preserve"> how the WHOIS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5570B587" w14:textId="77777777" w:rsidR="003D10C6" w:rsidRDefault="003D10C6" w:rsidP="003D10C6">
      <w:pPr>
        <w:pStyle w:val="JustifiedParagraph"/>
      </w:pPr>
    </w:p>
    <w:p w14:paraId="5FF0E491" w14:textId="77777777" w:rsidR="003D10C6" w:rsidRPr="003D10C6" w:rsidRDefault="003D10C6" w:rsidP="003D10C6">
      <w:pPr>
        <w:pStyle w:val="ListBulletSimple"/>
        <w:rPr>
          <w:rStyle w:val="BoldChar"/>
          <w:b w:val="0"/>
        </w:rPr>
      </w:pPr>
      <w:r w:rsidRPr="003D10C6">
        <w:rPr>
          <w:rStyle w:val="BoldChar"/>
          <w:b w:val="0"/>
        </w:rPr>
        <w:t>Has ICANN Org made WHOIS a strategic priority from a formal perspective, by putting into place the appropriate resources and procedures?</w:t>
      </w:r>
    </w:p>
    <w:p w14:paraId="0C92A534" w14:textId="7CB9B669" w:rsidR="003D10C6" w:rsidRPr="003D10C6" w:rsidRDefault="003D10C6" w:rsidP="003D10C6">
      <w:pPr>
        <w:pStyle w:val="ListBulletSimple"/>
      </w:pPr>
      <w:r w:rsidRPr="003D10C6">
        <w:rPr>
          <w:rStyle w:val="BoldChar"/>
          <w:b w:val="0"/>
        </w:rPr>
        <w:t>Has ICANN Org made WHOIS a strategic priority from a substantive perspective?</w:t>
      </w:r>
    </w:p>
    <w:p w14:paraId="70D87090" w14:textId="77777777" w:rsidR="003D10C6" w:rsidRDefault="003D10C6" w:rsidP="003D10C6">
      <w:pPr>
        <w:pStyle w:val="JustifiedParagraph"/>
      </w:pPr>
    </w:p>
    <w:p w14:paraId="03EAA871" w14:textId="754C3DBA" w:rsidR="00113D53" w:rsidRDefault="003D10C6" w:rsidP="003D10C6">
      <w:pPr>
        <w:pStyle w:val="JustifiedParagraph"/>
        <w:rPr>
          <w:rStyle w:val="ClearFormattingChar"/>
        </w:rPr>
      </w:pPr>
      <w:r>
        <w:t xml:space="preserve">ICANN provided </w:t>
      </w:r>
      <w:hyperlink r:id="rId37" w:history="1">
        <w:r w:rsidRPr="00733799">
          <w:rPr>
            <w:rStyle w:val="Hyperlink"/>
          </w:rPr>
          <w:t>detailed responses</w:t>
        </w:r>
      </w:hyperlink>
      <w:r>
        <w:t xml:space="preserve"> to </w:t>
      </w:r>
      <w:r w:rsidR="00556203">
        <w:t>the subgroup's questions</w:t>
      </w:r>
      <w:r>
        <w:t xml:space="preserve">, which are referred to in the analysis </w:t>
      </w:r>
      <w:r w:rsidR="00556203">
        <w:t xml:space="preserve">given in Section 4.2.3 </w:t>
      </w:r>
      <w:r>
        <w:t xml:space="preserve">below. </w:t>
      </w:r>
      <w:r w:rsidRPr="00C36DF3">
        <w:t xml:space="preserve">The subgroup also agreed to review the output from the other subgroups in assessing the degree to which WHOIS has been made a strategic </w:t>
      </w:r>
      <w:r w:rsidRPr="00C36DF3">
        <w:lastRenderedPageBreak/>
        <w:t>priority within the organization.</w:t>
      </w:r>
      <w:r>
        <w:t xml:space="preserve"> Finally, the </w:t>
      </w:r>
      <w:proofErr w:type="gramStart"/>
      <w:r>
        <w:t xml:space="preserve">subgroup applied the RDS-WHOIS2 review team's </w:t>
      </w:r>
      <w:hyperlink r:id="rId38"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Pr>
        <w:t>.</w:t>
      </w:r>
    </w:p>
    <w:p w14:paraId="4B089BB9" w14:textId="77777777" w:rsidR="003D10C6" w:rsidRPr="005A5E4C" w:rsidRDefault="003D10C6" w:rsidP="003D10C6">
      <w:pPr>
        <w:pStyle w:val="JustifiedParagraph"/>
      </w:pPr>
    </w:p>
    <w:p w14:paraId="5C4CA248" w14:textId="7D35316C" w:rsidR="00113D53" w:rsidRDefault="002D3A92" w:rsidP="00CF1BB2">
      <w:pPr>
        <w:pStyle w:val="Heading3"/>
      </w:pPr>
      <w:bookmarkStart w:id="10" w:name="_Toc520141521"/>
      <w:r w:rsidRPr="005A5E4C">
        <w:t>Analysis &amp; Findings</w:t>
      </w:r>
      <w:bookmarkEnd w:id="10"/>
    </w:p>
    <w:p w14:paraId="7CB5F6BD" w14:textId="77777777" w:rsidR="006A6975" w:rsidRPr="006A6975" w:rsidRDefault="006A6975" w:rsidP="006A6975">
      <w:pPr>
        <w:pStyle w:val="LeftParagraph"/>
      </w:pPr>
    </w:p>
    <w:p w14:paraId="0771F068" w14:textId="77777777" w:rsidR="00556203" w:rsidRDefault="00556203" w:rsidP="00556203">
      <w:pPr>
        <w:pStyle w:val="JustifiedParagraph"/>
      </w:pPr>
      <w:r>
        <w:t>For ease of reference, the RT1's recommendation is broken down into smaller parts, which are addressed in turn here below. The structure followed for each part is: 1) Part of the recommendation covered ("RT1-Recommended Principle"), 2) Relevant questions asked of ICANN Subject Matter Experts (SMEs); 3) Analysis. At the conclusion of this section-by-section assessment, an overall analysis is provided.</w:t>
      </w:r>
    </w:p>
    <w:p w14:paraId="39206B79" w14:textId="77777777" w:rsidR="00556203" w:rsidRDefault="00556203" w:rsidP="00556203">
      <w:pPr>
        <w:pStyle w:val="ListBullet"/>
        <w:numPr>
          <w:ilvl w:val="0"/>
          <w:numId w:val="0"/>
        </w:numPr>
        <w:ind w:left="360"/>
      </w:pPr>
    </w:p>
    <w:p w14:paraId="2BC7C272" w14:textId="467C0EA5" w:rsidR="00556203" w:rsidRPr="00EB15C0" w:rsidRDefault="00EB15C0" w:rsidP="00EB15C0">
      <w:pPr>
        <w:pStyle w:val="Heading5No"/>
        <w:rPr>
          <w:rStyle w:val="BoldChar"/>
          <w:b w:val="0"/>
        </w:rPr>
      </w:pPr>
      <w:r w:rsidRPr="00EB15C0">
        <w:rPr>
          <w:rStyle w:val="BoldChar"/>
          <w:b w:val="0"/>
        </w:rPr>
        <w:t>4.2.3.1</w:t>
      </w:r>
      <w:r w:rsidRPr="00EB15C0">
        <w:rPr>
          <w:rStyle w:val="BoldChar"/>
          <w:b w:val="0"/>
        </w:rPr>
        <w:tab/>
      </w:r>
      <w:r w:rsidR="00556203" w:rsidRPr="00EB15C0">
        <w:rPr>
          <w:rStyle w:val="BoldChar"/>
          <w:b w:val="0"/>
        </w:rPr>
        <w:t xml:space="preserve">WHOIS as </w:t>
      </w:r>
      <w:r w:rsidR="00CF016A" w:rsidRPr="00EB15C0">
        <w:rPr>
          <w:rStyle w:val="BoldChar"/>
          <w:b w:val="0"/>
        </w:rPr>
        <w:t>S</w:t>
      </w:r>
      <w:r w:rsidR="00556203" w:rsidRPr="00EB15C0">
        <w:rPr>
          <w:rStyle w:val="BoldChar"/>
          <w:b w:val="0"/>
        </w:rPr>
        <w:t xml:space="preserve">trategic </w:t>
      </w:r>
      <w:r w:rsidR="00CF016A" w:rsidRPr="00EB15C0">
        <w:rPr>
          <w:rStyle w:val="BoldChar"/>
          <w:b w:val="0"/>
        </w:rPr>
        <w:t>P</w:t>
      </w:r>
      <w:r w:rsidR="00556203" w:rsidRPr="00EB15C0">
        <w:rPr>
          <w:rStyle w:val="BoldChar"/>
          <w:b w:val="0"/>
        </w:rPr>
        <w:t>riority</w:t>
      </w:r>
    </w:p>
    <w:p w14:paraId="297B5FD0" w14:textId="77777777" w:rsidR="00556203" w:rsidRDefault="00556203" w:rsidP="00556203">
      <w:pPr>
        <w:pStyle w:val="LeftParagraph"/>
      </w:pPr>
    </w:p>
    <w:p w14:paraId="7D178494" w14:textId="77777777" w:rsidR="00556203" w:rsidRPr="00556203" w:rsidRDefault="00556203" w:rsidP="00556203">
      <w:pPr>
        <w:pStyle w:val="LeftParagraph"/>
        <w:rPr>
          <w:rStyle w:val="ItalicChar"/>
        </w:rPr>
      </w:pPr>
      <w:r w:rsidRPr="009445DB">
        <w:rPr>
          <w:rStyle w:val="ItalicChar"/>
        </w:rPr>
        <w:t xml:space="preserve">"It is recommended that WHOIS, in all its aspects, should be a strategic priority for ICANN the organization. It should form the basis of staff </w:t>
      </w:r>
      <w:proofErr w:type="spellStart"/>
      <w:r w:rsidRPr="009445DB">
        <w:rPr>
          <w:rStyle w:val="ItalicChar"/>
        </w:rPr>
        <w:t>incentivization</w:t>
      </w:r>
      <w:proofErr w:type="spellEnd"/>
      <w:r w:rsidRPr="009445DB">
        <w:rPr>
          <w:rStyle w:val="ItalicChar"/>
        </w:rPr>
        <w:t xml:space="preserve"> and published organizational objectives."</w:t>
      </w:r>
    </w:p>
    <w:p w14:paraId="0A460FB0" w14:textId="77777777" w:rsidR="00556203" w:rsidRDefault="00556203" w:rsidP="00556203">
      <w:pPr>
        <w:pStyle w:val="LeftParagraph"/>
      </w:pPr>
    </w:p>
    <w:p w14:paraId="3CD49866" w14:textId="75BE8696" w:rsidR="00556203" w:rsidRPr="00556203" w:rsidRDefault="00556203" w:rsidP="00556203">
      <w:pPr>
        <w:pStyle w:val="Heading5"/>
        <w:rPr>
          <w:rStyle w:val="ClearFormattingChar"/>
        </w:rPr>
      </w:pPr>
      <w:r w:rsidRPr="00556203">
        <w:rPr>
          <w:rStyle w:val="ClearFormattingChar"/>
        </w:rPr>
        <w:t xml:space="preserve">Questions and Materials </w:t>
      </w:r>
      <w:r w:rsidR="00CF016A">
        <w:rPr>
          <w:rStyle w:val="ClearFormattingChar"/>
        </w:rPr>
        <w:t>R</w:t>
      </w:r>
      <w:r w:rsidRPr="00556203">
        <w:rPr>
          <w:rStyle w:val="ClearFormattingChar"/>
        </w:rPr>
        <w:t>equested</w:t>
      </w:r>
    </w:p>
    <w:p w14:paraId="42E74324" w14:textId="77777777" w:rsidR="00556203" w:rsidRDefault="00556203" w:rsidP="00556203">
      <w:pPr>
        <w:pStyle w:val="LeftParagraph"/>
        <w:rPr>
          <w:rStyle w:val="ClearFormattingChar"/>
        </w:rPr>
      </w:pPr>
    </w:p>
    <w:p w14:paraId="3D079DDC" w14:textId="77777777" w:rsidR="00556203" w:rsidRPr="00BE0B9C" w:rsidRDefault="00556203" w:rsidP="00556203">
      <w:pPr>
        <w:pStyle w:val="ListBulletSimple"/>
      </w:pPr>
      <w:r w:rsidRPr="00C36DF3">
        <w:t xml:space="preserve">How </w:t>
      </w:r>
      <w:r w:rsidRPr="009445DB">
        <w:t>has</w:t>
      </w:r>
      <w:r w:rsidRPr="00C36DF3">
        <w:t xml:space="preserve"> WHOIS been integrated into the organizational objectives? Did the ICANN 5-year Operating Plan contain any specific references to WHOIS and what </w:t>
      </w:r>
      <w:proofErr w:type="gramStart"/>
      <w:r w:rsidRPr="00C36DF3">
        <w:t>year were</w:t>
      </w:r>
      <w:proofErr w:type="gramEnd"/>
      <w:r w:rsidRPr="00C36DF3">
        <w:t xml:space="preserve"> they incorporated in that Plan? If it was and is no longer included in the ICANN operational plan, what year did it roll away? Were metrics developed that are connected to any WHOIS activity or outcomes?  Are there specific measurable outcomes connected to contracted parties for WHOIS outcomes?</w:t>
      </w:r>
    </w:p>
    <w:p w14:paraId="683FDC55" w14:textId="77777777" w:rsidR="00556203" w:rsidRPr="00733799" w:rsidRDefault="00556203" w:rsidP="00556203">
      <w:pPr>
        <w:pStyle w:val="ListBulletSimple"/>
      </w:pPr>
      <w:r w:rsidRPr="0068596B">
        <w:t>How has the CEO complied with the instruction from the Board to oversee improvements to the contractual conditions relating to gTLD WHOIS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74F499CB" w14:textId="77777777" w:rsidR="00556203" w:rsidRDefault="00556203" w:rsidP="00556203">
      <w:pPr>
        <w:pStyle w:val="ListBulletSimple"/>
      </w:pPr>
      <w:r w:rsidRPr="00733799">
        <w:t xml:space="preserve">How has the CEO complied with the instruction from the Board to create appropriate reporting of these improvements and to implement staff </w:t>
      </w:r>
      <w:proofErr w:type="spellStart"/>
      <w:r w:rsidRPr="00733799">
        <w:t>incentivisation</w:t>
      </w:r>
      <w:proofErr w:type="spellEnd"/>
      <w:r w:rsidRPr="00733799">
        <w:t xml:space="preserve">? Are there standard clauses in relevant employee contracts reflecting such </w:t>
      </w:r>
      <w:proofErr w:type="spellStart"/>
      <w:r w:rsidRPr="00733799">
        <w:t>incentivisation</w:t>
      </w:r>
      <w:proofErr w:type="spellEnd"/>
      <w:r w:rsidRPr="00733799">
        <w:t xml:space="preserve">, and how is the </w:t>
      </w:r>
      <w:proofErr w:type="spellStart"/>
      <w:r w:rsidRPr="00733799">
        <w:t>incentivisation</w:t>
      </w:r>
      <w:proofErr w:type="spellEnd"/>
      <w:r w:rsidRPr="00733799">
        <w:t xml:space="preserve"> structured? Have any other measures been taken to incentivize staff to implement the strategic priority recommendation? How often does staff report to the CEO or the Board on WHOIS improvements and what form does that take? Are there any documents (internal reporting, meeting minutes, memos etc.) t</w:t>
      </w:r>
      <w:r>
        <w:t>hat can demonstrate compliance?</w:t>
      </w:r>
    </w:p>
    <w:p w14:paraId="66BCF6AE" w14:textId="77777777" w:rsidR="00556203" w:rsidRPr="00C167C0" w:rsidRDefault="00556203" w:rsidP="00556203">
      <w:pPr>
        <w:pStyle w:val="ListBulletSimple"/>
      </w:pPr>
      <w:r w:rsidRPr="00C167C0">
        <w:t>How was this priority reflected in the transition from the AoC to the Bylaws?</w:t>
      </w:r>
    </w:p>
    <w:p w14:paraId="7A506DD0" w14:textId="77777777" w:rsidR="00556203" w:rsidRDefault="00556203" w:rsidP="00556203">
      <w:pPr>
        <w:pStyle w:val="ListBulletSimple"/>
      </w:pPr>
      <w:r w:rsidRPr="00C36DF3">
        <w:t>Is there evidence to show that the definition as a strategic priority has had a positive impact on the WHOIS in view of the objectives that it serves?</w:t>
      </w:r>
    </w:p>
    <w:p w14:paraId="7A91C762" w14:textId="77777777" w:rsidR="00556203" w:rsidRDefault="00556203" w:rsidP="00556203">
      <w:pPr>
        <w:pStyle w:val="LeftParagraph"/>
        <w:rPr>
          <w:rStyle w:val="ClearFormattingChar"/>
        </w:rPr>
      </w:pPr>
    </w:p>
    <w:p w14:paraId="459B0080" w14:textId="77777777" w:rsidR="00556203" w:rsidRDefault="00556203" w:rsidP="00556203">
      <w:pPr>
        <w:pStyle w:val="LeftParagraph"/>
      </w:pPr>
      <w:r>
        <w:t>In addition, the RT requested the following materials:</w:t>
      </w:r>
    </w:p>
    <w:p w14:paraId="666EF8C0" w14:textId="77777777" w:rsidR="00556203" w:rsidRDefault="00556203" w:rsidP="00556203">
      <w:pPr>
        <w:pStyle w:val="ListBulletSimple"/>
      </w:pPr>
      <w:r w:rsidRPr="00F41AB6">
        <w:t>Records of Board/CEO Committee on WHOIS including Terms of Reference/Charter, minutes of meetings, work plan, objectives and outputs</w:t>
      </w:r>
    </w:p>
    <w:p w14:paraId="4A49DE2D" w14:textId="77777777" w:rsidR="00556203" w:rsidRDefault="00556203" w:rsidP="00556203">
      <w:pPr>
        <w:pStyle w:val="ListBulletSimple"/>
        <w:rPr>
          <w:rStyle w:val="ClearFormattingChar"/>
        </w:rPr>
      </w:pPr>
      <w:r w:rsidRPr="00F41AB6">
        <w:t xml:space="preserve">Any other written materials that can provide responses to the </w:t>
      </w:r>
      <w:r w:rsidRPr="00BE0B9C">
        <w:t>subgroup's questions (detailed below).</w:t>
      </w:r>
    </w:p>
    <w:p w14:paraId="0EDD4AEE" w14:textId="77777777" w:rsidR="00556203" w:rsidRDefault="00556203" w:rsidP="00556203">
      <w:pPr>
        <w:pStyle w:val="LeftParagraph"/>
        <w:rPr>
          <w:rStyle w:val="ClearFormattingChar"/>
        </w:rPr>
      </w:pPr>
    </w:p>
    <w:p w14:paraId="5A90331F" w14:textId="77777777" w:rsidR="00556203" w:rsidRPr="00556203" w:rsidRDefault="00556203" w:rsidP="00556203">
      <w:pPr>
        <w:pStyle w:val="Heading5"/>
        <w:rPr>
          <w:rStyle w:val="ClearFormattingChar"/>
        </w:rPr>
      </w:pPr>
      <w:r w:rsidRPr="00556203">
        <w:rPr>
          <w:rStyle w:val="ClearFormattingChar"/>
        </w:rPr>
        <w:t>Analysis</w:t>
      </w:r>
    </w:p>
    <w:p w14:paraId="690621F9" w14:textId="77777777" w:rsidR="00556203" w:rsidRDefault="00556203" w:rsidP="00556203">
      <w:pPr>
        <w:pStyle w:val="LeftParagraph"/>
        <w:rPr>
          <w:rStyle w:val="ClearFormattingChar"/>
        </w:rPr>
      </w:pPr>
    </w:p>
    <w:p w14:paraId="2B523502" w14:textId="77777777" w:rsidR="00556203" w:rsidRDefault="00556203" w:rsidP="00556203">
      <w:pPr>
        <w:pStyle w:val="JustifiedParagraph"/>
      </w:pPr>
      <w:r>
        <w:lastRenderedPageBreak/>
        <w:t xml:space="preserve">On 8 November 2012, the ICANN Board adopted an </w:t>
      </w:r>
      <w:r w:rsidRPr="00556203">
        <w:t>Action Plan</w:t>
      </w:r>
      <w:r>
        <w:t xml:space="preserve"> on WHOIS as a strategic priority</w:t>
      </w:r>
      <w:r w:rsidRPr="00556203">
        <w:t>:</w:t>
      </w:r>
    </w:p>
    <w:p w14:paraId="0BC8689E" w14:textId="77777777" w:rsidR="00556203" w:rsidRDefault="00556203" w:rsidP="00556203">
      <w:pPr>
        <w:pStyle w:val="JustifiedParagraph"/>
      </w:pPr>
    </w:p>
    <w:p w14:paraId="2262358A" w14:textId="77777777" w:rsidR="00556203" w:rsidRPr="00BE0B9C" w:rsidRDefault="00556203" w:rsidP="00556203">
      <w:pPr>
        <w:pStyle w:val="JustifiedParagraph"/>
      </w:pPr>
      <w:r>
        <w:t>"</w:t>
      </w:r>
      <w:proofErr w:type="gramStart"/>
      <w:r>
        <w:t>a</w:t>
      </w:r>
      <w:proofErr w:type="gramEnd"/>
      <w:r>
        <w:t xml:space="preserve">) </w:t>
      </w:r>
      <w:r w:rsidRPr="00BE0B9C">
        <w:t>Board agrees that gTLD WHOIS is a strategic priority for ICANN</w:t>
      </w:r>
    </w:p>
    <w:p w14:paraId="2CACB531" w14:textId="77777777" w:rsidR="00556203" w:rsidRDefault="00556203" w:rsidP="00556203">
      <w:pPr>
        <w:pStyle w:val="JustifiedParagraph"/>
      </w:pPr>
    </w:p>
    <w:p w14:paraId="78AFEC45" w14:textId="77777777" w:rsidR="00556203" w:rsidRPr="00BE0B9C" w:rsidRDefault="00556203" w:rsidP="00556203">
      <w:pPr>
        <w:pStyle w:val="JustifiedParagraph"/>
      </w:pPr>
      <w:r w:rsidRPr="00BE0B9C">
        <w:t xml:space="preserve">b) Consistent with advice from </w:t>
      </w:r>
      <w:proofErr w:type="spellStart"/>
      <w:r w:rsidRPr="00BE0B9C">
        <w:t>SSAC</w:t>
      </w:r>
      <w:proofErr w:type="spellEnd"/>
      <w:r w:rsidRPr="00BE0B9C">
        <w:t xml:space="preserve"> (SAC055), Board directs the CEO to create an</w:t>
      </w:r>
      <w:r>
        <w:t xml:space="preserve"> </w:t>
      </w:r>
      <w:r w:rsidRPr="00BE0B9C">
        <w:t>expert working group to create material to launch GNSO policy work and inform</w:t>
      </w:r>
      <w:r>
        <w:t xml:space="preserve"> </w:t>
      </w:r>
      <w:r w:rsidRPr="00BE0B9C">
        <w:t>contractual negotiations, as appropriate. Working group output is expected within 90</w:t>
      </w:r>
      <w:r>
        <w:t xml:space="preserve"> </w:t>
      </w:r>
      <w:r w:rsidRPr="00BE0B9C">
        <w:t>days and will ideally include a straw-man model for managing gTLD registration data</w:t>
      </w:r>
      <w:r>
        <w:t>.</w:t>
      </w:r>
    </w:p>
    <w:p w14:paraId="1007FA3F" w14:textId="77777777" w:rsidR="00556203" w:rsidRDefault="00556203" w:rsidP="00556203">
      <w:pPr>
        <w:pStyle w:val="JustifiedParagraph"/>
      </w:pPr>
    </w:p>
    <w:p w14:paraId="1D17FB03" w14:textId="77777777" w:rsidR="00556203" w:rsidRPr="00BE0B9C" w:rsidRDefault="00556203" w:rsidP="00556203">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available gTLD registration data, and related accuracy, data protection, and access</w:t>
      </w:r>
      <w:r>
        <w:t xml:space="preserve"> </w:t>
      </w:r>
      <w:r w:rsidRPr="00BE0B9C">
        <w:t>issues.</w:t>
      </w:r>
    </w:p>
    <w:p w14:paraId="3C055770" w14:textId="77777777" w:rsidR="00556203" w:rsidRDefault="00556203" w:rsidP="00556203">
      <w:pPr>
        <w:pStyle w:val="JustifiedParagraph"/>
      </w:pPr>
    </w:p>
    <w:p w14:paraId="33F84A1E" w14:textId="77777777" w:rsidR="00556203" w:rsidRPr="00BE0B9C" w:rsidRDefault="00556203" w:rsidP="00556203">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57401FFD" w14:textId="77777777" w:rsidR="00556203" w:rsidRDefault="00556203" w:rsidP="00556203">
      <w:pPr>
        <w:pStyle w:val="JustifiedParagraph"/>
      </w:pPr>
    </w:p>
    <w:p w14:paraId="52180480" w14:textId="77777777" w:rsidR="00556203" w:rsidRDefault="00556203" w:rsidP="00556203">
      <w:pPr>
        <w:pStyle w:val="JustifiedParagraph"/>
      </w:pPr>
      <w:r w:rsidRPr="00BE0B9C">
        <w:t>e) The CEO will oversee improvements to the enforcement of the contractual conditions</w:t>
      </w:r>
      <w:r>
        <w:t xml:space="preserve"> </w:t>
      </w:r>
      <w:r w:rsidRPr="00BE0B9C">
        <w:t>relating to gTLD WHOIS in the gTLD registry and gTLD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7E71894C" w14:textId="77777777" w:rsidR="00556203" w:rsidRPr="00BE0B9C" w:rsidRDefault="00556203" w:rsidP="00556203">
      <w:pPr>
        <w:pStyle w:val="JustifiedParagraph"/>
      </w:pPr>
    </w:p>
    <w:p w14:paraId="64AD30E7" w14:textId="77777777" w:rsidR="00556203" w:rsidRPr="00F867D6" w:rsidRDefault="00556203" w:rsidP="00556203">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6339F757" w14:textId="77777777" w:rsidR="00556203" w:rsidRDefault="00556203" w:rsidP="00556203">
      <w:pPr>
        <w:pStyle w:val="LeftParagraph"/>
      </w:pPr>
    </w:p>
    <w:p w14:paraId="41D2B440" w14:textId="77777777" w:rsidR="00556203" w:rsidRDefault="00556203" w:rsidP="00556203">
      <w:r>
        <w:t>There is also a reflection of these changes in ICANN steering documents:</w:t>
      </w:r>
    </w:p>
    <w:p w14:paraId="4B59C774" w14:textId="77777777" w:rsidR="00556203" w:rsidRDefault="00556203" w:rsidP="00556203"/>
    <w:p w14:paraId="4E457C90" w14:textId="114FDA75" w:rsidR="00556203" w:rsidRPr="00EB15C0" w:rsidRDefault="00556203" w:rsidP="00556203">
      <w:pPr>
        <w:pStyle w:val="ListBulletSimple"/>
        <w:rPr>
          <w:rStyle w:val="ClearFormattingChar"/>
        </w:rPr>
      </w:pPr>
      <w:r w:rsidRPr="00EB15C0">
        <w:rPr>
          <w:rStyle w:val="ClearFormattingChar"/>
        </w:rPr>
        <w:t xml:space="preserve">ICANN included the </w:t>
      </w:r>
      <w:r w:rsidR="00892FE3" w:rsidRPr="00EB15C0">
        <w:rPr>
          <w:rStyle w:val="ClearFormattingChar"/>
        </w:rPr>
        <w:t>WHOIS</w:t>
      </w:r>
      <w:r w:rsidRPr="00EB15C0">
        <w:rPr>
          <w:rStyle w:val="ClearFormattingChar"/>
        </w:rPr>
        <w:t xml:space="preserve"> in its </w:t>
      </w:r>
      <w:r w:rsidRPr="00EB15C0">
        <w:rPr>
          <w:rStyle w:val="ClearFormattingChar"/>
          <w:rFonts w:eastAsiaTheme="majorEastAsia"/>
        </w:rPr>
        <w:t>2016-2020 Strategic Plan</w:t>
      </w:r>
      <w:r w:rsidRPr="00EB15C0">
        <w:rPr>
          <w:rStyle w:val="ClearFormattingChar"/>
        </w:rPr>
        <w:t xml:space="preserve"> as part of its objective 2.1 </w:t>
      </w:r>
      <w:proofErr w:type="gramStart"/>
      <w:r w:rsidRPr="00EB15C0">
        <w:rPr>
          <w:rStyle w:val="ClearFormattingChar"/>
        </w:rPr>
        <w:t>to  foster</w:t>
      </w:r>
      <w:proofErr w:type="gramEnd"/>
      <w:r w:rsidRPr="00EB15C0">
        <w:rPr>
          <w:rStyle w:val="ClearFormattingChar"/>
        </w:rPr>
        <w:t xml:space="preserve"> and coordinate a healthy, secure, stable, and resilient identifier ecosystem. As one of the key outcomes/success factors, it lists "Globally accepted, reliable, secure, and trusted services to facilitate access to, and update of, identifier registration data." The strategic plan also </w:t>
      </w:r>
      <w:r w:rsidR="002B5F96" w:rsidRPr="00EB15C0">
        <w:rPr>
          <w:rStyle w:val="ClearFormattingChar"/>
        </w:rPr>
        <w:t>recognizes</w:t>
      </w:r>
      <w:r w:rsidRPr="00EB15C0">
        <w:rPr>
          <w:rStyle w:val="ClearFormattingChar"/>
        </w:rPr>
        <w:t xml:space="preserve"> an associated strategic risk, namely that of "Failure of the identifier registration data services to gain acceptance by, or meet the needs of, the users of the identifier ecosystem." ICANN furthermore sets the objective of acting as a steward of the public interest (5.1), of which the </w:t>
      </w:r>
      <w:r w:rsidR="00892FE3" w:rsidRPr="00EB15C0">
        <w:rPr>
          <w:rStyle w:val="ClearFormattingChar"/>
        </w:rPr>
        <w:t>WHOIS</w:t>
      </w:r>
      <w:r w:rsidRPr="00EB15C0">
        <w:rPr>
          <w:rStyle w:val="ClearFormattingChar"/>
        </w:rPr>
        <w:t xml:space="preserve"> is an important aspect but is not mentioned specifically here. The associated risk that the "ICANN community does not reach consensus on best practices related to the public interest" is also listed.</w:t>
      </w:r>
    </w:p>
    <w:p w14:paraId="5AC88ED5" w14:textId="77777777" w:rsidR="00556203" w:rsidRDefault="00556203" w:rsidP="00556203">
      <w:pPr>
        <w:pStyle w:val="JustifiedParagraph"/>
        <w:rPr>
          <w:rStyle w:val="UnderlineChar"/>
        </w:rPr>
      </w:pPr>
    </w:p>
    <w:p w14:paraId="5B1C5825" w14:textId="77777777" w:rsidR="00556203" w:rsidRPr="00556203" w:rsidRDefault="00556203" w:rsidP="00556203">
      <w:pPr>
        <w:pStyle w:val="JustifiedParagraph"/>
      </w:pPr>
      <w:r>
        <w:t xml:space="preserve">In terms of resources specifically dedicated to this process, ICANN furthermore informed the RT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696E6A51" w14:textId="77777777" w:rsidR="00556203" w:rsidRPr="00802E9B" w:rsidRDefault="00556203" w:rsidP="00556203">
      <w:pPr>
        <w:pStyle w:val="ListBulletSimple"/>
      </w:pPr>
      <w:proofErr w:type="gramStart"/>
      <w:r w:rsidRPr="00802E9B">
        <w:t>monitors</w:t>
      </w:r>
      <w:proofErr w:type="gramEnd"/>
      <w:r w:rsidRPr="00802E9B">
        <w:t xml:space="preserve"> both the RDS PDP and Review with an eye toward implementation of the</w:t>
      </w:r>
      <w:r>
        <w:t xml:space="preserve"> </w:t>
      </w:r>
      <w:r w:rsidRPr="00802E9B">
        <w:t>recommendations.</w:t>
      </w:r>
    </w:p>
    <w:p w14:paraId="4BF18E53" w14:textId="77777777" w:rsidR="00556203" w:rsidRPr="00802E9B" w:rsidRDefault="00556203" w:rsidP="00556203">
      <w:pPr>
        <w:pStyle w:val="ListBulletSimple"/>
      </w:pPr>
      <w:proofErr w:type="gramStart"/>
      <w:r w:rsidRPr="00802E9B">
        <w:t>identifies</w:t>
      </w:r>
      <w:proofErr w:type="gramEnd"/>
      <w:r w:rsidRPr="00802E9B">
        <w:t xml:space="preserve"> synergistic opportunities across initiatives and explore ways to leverage that</w:t>
      </w:r>
      <w:r>
        <w:t xml:space="preserve"> </w:t>
      </w:r>
      <w:r w:rsidRPr="00802E9B">
        <w:t>synergy to achieve cost-saving, maximum benefit, and effective implementations.</w:t>
      </w:r>
    </w:p>
    <w:p w14:paraId="0CEDEB62" w14:textId="77777777" w:rsidR="00556203" w:rsidRPr="00802E9B" w:rsidRDefault="00556203" w:rsidP="00556203">
      <w:pPr>
        <w:pStyle w:val="ListBulletSimple"/>
      </w:pPr>
      <w:proofErr w:type="gramStart"/>
      <w:r w:rsidRPr="00802E9B">
        <w:t>coordinates</w:t>
      </w:r>
      <w:proofErr w:type="gramEnd"/>
      <w:r w:rsidRPr="00802E9B">
        <w:t xml:space="preserve"> activities to ensure alignment with overall direction and strategy.</w:t>
      </w:r>
    </w:p>
    <w:p w14:paraId="1E6BD14A" w14:textId="77777777" w:rsidR="00556203" w:rsidRPr="00802E9B" w:rsidRDefault="00556203" w:rsidP="00556203">
      <w:pPr>
        <w:pStyle w:val="ListBulletSimple"/>
      </w:pPr>
      <w:proofErr w:type="gramStart"/>
      <w:r w:rsidRPr="00802E9B">
        <w:t>manages</w:t>
      </w:r>
      <w:proofErr w:type="gramEnd"/>
      <w:r w:rsidRPr="00802E9B">
        <w:t xml:space="preserve"> interdependencies across activities to ensure streamlined and efficient</w:t>
      </w:r>
      <w:r>
        <w:t xml:space="preserve"> </w:t>
      </w:r>
      <w:r w:rsidRPr="00802E9B">
        <w:t>execution.</w:t>
      </w:r>
    </w:p>
    <w:p w14:paraId="2948D0B0" w14:textId="77777777" w:rsidR="00556203" w:rsidRDefault="00556203" w:rsidP="00556203">
      <w:pPr>
        <w:pStyle w:val="ListBulletSimple"/>
      </w:pPr>
      <w:proofErr w:type="gramStart"/>
      <w:r w:rsidRPr="00802E9B">
        <w:t>provides</w:t>
      </w:r>
      <w:proofErr w:type="gramEnd"/>
      <w:r w:rsidRPr="00802E9B">
        <w:t xml:space="preserve"> holistic reporting of all RDS related activities to the community.</w:t>
      </w:r>
    </w:p>
    <w:p w14:paraId="697AAA61" w14:textId="77777777" w:rsidR="00556203" w:rsidRDefault="00556203" w:rsidP="00556203">
      <w:pPr>
        <w:pStyle w:val="JustifiedParagraph"/>
        <w:rPr>
          <w:rStyle w:val="UnderlineChar"/>
        </w:rPr>
      </w:pPr>
    </w:p>
    <w:p w14:paraId="21E73F28" w14:textId="77777777" w:rsidR="00556203" w:rsidRPr="00EB15C0" w:rsidRDefault="00556203" w:rsidP="00556203">
      <w:pPr>
        <w:pStyle w:val="JustifiedParagraph"/>
        <w:rPr>
          <w:rStyle w:val="ClearFormattingChar"/>
        </w:rPr>
      </w:pPr>
      <w:r w:rsidRPr="00EB15C0">
        <w:rPr>
          <w:rStyle w:val="ClearFormattingChar"/>
        </w:rPr>
        <w:lastRenderedPageBreak/>
        <w:t>This role is reflected in ICANN's most recent FY 2017 Operating Plan and Budget under the WHOIS Core Function/Service and Improvements portfolio and is budgeted with a relatively low resource of 0.6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3F6E94EF" w14:textId="77777777" w:rsidR="00556203" w:rsidRPr="00EB15C0" w:rsidRDefault="00556203" w:rsidP="00556203">
      <w:pPr>
        <w:pStyle w:val="JustifiedParagraph"/>
        <w:rPr>
          <w:rStyle w:val="ClearFormattingChar"/>
        </w:rPr>
      </w:pPr>
    </w:p>
    <w:p w14:paraId="10545F88" w14:textId="117E6319" w:rsidR="00556203" w:rsidRPr="00EB15C0" w:rsidRDefault="00556203" w:rsidP="00556203">
      <w:pPr>
        <w:pStyle w:val="JustifiedParagraph"/>
        <w:rPr>
          <w:rStyle w:val="ClearFormattingChar"/>
        </w:rPr>
      </w:pPr>
      <w:r w:rsidRPr="00EB15C0">
        <w:rPr>
          <w:rStyle w:val="ClearFormattingChar"/>
        </w:rPr>
        <w:t xml:space="preserve">ICANN's proposed 2019 update to its five-year plan lists a number of planned and past activities related to </w:t>
      </w:r>
      <w:r w:rsidR="00892FE3" w:rsidRPr="00EB15C0">
        <w:rPr>
          <w:rStyle w:val="ClearFormattingChar"/>
        </w:rPr>
        <w:t>WHOIS</w:t>
      </w:r>
      <w:r w:rsidRPr="00EB15C0">
        <w:rPr>
          <w:rStyle w:val="ClearFormattingChar"/>
        </w:rPr>
        <w:t>, such as the publication of accuracy reports and support for the RDS PDP and Review Team.</w:t>
      </w:r>
      <w:r w:rsidRPr="00EB15C0">
        <w:rPr>
          <w:rStyle w:val="ClearFormattingChar"/>
        </w:rPr>
        <w:footnoteReference w:id="1"/>
      </w:r>
      <w:r w:rsidRPr="00EB15C0">
        <w:rPr>
          <w:rStyle w:val="ClearFormattingChar"/>
        </w:rPr>
        <w:t xml:space="preserve"> It does not reference assessment of the impact of compliance efforts on the quality of RDS.</w:t>
      </w:r>
    </w:p>
    <w:p w14:paraId="0FE19B8F" w14:textId="77777777" w:rsidR="00556203" w:rsidRPr="00EB15C0" w:rsidRDefault="00556203" w:rsidP="00556203">
      <w:pPr>
        <w:pStyle w:val="JustifiedParagraph"/>
        <w:rPr>
          <w:rStyle w:val="ClearFormattingChar"/>
        </w:rPr>
      </w:pPr>
    </w:p>
    <w:p w14:paraId="5D19646F" w14:textId="4AE15308" w:rsidR="00556203" w:rsidRPr="00EB15C0" w:rsidRDefault="00556203" w:rsidP="00556203">
      <w:pPr>
        <w:pStyle w:val="JustifiedParagrap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9" w:history="1">
        <w:r w:rsidRPr="00EB15C0">
          <w:rPr>
            <w:rStyle w:val="ClearFormattingChar"/>
          </w:rPr>
          <w:t>FY 2016 Operating Plan and Budget</w:t>
        </w:r>
      </w:hyperlink>
      <w:r w:rsidRPr="00EB15C0">
        <w:rPr>
          <w:rStyle w:val="ClearFormattingChar"/>
        </w:rPr>
        <w:footnoteReference w:id="2"/>
      </w:r>
      <w:r w:rsidRPr="00EB15C0">
        <w:rPr>
          <w:rStyle w:val="ClearFormattingChar"/>
        </w:rPr>
        <w:t xml:space="preserve">, like the 2017 one, lists the </w:t>
      </w:r>
      <w:r w:rsidR="00892FE3" w:rsidRPr="00EB15C0">
        <w:rPr>
          <w:rStyle w:val="ClearFormattingChar"/>
        </w:rPr>
        <w:t>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WHOIS. </w:t>
      </w:r>
    </w:p>
    <w:p w14:paraId="322EEBF6" w14:textId="77777777" w:rsidR="00556203" w:rsidRPr="00EB15C0" w:rsidRDefault="00556203" w:rsidP="00556203">
      <w:pPr>
        <w:pStyle w:val="JustifiedParagraph"/>
        <w:rPr>
          <w:rStyle w:val="ClearFormattingChar"/>
        </w:rPr>
      </w:pPr>
    </w:p>
    <w:p w14:paraId="4D1F1CF3" w14:textId="77777777" w:rsidR="00556203" w:rsidRPr="00EB15C0" w:rsidRDefault="00556203" w:rsidP="00556203">
      <w:pPr>
        <w:pStyle w:val="JustifiedParagraph"/>
        <w:rPr>
          <w:rStyle w:val="ClearFormattingChar"/>
        </w:rPr>
      </w:pPr>
      <w:r w:rsidRPr="00EB15C0">
        <w:rPr>
          <w:rStyle w:val="ClearFormattingChar"/>
        </w:rPr>
        <w:t xml:space="preserve">The RT could not find evidence of metrics or other </w:t>
      </w:r>
      <w:proofErr w:type="spellStart"/>
      <w:r w:rsidRPr="00EB15C0">
        <w:rPr>
          <w:rStyle w:val="ClearFormattingChar"/>
        </w:rPr>
        <w:t>KPIs</w:t>
      </w:r>
      <w:proofErr w:type="spellEnd"/>
      <w:r w:rsidRPr="00EB15C0">
        <w:rPr>
          <w:rStyle w:val="ClearFormattingChar"/>
        </w:rPr>
        <w:t xml:space="preserve"> that would provide a reliable assessment of whether progress has been made on WHOIS as a strategic priority. Reference was made by ICANN to the Accountability Indicators and specifically to indicator 3.2 which refers to the overall availability of digital services provided by ICANN, which include the WHOIS portal and lookup tool.</w:t>
      </w:r>
      <w:r w:rsidRPr="00EB15C0">
        <w:rPr>
          <w:rStyle w:val="ClearFormattingChar"/>
        </w:rPr>
        <w:footnoteReference w:id="3"/>
      </w:r>
      <w:r w:rsidRPr="00EB15C0">
        <w:rPr>
          <w:rStyle w:val="ClearFormattingChar"/>
        </w:rPr>
        <w:t xml:space="preserve"> ICANN furthermore referred to the contractual compliance reports, which provide an overview of the activities of the ICANN Compliance Team.</w:t>
      </w:r>
      <w:r w:rsidRPr="00EB15C0">
        <w:rPr>
          <w:rStyle w:val="ClearFormattingChar"/>
        </w:rPr>
        <w:footnoteReference w:id="4"/>
      </w:r>
    </w:p>
    <w:p w14:paraId="3DA67549" w14:textId="77777777" w:rsidR="00556203" w:rsidRPr="00EB15C0" w:rsidRDefault="00556203" w:rsidP="00556203">
      <w:pPr>
        <w:pStyle w:val="ListBullet"/>
        <w:numPr>
          <w:ilvl w:val="0"/>
          <w:numId w:val="0"/>
        </w:numPr>
        <w:ind w:left="360" w:hanging="360"/>
        <w:rPr>
          <w:rStyle w:val="ClearFormattingChar"/>
        </w:rPr>
      </w:pPr>
    </w:p>
    <w:p w14:paraId="35EE57A6" w14:textId="77777777" w:rsidR="00556203" w:rsidRPr="00EB15C0" w:rsidRDefault="00556203" w:rsidP="00556203">
      <w:pPr>
        <w:pStyle w:val="JustifiedParagraph"/>
        <w:rPr>
          <w:rStyle w:val="ClearFormattingChar"/>
        </w:rPr>
      </w:pPr>
      <w:r w:rsidRPr="00EB15C0">
        <w:rPr>
          <w:rStyle w:val="ClearFormattingChar"/>
        </w:rPr>
        <w:t>As outlined above, the CEO was furthermore instructed by the Board to oversee improvements to the enforcement of the contractual conditions relating to gTLD WHOIS in the gTLD registry and gTLD registrar agreements. For an analysis of these aspects, please see the Compliance section of this report.</w:t>
      </w:r>
    </w:p>
    <w:p w14:paraId="13A544E3" w14:textId="77777777" w:rsidR="00556203" w:rsidRPr="00EB15C0" w:rsidRDefault="00556203" w:rsidP="00556203">
      <w:pPr>
        <w:pStyle w:val="JustifiedParagraph"/>
        <w:rPr>
          <w:rStyle w:val="ClearFormattingChar"/>
        </w:rPr>
      </w:pPr>
    </w:p>
    <w:p w14:paraId="46507A2D" w14:textId="77777777" w:rsidR="00556203" w:rsidRPr="00EB15C0" w:rsidRDefault="00556203" w:rsidP="00556203">
      <w:pPr>
        <w:pStyle w:val="JustifiedParagraph"/>
        <w:rPr>
          <w:rStyle w:val="ClearFormattingChar"/>
        </w:rPr>
      </w:pPr>
      <w:r w:rsidRPr="00EB15C0">
        <w:rPr>
          <w:rStyle w:val="ClearFormattingChar"/>
        </w:rPr>
        <w:t>In terms of developments not specifically envisaged by this Board instruction, a detailed WHOIS policy has been set out in the 2013 Registrar Accreditation Agreement and in particular in its WHOIS specification.</w:t>
      </w:r>
      <w:r w:rsidRPr="00EB15C0">
        <w:rPr>
          <w:rStyle w:val="ClearFormattingChar"/>
        </w:rPr>
        <w:footnoteReference w:id="5"/>
      </w:r>
      <w:r w:rsidRPr="00EB15C0">
        <w:rPr>
          <w:rStyle w:val="ClearFormattingChar"/>
        </w:rPr>
        <w:t xml:space="preserve"> This WHOIS policy sets out specific details such as the data fields to be provided, formats and access ports. Please also refer to the Single WHOIS Policy section of this report.</w:t>
      </w:r>
    </w:p>
    <w:p w14:paraId="186BF5A7" w14:textId="77777777" w:rsidR="00556203" w:rsidRDefault="00556203" w:rsidP="00556203">
      <w:pPr>
        <w:pStyle w:val="JustifiedParagraph"/>
      </w:pPr>
    </w:p>
    <w:p w14:paraId="00BBD154" w14:textId="77777777" w:rsidR="00556203" w:rsidRDefault="00556203" w:rsidP="00556203">
      <w:pPr>
        <w:pStyle w:val="JustifiedParagraph"/>
      </w:pPr>
      <w:r>
        <w:t>In response to the request for minutes, written records of decisions etc., no further information was available.</w:t>
      </w:r>
    </w:p>
    <w:p w14:paraId="5D6A3D90" w14:textId="77777777" w:rsidR="00556203" w:rsidRDefault="00556203" w:rsidP="00556203">
      <w:pPr>
        <w:pStyle w:val="JustifiedParagraph"/>
      </w:pPr>
      <w:r>
        <w:t xml:space="preserve"> </w:t>
      </w:r>
    </w:p>
    <w:p w14:paraId="4FC892CE" w14:textId="77777777" w:rsidR="00556203" w:rsidRPr="00556203" w:rsidRDefault="00556203" w:rsidP="00556203">
      <w:pPr>
        <w:pStyle w:val="Heading4"/>
        <w:rPr>
          <w:rStyle w:val="BoldChar"/>
          <w:b w:val="0"/>
        </w:rPr>
      </w:pPr>
      <w:r w:rsidRPr="00556203">
        <w:rPr>
          <w:rStyle w:val="BoldChar"/>
          <w:b w:val="0"/>
        </w:rPr>
        <w:t>Creation of ICANN Board Committee</w:t>
      </w:r>
    </w:p>
    <w:p w14:paraId="5CB4CC57" w14:textId="77777777" w:rsidR="00556203" w:rsidRDefault="00556203" w:rsidP="00556203">
      <w:pPr>
        <w:pStyle w:val="LeftParagraph"/>
        <w:rPr>
          <w:rStyle w:val="ItalicChar"/>
        </w:rPr>
      </w:pPr>
    </w:p>
    <w:p w14:paraId="1F1007D7" w14:textId="77777777" w:rsidR="00556203" w:rsidRPr="009445DB" w:rsidRDefault="00556203" w:rsidP="00556203">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45097B9A" w14:textId="77777777" w:rsidR="00556203" w:rsidRDefault="00556203" w:rsidP="00556203">
      <w:pPr>
        <w:pStyle w:val="LeftParagraph"/>
        <w:rPr>
          <w:rStyle w:val="ClearFormattingChar"/>
        </w:rPr>
      </w:pPr>
    </w:p>
    <w:p w14:paraId="17D79B24" w14:textId="211AA863" w:rsidR="00556203" w:rsidRPr="00556203" w:rsidRDefault="00556203" w:rsidP="00556203">
      <w:pPr>
        <w:pStyle w:val="Heading5"/>
        <w:rPr>
          <w:rStyle w:val="ClearFormattingChar"/>
        </w:rPr>
      </w:pPr>
      <w:r w:rsidRPr="00556203">
        <w:rPr>
          <w:rStyle w:val="ClearFormattingChar"/>
        </w:rPr>
        <w:t xml:space="preserve">Questions and Materials </w:t>
      </w:r>
      <w:r w:rsidR="00CF016A">
        <w:rPr>
          <w:rStyle w:val="ClearFormattingChar"/>
        </w:rPr>
        <w:t>R</w:t>
      </w:r>
      <w:r w:rsidRPr="00556203">
        <w:rPr>
          <w:rStyle w:val="ClearFormattingChar"/>
        </w:rPr>
        <w:t>equested</w:t>
      </w:r>
    </w:p>
    <w:p w14:paraId="45675F89" w14:textId="77777777" w:rsidR="00556203" w:rsidRDefault="00556203" w:rsidP="00556203">
      <w:pPr>
        <w:pStyle w:val="LeftParagraph"/>
        <w:rPr>
          <w:rStyle w:val="ClearFormattingChar"/>
        </w:rPr>
      </w:pPr>
    </w:p>
    <w:p w14:paraId="29C8F219" w14:textId="77777777" w:rsidR="00556203" w:rsidRPr="00C36DF3" w:rsidRDefault="00556203" w:rsidP="00556203">
      <w:pPr>
        <w:pStyle w:val="ListBulletSimple"/>
      </w:pPr>
      <w:r w:rsidRPr="00C36DF3">
        <w:t>Has the Board created a committee including the CEO that is responsible for the WHOIS and for key actions?  If yes, has the committee met?  And are the activities of the committee recorded and archived? Are the documents available for viewing or sharing?</w:t>
      </w:r>
    </w:p>
    <w:p w14:paraId="1CFC6F11" w14:textId="77777777" w:rsidR="00556203" w:rsidRDefault="00556203" w:rsidP="00556203">
      <w:pPr>
        <w:pStyle w:val="LeftParagraph"/>
        <w:rPr>
          <w:rStyle w:val="ClearFormattingChar"/>
        </w:rPr>
      </w:pPr>
    </w:p>
    <w:p w14:paraId="1B3DABAE" w14:textId="77777777" w:rsidR="00556203" w:rsidRDefault="00556203" w:rsidP="00556203">
      <w:pPr>
        <w:pStyle w:val="LeftParagraph"/>
        <w:rPr>
          <w:rStyle w:val="ClearFormattingChar"/>
        </w:rPr>
      </w:pPr>
      <w:r>
        <w:rPr>
          <w:rStyle w:val="ClearFormattingChar"/>
        </w:rPr>
        <w:t>In addition, the RT requested the following materials:</w:t>
      </w:r>
    </w:p>
    <w:p w14:paraId="27EFF726" w14:textId="77777777" w:rsidR="00556203" w:rsidRPr="00F41AB6" w:rsidRDefault="00556203" w:rsidP="00556203">
      <w:pPr>
        <w:pStyle w:val="ListBulletSimple"/>
      </w:pPr>
      <w:r w:rsidRPr="00F41AB6">
        <w:t>Records of Board/CEO Committee on WHOIS including Terms of Reference/Charter, minutes of meetings, work plan, objectives and outputs</w:t>
      </w:r>
    </w:p>
    <w:p w14:paraId="3BE9247A" w14:textId="77777777" w:rsidR="00556203" w:rsidRDefault="00556203" w:rsidP="00556203">
      <w:pPr>
        <w:rPr>
          <w:rStyle w:val="ClearFormattingChar"/>
        </w:rPr>
      </w:pPr>
    </w:p>
    <w:p w14:paraId="7A293495" w14:textId="77777777" w:rsidR="00556203" w:rsidRPr="00556203" w:rsidRDefault="00556203" w:rsidP="00556203">
      <w:pPr>
        <w:pStyle w:val="Heading5"/>
        <w:rPr>
          <w:rStyle w:val="ClearFormattingChar"/>
        </w:rPr>
      </w:pPr>
      <w:r w:rsidRPr="00556203">
        <w:rPr>
          <w:rStyle w:val="ClearFormattingChar"/>
        </w:rPr>
        <w:t>Analysis</w:t>
      </w:r>
    </w:p>
    <w:p w14:paraId="19D33749" w14:textId="77777777" w:rsidR="00556203" w:rsidRPr="00556203" w:rsidRDefault="00556203" w:rsidP="00556203">
      <w:pPr>
        <w:pStyle w:val="JustifiedParagraph"/>
        <w:rPr>
          <w:rStyle w:val="ClearFormattingChar"/>
        </w:rPr>
      </w:pPr>
    </w:p>
    <w:p w14:paraId="56FCA86F" w14:textId="77777777" w:rsidR="00556203" w:rsidRDefault="00556203" w:rsidP="00556203">
      <w:pPr>
        <w:pStyle w:val="JustifiedParagrap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w:t>
      </w:r>
      <w:proofErr w:type="spellStart"/>
      <w:r w:rsidRPr="00556203">
        <w:t>BWG</w:t>
      </w:r>
      <w:proofErr w:type="spellEnd"/>
      <w:r w:rsidRPr="00556203">
        <w:t>-RDS)</w:t>
      </w:r>
      <w:r w:rsidRPr="00556203">
        <w:rPr>
          <w:rStyle w:val="FootnoteReference"/>
        </w:rPr>
        <w:footnoteReference w:id="6"/>
      </w:r>
      <w:r w:rsidRPr="00556203">
        <w:t xml:space="preserve"> to (</w:t>
      </w:r>
      <w:proofErr w:type="spellStart"/>
      <w:r w:rsidRPr="00556203">
        <w:t>i</w:t>
      </w:r>
      <w:proofErr w:type="spellEnd"/>
      <w:r w:rsidRPr="00556203">
        <w:t>) liaise with the GNSO on the policy development</w:t>
      </w:r>
      <w:r>
        <w:t xml:space="preserve"> </w:t>
      </w:r>
      <w:r w:rsidRPr="00556203">
        <w:t xml:space="preserve">process to examine the </w:t>
      </w:r>
      <w:proofErr w:type="spellStart"/>
      <w:r w:rsidRPr="00556203">
        <w:t>EWG’s</w:t>
      </w:r>
      <w:proofErr w:type="spellEnd"/>
      <w:r w:rsidRPr="00556203">
        <w:t xml:space="preserve"> recommended model and propose policies to support the</w:t>
      </w:r>
      <w:r>
        <w:t xml:space="preserve"> </w:t>
      </w:r>
      <w:r w:rsidRPr="00556203">
        <w:t>creation of the next generation registration directory services, and (ii) oversee the</w:t>
      </w:r>
      <w:r>
        <w:t xml:space="preserve"> </w:t>
      </w:r>
      <w:r w:rsidRPr="00556203">
        <w:t>implementation of the remaining projects arising from the Action Plan adopted by the Board in</w:t>
      </w:r>
      <w:r>
        <w:t xml:space="preserve"> </w:t>
      </w:r>
      <w:r w:rsidRPr="00556203">
        <w:t>response to the first WHOIS Review Team’s recommendations</w:t>
      </w:r>
      <w:r>
        <w:t xml:space="preserve">. The Board appointed the ICANN CEO as a member of the </w:t>
      </w:r>
      <w:proofErr w:type="spellStart"/>
      <w:r>
        <w:t>BWG</w:t>
      </w:r>
      <w:proofErr w:type="spellEnd"/>
      <w:r>
        <w:t>.</w:t>
      </w:r>
    </w:p>
    <w:p w14:paraId="35D69E04" w14:textId="77777777" w:rsidR="00556203" w:rsidRDefault="00556203" w:rsidP="00556203">
      <w:pPr>
        <w:pStyle w:val="JustifiedParagraph"/>
      </w:pPr>
    </w:p>
    <w:p w14:paraId="0578C451" w14:textId="77777777" w:rsidR="00556203" w:rsidRDefault="00556203" w:rsidP="00556203">
      <w:pPr>
        <w:pStyle w:val="JustifiedParagraph"/>
      </w:pPr>
      <w:r>
        <w:t xml:space="preserve">The </w:t>
      </w:r>
      <w:proofErr w:type="spellStart"/>
      <w:r>
        <w:t>BWG</w:t>
      </w:r>
      <w:proofErr w:type="spellEnd"/>
      <w:r>
        <w:t xml:space="preserve">-RDS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7"/>
      </w:r>
    </w:p>
    <w:p w14:paraId="05100822" w14:textId="77777777" w:rsidR="00556203" w:rsidRDefault="00556203" w:rsidP="00556203">
      <w:pPr>
        <w:pStyle w:val="JustifiedParagraph"/>
      </w:pPr>
    </w:p>
    <w:p w14:paraId="5314B660" w14:textId="77777777" w:rsidR="00556203" w:rsidRDefault="00556203" w:rsidP="00556203">
      <w:pPr>
        <w:pStyle w:val="JustifiedParagraph"/>
      </w:pPr>
      <w:r>
        <w:t xml:space="preserve">No minutes or other records of specific activities of the </w:t>
      </w:r>
      <w:proofErr w:type="spellStart"/>
      <w:r>
        <w:t>BWG</w:t>
      </w:r>
      <w:proofErr w:type="spellEnd"/>
      <w:r>
        <w:t>-RDS in relation to WHOIS as a strategic priority were available. ICANN pointed out that most Board Working Groups did not have minutes as they were not decisional bodies. Therefore, no archives were available, neither public nor restricted.</w:t>
      </w:r>
    </w:p>
    <w:p w14:paraId="5CA5594A" w14:textId="77777777" w:rsidR="00556203" w:rsidRDefault="00556203" w:rsidP="00556203">
      <w:pPr>
        <w:pStyle w:val="JustifiedParagraph"/>
      </w:pPr>
    </w:p>
    <w:p w14:paraId="4E5F529C" w14:textId="10D67656" w:rsidR="00556203" w:rsidRDefault="00556203" w:rsidP="00556203">
      <w:pPr>
        <w:pStyle w:val="JustifiedParagraph"/>
      </w:pPr>
      <w:r>
        <w:t xml:space="preserve">Prior to the creation of the </w:t>
      </w:r>
      <w:proofErr w:type="spellStart"/>
      <w:r>
        <w:t>BWG</w:t>
      </w:r>
      <w:proofErr w:type="spellEnd"/>
      <w:r>
        <w:t xml:space="preserve">-RDS, the implementation of the Recommendations was overseen by the ICANN </w:t>
      </w:r>
      <w:r w:rsidR="002B5F96">
        <w:t>organization</w:t>
      </w:r>
      <w:r>
        <w:t xml:space="preserve">, on the basis of the 2012 Board resolution referred to above. In terms of specific meetings and </w:t>
      </w:r>
      <w:r w:rsidR="00220055">
        <w:t>activities</w:t>
      </w:r>
      <w:r>
        <w:t xml:space="preserve"> of the </w:t>
      </w:r>
      <w:proofErr w:type="spellStart"/>
      <w:r>
        <w:t>BWG</w:t>
      </w:r>
      <w:proofErr w:type="spellEnd"/>
      <w:r>
        <w:t xml:space="preserve">-RDS,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Board and the GNSO Council leadership relating to </w:t>
      </w:r>
      <w:r w:rsidR="002B5F96">
        <w:t>organizational</w:t>
      </w:r>
      <w:r>
        <w:t xml:space="preserve"> matters on the RDS PDP. Furthermore, from interventions at ICANN meetings it is clear that the Board, in particular individual members, took an active interest in the progress of the PDP. </w:t>
      </w:r>
    </w:p>
    <w:p w14:paraId="39F105A3" w14:textId="77777777" w:rsidR="00556203" w:rsidRDefault="00556203" w:rsidP="00556203">
      <w:pPr>
        <w:pStyle w:val="JustifiedParagraph"/>
      </w:pPr>
    </w:p>
    <w:p w14:paraId="6E720552" w14:textId="77777777" w:rsidR="00556203" w:rsidRPr="009445DB" w:rsidRDefault="00556203" w:rsidP="00556203">
      <w:pPr>
        <w:pStyle w:val="JustifiedParagraph"/>
        <w:rPr>
          <w:rStyle w:val="ClearFormattingChar"/>
        </w:rPr>
      </w:pPr>
      <w:r>
        <w:t xml:space="preserve">The RT could not find evidence that strategic considerations on WHOIS and possible future developments beyond the </w:t>
      </w:r>
      <w:proofErr w:type="spellStart"/>
      <w:r>
        <w:t>EWG</w:t>
      </w:r>
      <w:proofErr w:type="spellEnd"/>
      <w:r>
        <w:t xml:space="preserve"> and RDS PDP took place at the Board or </w:t>
      </w:r>
      <w:proofErr w:type="spellStart"/>
      <w:r>
        <w:t>BWG</w:t>
      </w:r>
      <w:proofErr w:type="spellEnd"/>
      <w:r>
        <w:t xml:space="preserve">-RDS level. This also would have been beyond the mandate of the </w:t>
      </w:r>
      <w:proofErr w:type="spellStart"/>
      <w:r>
        <w:t>BWG</w:t>
      </w:r>
      <w:proofErr w:type="spellEnd"/>
      <w:r>
        <w:t>-RDS unless a question was specifically referred to it by the Board or the Board Governance Committee.</w:t>
      </w:r>
    </w:p>
    <w:p w14:paraId="27430317" w14:textId="77777777" w:rsidR="00556203" w:rsidRDefault="00556203" w:rsidP="00556203">
      <w:pPr>
        <w:pStyle w:val="JustifiedParagraph"/>
        <w:rPr>
          <w:rStyle w:val="ClearFormattingChar"/>
        </w:rPr>
      </w:pPr>
    </w:p>
    <w:p w14:paraId="50DA5D33" w14:textId="77777777" w:rsidR="00556203" w:rsidRDefault="00556203" w:rsidP="00556203">
      <w:pPr>
        <w:pStyle w:val="JustifiedParagraph"/>
        <w:rPr>
          <w:rStyle w:val="ClearFormattingChar"/>
        </w:rPr>
      </w:pPr>
    </w:p>
    <w:p w14:paraId="6436512E" w14:textId="16BA90D8" w:rsidR="00556203" w:rsidRPr="00556203" w:rsidRDefault="00556203" w:rsidP="00EB15C0">
      <w:pPr>
        <w:pStyle w:val="Heading4"/>
        <w:rPr>
          <w:rStyle w:val="BoldChar"/>
          <w:b w:val="0"/>
        </w:rPr>
      </w:pPr>
      <w:r w:rsidRPr="00556203">
        <w:rPr>
          <w:rStyle w:val="BoldChar"/>
          <w:b w:val="0"/>
        </w:rPr>
        <w:lastRenderedPageBreak/>
        <w:t xml:space="preserve">Committee </w:t>
      </w:r>
      <w:r w:rsidR="0024104E" w:rsidRPr="00EB15C0">
        <w:rPr>
          <w:rStyle w:val="BoldChar"/>
          <w:b w:val="0"/>
        </w:rPr>
        <w:t>R</w:t>
      </w:r>
      <w:r w:rsidRPr="00556203">
        <w:rPr>
          <w:rStyle w:val="BoldChar"/>
          <w:b w:val="0"/>
        </w:rPr>
        <w:t>esponsibilities: Implementation of Recommendations</w:t>
      </w:r>
    </w:p>
    <w:p w14:paraId="12D541E2" w14:textId="77777777" w:rsidR="00556203" w:rsidRPr="00556203" w:rsidRDefault="00556203" w:rsidP="00556203">
      <w:pPr>
        <w:pStyle w:val="JustifiedParagraph"/>
        <w:rPr>
          <w:rStyle w:val="ClearFormattingChar"/>
        </w:rPr>
      </w:pPr>
    </w:p>
    <w:p w14:paraId="166999C8" w14:textId="5FF6E601" w:rsidR="00556203" w:rsidRPr="00556203" w:rsidRDefault="00556203" w:rsidP="00556203">
      <w:pPr>
        <w:pStyle w:val="JustifiedParagraph"/>
        <w:rPr>
          <w:rStyle w:val="ItalicChar"/>
        </w:rPr>
      </w:pPr>
      <w:r>
        <w:rPr>
          <w:rStyle w:val="ItalicChar"/>
        </w:rPr>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6C3D4BC5" w14:textId="77777777" w:rsidR="00556203" w:rsidRDefault="00556203" w:rsidP="00556203">
      <w:pPr>
        <w:pStyle w:val="LeftParagraph"/>
        <w:rPr>
          <w:rStyle w:val="ItalicChar"/>
        </w:rPr>
      </w:pPr>
    </w:p>
    <w:p w14:paraId="0690B4AA" w14:textId="77777777" w:rsidR="00556203" w:rsidRPr="00556203" w:rsidRDefault="00556203" w:rsidP="00556203">
      <w:pPr>
        <w:pStyle w:val="Heading5"/>
        <w:rPr>
          <w:rStyle w:val="BoldChar"/>
          <w:b w:val="0"/>
        </w:rPr>
      </w:pPr>
      <w:r w:rsidRPr="00556203">
        <w:rPr>
          <w:rStyle w:val="ClearFormattingChar"/>
        </w:rPr>
        <w:t>Questions</w:t>
      </w:r>
    </w:p>
    <w:p w14:paraId="786F870A" w14:textId="77777777" w:rsidR="00556203" w:rsidRDefault="00556203" w:rsidP="00556203">
      <w:pPr>
        <w:pStyle w:val="LeftParagraph"/>
        <w:rPr>
          <w:rStyle w:val="BoldChar"/>
        </w:rPr>
      </w:pPr>
    </w:p>
    <w:p w14:paraId="699C8E0E" w14:textId="77777777" w:rsidR="00556203" w:rsidRDefault="00556203" w:rsidP="00556203">
      <w:pPr>
        <w:pStyle w:val="ListBullet"/>
        <w:numPr>
          <w:ilvl w:val="0"/>
          <w:numId w:val="7"/>
        </w:numPr>
      </w:pPr>
      <w:r w:rsidRPr="0068596B">
        <w:t>How often does staff report to the CEO or the Board on WHOIS improvements and what form does that take? Are there any documents (internal reporting, meeting minutes, memos etc.) t</w:t>
      </w:r>
      <w:r>
        <w:t>hat can demonstrate compliance?</w:t>
      </w:r>
    </w:p>
    <w:p w14:paraId="3602A001" w14:textId="77777777" w:rsidR="00556203" w:rsidRPr="0068596B" w:rsidRDefault="00556203" w:rsidP="00556203">
      <w:pPr>
        <w:pStyle w:val="ListBullet"/>
        <w:numPr>
          <w:ilvl w:val="0"/>
          <w:numId w:val="7"/>
        </w:numPr>
      </w:pPr>
      <w:r w:rsidRPr="0068596B">
        <w:t>Has ICANN Org taken any other actions reflecting the strategic priority given to the WHOIS, beyond those specifically recommended by the WHOIS RT in its final report?  If yes, which actions has it taken? Are there any written traces of these actions?</w:t>
      </w:r>
    </w:p>
    <w:p w14:paraId="1DC115F1" w14:textId="77777777" w:rsidR="00556203" w:rsidRPr="0068596B" w:rsidRDefault="00556203" w:rsidP="00556203">
      <w:pPr>
        <w:pStyle w:val="ListBullet"/>
        <w:numPr>
          <w:ilvl w:val="0"/>
          <w:numId w:val="7"/>
        </w:numPr>
      </w:pPr>
      <w:r w:rsidRPr="0068596B">
        <w:t>How was this priority reflected in the transition from the AoC to the Bylaws?</w:t>
      </w:r>
    </w:p>
    <w:p w14:paraId="13736E48" w14:textId="77777777" w:rsidR="00556203" w:rsidRPr="009445DB" w:rsidRDefault="00556203" w:rsidP="00556203">
      <w:pPr>
        <w:pStyle w:val="LeftParagraph"/>
        <w:rPr>
          <w:rStyle w:val="BoldChar"/>
        </w:rPr>
      </w:pPr>
    </w:p>
    <w:p w14:paraId="4E5A8EAE" w14:textId="77777777" w:rsidR="00556203" w:rsidRPr="00556203" w:rsidRDefault="00556203" w:rsidP="00556203">
      <w:pPr>
        <w:pStyle w:val="Heading5"/>
        <w:rPr>
          <w:rStyle w:val="BoldChar"/>
          <w:b w:val="0"/>
        </w:rPr>
      </w:pPr>
      <w:r w:rsidRPr="00556203">
        <w:rPr>
          <w:rStyle w:val="ClearFormattingChar"/>
        </w:rPr>
        <w:t>Analysis</w:t>
      </w:r>
    </w:p>
    <w:p w14:paraId="1838B197" w14:textId="77777777" w:rsidR="002C2130" w:rsidRDefault="002C2130" w:rsidP="00556203">
      <w:pPr>
        <w:pStyle w:val="JustifiedParagraph"/>
        <w:rPr>
          <w:rStyle w:val="ClearFormattingChar"/>
        </w:rPr>
      </w:pPr>
    </w:p>
    <w:p w14:paraId="032090D7" w14:textId="77777777" w:rsidR="00556203" w:rsidRPr="00556203" w:rsidRDefault="00556203" w:rsidP="00556203">
      <w:pPr>
        <w:pStyle w:val="JustifiedParagraph"/>
        <w:rPr>
          <w:rStyle w:val="ClearFormattingChar"/>
        </w:rPr>
      </w:pPr>
      <w:r>
        <w:rPr>
          <w:rStyle w:val="ClearFormattingChar"/>
        </w:rPr>
        <w:t xml:space="preserve">The </w:t>
      </w:r>
      <w:r w:rsidRPr="0068596B">
        <w:rPr>
          <w:rStyle w:val="ClearFormattingChar"/>
        </w:rPr>
        <w:t>Board receives CEO updates, on a trimester basis, on the status of ICANN’s key organizational activities, including WHOIS improvements.</w:t>
      </w:r>
      <w:r>
        <w:rPr>
          <w:rStyle w:val="ClearFormattingChar"/>
        </w:rPr>
        <w:t xml:space="preserve"> Furthermore, ICANN provided public updates of the implementation of the recommendations, which are also available to the </w:t>
      </w:r>
      <w:proofErr w:type="spellStart"/>
      <w:r>
        <w:rPr>
          <w:rStyle w:val="ClearFormattingChar"/>
        </w:rPr>
        <w:t>BWG</w:t>
      </w:r>
      <w:proofErr w:type="spellEnd"/>
      <w:r>
        <w:rPr>
          <w:rStyle w:val="ClearFormattingChar"/>
        </w:rPr>
        <w:t>-RDS.</w:t>
      </w:r>
      <w:r>
        <w:rPr>
          <w:rStyle w:val="FootnoteReference"/>
        </w:rPr>
        <w:footnoteReference w:id="8"/>
      </w:r>
      <w:r>
        <w:rPr>
          <w:rStyle w:val="ClearFormattingChar"/>
        </w:rPr>
        <w:t xml:space="preserve"> There is no record of </w:t>
      </w:r>
      <w:proofErr w:type="spellStart"/>
      <w:r>
        <w:rPr>
          <w:rStyle w:val="ClearFormattingChar"/>
        </w:rPr>
        <w:t>BWG</w:t>
      </w:r>
      <w:proofErr w:type="spellEnd"/>
      <w:r>
        <w:rPr>
          <w:rStyle w:val="ClearFormattingChar"/>
        </w:rPr>
        <w:t>-RDS or full Board discussions or decisions on the status of the implementation and on whether implementation has been completed satisfactorily.</w:t>
      </w:r>
    </w:p>
    <w:p w14:paraId="1361439A" w14:textId="77777777" w:rsidR="00556203" w:rsidRDefault="00556203" w:rsidP="00556203">
      <w:pPr>
        <w:pStyle w:val="LeftParagraph"/>
        <w:rPr>
          <w:rStyle w:val="BoldChar"/>
        </w:rPr>
      </w:pPr>
    </w:p>
    <w:p w14:paraId="156B26F8" w14:textId="31CCDC79" w:rsidR="00556203" w:rsidRPr="00556203" w:rsidRDefault="00556203" w:rsidP="00EB15C0">
      <w:pPr>
        <w:pStyle w:val="Heading4"/>
        <w:rPr>
          <w:rStyle w:val="BoldChar"/>
          <w:b w:val="0"/>
        </w:rPr>
      </w:pPr>
      <w:r w:rsidRPr="00556203">
        <w:rPr>
          <w:rStyle w:val="BoldChar"/>
          <w:b w:val="0"/>
        </w:rPr>
        <w:t>Committee responsibilitie</w:t>
      </w:r>
      <w:r w:rsidRPr="00EB15C0">
        <w:rPr>
          <w:rStyle w:val="BoldChar"/>
          <w:b w:val="0"/>
        </w:rPr>
        <w:t xml:space="preserve">s: </w:t>
      </w:r>
      <w:r w:rsidR="00CF016A" w:rsidRPr="00EB15C0">
        <w:rPr>
          <w:rStyle w:val="BoldChar"/>
          <w:b w:val="0"/>
        </w:rPr>
        <w:t>D</w:t>
      </w:r>
      <w:r w:rsidRPr="00EB15C0">
        <w:rPr>
          <w:rStyle w:val="BoldChar"/>
          <w:b w:val="0"/>
        </w:rPr>
        <w:t xml:space="preserve">ata </w:t>
      </w:r>
      <w:r w:rsidR="00CF016A" w:rsidRPr="00EB15C0">
        <w:rPr>
          <w:rStyle w:val="BoldChar"/>
          <w:b w:val="0"/>
        </w:rPr>
        <w:t>A</w:t>
      </w:r>
      <w:r w:rsidRPr="00EB15C0">
        <w:rPr>
          <w:rStyle w:val="BoldChar"/>
          <w:b w:val="0"/>
        </w:rPr>
        <w:t>ccuracy</w:t>
      </w:r>
    </w:p>
    <w:p w14:paraId="4AC2AF2A" w14:textId="77777777" w:rsidR="00556203" w:rsidRDefault="00556203" w:rsidP="00556203">
      <w:pPr>
        <w:pStyle w:val="LeftParagraph"/>
        <w:rPr>
          <w:rStyle w:val="ItalicChar"/>
        </w:rPr>
      </w:pPr>
    </w:p>
    <w:p w14:paraId="29C6CB81" w14:textId="77777777" w:rsidR="00556203" w:rsidRPr="00556203" w:rsidRDefault="00556203" w:rsidP="00556203">
      <w:pPr>
        <w:pStyle w:val="LeftParagraph"/>
        <w:rPr>
          <w:rStyle w:val="ItalicChar"/>
        </w:rPr>
      </w:pPr>
      <w:r>
        <w:rPr>
          <w:rStyle w:val="ItalicChar"/>
        </w:rPr>
        <w:t>"</w:t>
      </w:r>
      <w:r w:rsidRPr="00556203">
        <w:rPr>
          <w:rStyle w:val="ItalicChar"/>
        </w:rPr>
        <w:t>The committee should be responsible for advancing the strategic priorities required to ensure the following:</w:t>
      </w:r>
    </w:p>
    <w:p w14:paraId="4A79E742" w14:textId="77777777" w:rsidR="00556203" w:rsidRPr="00556203" w:rsidRDefault="00556203" w:rsidP="00556203">
      <w:pPr>
        <w:pStyle w:val="LeftParagraph"/>
        <w:rPr>
          <w:rStyle w:val="ItalicChar"/>
        </w:rPr>
      </w:pPr>
      <w:r>
        <w:rPr>
          <w:rStyle w:val="ItalicChar"/>
        </w:rPr>
        <w:t>[…]</w:t>
      </w:r>
    </w:p>
    <w:p w14:paraId="41A9AF2F" w14:textId="77777777" w:rsidR="00556203" w:rsidRPr="00556203" w:rsidRDefault="00556203" w:rsidP="00556203">
      <w:pPr>
        <w:pStyle w:val="LeftParagraph"/>
        <w:rPr>
          <w:rStyle w:val="ItalicChar"/>
        </w:rPr>
      </w:pPr>
      <w:proofErr w:type="gramStart"/>
      <w:r w:rsidRPr="009445DB">
        <w:rPr>
          <w:rStyle w:val="ItalicChar"/>
        </w:rPr>
        <w:t>•  Fulfillment</w:t>
      </w:r>
      <w:proofErr w:type="gramEnd"/>
      <w:r w:rsidRPr="009445DB">
        <w:rPr>
          <w:rStyle w:val="ItalicChar"/>
        </w:rPr>
        <w:t xml:space="preserve"> of data accuracy objectives over </w:t>
      </w:r>
      <w:r w:rsidRPr="00556203">
        <w:rPr>
          <w:rStyle w:val="ItalicChar"/>
        </w:rPr>
        <w:t>time;</w:t>
      </w:r>
      <w:r w:rsidRPr="00556203">
        <w:rPr>
          <w:rStyle w:val="ItalicChar"/>
        </w:rPr>
        <w:tab/>
      </w:r>
      <w:r w:rsidRPr="00556203">
        <w:rPr>
          <w:rStyle w:val="ItalicChar"/>
        </w:rPr>
        <w:tab/>
      </w:r>
    </w:p>
    <w:p w14:paraId="25B2809B" w14:textId="77777777" w:rsidR="00556203" w:rsidRPr="00556203" w:rsidRDefault="00556203" w:rsidP="00556203">
      <w:pPr>
        <w:pStyle w:val="LeftParagraph"/>
        <w:rPr>
          <w:rStyle w:val="ItalicChar"/>
        </w:rPr>
      </w:pPr>
      <w:proofErr w:type="gramStart"/>
      <w:r w:rsidRPr="009445DB">
        <w:rPr>
          <w:rStyle w:val="ItalicChar"/>
        </w:rPr>
        <w:t>•  Follow</w:t>
      </w:r>
      <w:proofErr w:type="gramEnd"/>
      <w:r w:rsidRPr="009445DB">
        <w:rPr>
          <w:rStyle w:val="ItalicChar"/>
        </w:rPr>
        <w:t xml:space="preserve"> up on relevant reports (e.g. </w:t>
      </w:r>
      <w:proofErr w:type="spellStart"/>
      <w:r w:rsidRPr="009445DB">
        <w:rPr>
          <w:rStyle w:val="ItalicChar"/>
        </w:rPr>
        <w:t>NORC</w:t>
      </w:r>
      <w:proofErr w:type="spellEnd"/>
      <w:r w:rsidRPr="009445DB">
        <w:rPr>
          <w:rStyle w:val="ItalicChar"/>
        </w:rPr>
        <w:t xml:space="preserve"> data accuracy study);</w:t>
      </w:r>
      <w:r w:rsidRPr="00556203">
        <w:rPr>
          <w:rStyle w:val="ItalicChar"/>
        </w:rPr>
        <w:t>"</w:t>
      </w:r>
      <w:r w:rsidRPr="00556203">
        <w:rPr>
          <w:rStyle w:val="ItalicChar"/>
        </w:rPr>
        <w:tab/>
      </w:r>
      <w:r w:rsidRPr="00556203">
        <w:rPr>
          <w:rStyle w:val="ItalicChar"/>
        </w:rPr>
        <w:tab/>
      </w:r>
    </w:p>
    <w:p w14:paraId="4BFC8EAD" w14:textId="77777777" w:rsidR="00556203" w:rsidRPr="009445DB" w:rsidRDefault="00556203" w:rsidP="00556203"/>
    <w:p w14:paraId="32FA70EB" w14:textId="77777777" w:rsidR="00556203" w:rsidRPr="009445DB" w:rsidRDefault="00556203" w:rsidP="00556203">
      <w:r>
        <w:t xml:space="preserve">There is no specific record of </w:t>
      </w:r>
      <w:proofErr w:type="spellStart"/>
      <w:r>
        <w:t>BWG</w:t>
      </w:r>
      <w:proofErr w:type="spellEnd"/>
      <w:r>
        <w:t xml:space="preserve">-RDS follow-up on efforts to improve data accuracy. Please refer to the </w:t>
      </w:r>
      <w:r w:rsidRPr="009445DB">
        <w:rPr>
          <w:rStyle w:val="UnderlineChar"/>
        </w:rPr>
        <w:t>Data Accuracy</w:t>
      </w:r>
      <w:r>
        <w:t xml:space="preserve"> section of this report for further details on those efforts.</w:t>
      </w:r>
    </w:p>
    <w:p w14:paraId="1868F18B" w14:textId="77777777" w:rsidR="00556203" w:rsidRDefault="00556203" w:rsidP="00556203">
      <w:pPr>
        <w:pStyle w:val="LeftParagraph"/>
        <w:rPr>
          <w:rStyle w:val="ItalicChar"/>
        </w:rPr>
      </w:pPr>
    </w:p>
    <w:p w14:paraId="0D0721CA" w14:textId="77777777" w:rsidR="00556203" w:rsidRPr="00F3222C" w:rsidRDefault="00556203" w:rsidP="00F3222C">
      <w:pPr>
        <w:pStyle w:val="Heading4"/>
      </w:pPr>
      <w:r w:rsidRPr="00F3222C">
        <w:t>Committee responsibilities: Progress Reporting</w:t>
      </w:r>
    </w:p>
    <w:p w14:paraId="65A7F003" w14:textId="77777777" w:rsidR="00556203" w:rsidRDefault="00556203" w:rsidP="00556203">
      <w:pPr>
        <w:pStyle w:val="LeftParagraph"/>
        <w:rPr>
          <w:rStyle w:val="ItalicChar"/>
        </w:rPr>
      </w:pPr>
    </w:p>
    <w:p w14:paraId="76AF94AE" w14:textId="77777777" w:rsidR="00556203" w:rsidRDefault="00556203" w:rsidP="00556203">
      <w:pPr>
        <w:pStyle w:val="LeftParagraph"/>
        <w:rPr>
          <w:rStyle w:val="ItalicChar"/>
        </w:rPr>
      </w:pPr>
      <w:r>
        <w:rPr>
          <w:rStyle w:val="ItalicChar"/>
        </w:rPr>
        <w:t>"</w:t>
      </w:r>
      <w:r w:rsidRPr="00733799">
        <w:rPr>
          <w:rStyle w:val="ItalicChar"/>
        </w:rPr>
        <w:t>The committee should be responsible for advancing the strategic priorities required to ensure the following:</w:t>
      </w:r>
    </w:p>
    <w:p w14:paraId="48E7BF23" w14:textId="77777777" w:rsidR="00556203" w:rsidRPr="00733799" w:rsidRDefault="00556203" w:rsidP="00556203">
      <w:pPr>
        <w:pStyle w:val="LeftParagraph"/>
        <w:rPr>
          <w:rStyle w:val="ItalicChar"/>
        </w:rPr>
      </w:pPr>
      <w:r>
        <w:rPr>
          <w:rStyle w:val="ItalicChar"/>
        </w:rPr>
        <w:t>[…]</w:t>
      </w:r>
    </w:p>
    <w:p w14:paraId="7D9C7927" w14:textId="77777777" w:rsidR="00556203" w:rsidRPr="00556203" w:rsidRDefault="00556203" w:rsidP="00556203">
      <w:pPr>
        <w:pStyle w:val="LeftParagraph"/>
        <w:rPr>
          <w:rStyle w:val="ItalicChar"/>
        </w:rPr>
      </w:pPr>
      <w:proofErr w:type="gramStart"/>
      <w:r w:rsidRPr="009445DB">
        <w:rPr>
          <w:rStyle w:val="ItalicChar"/>
        </w:rPr>
        <w:t>•  Reporting</w:t>
      </w:r>
      <w:proofErr w:type="gramEnd"/>
      <w:r w:rsidRPr="009445DB">
        <w:rPr>
          <w:rStyle w:val="ItalicChar"/>
        </w:rPr>
        <w:t xml:space="preserve"> on progress on all aspects of WHOIS (policy development, compliance, and </w:t>
      </w:r>
      <w:r w:rsidRPr="00556203">
        <w:rPr>
          <w:rStyle w:val="ItalicChar"/>
        </w:rPr>
        <w:t xml:space="preserve">advances in the protocol / liaison with </w:t>
      </w:r>
      <w:proofErr w:type="spellStart"/>
      <w:r w:rsidRPr="00556203">
        <w:rPr>
          <w:rStyle w:val="ItalicChar"/>
        </w:rPr>
        <w:t>SSAC</w:t>
      </w:r>
      <w:proofErr w:type="spellEnd"/>
      <w:r w:rsidRPr="00556203">
        <w:rPr>
          <w:rStyle w:val="ItalicChar"/>
        </w:rPr>
        <w:t xml:space="preserve"> and </w:t>
      </w:r>
      <w:proofErr w:type="spellStart"/>
      <w:r w:rsidRPr="00556203">
        <w:rPr>
          <w:rStyle w:val="ItalicChar"/>
        </w:rPr>
        <w:t>IETF</w:t>
      </w:r>
      <w:proofErr w:type="spellEnd"/>
      <w:r w:rsidRPr="00556203">
        <w:rPr>
          <w:rStyle w:val="ItalicChar"/>
        </w:rPr>
        <w:t>);"</w:t>
      </w:r>
    </w:p>
    <w:p w14:paraId="76E0CC65" w14:textId="77777777" w:rsidR="00556203" w:rsidRDefault="00556203" w:rsidP="00556203">
      <w:pPr>
        <w:pStyle w:val="LeftParagraph"/>
        <w:rPr>
          <w:rStyle w:val="ClearFormattingChar"/>
        </w:rPr>
      </w:pPr>
    </w:p>
    <w:p w14:paraId="290E2904" w14:textId="77777777" w:rsidR="00556203" w:rsidRPr="00194478" w:rsidRDefault="00556203" w:rsidP="00556203">
      <w:r w:rsidRPr="00194478">
        <w:t xml:space="preserve">There is no specific record of </w:t>
      </w:r>
      <w:proofErr w:type="spellStart"/>
      <w:r w:rsidRPr="00194478">
        <w:t>BWG</w:t>
      </w:r>
      <w:proofErr w:type="spellEnd"/>
      <w:r w:rsidRPr="00194478">
        <w:t xml:space="preserve">-RDS follow-up on efforts to improve </w:t>
      </w:r>
      <w:r>
        <w:t>reporting</w:t>
      </w:r>
      <w:r w:rsidRPr="00194478">
        <w:t xml:space="preserve">. Please refer to the </w:t>
      </w:r>
      <w:r>
        <w:rPr>
          <w:rStyle w:val="UnderlineChar"/>
        </w:rPr>
        <w:t>Annual Report</w:t>
      </w:r>
      <w:r w:rsidRPr="009445DB">
        <w:t xml:space="preserve"> </w:t>
      </w:r>
      <w:r w:rsidRPr="00194478">
        <w:t>section of this report for further details on those efforts.</w:t>
      </w:r>
    </w:p>
    <w:p w14:paraId="1F484EB4" w14:textId="77777777" w:rsidR="00556203" w:rsidRDefault="00556203" w:rsidP="00556203">
      <w:pPr>
        <w:pStyle w:val="LeftParagraph"/>
        <w:rPr>
          <w:rStyle w:val="ItalicChar"/>
        </w:rPr>
      </w:pPr>
    </w:p>
    <w:p w14:paraId="34001779" w14:textId="77777777" w:rsidR="00556203" w:rsidRPr="008D504A" w:rsidRDefault="00556203" w:rsidP="00F3222C">
      <w:pPr>
        <w:pStyle w:val="Heading4"/>
      </w:pPr>
      <w:r w:rsidRPr="008D504A">
        <w:t xml:space="preserve">Committee responsibilities: </w:t>
      </w:r>
      <w:r>
        <w:t>Monitoring Effectiveness</w:t>
      </w:r>
    </w:p>
    <w:p w14:paraId="02914CC2" w14:textId="77777777" w:rsidR="00556203" w:rsidRDefault="00556203" w:rsidP="00556203">
      <w:pPr>
        <w:pStyle w:val="LeftParagraph"/>
        <w:rPr>
          <w:rStyle w:val="ItalicChar"/>
        </w:rPr>
      </w:pPr>
    </w:p>
    <w:p w14:paraId="1B3A731D" w14:textId="77777777" w:rsidR="00556203" w:rsidRDefault="00556203" w:rsidP="00556203">
      <w:pPr>
        <w:pStyle w:val="LeftParagraph"/>
        <w:rPr>
          <w:rStyle w:val="ItalicChar"/>
        </w:rPr>
      </w:pPr>
      <w:r w:rsidRPr="0016064A">
        <w:rPr>
          <w:rStyle w:val="ItalicChar"/>
        </w:rPr>
        <w:lastRenderedPageBreak/>
        <w:t>"The committee should be responsible for advancing the strategic priorities required to ensure the following:</w:t>
      </w:r>
    </w:p>
    <w:p w14:paraId="2C5EE1B3" w14:textId="77777777" w:rsidR="00556203" w:rsidRPr="0016064A" w:rsidRDefault="00556203" w:rsidP="00556203">
      <w:pPr>
        <w:pStyle w:val="LeftParagraph"/>
        <w:rPr>
          <w:rStyle w:val="ItalicChar"/>
        </w:rPr>
      </w:pPr>
      <w:r>
        <w:rPr>
          <w:rStyle w:val="ItalicChar"/>
        </w:rPr>
        <w:t>[…]</w:t>
      </w:r>
    </w:p>
    <w:p w14:paraId="4F05696B" w14:textId="77777777" w:rsidR="00556203" w:rsidRPr="00556203" w:rsidRDefault="00556203" w:rsidP="00556203">
      <w:pPr>
        <w:pStyle w:val="LeftParagraph"/>
        <w:rPr>
          <w:rStyle w:val="ItalicChar"/>
        </w:rPr>
      </w:pPr>
      <w:r w:rsidRPr="009445DB">
        <w:rPr>
          <w:rStyle w:val="ItalicChar"/>
        </w:rPr>
        <w:t>•  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1DA9FC19" w14:textId="77777777" w:rsidR="00556203" w:rsidRPr="009445DB" w:rsidRDefault="00556203" w:rsidP="00556203">
      <w:pPr>
        <w:pStyle w:val="LeftParagraph"/>
        <w:rPr>
          <w:rStyle w:val="ItalicChar"/>
        </w:rPr>
      </w:pPr>
    </w:p>
    <w:p w14:paraId="1D3916D6" w14:textId="77777777" w:rsidR="00556203" w:rsidRPr="00F3222C" w:rsidRDefault="00556203" w:rsidP="00F3222C">
      <w:pPr>
        <w:pStyle w:val="Heading5"/>
        <w:rPr>
          <w:rStyle w:val="BoldChar"/>
          <w:b w:val="0"/>
        </w:rPr>
      </w:pPr>
      <w:r w:rsidRPr="00F3222C">
        <w:rPr>
          <w:rStyle w:val="ClearFormattingChar"/>
        </w:rPr>
        <w:t>Questions</w:t>
      </w:r>
    </w:p>
    <w:p w14:paraId="322DDBB8" w14:textId="77777777" w:rsidR="00556203" w:rsidRPr="00F452DC" w:rsidRDefault="00556203" w:rsidP="00556203">
      <w:pPr>
        <w:pStyle w:val="LeftParagraph"/>
        <w:rPr>
          <w:rStyle w:val="BoldChar"/>
        </w:rPr>
      </w:pPr>
    </w:p>
    <w:p w14:paraId="245302BA" w14:textId="77777777" w:rsidR="00556203" w:rsidRPr="00F452DC" w:rsidRDefault="00556203" w:rsidP="00556203">
      <w:pPr>
        <w:pStyle w:val="ListBullet"/>
        <w:numPr>
          <w:ilvl w:val="0"/>
          <w:numId w:val="7"/>
        </w:numPr>
      </w:pPr>
      <w:r w:rsidRPr="00F452DC">
        <w:t>How often does staff report to the CEO or the Board on WHOIS improvements and what form does that take? Are there any documents (internal reporting, meeting minutes, memos etc.) that can demonstrate compliance?</w:t>
      </w:r>
    </w:p>
    <w:p w14:paraId="1F9C6E17" w14:textId="77777777" w:rsidR="00556203" w:rsidRPr="009445DB" w:rsidRDefault="00556203" w:rsidP="00556203">
      <w:pPr>
        <w:pStyle w:val="LeftParagraph"/>
        <w:rPr>
          <w:rStyle w:val="ItalicChar"/>
        </w:rPr>
      </w:pPr>
    </w:p>
    <w:p w14:paraId="4F383DFF" w14:textId="77777777" w:rsidR="00556203" w:rsidRDefault="00556203" w:rsidP="00F3222C">
      <w:pPr>
        <w:pStyle w:val="Heading5"/>
        <w:rPr>
          <w:rStyle w:val="ClearFormattingChar"/>
        </w:rPr>
      </w:pPr>
      <w:r>
        <w:rPr>
          <w:rStyle w:val="ClearFormattingChar"/>
        </w:rPr>
        <w:t>Analysis</w:t>
      </w:r>
    </w:p>
    <w:p w14:paraId="3BAF5114" w14:textId="77777777" w:rsidR="00556203" w:rsidRDefault="00556203" w:rsidP="00556203">
      <w:pPr>
        <w:pStyle w:val="LeftParagraph"/>
        <w:rPr>
          <w:rStyle w:val="ClearFormattingChar"/>
        </w:rPr>
      </w:pPr>
    </w:p>
    <w:p w14:paraId="4FC64641" w14:textId="77777777" w:rsidR="00556203" w:rsidRPr="00F3222C" w:rsidRDefault="00556203" w:rsidP="00556203">
      <w:pPr>
        <w:pStyle w:val="LeftParagraph"/>
        <w:rPr>
          <w:rStyle w:val="HighlightChar"/>
        </w:rPr>
      </w:pPr>
      <w:r w:rsidRPr="00F3222C">
        <w:rPr>
          <w:rStyle w:val="HighlightChar"/>
        </w:rPr>
        <w:t xml:space="preserve">[TO BE COMPLETED] </w:t>
      </w:r>
    </w:p>
    <w:p w14:paraId="04820B3A" w14:textId="77777777" w:rsidR="00556203" w:rsidRPr="001F121E" w:rsidRDefault="00556203" w:rsidP="00556203">
      <w:pPr>
        <w:pStyle w:val="LeftParagraph"/>
        <w:rPr>
          <w:rStyle w:val="ClearFormattingChar"/>
        </w:rPr>
      </w:pPr>
      <w:r w:rsidRPr="001F121E">
        <w:rPr>
          <w:rStyle w:val="ClearFormattingChar"/>
        </w:rPr>
        <w:t>Board receives CEO updates, on a trimester basis, on the status of ICANN’s key organizational activities, including WHOIS improvements.</w:t>
      </w:r>
    </w:p>
    <w:p w14:paraId="0BF55ADC" w14:textId="77777777" w:rsidR="00556203" w:rsidRPr="001F121E" w:rsidRDefault="00556203" w:rsidP="00556203">
      <w:pPr>
        <w:pStyle w:val="LeftParagraph"/>
        <w:rPr>
          <w:rStyle w:val="ClearFormattingChar"/>
        </w:rPr>
      </w:pPr>
    </w:p>
    <w:p w14:paraId="5EAB5288" w14:textId="77777777" w:rsidR="00556203" w:rsidRPr="008D504A" w:rsidRDefault="00556203" w:rsidP="00F3222C">
      <w:pPr>
        <w:pStyle w:val="Heading4"/>
      </w:pPr>
      <w:r>
        <w:t xml:space="preserve">Staff </w:t>
      </w:r>
      <w:proofErr w:type="spellStart"/>
      <w:r>
        <w:t>incentivization</w:t>
      </w:r>
      <w:proofErr w:type="spellEnd"/>
    </w:p>
    <w:p w14:paraId="6D8A167A" w14:textId="77777777" w:rsidR="00556203" w:rsidRDefault="00556203" w:rsidP="00556203">
      <w:pPr>
        <w:pStyle w:val="LeftParagraph"/>
        <w:rPr>
          <w:rStyle w:val="ClearFormattingChar"/>
        </w:rPr>
      </w:pPr>
    </w:p>
    <w:p w14:paraId="658D35D0" w14:textId="77777777" w:rsidR="00556203" w:rsidRDefault="00556203" w:rsidP="00556203">
      <w:pPr>
        <w:pStyle w:val="LeftParagraph"/>
        <w:rPr>
          <w:rStyle w:val="ItalicChar"/>
        </w:rPr>
      </w:pPr>
      <w:r>
        <w:rPr>
          <w:rStyle w:val="ItalicChar"/>
        </w:rPr>
        <w:t>"</w:t>
      </w:r>
      <w:r w:rsidRPr="009445DB">
        <w:rPr>
          <w:rStyle w:val="ItalicChar"/>
        </w:rPr>
        <w:t xml:space="preserve">Advancement of the WHOIS strategic priority objectives should be a major factor in staff </w:t>
      </w:r>
      <w:proofErr w:type="spellStart"/>
      <w:r w:rsidRPr="009445DB">
        <w:rPr>
          <w:rStyle w:val="ItalicChar"/>
        </w:rPr>
        <w:t>incentivization</w:t>
      </w:r>
      <w:proofErr w:type="spellEnd"/>
      <w:r w:rsidRPr="009445DB">
        <w:rPr>
          <w:rStyle w:val="ItalicChar"/>
        </w:rPr>
        <w:t xml:space="preserve"> programs for ICANN staff participating in the committee, including the CEO.</w:t>
      </w:r>
      <w:r>
        <w:rPr>
          <w:rStyle w:val="ItalicChar"/>
        </w:rPr>
        <w:t>"</w:t>
      </w:r>
    </w:p>
    <w:p w14:paraId="75565130" w14:textId="77777777" w:rsidR="00556203" w:rsidRPr="009445DB" w:rsidRDefault="00556203" w:rsidP="00556203"/>
    <w:p w14:paraId="0B759C78" w14:textId="77777777" w:rsidR="00556203" w:rsidRPr="009445DB" w:rsidRDefault="00556203" w:rsidP="00F3222C">
      <w:pPr>
        <w:pStyle w:val="Heading5"/>
      </w:pPr>
      <w:r w:rsidRPr="009445DB">
        <w:t>Questions and materials requested</w:t>
      </w:r>
    </w:p>
    <w:p w14:paraId="3A006F27" w14:textId="77777777" w:rsidR="00556203" w:rsidRDefault="00556203" w:rsidP="00556203">
      <w:pPr>
        <w:pStyle w:val="LeftParagraph"/>
        <w:rPr>
          <w:rStyle w:val="ClearFormattingChar"/>
        </w:rPr>
      </w:pPr>
    </w:p>
    <w:p w14:paraId="3DB4F08D" w14:textId="77777777" w:rsidR="00556203" w:rsidRDefault="00556203" w:rsidP="00556203">
      <w:pPr>
        <w:pStyle w:val="ListBulletSimple"/>
      </w:pPr>
      <w:r w:rsidRPr="00C36DF3">
        <w:t xml:space="preserve">How has WHOIS been implemented in staff </w:t>
      </w:r>
      <w:proofErr w:type="spellStart"/>
      <w:r w:rsidRPr="00C36DF3">
        <w:t>incentivization</w:t>
      </w:r>
      <w:proofErr w:type="spellEnd"/>
      <w:r w:rsidRPr="00C36DF3">
        <w:t xml:space="preserve"> including for the CEO? Are there specific clauses in staff contracts, including the </w:t>
      </w:r>
      <w:proofErr w:type="gramStart"/>
      <w:r w:rsidRPr="00C36DF3">
        <w:t>CEO’s, that</w:t>
      </w:r>
      <w:proofErr w:type="gramEnd"/>
      <w:r w:rsidRPr="00C36DF3">
        <w:t xml:space="preserve"> link compensation to WHOIS implementation or management outcomes? </w:t>
      </w:r>
    </w:p>
    <w:p w14:paraId="617D32B4" w14:textId="77777777" w:rsidR="00556203" w:rsidRDefault="00556203" w:rsidP="00556203">
      <w:pPr>
        <w:pStyle w:val="ListBulletSimple"/>
      </w:pPr>
      <w:r w:rsidRPr="00C36DF3">
        <w:t xml:space="preserve">Were </w:t>
      </w:r>
      <w:proofErr w:type="spellStart"/>
      <w:r w:rsidRPr="00C36DF3">
        <w:t>KPIs</w:t>
      </w:r>
      <w:proofErr w:type="spellEnd"/>
      <w:r w:rsidRPr="00C36DF3">
        <w:t xml:space="preserve"> adduced/developed? Were these </w:t>
      </w:r>
      <w:proofErr w:type="gramStart"/>
      <w:r w:rsidRPr="00C36DF3">
        <w:t>part</w:t>
      </w:r>
      <w:proofErr w:type="gramEnd"/>
      <w:r w:rsidRPr="00C36DF3">
        <w:t xml:space="preserve"> of the at-risk compensation portion or the general compensation? What percentage of the overall compensation, at-risk or otherwise, could be connected to WHOIS matters?</w:t>
      </w:r>
    </w:p>
    <w:p w14:paraId="1B0F094C" w14:textId="77777777" w:rsidR="00556203" w:rsidRDefault="00556203" w:rsidP="00556203">
      <w:pPr>
        <w:pStyle w:val="ListBulletSimple"/>
      </w:pPr>
      <w:r w:rsidRPr="0068596B">
        <w:t xml:space="preserve">What aspects of the WHOIS are serving as incentive[s] or part of the organizational objectives? </w:t>
      </w:r>
      <w:proofErr w:type="gramStart"/>
      <w:r w:rsidRPr="0068596B">
        <w:t>Is[</w:t>
      </w:r>
      <w:proofErr w:type="gramEnd"/>
      <w:r w:rsidRPr="0068596B">
        <w:t xml:space="preserve">are] this[these] aspect[s] amenable to measurement? And if so, what </w:t>
      </w:r>
      <w:proofErr w:type="gramStart"/>
      <w:r w:rsidRPr="0068596B">
        <w:t>were</w:t>
      </w:r>
      <w:proofErr w:type="gramEnd"/>
      <w:r w:rsidRPr="0068596B">
        <w:t xml:space="preserve"> the measurement criteria adopted?  Can the outcomes be shared?</w:t>
      </w:r>
    </w:p>
    <w:p w14:paraId="2AE45D49" w14:textId="77777777" w:rsidR="00556203" w:rsidRDefault="00556203" w:rsidP="00556203">
      <w:pPr>
        <w:pStyle w:val="LeftParagraph"/>
      </w:pPr>
    </w:p>
    <w:p w14:paraId="15DB8799" w14:textId="77777777" w:rsidR="00556203" w:rsidRDefault="00556203" w:rsidP="00556203">
      <w:pPr>
        <w:pStyle w:val="LeftParagraph"/>
      </w:pPr>
      <w:r>
        <w:t>The following materials were requested:</w:t>
      </w:r>
    </w:p>
    <w:p w14:paraId="21EDB666" w14:textId="77777777" w:rsidR="00556203" w:rsidRDefault="00556203" w:rsidP="00556203">
      <w:pPr>
        <w:pStyle w:val="ListBulletSimple"/>
      </w:pPr>
      <w:r w:rsidRPr="00F41AB6">
        <w:t xml:space="preserve">Information on </w:t>
      </w:r>
      <w:proofErr w:type="spellStart"/>
      <w:r w:rsidRPr="00F41AB6">
        <w:t>incentivization</w:t>
      </w:r>
      <w:proofErr w:type="spellEnd"/>
      <w:r w:rsidRPr="00F41AB6">
        <w:t xml:space="preserve"> measures </w:t>
      </w:r>
      <w:r w:rsidRPr="00F8451E">
        <w:t>for</w:t>
      </w:r>
      <w:r w:rsidRPr="00F41AB6">
        <w:t xml:space="preserve"> ICANN Org staff including CEO ([standard] contract clauses, internal guidance, memos, meeting minutes etc.)</w:t>
      </w:r>
    </w:p>
    <w:p w14:paraId="377B3B46" w14:textId="77777777" w:rsidR="00556203" w:rsidRDefault="00556203" w:rsidP="00556203"/>
    <w:p w14:paraId="0D9DCC91" w14:textId="77777777" w:rsidR="00556203" w:rsidRPr="00F41AB6" w:rsidRDefault="00556203" w:rsidP="00F3222C">
      <w:pPr>
        <w:pStyle w:val="Heading5"/>
      </w:pPr>
      <w:r>
        <w:t>Analysis</w:t>
      </w:r>
    </w:p>
    <w:p w14:paraId="79BD8BDF" w14:textId="77777777" w:rsidR="00556203" w:rsidRDefault="00556203" w:rsidP="00556203">
      <w:pPr>
        <w:pStyle w:val="LeftParagraph"/>
        <w:rPr>
          <w:rStyle w:val="ClearFormattingChar"/>
        </w:rPr>
      </w:pPr>
    </w:p>
    <w:p w14:paraId="77ABE8DD" w14:textId="1BF44CEE" w:rsidR="00556203" w:rsidRDefault="00556203" w:rsidP="00556203">
      <w:pPr>
        <w:pStyle w:val="JustifiedParagraph"/>
        <w:rPr>
          <w:rStyle w:val="ClearFormattingChar"/>
        </w:rPr>
      </w:pPr>
      <w:r>
        <w:rPr>
          <w:rStyle w:val="ClearFormattingChar"/>
        </w:rPr>
        <w:t>ICANN responded that s</w:t>
      </w:r>
      <w:r w:rsidRPr="00F867D6">
        <w:rPr>
          <w:rStyle w:val="ClearFormattingChar"/>
        </w:rPr>
        <w:t xml:space="preserve">taff is incentivized through ICANN's compensation system, as WHOIS projects are identified in both </w:t>
      </w:r>
      <w:proofErr w:type="spellStart"/>
      <w:r w:rsidRPr="00F867D6">
        <w:rPr>
          <w:rStyle w:val="ClearFormattingChar"/>
        </w:rPr>
        <w:t>WorkFront</w:t>
      </w:r>
      <w:proofErr w:type="spellEnd"/>
      <w:r w:rsidRPr="00F867D6">
        <w:rPr>
          <w:rStyle w:val="ClearFormattingChar"/>
        </w:rPr>
        <w:t xml:space="preserve"> and the Halogen</w:t>
      </w:r>
      <w:r>
        <w:rPr>
          <w:rStyle w:val="ClearFormattingChar"/>
        </w:rPr>
        <w:t xml:space="preserve"> management system, which the RT understands are the systems that serve to </w:t>
      </w:r>
      <w:r w:rsidR="002B5F96">
        <w:rPr>
          <w:rStyle w:val="ClearFormattingChar"/>
        </w:rPr>
        <w:t>organize</w:t>
      </w:r>
      <w:r>
        <w:rPr>
          <w:rStyle w:val="ClearFormattingChar"/>
        </w:rPr>
        <w:t xml:space="preserve"> staff management within the </w:t>
      </w:r>
      <w:r w:rsidR="002B5F96">
        <w:rPr>
          <w:rStyle w:val="ClearFormattingChar"/>
        </w:rPr>
        <w:t>organization</w:t>
      </w:r>
      <w:r>
        <w:rPr>
          <w:rStyle w:val="ClearFormattingChar"/>
        </w:rPr>
        <w:t xml:space="preserve">. Detailed examples were provided of the types of activities that form part of the annual planning, such as support for the review team and the policy development process. </w:t>
      </w:r>
    </w:p>
    <w:p w14:paraId="1911540F" w14:textId="77777777" w:rsidR="00556203" w:rsidRPr="00F867D6" w:rsidRDefault="00556203" w:rsidP="00556203">
      <w:pPr>
        <w:pStyle w:val="JustifiedParagraph"/>
        <w:rPr>
          <w:rStyle w:val="ClearFormattingChar"/>
        </w:rPr>
      </w:pPr>
    </w:p>
    <w:p w14:paraId="48D27AF9" w14:textId="77777777" w:rsidR="00556203" w:rsidRPr="00556203" w:rsidRDefault="00556203" w:rsidP="00556203">
      <w:pPr>
        <w:pStyle w:val="JustifiedParagraph"/>
        <w:rPr>
          <w:rStyle w:val="UnderlineChar"/>
        </w:rPr>
      </w:pPr>
      <w:r>
        <w:rPr>
          <w:rStyle w:val="ClearFormattingChar"/>
        </w:rPr>
        <w:t xml:space="preserve">ICANN also explained that the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includes references to WHOIS.</w:t>
      </w:r>
      <w:r>
        <w:rPr>
          <w:rStyle w:val="ClearFormattingChar"/>
        </w:rPr>
        <w:t xml:space="preserve"> </w:t>
      </w:r>
      <w:r w:rsidRPr="00F8451E">
        <w:rPr>
          <w:rStyle w:val="ClearFormattingChar"/>
        </w:rPr>
        <w:t>The</w:t>
      </w:r>
      <w:r>
        <w:rPr>
          <w:rStyle w:val="ClearFormattingChar"/>
        </w:rPr>
        <w:t xml:space="preserve">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 xml:space="preserve">goals of the organization are taken into account when setting the </w:t>
      </w:r>
      <w:r w:rsidRPr="00F8451E">
        <w:rPr>
          <w:rStyle w:val="ClearFormattingChar"/>
        </w:rPr>
        <w:lastRenderedPageBreak/>
        <w:t>CEO goals.</w:t>
      </w:r>
      <w:r>
        <w:rPr>
          <w:rStyle w:val="ClearFormattingChar"/>
        </w:rPr>
        <w:t xml:space="preserve"> There was no detailed information available on the breakdown of </w:t>
      </w:r>
      <w:proofErr w:type="spellStart"/>
      <w:r>
        <w:rPr>
          <w:rStyle w:val="ClearFormattingChar"/>
        </w:rPr>
        <w:t>incentivisation</w:t>
      </w:r>
      <w:proofErr w:type="spellEnd"/>
      <w:r>
        <w:rPr>
          <w:rStyle w:val="ClearFormattingChar"/>
        </w:rPr>
        <w:t>, e.g. as relates to the actual impact of the WHOIS performance on contractual compensation.</w:t>
      </w:r>
    </w:p>
    <w:p w14:paraId="4DC46CC9" w14:textId="77777777" w:rsidR="00556203" w:rsidRDefault="00556203" w:rsidP="00556203">
      <w:pPr>
        <w:pStyle w:val="JustifiedParagraph"/>
        <w:rPr>
          <w:rStyle w:val="UnderlineChar"/>
        </w:rPr>
      </w:pPr>
    </w:p>
    <w:p w14:paraId="038E3C0E" w14:textId="196A9EF9" w:rsidR="00556203" w:rsidRPr="007953FB" w:rsidRDefault="00556203" w:rsidP="00556203">
      <w:pPr>
        <w:pStyle w:val="JustifiedParagrap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sidR="00892FE3">
        <w:rPr>
          <w:rStyle w:val="ClearFormattingChar"/>
        </w:rPr>
        <w:t>WHOIS</w:t>
      </w:r>
      <w:r w:rsidRPr="009445DB">
        <w:rPr>
          <w:rStyle w:val="ClearFormattingChar"/>
        </w:rPr>
        <w:t xml:space="preserve"> as recommended by the WHOIS RT.</w:t>
      </w:r>
      <w:r w:rsidRPr="007953FB">
        <w:rPr>
          <w:rStyle w:val="FootnoteReference"/>
        </w:rPr>
        <w:footnoteReference w:id="9"/>
      </w:r>
      <w:r>
        <w:rPr>
          <w:rStyle w:val="ClearFormattingChar"/>
        </w:rPr>
        <w:t xml:space="preserve"> However, as outlined above, there is a link to the strategic objectives and the related activities in the planning. Again, there were no details available on the precise impacts of the </w:t>
      </w:r>
      <w:proofErr w:type="spellStart"/>
      <w:r>
        <w:rPr>
          <w:rStyle w:val="ClearFormattingChar"/>
        </w:rPr>
        <w:t>incentivisation</w:t>
      </w:r>
      <w:proofErr w:type="spellEnd"/>
      <w:r>
        <w:rPr>
          <w:rStyle w:val="ClearFormattingChar"/>
        </w:rPr>
        <w:t xml:space="preserve"> on staff compensation or other benefits.</w:t>
      </w:r>
    </w:p>
    <w:p w14:paraId="02A2A12F" w14:textId="77777777" w:rsidR="00556203" w:rsidRDefault="00556203" w:rsidP="00556203">
      <w:pPr>
        <w:pStyle w:val="LeftParagraph"/>
        <w:rPr>
          <w:rStyle w:val="ClearFormattingChar"/>
        </w:rPr>
      </w:pPr>
    </w:p>
    <w:p w14:paraId="340E2F1D" w14:textId="2DC9AEDC" w:rsidR="00556203" w:rsidRDefault="00556203" w:rsidP="00556203">
      <w:pPr>
        <w:pStyle w:val="JustifiedParagraph"/>
        <w:rPr>
          <w:rStyle w:val="ClearFormattingChar"/>
        </w:rPr>
      </w:pPr>
      <w:r>
        <w:rPr>
          <w:rStyle w:val="ClearFormattingChar"/>
        </w:rPr>
        <w:t xml:space="preserve">Therefore, while WHOIS has clearly been integrated into compensation, a more precise assessment of any impact of the </w:t>
      </w:r>
      <w:proofErr w:type="spellStart"/>
      <w:r>
        <w:rPr>
          <w:rStyle w:val="ClearFormattingChar"/>
        </w:rPr>
        <w:t>incentivisation</w:t>
      </w:r>
      <w:proofErr w:type="spellEnd"/>
      <w:r>
        <w:rPr>
          <w:rStyle w:val="ClearFormattingChar"/>
        </w:rPr>
        <w:t xml:space="preserve"> cannot be provided. For example, it is unclear whether the lack of timely compliance with legal requirements would have any impact on the compensation of any individual within the </w:t>
      </w:r>
      <w:r w:rsidR="002B5F96">
        <w:rPr>
          <w:rStyle w:val="ClearFormattingChar"/>
        </w:rPr>
        <w:t>organization</w:t>
      </w:r>
      <w:r>
        <w:rPr>
          <w:rStyle w:val="ClearFormattingChar"/>
        </w:rPr>
        <w:t>.</w:t>
      </w:r>
    </w:p>
    <w:p w14:paraId="1F32375E" w14:textId="77777777" w:rsidR="00556203" w:rsidRPr="00F867D6" w:rsidRDefault="00556203" w:rsidP="00556203">
      <w:pPr>
        <w:pStyle w:val="LeftParagraph"/>
        <w:rPr>
          <w:rStyle w:val="ClearFormattingChar"/>
        </w:rPr>
      </w:pPr>
    </w:p>
    <w:p w14:paraId="6482D4BB" w14:textId="77777777" w:rsidR="00556203" w:rsidRPr="009445DB" w:rsidRDefault="00556203" w:rsidP="00F3222C">
      <w:pPr>
        <w:pStyle w:val="Heading4"/>
      </w:pPr>
      <w:r w:rsidRPr="009445DB">
        <w:t>Annual reporting</w:t>
      </w:r>
    </w:p>
    <w:p w14:paraId="0A2803FF" w14:textId="77777777" w:rsidR="00556203" w:rsidRDefault="00556203" w:rsidP="00556203">
      <w:pPr>
        <w:pStyle w:val="LeftParagraph"/>
        <w:rPr>
          <w:rStyle w:val="ItalicChar"/>
        </w:rPr>
      </w:pPr>
    </w:p>
    <w:p w14:paraId="3C2DFCFE" w14:textId="77777777" w:rsidR="00556203" w:rsidRPr="00556203" w:rsidRDefault="00556203" w:rsidP="00556203">
      <w:pPr>
        <w:pStyle w:val="LeftParagrap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4B4F6E52" w14:textId="77777777" w:rsidR="00556203" w:rsidRDefault="00556203" w:rsidP="00F3222C">
      <w:pPr>
        <w:pStyle w:val="ListBullet"/>
        <w:numPr>
          <w:ilvl w:val="0"/>
          <w:numId w:val="0"/>
        </w:numPr>
        <w:ind w:left="360"/>
      </w:pPr>
    </w:p>
    <w:p w14:paraId="414815A8" w14:textId="77777777" w:rsidR="00556203" w:rsidRPr="00556203" w:rsidRDefault="00556203" w:rsidP="00556203">
      <w:pPr>
        <w:pStyle w:val="ListBullet"/>
      </w:pPr>
      <w:r>
        <w:t xml:space="preserve">Please refer to the </w:t>
      </w:r>
      <w:r w:rsidRPr="00556203">
        <w:rPr>
          <w:rStyle w:val="UnderlineChar"/>
        </w:rPr>
        <w:t>Annual Report</w:t>
      </w:r>
      <w:r w:rsidRPr="00556203">
        <w:t xml:space="preserve"> section of this report for further information.</w:t>
      </w:r>
    </w:p>
    <w:p w14:paraId="02FA9CF2" w14:textId="77777777" w:rsidR="00113D53" w:rsidRPr="005A5E4C" w:rsidRDefault="00113D53" w:rsidP="00556203">
      <w:pPr>
        <w:pStyle w:val="LeftParagraph"/>
      </w:pPr>
    </w:p>
    <w:p w14:paraId="63639BE5" w14:textId="3A27540B" w:rsidR="00113D53" w:rsidRPr="005A5E4C" w:rsidRDefault="00FE5E04" w:rsidP="00CF1BB2">
      <w:pPr>
        <w:pStyle w:val="Heading3"/>
      </w:pPr>
      <w:bookmarkStart w:id="11" w:name="_Toc520141522"/>
      <w:r w:rsidRPr="005A5E4C">
        <w:t>Problem/Issue</w:t>
      </w:r>
      <w:bookmarkEnd w:id="11"/>
    </w:p>
    <w:p w14:paraId="37604A74" w14:textId="77777777" w:rsidR="002C2130" w:rsidRDefault="002C2130" w:rsidP="002C2130">
      <w:pPr>
        <w:pStyle w:val="JustifiedParagraph"/>
      </w:pPr>
    </w:p>
    <w:p w14:paraId="7A24211F" w14:textId="6FECF4CE" w:rsidR="002C2130" w:rsidRDefault="002C2130" w:rsidP="002C2130">
      <w:pPr>
        <w:pStyle w:val="JustifiedParagraph"/>
      </w:pPr>
      <w:r>
        <w:t xml:space="preserve">The ICANN </w:t>
      </w:r>
      <w:r w:rsidR="002B5F96">
        <w:t>organization</w:t>
      </w:r>
      <w:r>
        <w:t xml:space="preserve"> and board have clearly taken a number of steps to work towards implementation of the recommendation. A key element - the creation of a dedicated Board committee including the CEO - was only put into place very late in the process but did eventually take place.</w:t>
      </w:r>
    </w:p>
    <w:p w14:paraId="57179414" w14:textId="77777777" w:rsidR="002C2130" w:rsidRDefault="002C2130" w:rsidP="002C2130">
      <w:pPr>
        <w:pStyle w:val="JustifiedParagraph"/>
      </w:pPr>
    </w:p>
    <w:p w14:paraId="3E9899CF" w14:textId="77777777" w:rsidR="002C2130" w:rsidRDefault="002C2130" w:rsidP="002C2130">
      <w:pPr>
        <w:pStyle w:val="JustifiedParagraph"/>
      </w:pPr>
      <w:r>
        <w:t xml:space="preserve">However, from the mandate of the </w:t>
      </w:r>
      <w:proofErr w:type="spellStart"/>
      <w:r>
        <w:t>BWG</w:t>
      </w:r>
      <w:proofErr w:type="spellEnd"/>
      <w:r>
        <w:t>-RDS 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WHOIS. While these actions went a long way towards achieving the intended aim, they could not replace a strategic outlook and advance planning for issues not yet explicitly addressed in specific community actions, as became evident in the issues surrounding compliance with GDPR.</w:t>
      </w:r>
    </w:p>
    <w:p w14:paraId="7F516C2B" w14:textId="77777777" w:rsidR="002C2130" w:rsidRDefault="002C2130" w:rsidP="002C2130">
      <w:pPr>
        <w:pStyle w:val="JustifiedParagraph"/>
      </w:pPr>
    </w:p>
    <w:p w14:paraId="7F6091EE" w14:textId="71AFA2E2" w:rsidR="00113D53" w:rsidRDefault="002C2130" w:rsidP="002C2130">
      <w:pPr>
        <w:pStyle w:val="LeftParagraph"/>
      </w:pPr>
      <w:r>
        <w:t>Therefore, the recommendation failed to achieve its original aim of instilling a culture of proactive monitoring and improvements on WHOIS.</w:t>
      </w:r>
    </w:p>
    <w:p w14:paraId="7A089C47" w14:textId="77777777" w:rsidR="002C2130" w:rsidRPr="005A5E4C" w:rsidRDefault="002C2130" w:rsidP="002C2130">
      <w:pPr>
        <w:pStyle w:val="LeftParagraph"/>
      </w:pPr>
    </w:p>
    <w:p w14:paraId="36CB6454" w14:textId="69F1CA9B" w:rsidR="00113D53" w:rsidRDefault="00FE5E04" w:rsidP="00CF1BB2">
      <w:pPr>
        <w:pStyle w:val="Heading3"/>
      </w:pPr>
      <w:bookmarkStart w:id="12" w:name="_Toc520141523"/>
      <w:r w:rsidRPr="005A5E4C">
        <w:t>Recommendations</w:t>
      </w:r>
      <w:bookmarkEnd w:id="12"/>
    </w:p>
    <w:p w14:paraId="4B9264E9" w14:textId="77777777" w:rsidR="003A0454" w:rsidRDefault="003A0454" w:rsidP="0054507B">
      <w:pPr>
        <w:pStyle w:val="LeftParagraph"/>
      </w:pPr>
    </w:p>
    <w:p w14:paraId="1328BCA6" w14:textId="019A63D6" w:rsidR="007E6519" w:rsidRDefault="0054507B" w:rsidP="0054507B">
      <w:pPr>
        <w:pStyle w:val="LeftParagraph"/>
      </w:pPr>
      <w:ins w:id="13" w:author="LP" w:date="2018-07-22T23:56:00Z">
        <w:r w:rsidRPr="0054507B">
          <w:t xml:space="preserve">Based on its analysis, members of this subgroup agree that this WHOIS1 recommendation has been partially implemented. </w:t>
        </w:r>
      </w:ins>
      <w:ins w:id="14" w:author="LP" w:date="2018-07-23T14:04:00Z">
        <w:r w:rsidR="003A0454">
          <w:t>One f</w:t>
        </w:r>
      </w:ins>
      <w:ins w:id="15" w:author="LP" w:date="2018-07-23T00:19:00Z">
        <w:r w:rsidR="003952D7">
          <w:t>urther recommendation</w:t>
        </w:r>
      </w:ins>
      <w:ins w:id="16" w:author="LP" w:date="2018-07-23T14:04:00Z">
        <w:r w:rsidR="003A0454">
          <w:t xml:space="preserve"> is</w:t>
        </w:r>
      </w:ins>
      <w:ins w:id="17" w:author="LP" w:date="2018-07-23T00:19:00Z">
        <w:r w:rsidR="003952D7">
          <w:t xml:space="preserve"> provided here to address the problems/issues identified above.</w:t>
        </w:r>
      </w:ins>
    </w:p>
    <w:p w14:paraId="4FD37AED" w14:textId="77777777" w:rsidR="0054507B" w:rsidRDefault="0054507B" w:rsidP="007E6519">
      <w:pPr>
        <w:pStyle w:val="LeftParagraph"/>
      </w:pPr>
    </w:p>
    <w:p w14:paraId="3A3634EF" w14:textId="099468EF" w:rsidR="002C2130" w:rsidRDefault="002C2130" w:rsidP="002C2130">
      <w:pPr>
        <w:pStyle w:val="LeftParagraph"/>
      </w:pPr>
      <w:r w:rsidRPr="00BD499A">
        <w:rPr>
          <w:rStyle w:val="BoldChar"/>
        </w:rPr>
        <w:t>Recommendation</w:t>
      </w:r>
      <w:r>
        <w:rPr>
          <w:rStyle w:val="BoldChar"/>
        </w:rPr>
        <w:t xml:space="preserve"> R1.1</w:t>
      </w:r>
      <w:r>
        <w:t xml:space="preserve">: </w:t>
      </w:r>
      <w:r>
        <w:br/>
        <w:t xml:space="preserve">The ICANN Board should update the Charter of its </w:t>
      </w:r>
      <w:proofErr w:type="spellStart"/>
      <w:r>
        <w:t>BWG</w:t>
      </w:r>
      <w:proofErr w:type="spellEnd"/>
      <w:r>
        <w:t xml:space="preserve">-RDS to include forward-looking </w:t>
      </w:r>
      <w:r>
        <w:lastRenderedPageBreak/>
        <w:t>planning, based on a regular assessment of the RDS' fitness to meet legal requirements and legitimate user needs as outlined in the Bylaws.</w:t>
      </w:r>
    </w:p>
    <w:p w14:paraId="4C997E2E" w14:textId="77777777" w:rsidR="002C2130" w:rsidRDefault="002C2130" w:rsidP="002C2130">
      <w:pPr>
        <w:pStyle w:val="LeftParagraph"/>
      </w:pPr>
    </w:p>
    <w:p w14:paraId="378A7DE2" w14:textId="5A30E96A" w:rsidR="002C2130" w:rsidRPr="00F63683" w:rsidRDefault="002C2130" w:rsidP="002C2130">
      <w:pPr>
        <w:pStyle w:val="JustifiedParagraph"/>
      </w:pPr>
      <w:r w:rsidRPr="00BD499A">
        <w:rPr>
          <w:rStyle w:val="BoldChar"/>
        </w:rPr>
        <w:t>Findings</w:t>
      </w:r>
      <w:r>
        <w:t xml:space="preserve">: While a number of steps were taken towards making WHOIS a strategic priority for the </w:t>
      </w:r>
      <w:r w:rsidR="002B5F96">
        <w:t>organization</w:t>
      </w:r>
      <w:r>
        <w:t>, the record of actions over the last year and in particular the challenging situation as concerns compliance with data protection requirements show that implementation of this recommendation is not yet sufficient.</w:t>
      </w:r>
    </w:p>
    <w:p w14:paraId="570C1267" w14:textId="77777777" w:rsidR="002C2130" w:rsidRDefault="002C2130" w:rsidP="002C2130">
      <w:pPr>
        <w:pStyle w:val="LeftParagraph"/>
      </w:pPr>
    </w:p>
    <w:p w14:paraId="5A1F184E" w14:textId="7C0C62EE" w:rsidR="002C2130" w:rsidRDefault="002C2130" w:rsidP="002C2130">
      <w:pPr>
        <w:pStyle w:val="LeftParagraph"/>
      </w:pPr>
      <w:r w:rsidRPr="00BD499A">
        <w:rPr>
          <w:rStyle w:val="BoldChar"/>
        </w:rPr>
        <w:t>Rationale</w:t>
      </w:r>
      <w:r>
        <w:t xml:space="preserve">: The intent behind this recommendation is to ensure that ICANN as an </w:t>
      </w:r>
      <w:r w:rsidR="002B5F96">
        <w:t>organization</w:t>
      </w:r>
      <w:r>
        <w:t xml:space="preserve"> is well placed to address future policy issues, such as may arise from legislation or from community concerns.</w:t>
      </w:r>
    </w:p>
    <w:p w14:paraId="75F460F8" w14:textId="77777777" w:rsidR="002C2130" w:rsidRDefault="002C2130" w:rsidP="002C2130">
      <w:pPr>
        <w:pStyle w:val="JustifiedParagraph"/>
      </w:pPr>
    </w:p>
    <w:p w14:paraId="3B38F4DE" w14:textId="5EAFADA8" w:rsidR="002C2130" w:rsidRDefault="002C2130" w:rsidP="002C2130">
      <w:pPr>
        <w:pStyle w:val="JustifiedParagraph"/>
      </w:pPr>
      <w:r>
        <w:t xml:space="preserve">The issues identified could best be addressed by an improved implementation of the original recommendation. For these purposes, further elements are proposed in a re-shaped recommendation to provide concrete targets for the ICANN Board and </w:t>
      </w:r>
      <w:r w:rsidR="002B5F96">
        <w:t>Organization</w:t>
      </w:r>
      <w:r>
        <w:t>.</w:t>
      </w:r>
    </w:p>
    <w:p w14:paraId="1316BC59" w14:textId="77777777" w:rsidR="002C2130" w:rsidRDefault="002C2130" w:rsidP="002C2130">
      <w:pPr>
        <w:pStyle w:val="LeftParagraph"/>
      </w:pPr>
    </w:p>
    <w:p w14:paraId="6A4451AF" w14:textId="53524347" w:rsidR="002C2130" w:rsidRDefault="002C2130" w:rsidP="002C2130">
      <w:pPr>
        <w:pStyle w:val="JustifiedParagraph"/>
      </w:pPr>
      <w:r>
        <w:t xml:space="preserve">The potential impact of not addressing the recommendation could consist in further situations of lack of preparedness of the </w:t>
      </w:r>
      <w:r w:rsidR="002B5F96">
        <w:t>organization</w:t>
      </w:r>
      <w:r>
        <w:t xml:space="preserve"> to assume its responsibilities and address them in due time. Given the challenging process ahead as compliance with data protection rules and obligations under the Bylaws will take signification additional time, improved implementation could help the </w:t>
      </w:r>
      <w:r w:rsidR="002B5F96">
        <w:t>organization</w:t>
      </w:r>
      <w:r>
        <w:t xml:space="preserve"> to better address such issues in the future.</w:t>
      </w:r>
    </w:p>
    <w:p w14:paraId="59FE9EFC" w14:textId="77777777" w:rsidR="002C2130" w:rsidRDefault="002C2130" w:rsidP="002C2130">
      <w:pPr>
        <w:pStyle w:val="LeftParagraph"/>
      </w:pPr>
    </w:p>
    <w:p w14:paraId="1825FF6B" w14:textId="157C832E" w:rsidR="002C2130" w:rsidRDefault="002C2130" w:rsidP="002C2130">
      <w:pPr>
        <w:pStyle w:val="JustifiedParagraph"/>
      </w:pPr>
      <w:r>
        <w:t xml:space="preserve">This recommendation is aligned with ICANN’s Strategic Plan and Mission, which already seek to reflect the strategic priority given to WHOIS but focus on compliance and support for Community processes, rather than providing a real advance planning and strategy function within the Board and </w:t>
      </w:r>
      <w:r w:rsidR="002B5F96">
        <w:t>Organization</w:t>
      </w:r>
      <w:r>
        <w:t xml:space="preserve">. </w:t>
      </w:r>
    </w:p>
    <w:p w14:paraId="04C4657F" w14:textId="77777777" w:rsidR="002C2130" w:rsidRDefault="002C2130" w:rsidP="002C2130">
      <w:pPr>
        <w:pStyle w:val="LeftParagraph"/>
      </w:pPr>
      <w:r>
        <w:t xml:space="preserve"> </w:t>
      </w:r>
    </w:p>
    <w:p w14:paraId="7D766065" w14:textId="77777777" w:rsidR="002C2130" w:rsidRDefault="002C2130" w:rsidP="002C2130">
      <w:pPr>
        <w:pStyle w:val="LeftParagraph"/>
      </w:pPr>
      <w:r>
        <w:t>This recommendation is also within the scope of the RT's efforts.</w:t>
      </w:r>
    </w:p>
    <w:p w14:paraId="415D09CA" w14:textId="77777777" w:rsidR="002C2130" w:rsidRPr="00323F68" w:rsidRDefault="002C2130" w:rsidP="002C2130">
      <w:pPr>
        <w:pStyle w:val="LeftParagraph"/>
      </w:pPr>
    </w:p>
    <w:p w14:paraId="294D510B" w14:textId="61DA5A81" w:rsidR="002C2130" w:rsidRPr="00323F68" w:rsidRDefault="002C2130" w:rsidP="002C2130">
      <w:pPr>
        <w:pStyle w:val="JustifiedParagraph"/>
      </w:pPr>
      <w:r w:rsidRPr="00BD499A">
        <w:rPr>
          <w:rStyle w:val="BoldChar"/>
        </w:rPr>
        <w:t>Impact of Recommendation</w:t>
      </w:r>
      <w:r>
        <w:t xml:space="preserve">: This Recommendation would impact the work of the Board and ICANN leadership. It would contribute to the legitimacy and efficiency of the </w:t>
      </w:r>
      <w:r w:rsidR="002B5F96">
        <w:t>organization</w:t>
      </w:r>
      <w:r>
        <w:t xml:space="preserve">, by ensuring that it is better prepared to meet future challenges and to serve community needs, including RDS users and contracted parties. </w:t>
      </w:r>
    </w:p>
    <w:p w14:paraId="162AD17D" w14:textId="77777777" w:rsidR="002C2130" w:rsidRDefault="002C2130" w:rsidP="002C2130">
      <w:pPr>
        <w:pStyle w:val="LeftParagraph"/>
      </w:pPr>
    </w:p>
    <w:p w14:paraId="03B36E9F" w14:textId="77777777" w:rsidR="002C2130" w:rsidRDefault="002C2130" w:rsidP="002C2130">
      <w:pPr>
        <w:pStyle w:val="JustifiedParagraph"/>
      </w:pPr>
      <w:r w:rsidRPr="00BD499A">
        <w:rPr>
          <w:rStyle w:val="BoldChar"/>
        </w:rPr>
        <w:t>Feasibility of Recommendation</w:t>
      </w:r>
      <w:r>
        <w:t>: Given that the ICANN Board has already resolved in the past to make WHOIS a strategic priority, this updated recommendation should also be feasible.</w:t>
      </w:r>
    </w:p>
    <w:p w14:paraId="15A784CF" w14:textId="77777777" w:rsidR="002C2130" w:rsidRPr="001535F3" w:rsidRDefault="002C2130" w:rsidP="002C2130">
      <w:pPr>
        <w:pStyle w:val="LeftParagraph"/>
      </w:pPr>
    </w:p>
    <w:p w14:paraId="7EACFA44" w14:textId="12105926" w:rsidR="002C2130" w:rsidRDefault="002C2130" w:rsidP="002C2130">
      <w:pPr>
        <w:pStyle w:val="LeftParagraph"/>
      </w:pPr>
      <w:r w:rsidRPr="00BD499A">
        <w:rPr>
          <w:rStyle w:val="BoldChar"/>
        </w:rPr>
        <w:t>Implementation</w:t>
      </w:r>
      <w:r>
        <w:t xml:space="preserve">: The implementation has to be provided by the ICANN Board and leadership, with staff support. A successful implementation would consist in a revised Charter for the ICANN </w:t>
      </w:r>
      <w:proofErr w:type="spellStart"/>
      <w:r>
        <w:t>BWG</w:t>
      </w:r>
      <w:proofErr w:type="spellEnd"/>
      <w:r>
        <w:t xml:space="preserve">-RDS, which should be implemented as soon as possible and at the latest within 6 months. This could dovetail with ongoing efforts to ensure swift and constructive cooperation between the Board and ICANN leadership on the one side and the GNSO on the other side for the </w:t>
      </w:r>
      <w:proofErr w:type="spellStart"/>
      <w:r>
        <w:t>EPDP</w:t>
      </w:r>
      <w:proofErr w:type="spellEnd"/>
      <w:r>
        <w:t xml:space="preserve"> to replace the Temporary Specifications on WHOIS.</w:t>
      </w:r>
    </w:p>
    <w:p w14:paraId="4D0A10C4" w14:textId="77777777" w:rsidR="002C2130" w:rsidRPr="00DE4CF0" w:rsidRDefault="002C2130" w:rsidP="002C2130">
      <w:pPr>
        <w:pStyle w:val="LeftParagraph"/>
      </w:pPr>
    </w:p>
    <w:p w14:paraId="16321808" w14:textId="77777777" w:rsidR="002C2130" w:rsidRPr="003A3001" w:rsidRDefault="002C2130" w:rsidP="002C2130">
      <w:pPr>
        <w:pStyle w:val="LeftParagraph"/>
      </w:pPr>
      <w:r w:rsidRPr="00BD499A">
        <w:rPr>
          <w:rStyle w:val="BoldChar"/>
        </w:rPr>
        <w:t>Priority</w:t>
      </w:r>
      <w:r>
        <w:rPr>
          <w:rStyle w:val="BoldChar"/>
        </w:rPr>
        <w:t>:</w:t>
      </w:r>
      <w:r>
        <w:t xml:space="preserve"> This recommendation provides the backbone for ICANN's efforts on WHOIS, which should be driven by a strategic and coherent overall approach. It is therefore considered essential.</w:t>
      </w:r>
    </w:p>
    <w:p w14:paraId="1AD0A2CE" w14:textId="77777777" w:rsidR="002C2130" w:rsidRPr="00DE33F9" w:rsidRDefault="002C2130" w:rsidP="002C2130">
      <w:pPr>
        <w:pStyle w:val="LeftParagraph"/>
      </w:pPr>
    </w:p>
    <w:p w14:paraId="2BD22BB1" w14:textId="70D0C5E6" w:rsidR="00C90A9F" w:rsidRDefault="002C2130" w:rsidP="002C2130">
      <w:pPr>
        <w:pStyle w:val="JustifiedParagraph"/>
        <w:rPr>
          <w:rStyle w:val="BoldChar"/>
        </w:rPr>
      </w:pPr>
      <w:r>
        <w:rPr>
          <w:rStyle w:val="BoldChar"/>
        </w:rPr>
        <w:t xml:space="preserve">Level of </w:t>
      </w:r>
      <w:r w:rsidRPr="00BD499A">
        <w:rPr>
          <w:rStyle w:val="BoldChar"/>
        </w:rPr>
        <w:t>Consensus</w:t>
      </w:r>
      <w:r>
        <w:rPr>
          <w:rStyle w:val="BoldChar"/>
        </w:rPr>
        <w:t xml:space="preserve">: </w:t>
      </w:r>
      <w:r w:rsidRPr="002C2130">
        <w:rPr>
          <w:rStyle w:val="HighlightChar"/>
        </w:rPr>
        <w:t>TBD</w:t>
      </w:r>
    </w:p>
    <w:p w14:paraId="68BFE47B" w14:textId="77777777" w:rsidR="004A603A" w:rsidRDefault="004A603A" w:rsidP="00FE5E04">
      <w:pPr>
        <w:pStyle w:val="JustifiedParagraph"/>
      </w:pPr>
    </w:p>
    <w:p w14:paraId="6CEC1323" w14:textId="7461852F" w:rsidR="007775F6" w:rsidRDefault="00F34DF9" w:rsidP="004A603A">
      <w:pPr>
        <w:pStyle w:val="Heading3"/>
      </w:pPr>
      <w:bookmarkStart w:id="18" w:name="_Toc520141524"/>
      <w:r w:rsidRPr="004A603A">
        <w:lastRenderedPageBreak/>
        <w:t xml:space="preserve">Possible impact </w:t>
      </w:r>
      <w:r w:rsidR="00FD5FCB">
        <w:t>of</w:t>
      </w:r>
      <w:r w:rsidRPr="004A603A">
        <w:t xml:space="preserve"> GDPR and other </w:t>
      </w:r>
      <w:r w:rsidR="00FD5FCB">
        <w:t xml:space="preserve">applicable </w:t>
      </w:r>
      <w:r w:rsidRPr="004A603A">
        <w:t>laws</w:t>
      </w:r>
      <w:bookmarkEnd w:id="18"/>
    </w:p>
    <w:p w14:paraId="471E4E42" w14:textId="0F8D5498" w:rsidR="007775F6" w:rsidRPr="002C2130" w:rsidRDefault="002C2130" w:rsidP="002C2130">
      <w:pPr>
        <w:pStyle w:val="LeftParagraph"/>
        <w:rPr>
          <w:rStyle w:val="HighlightChar"/>
        </w:rPr>
      </w:pPr>
      <w:r w:rsidRPr="002C2130">
        <w:rPr>
          <w:rStyle w:val="HighlightChar"/>
        </w:rPr>
        <w:t>[TO BE PROVIDED]</w:t>
      </w:r>
    </w:p>
    <w:p w14:paraId="36EEBB1D" w14:textId="77777777" w:rsidR="009F4401" w:rsidRPr="009F4401" w:rsidRDefault="009F4401" w:rsidP="009F4401">
      <w:pPr>
        <w:pStyle w:val="LeftParagraph"/>
      </w:pPr>
    </w:p>
    <w:p w14:paraId="70AD0427" w14:textId="21D04ED8" w:rsidR="007775F6" w:rsidRPr="005A5E4C" w:rsidRDefault="009F4401" w:rsidP="007775F6">
      <w:pPr>
        <w:pStyle w:val="Heading2"/>
      </w:pPr>
      <w:bookmarkStart w:id="19" w:name="_Toc520141525"/>
      <w:r>
        <w:t>WHOIS</w:t>
      </w:r>
      <w:r w:rsidR="00D3538E">
        <w:t>1</w:t>
      </w:r>
      <w:r>
        <w:t xml:space="preserve"> Rec #2: Single WHOIS Policy</w:t>
      </w:r>
      <w:bookmarkEnd w:id="19"/>
      <w:r>
        <w:t xml:space="preserve"> </w:t>
      </w:r>
    </w:p>
    <w:p w14:paraId="388545A1" w14:textId="77777777" w:rsidR="007775F6" w:rsidRPr="005A5E4C" w:rsidRDefault="007775F6" w:rsidP="007775F6">
      <w:pPr>
        <w:pStyle w:val="Heading2"/>
        <w:numPr>
          <w:ilvl w:val="0"/>
          <w:numId w:val="0"/>
        </w:numPr>
        <w:ind w:left="1260"/>
      </w:pPr>
    </w:p>
    <w:p w14:paraId="6BCCF5E5" w14:textId="77777777" w:rsidR="007775F6" w:rsidRDefault="007775F6" w:rsidP="007775F6">
      <w:pPr>
        <w:pStyle w:val="Heading3"/>
      </w:pPr>
      <w:bookmarkStart w:id="20" w:name="_Toc520141526"/>
      <w:r w:rsidRPr="005A5E4C">
        <w:t>Topic</w:t>
      </w:r>
      <w:bookmarkEnd w:id="20"/>
    </w:p>
    <w:p w14:paraId="50CDA670" w14:textId="77777777" w:rsidR="00063CB6" w:rsidRDefault="00063CB6" w:rsidP="00063CB6"/>
    <w:p w14:paraId="6D1DD6ED" w14:textId="2BC443E0" w:rsidR="003A0454" w:rsidRPr="003A0454" w:rsidRDefault="003A0454" w:rsidP="003A0454">
      <w:r w:rsidRPr="003A0454">
        <w:t xml:space="preserve">Subgroup </w:t>
      </w:r>
      <w:del w:id="21" w:author="LP" w:date="2018-07-23T14:45:00Z">
        <w:r w:rsidRPr="003A0454" w:rsidDel="00647599">
          <w:delText xml:space="preserve">2 </w:delText>
        </w:r>
      </w:del>
      <w:ins w:id="22" w:author="LP" w:date="2018-07-23T14:45:00Z">
        <w:r w:rsidR="00647599">
          <w:t>1</w:t>
        </w:r>
        <w:r w:rsidR="00647599" w:rsidRPr="003A0454">
          <w:t xml:space="preserve"> </w:t>
        </w:r>
      </w:ins>
      <w:r w:rsidRPr="003A0454">
        <w:t>- WHOIS1 Rec 2 Single WHOIS Policy is tasked with investigating, analyzing, and drafting recommendations (if needed) to address the following Review objective:</w:t>
      </w:r>
    </w:p>
    <w:p w14:paraId="2CCB3C02" w14:textId="77777777" w:rsidR="003A0454" w:rsidRPr="003A0454" w:rsidRDefault="003A0454" w:rsidP="003A0454"/>
    <w:p w14:paraId="5AB99562" w14:textId="77777777" w:rsidR="003A0454" w:rsidRPr="003A0454" w:rsidRDefault="003A0454" w:rsidP="003A0454">
      <w:pPr>
        <w:pStyle w:val="Indent1Paragraph"/>
        <w:rPr>
          <w:rStyle w:val="ItalicChar"/>
        </w:rPr>
      </w:pPr>
      <w:r w:rsidRPr="003A0454">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8980FC4" w14:textId="77777777" w:rsidR="003A0454" w:rsidRDefault="003A0454" w:rsidP="003A0454"/>
    <w:p w14:paraId="3E86B4AA" w14:textId="1CA4C7F7" w:rsidR="00063CB6" w:rsidRDefault="00063CB6" w:rsidP="003A0454">
      <w:r>
        <w:t xml:space="preserve">The specific </w:t>
      </w:r>
      <w:hyperlink r:id="rId4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26F7AD3"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1D0BA2C1" w14:textId="77777777" w:rsidTr="00324F0A">
        <w:tc>
          <w:tcPr>
            <w:tcW w:w="8280" w:type="dxa"/>
          </w:tcPr>
          <w:p w14:paraId="526DB687" w14:textId="22236A83" w:rsidR="009475B5" w:rsidRPr="009475B5" w:rsidRDefault="009475B5" w:rsidP="00324F0A">
            <w:pPr>
              <w:pStyle w:val="LeftParagraph"/>
              <w:rPr>
                <w:rStyle w:val="BoldItalicChar"/>
              </w:rPr>
            </w:pPr>
            <w:r w:rsidRPr="009475B5">
              <w:rPr>
                <w:rStyle w:val="BoldItalicChar"/>
              </w:rPr>
              <w:t>WHOIS Recommendation #</w:t>
            </w:r>
            <w:r>
              <w:rPr>
                <w:rStyle w:val="BoldItalicChar"/>
              </w:rPr>
              <w:t>2</w:t>
            </w:r>
            <w:r w:rsidRPr="009475B5">
              <w:rPr>
                <w:rStyle w:val="BoldItalicChar"/>
              </w:rPr>
              <w:t xml:space="preserve">: </w:t>
            </w:r>
            <w:r>
              <w:rPr>
                <w:rStyle w:val="BoldItalicChar"/>
              </w:rPr>
              <w:t>Single WHOIS Policy</w:t>
            </w:r>
          </w:p>
          <w:p w14:paraId="560031E8" w14:textId="77777777" w:rsidR="009475B5" w:rsidRPr="009475B5" w:rsidRDefault="009475B5" w:rsidP="00324F0A">
            <w:pPr>
              <w:pStyle w:val="LeftParagraph"/>
            </w:pPr>
          </w:p>
          <w:p w14:paraId="237A11DA" w14:textId="0E6ABEBD" w:rsidR="009475B5" w:rsidRPr="009475B5" w:rsidRDefault="00063CB6" w:rsidP="00324F0A">
            <w:pPr>
              <w:pStyle w:val="LeftParagraph"/>
            </w:pPr>
            <w:r w:rsidRPr="00063CB6">
              <w:rPr>
                <w:rStyle w:val="ItalicChar"/>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31024C2D" w14:textId="77777777" w:rsidR="007775F6" w:rsidRDefault="007775F6" w:rsidP="009475B5">
      <w:pPr>
        <w:pStyle w:val="LeftParagraph"/>
      </w:pPr>
    </w:p>
    <w:p w14:paraId="579A84AD" w14:textId="77777777" w:rsidR="003A0454" w:rsidRPr="003A0454" w:rsidRDefault="003A0454" w:rsidP="003A0454">
      <w:pPr>
        <w:pStyle w:val="LeftParagraph"/>
      </w:pPr>
      <w:r w:rsidRPr="003A0454">
        <w:t>This Subgroup addressed the task by:</w:t>
      </w:r>
    </w:p>
    <w:p w14:paraId="5DE0D50F" w14:textId="2788FF86" w:rsidR="003A0454" w:rsidRPr="003A0454" w:rsidRDefault="003A0454" w:rsidP="003A0454">
      <w:pPr>
        <w:pStyle w:val="ListBullet2"/>
      </w:pPr>
      <w:r w:rsidRPr="003A0454">
        <w:t>Reviewing the ICANN Board’s Comments on reception of the Final Report and pursuant to the Action Plan for addressing the recommendations</w:t>
      </w:r>
    </w:p>
    <w:p w14:paraId="155A9617" w14:textId="4DBF71D3" w:rsidR="003A0454" w:rsidRPr="003A0454" w:rsidRDefault="003A0454" w:rsidP="003A0454">
      <w:pPr>
        <w:pStyle w:val="ListBullet2"/>
      </w:pPr>
      <w:r w:rsidRPr="003A0454">
        <w:t xml:space="preserve">Reviewing Staff reports on implementation </w:t>
      </w:r>
    </w:p>
    <w:p w14:paraId="4F3CAA93" w14:textId="38AB8A57" w:rsidR="003A0454" w:rsidRPr="003A0454" w:rsidRDefault="002B5F96" w:rsidP="003A0454">
      <w:pPr>
        <w:pStyle w:val="ListBullet2"/>
      </w:pPr>
      <w:r w:rsidRPr="003A0454">
        <w:t>Analyz</w:t>
      </w:r>
      <w:r>
        <w:t>ing</w:t>
      </w:r>
      <w:r w:rsidR="003A0454" w:rsidRPr="003A0454">
        <w:t xml:space="preserve"> the Implementation Action Plan that emerged from the Board’s instructions to ICANN org</w:t>
      </w:r>
    </w:p>
    <w:p w14:paraId="73D9D587" w14:textId="2093CCE7" w:rsidR="003A0454" w:rsidRDefault="003A0454" w:rsidP="003A0454">
      <w:pPr>
        <w:pStyle w:val="ListBullet2"/>
      </w:pPr>
      <w:r w:rsidRPr="003A0454">
        <w:t>Assess</w:t>
      </w:r>
      <w:r>
        <w:t>ing</w:t>
      </w:r>
      <w:r w:rsidRPr="003A0454">
        <w:t xml:space="preserve"> the implementation outcomes from staff reports</w:t>
      </w:r>
    </w:p>
    <w:p w14:paraId="7B11AA45" w14:textId="77777777" w:rsidR="003A0454" w:rsidRPr="005A5E4C" w:rsidRDefault="003A0454" w:rsidP="003A0454">
      <w:pPr>
        <w:pStyle w:val="LeftParagraph"/>
      </w:pPr>
    </w:p>
    <w:p w14:paraId="40312919" w14:textId="77777777" w:rsidR="007775F6" w:rsidRPr="005A5E4C" w:rsidRDefault="007775F6" w:rsidP="007775F6">
      <w:pPr>
        <w:pStyle w:val="Heading3"/>
      </w:pPr>
      <w:bookmarkStart w:id="23" w:name="_Toc520141527"/>
      <w:r w:rsidRPr="005A5E4C">
        <w:t>Summary of Relevant Research</w:t>
      </w:r>
      <w:bookmarkEnd w:id="23"/>
    </w:p>
    <w:p w14:paraId="045BF759" w14:textId="7CAABB7C" w:rsidR="0049278B" w:rsidRDefault="0049278B" w:rsidP="0049278B">
      <w:pPr>
        <w:pStyle w:val="LeftParagraph"/>
      </w:pPr>
      <w:ins w:id="24" w:author="LP" w:date="2018-07-23T14:19:00Z">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r>
          <w:fldChar w:fldCharType="begin"/>
        </w:r>
        <w:r>
          <w:instrText xml:space="preserve"> HYPERLINK "https://community.icann.org/display/WHO/WHOIS1+Rec+%232%3A+Single+WHOIS+Policy" </w:instrText>
        </w:r>
        <w:r>
          <w:fldChar w:fldCharType="separate"/>
        </w:r>
        <w:r w:rsidRPr="0049278B">
          <w:rPr>
            <w:rStyle w:val="Hyperlink"/>
          </w:rPr>
          <w:t>subgroup's wiki page</w:t>
        </w:r>
        <w:r>
          <w:fldChar w:fldCharType="end"/>
        </w:r>
        <w:r>
          <w:t>:</w:t>
        </w:r>
      </w:ins>
    </w:p>
    <w:p w14:paraId="6F174B93" w14:textId="77777777" w:rsidR="003A0454" w:rsidRDefault="003A0454" w:rsidP="003A0454">
      <w:pPr>
        <w:pStyle w:val="LeftParagraph"/>
      </w:pPr>
    </w:p>
    <w:p w14:paraId="282E395D" w14:textId="42CF2177" w:rsidR="0049278B" w:rsidRPr="0049278B" w:rsidRDefault="0041003E" w:rsidP="0049278B">
      <w:pPr>
        <w:pStyle w:val="ListBullet2"/>
      </w:pPr>
      <w:hyperlink r:id="rId41" w:history="1">
        <w:r w:rsidR="0049278B" w:rsidRPr="0049278B">
          <w:rPr>
            <w:rStyle w:val="Hyperlink"/>
          </w:rPr>
          <w:t>Board Resolution Accepting WHOIS RT Recommendation 8 Nov 2012</w:t>
        </w:r>
      </w:hyperlink>
    </w:p>
    <w:p w14:paraId="2C462427" w14:textId="108C72C7" w:rsidR="0049278B" w:rsidRPr="0049278B" w:rsidRDefault="0041003E" w:rsidP="0049278B">
      <w:pPr>
        <w:pStyle w:val="ListBullet2"/>
      </w:pPr>
      <w:hyperlink r:id="rId42" w:history="1">
        <w:r w:rsidR="0049278B" w:rsidRPr="0049278B">
          <w:rPr>
            <w:rStyle w:val="Hyperlink"/>
          </w:rPr>
          <w:t>Action Plan to Address WHOIS Review Team Report Recommendations</w:t>
        </w:r>
      </w:hyperlink>
    </w:p>
    <w:p w14:paraId="17D763AE" w14:textId="0F1AA05F" w:rsidR="0049278B" w:rsidRPr="0049278B" w:rsidRDefault="0041003E" w:rsidP="0049278B">
      <w:pPr>
        <w:pStyle w:val="ListBullet2"/>
      </w:pPr>
      <w:hyperlink r:id="rId43" w:history="1">
        <w:r w:rsidR="0049278B" w:rsidRPr="0049278B">
          <w:rPr>
            <w:rStyle w:val="Hyperlink"/>
          </w:rPr>
          <w:t>Single Source All WHOIS Related Agreements and Provisions</w:t>
        </w:r>
      </w:hyperlink>
    </w:p>
    <w:p w14:paraId="26A59134" w14:textId="69C4580A" w:rsidR="0049278B" w:rsidRPr="0049278B" w:rsidRDefault="0041003E" w:rsidP="0049278B">
      <w:pPr>
        <w:pStyle w:val="ListBullet2"/>
      </w:pPr>
      <w:hyperlink r:id="rId44" w:history="1">
        <w:r w:rsidR="0049278B" w:rsidRPr="0049278B">
          <w:rPr>
            <w:rStyle w:val="Hyperlink"/>
          </w:rPr>
          <w:t>Website Containing All Things WHOIS</w:t>
        </w:r>
      </w:hyperlink>
    </w:p>
    <w:p w14:paraId="55DA4444" w14:textId="41269A48" w:rsidR="0049278B" w:rsidRPr="0049278B" w:rsidRDefault="0041003E" w:rsidP="0049278B">
      <w:pPr>
        <w:pStyle w:val="ListBullet2"/>
      </w:pPr>
      <w:hyperlink r:id="rId45" w:history="1">
        <w:r w:rsidR="0049278B" w:rsidRPr="0049278B">
          <w:rPr>
            <w:rStyle w:val="Hyperlink"/>
          </w:rPr>
          <w:t xml:space="preserve">SAC055: </w:t>
        </w:r>
        <w:proofErr w:type="spellStart"/>
        <w:r w:rsidR="0049278B" w:rsidRPr="0049278B">
          <w:rPr>
            <w:rStyle w:val="Hyperlink"/>
          </w:rPr>
          <w:t>SSAC’s</w:t>
        </w:r>
        <w:proofErr w:type="spellEnd"/>
        <w:r w:rsidR="0049278B" w:rsidRPr="0049278B">
          <w:rPr>
            <w:rStyle w:val="Hyperlink"/>
          </w:rPr>
          <w:t xml:space="preserve"> Response to the RDS-WHOIS1 Final Report</w:t>
        </w:r>
      </w:hyperlink>
    </w:p>
    <w:p w14:paraId="727570DC" w14:textId="68C398F4" w:rsidR="0049278B" w:rsidRPr="0049278B" w:rsidRDefault="0041003E" w:rsidP="0049278B">
      <w:pPr>
        <w:pStyle w:val="ListBullet2"/>
      </w:pPr>
      <w:hyperlink r:id="rId46" w:history="1">
        <w:r w:rsidR="0049278B" w:rsidRPr="0049278B">
          <w:rPr>
            <w:rStyle w:val="Hyperlink"/>
          </w:rPr>
          <w:t>Announcement of the Expert Working Group on Next Generation Registration Data Services</w:t>
        </w:r>
      </w:hyperlink>
    </w:p>
    <w:p w14:paraId="52CE91E6" w14:textId="549067D3" w:rsidR="0049278B" w:rsidRPr="0049278B" w:rsidRDefault="0041003E" w:rsidP="0049278B">
      <w:pPr>
        <w:pStyle w:val="ListBullet2"/>
      </w:pPr>
      <w:hyperlink r:id="rId47" w:history="1">
        <w:proofErr w:type="spellStart"/>
        <w:r w:rsidR="0049278B" w:rsidRPr="0049278B">
          <w:rPr>
            <w:rStyle w:val="Hyperlink"/>
          </w:rPr>
          <w:t>EWG</w:t>
        </w:r>
        <w:proofErr w:type="spellEnd"/>
        <w:r w:rsidR="0049278B" w:rsidRPr="0049278B">
          <w:rPr>
            <w:rStyle w:val="Hyperlink"/>
          </w:rPr>
          <w:t xml:space="preserve"> Final Report</w:t>
        </w:r>
      </w:hyperlink>
    </w:p>
    <w:p w14:paraId="0DBF66CE" w14:textId="7FF44E41" w:rsidR="0049278B" w:rsidRPr="0049278B" w:rsidRDefault="0041003E" w:rsidP="0049278B">
      <w:pPr>
        <w:pStyle w:val="ListBullet2"/>
      </w:pPr>
      <w:hyperlink r:id="rId48" w:anchor="1.f" w:history="1">
        <w:r w:rsidR="0049278B" w:rsidRPr="0049278B">
          <w:rPr>
            <w:rStyle w:val="Hyperlink"/>
          </w:rPr>
          <w:t xml:space="preserve">Board Resolution on Steps to be taken on acceptance of the </w:t>
        </w:r>
        <w:proofErr w:type="spellStart"/>
        <w:r w:rsidR="0049278B" w:rsidRPr="0049278B">
          <w:rPr>
            <w:rStyle w:val="Hyperlink"/>
          </w:rPr>
          <w:t>EWG</w:t>
        </w:r>
        <w:proofErr w:type="spellEnd"/>
        <w:r w:rsidR="0049278B" w:rsidRPr="0049278B">
          <w:rPr>
            <w:rStyle w:val="Hyperlink"/>
          </w:rPr>
          <w:t xml:space="preserve"> Final Report</w:t>
        </w:r>
      </w:hyperlink>
    </w:p>
    <w:p w14:paraId="508D18C5" w14:textId="13D4294F" w:rsidR="0049278B" w:rsidRPr="0049278B" w:rsidRDefault="0041003E" w:rsidP="0049278B">
      <w:pPr>
        <w:pStyle w:val="ListBullet2"/>
      </w:pPr>
      <w:hyperlink r:id="rId49" w:history="1">
        <w:r w:rsidR="0049278B" w:rsidRPr="0049278B">
          <w:rPr>
            <w:rStyle w:val="Hyperlink"/>
          </w:rPr>
          <w:t>Framework to Address Next Generation gTLD Registration Directory Services to Replace WHOIS PDP</w:t>
        </w:r>
      </w:hyperlink>
    </w:p>
    <w:p w14:paraId="1780DE4B" w14:textId="48388768" w:rsidR="0049278B" w:rsidRPr="0049278B" w:rsidRDefault="0041003E" w:rsidP="0049278B">
      <w:pPr>
        <w:pStyle w:val="ListBullet2"/>
      </w:pPr>
      <w:hyperlink r:id="rId50" w:history="1">
        <w:r w:rsidR="0049278B" w:rsidRPr="0049278B">
          <w:rPr>
            <w:rStyle w:val="Hyperlink"/>
          </w:rPr>
          <w:t>Issue Report for Next Generation gTLD Registration Directory Services to Replace WHOIS</w:t>
        </w:r>
      </w:hyperlink>
    </w:p>
    <w:p w14:paraId="2DB0B7EB" w14:textId="248AEA42" w:rsidR="0049278B" w:rsidRPr="0049278B" w:rsidRDefault="0041003E" w:rsidP="0049278B">
      <w:pPr>
        <w:pStyle w:val="ListBullet2"/>
      </w:pPr>
      <w:hyperlink r:id="rId51" w:anchor="201511" w:history="1">
        <w:r w:rsidR="0049278B" w:rsidRPr="0049278B">
          <w:rPr>
            <w:rStyle w:val="Hyperlink"/>
          </w:rPr>
          <w:t xml:space="preserve">GNSO Resolution Establishing the RDS-WHOIS-PDP </w:t>
        </w:r>
        <w:proofErr w:type="spellStart"/>
        <w:r w:rsidR="0049278B" w:rsidRPr="0049278B">
          <w:rPr>
            <w:rStyle w:val="Hyperlink"/>
          </w:rPr>
          <w:t>WG</w:t>
        </w:r>
        <w:proofErr w:type="spellEnd"/>
      </w:hyperlink>
    </w:p>
    <w:p w14:paraId="4CDADC0E" w14:textId="655C1B58" w:rsidR="00B231EA" w:rsidRPr="00B231EA" w:rsidRDefault="0041003E" w:rsidP="00B231EA">
      <w:pPr>
        <w:pStyle w:val="ListBullet2"/>
        <w:rPr>
          <w:rStyle w:val="Hyperlink"/>
          <w:color w:val="auto"/>
          <w:u w:val="none"/>
        </w:rPr>
      </w:pPr>
      <w:hyperlink r:id="rId52" w:history="1">
        <w:r w:rsidR="00B231EA" w:rsidRPr="0049278B">
          <w:rPr>
            <w:rStyle w:val="Hyperlink"/>
          </w:rPr>
          <w:t xml:space="preserve">Charter for PDP </w:t>
        </w:r>
        <w:proofErr w:type="spellStart"/>
        <w:r w:rsidR="00B231EA" w:rsidRPr="0049278B">
          <w:rPr>
            <w:rStyle w:val="Hyperlink"/>
          </w:rPr>
          <w:t>WG</w:t>
        </w:r>
        <w:proofErr w:type="spellEnd"/>
        <w:r w:rsidR="00B231EA" w:rsidRPr="0049278B">
          <w:rPr>
            <w:rStyle w:val="Hyperlink"/>
          </w:rPr>
          <w:t xml:space="preserve"> Next Generation gTLD Registration Directory Services (RDS) to Replace WHOIS</w:t>
        </w:r>
      </w:hyperlink>
    </w:p>
    <w:p w14:paraId="238D49BD" w14:textId="059500FE" w:rsidR="00B231EA" w:rsidRPr="00B231EA" w:rsidRDefault="0041003E" w:rsidP="00B231EA">
      <w:pPr>
        <w:pStyle w:val="ListBullet2"/>
      </w:pPr>
      <w:hyperlink r:id="rId53" w:history="1">
        <w:r w:rsidR="00B231EA" w:rsidRPr="00B231EA">
          <w:rPr>
            <w:rStyle w:val="Hyperlink"/>
          </w:rPr>
          <w:t xml:space="preserve">The Communique from GNSO Next Generation RDS PDP </w:t>
        </w:r>
        <w:proofErr w:type="spellStart"/>
        <w:r w:rsidR="00B231EA" w:rsidRPr="00B231EA">
          <w:rPr>
            <w:rStyle w:val="Hyperlink"/>
          </w:rPr>
          <w:t>WG</w:t>
        </w:r>
        <w:proofErr w:type="spellEnd"/>
        <w:r w:rsidR="00B231EA" w:rsidRPr="00B231EA">
          <w:rPr>
            <w:rStyle w:val="Hyperlink"/>
          </w:rPr>
          <w:t xml:space="preserve"> Leadership Suspending PD</w:t>
        </w:r>
        <w:r w:rsidR="00B231EA">
          <w:rPr>
            <w:rStyle w:val="Hyperlink"/>
          </w:rPr>
          <w:t>P Meetings</w:t>
        </w:r>
      </w:hyperlink>
    </w:p>
    <w:p w14:paraId="323B85A5" w14:textId="51325251" w:rsidR="0049278B" w:rsidRPr="0049278B" w:rsidRDefault="0041003E" w:rsidP="0049278B">
      <w:pPr>
        <w:pStyle w:val="ListBullet2"/>
      </w:pPr>
      <w:hyperlink r:id="rId54" w:history="1">
        <w:r w:rsidR="0049278B" w:rsidRPr="0049278B">
          <w:rPr>
            <w:rStyle w:val="Hyperlink"/>
          </w:rPr>
          <w:t xml:space="preserve">Some Evidence of the Work of the Next Generation gTLD RDS PDP </w:t>
        </w:r>
        <w:proofErr w:type="spellStart"/>
        <w:r w:rsidR="0049278B" w:rsidRPr="0049278B">
          <w:rPr>
            <w:rStyle w:val="Hyperlink"/>
          </w:rPr>
          <w:t>WG</w:t>
        </w:r>
        <w:proofErr w:type="spellEnd"/>
      </w:hyperlink>
    </w:p>
    <w:p w14:paraId="426C5397" w14:textId="0DAE5602" w:rsidR="0049278B" w:rsidRPr="0049278B" w:rsidRDefault="0041003E" w:rsidP="0049278B">
      <w:pPr>
        <w:pStyle w:val="ListBullet2"/>
      </w:pPr>
      <w:hyperlink r:id="rId55" w:history="1">
        <w:r w:rsidR="0049278B" w:rsidRPr="0049278B">
          <w:rPr>
            <w:rStyle w:val="Hyperlink"/>
          </w:rPr>
          <w:t>Temporary Specification for gTLD Registration Data</w:t>
        </w:r>
      </w:hyperlink>
    </w:p>
    <w:p w14:paraId="7E2ED7BE" w14:textId="2DF06AF2" w:rsidR="0049278B" w:rsidRDefault="0041003E" w:rsidP="0049278B">
      <w:pPr>
        <w:pStyle w:val="ListBullet2"/>
      </w:pPr>
      <w:hyperlink r:id="rId56" w:history="1">
        <w:r w:rsidR="0049278B" w:rsidRPr="0049278B">
          <w:rPr>
            <w:rStyle w:val="Hyperlink"/>
          </w:rPr>
          <w:t xml:space="preserve">Charter for the </w:t>
        </w:r>
        <w:proofErr w:type="spellStart"/>
        <w:r w:rsidR="0049278B" w:rsidRPr="0049278B">
          <w:rPr>
            <w:rStyle w:val="Hyperlink"/>
          </w:rPr>
          <w:t>ePDP</w:t>
        </w:r>
        <w:proofErr w:type="spellEnd"/>
        <w:r w:rsidR="0049278B" w:rsidRPr="0049278B">
          <w:rPr>
            <w:rStyle w:val="Hyperlink"/>
          </w:rPr>
          <w:t xml:space="preserve"> for Specification for Registration Data Directory Service</w:t>
        </w:r>
      </w:hyperlink>
      <w:r w:rsidR="0049278B" w:rsidRPr="0049278B">
        <w:t xml:space="preserve"> </w:t>
      </w:r>
    </w:p>
    <w:p w14:paraId="688C2432" w14:textId="77777777" w:rsidR="0049278B" w:rsidRPr="0049278B" w:rsidRDefault="0049278B" w:rsidP="0049278B">
      <w:pPr>
        <w:pStyle w:val="ListBullet2"/>
        <w:numPr>
          <w:ilvl w:val="1"/>
          <w:numId w:val="7"/>
        </w:numPr>
        <w:rPr>
          <w:ins w:id="25" w:author="LP" w:date="2018-07-23T14:18:00Z"/>
        </w:rPr>
      </w:pPr>
      <w:ins w:id="26" w:author="LP" w:date="2018-07-23T14:18:00Z">
        <w:r w:rsidRPr="0049278B">
          <w:t>WHOIS1 Implementation Briefings on Recommendations 1, 2, 3, 6, 7, 9, 15, 16: </w:t>
        </w:r>
        <w:r w:rsidRPr="0049278B">
          <w:fldChar w:fldCharType="begin"/>
        </w:r>
        <w:r w:rsidRPr="0049278B">
          <w:instrText xml:space="preserve"> HYPERLINK "https://community.icann.org/download/attachments/63145823/WHOIS1%20Implementation%20briefings%201%2C%202%2C%203%2C%206%2C%207%2C%209%2C%2015%2C%2016.pptx?version=1&amp;modificationDate=1511776488000&amp;api=v2" </w:instrText>
        </w:r>
        <w:r w:rsidRPr="0049278B">
          <w:fldChar w:fldCharType="separate"/>
        </w:r>
        <w:r w:rsidRPr="0049278B">
          <w:rPr>
            <w:rStyle w:val="Hyperlink"/>
          </w:rPr>
          <w:t>PPT</w:t>
        </w:r>
        <w:r w:rsidRPr="0049278B">
          <w:rPr>
            <w:rStyle w:val="Hyperlink"/>
          </w:rPr>
          <w:fldChar w:fldCharType="end"/>
        </w:r>
        <w:r w:rsidRPr="0049278B">
          <w:t>, </w:t>
        </w:r>
        <w:r w:rsidRPr="0049278B">
          <w:fldChar w:fldCharType="begin"/>
        </w:r>
        <w:r w:rsidRPr="0049278B">
          <w:instrText xml:space="preserve"> HYPERLINK "https://community.icann.org/download/attachments/69279139/WHOIS%20Briefing%20-%2003October2017%20-%20V2.0.pdf?version=1&amp;modificationDate=1506780907000&amp;api=v2" </w:instrText>
        </w:r>
        <w:r w:rsidRPr="0049278B">
          <w:fldChar w:fldCharType="separate"/>
        </w:r>
        <w:r w:rsidRPr="0049278B">
          <w:rPr>
            <w:rStyle w:val="Hyperlink"/>
          </w:rPr>
          <w:t>PDF</w:t>
        </w:r>
        <w:r w:rsidRPr="0049278B">
          <w:rPr>
            <w:rStyle w:val="Hyperlink"/>
          </w:rPr>
          <w:fldChar w:fldCharType="end"/>
        </w:r>
      </w:ins>
    </w:p>
    <w:p w14:paraId="0937D524" w14:textId="63557B83" w:rsidR="0049278B" w:rsidRPr="0049278B" w:rsidRDefault="0049278B" w:rsidP="0049278B">
      <w:pPr>
        <w:pStyle w:val="ListBullet2"/>
      </w:pPr>
      <w:ins w:id="27" w:author="LP" w:date="2018-07-23T14:18:00Z">
        <w:r w:rsidRPr="0049278B">
          <w:fldChar w:fldCharType="begin"/>
        </w:r>
        <w:r w:rsidRPr="0049278B">
          <w:instrText xml:space="preserve"> HYPERLINK "https://community.icann.org/download/attachments/63145823/WHOIS1-Implementation%20Briefings_final.docx?version=1&amp;modificationDate=1510566466000&amp;api=v2" </w:instrText>
        </w:r>
        <w:r w:rsidRPr="0049278B">
          <w:fldChar w:fldCharType="separate"/>
        </w:r>
        <w:r w:rsidRPr="0049278B">
          <w:rPr>
            <w:rStyle w:val="Hyperlink"/>
          </w:rPr>
          <w:t>Answers to RDS-WHOIS2 Questions on Implementation Briefings</w:t>
        </w:r>
        <w:r w:rsidRPr="0049278B">
          <w:rPr>
            <w:rStyle w:val="Hyperlink"/>
          </w:rPr>
          <w:fldChar w:fldCharType="end"/>
        </w:r>
      </w:ins>
    </w:p>
    <w:p w14:paraId="661789E2" w14:textId="0952D35C" w:rsidR="0049278B" w:rsidRPr="0049278B" w:rsidRDefault="0049278B" w:rsidP="0049278B">
      <w:pPr>
        <w:pStyle w:val="LeftParagraph"/>
      </w:pPr>
    </w:p>
    <w:p w14:paraId="650C5004" w14:textId="6438FE8D" w:rsidR="003A0454" w:rsidRPr="003A0454" w:rsidRDefault="003A0454" w:rsidP="003A0454">
      <w:pPr>
        <w:pStyle w:val="LeftParagraph"/>
      </w:pPr>
      <w:r w:rsidRPr="003A0454">
        <w:t xml:space="preserve">The Group followed the timeline from the release of RDS-WHOIS1 RT Final Report to current time.  We examined the responses to the Final Report by ICANN Constituencies, records of the Board’s discussion on receipt of the Final Report and its subsequent response, the Action Plan developed by ICANN org Staff on the Board’s direction, the subsequent published status reports of the Implementation Plan and the evidence of implementation. We also accounted and examined the list of WHOIS-related consensus policies and procedures that have emerged from the GNSO policy making </w:t>
      </w:r>
      <w:r w:rsidR="002B5F96" w:rsidRPr="003A0454">
        <w:t>activi</w:t>
      </w:r>
      <w:r w:rsidR="002B5F96">
        <w:t>ti</w:t>
      </w:r>
      <w:r w:rsidR="002B5F96" w:rsidRPr="003A0454">
        <w:t>es</w:t>
      </w:r>
      <w:r w:rsidRPr="003A0454">
        <w:t xml:space="preserve"> between then and now.</w:t>
      </w:r>
    </w:p>
    <w:p w14:paraId="24668A43" w14:textId="77777777" w:rsidR="003A0454" w:rsidRPr="003A0454" w:rsidRDefault="003A0454" w:rsidP="003A0454">
      <w:pPr>
        <w:pStyle w:val="LeftParagraph"/>
      </w:pPr>
    </w:p>
    <w:p w14:paraId="0CD2F9E5" w14:textId="77777777" w:rsidR="003A0454" w:rsidRPr="003A0454" w:rsidRDefault="003A0454" w:rsidP="003A0454">
      <w:pPr>
        <w:pStyle w:val="LeftParagraph"/>
      </w:pPr>
      <w:r w:rsidRPr="003A0454">
        <w:t xml:space="preserve">In reporting their findings, the previous Review Team (hereinafter referred as RDS-WHOIS1 RT) noted that being guided by the explicit language in the Affirmation of </w:t>
      </w:r>
      <w:proofErr w:type="gramStart"/>
      <w:r w:rsidRPr="003A0454">
        <w:t>Commitments  regarding</w:t>
      </w:r>
      <w:proofErr w:type="gramEnd"/>
      <w:r w:rsidRPr="003A0454">
        <w:t xml:space="preserve"> the existence of a single document labeled “</w:t>
      </w:r>
      <w:r w:rsidRPr="003A0454">
        <w:rPr>
          <w:rStyle w:val="ItalicChar"/>
        </w:rPr>
        <w:t>WHOIS Policy</w:t>
      </w:r>
      <w:r w:rsidRPr="003A0454">
        <w:t xml:space="preserve">” and despite assurances of its existence, they could not, after diligent searching, find " </w:t>
      </w:r>
      <w:r w:rsidRPr="0049278B">
        <w:rPr>
          <w:rStyle w:val="ItalicChar"/>
        </w:rPr>
        <w:t>a clear, concise, well-communicated WHOIS Policy</w:t>
      </w:r>
      <w:r w:rsidRPr="003A0454">
        <w:t xml:space="preserve">." </w:t>
      </w:r>
    </w:p>
    <w:p w14:paraId="14C97998" w14:textId="77777777" w:rsidR="003A0454" w:rsidRPr="003A0454" w:rsidRDefault="003A0454" w:rsidP="003A0454">
      <w:pPr>
        <w:pStyle w:val="LeftParagraph"/>
      </w:pPr>
    </w:p>
    <w:p w14:paraId="104A86ED" w14:textId="77777777" w:rsidR="003A0454" w:rsidRPr="003A0454" w:rsidRDefault="003A0454" w:rsidP="003A0454">
      <w:pPr>
        <w:pStyle w:val="LeftParagraph"/>
      </w:pPr>
      <w:r w:rsidRPr="003A0454">
        <w:t>The RT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w:t>
      </w:r>
      <w:proofErr w:type="spellStart"/>
      <w:r w:rsidRPr="003A0454">
        <w:t>IETF</w:t>
      </w:r>
      <w:proofErr w:type="spellEnd"/>
      <w:r w:rsidRPr="003A0454">
        <w:t xml:space="preserve"> Requests for Comments (RFCs) and domain name history as sources. This evidence supports their finding that ICANN’s WHOIS policy remained “</w:t>
      </w:r>
      <w:r w:rsidRPr="0049278B">
        <w:rPr>
          <w:rStyle w:val="ItalicChar"/>
        </w:rPr>
        <w:t>poorly defined and decentralized</w:t>
      </w:r>
      <w:r w:rsidRPr="003A0454">
        <w:t>”.</w:t>
      </w:r>
    </w:p>
    <w:p w14:paraId="1626E93F" w14:textId="77777777" w:rsidR="003A0454" w:rsidRPr="003A0454" w:rsidRDefault="003A0454" w:rsidP="003A0454">
      <w:pPr>
        <w:pStyle w:val="LeftParagraph"/>
      </w:pPr>
    </w:p>
    <w:p w14:paraId="6DCEE3BC" w14:textId="77777777" w:rsidR="003A0454" w:rsidRPr="003A0454" w:rsidRDefault="003A0454" w:rsidP="003A0454">
      <w:pPr>
        <w:pStyle w:val="LeftParagraph"/>
      </w:pPr>
      <w:r w:rsidRPr="003A0454">
        <w:t xml:space="preserve">Their Recommendation 2 flows from this finding; that the ICANN Board </w:t>
      </w:r>
      <w:proofErr w:type="gramStart"/>
      <w:r w:rsidRPr="003A0454">
        <w:t>oversee</w:t>
      </w:r>
      <w:proofErr w:type="gramEnd"/>
      <w:r w:rsidRPr="003A0454">
        <w:t xml:space="preserve"> the creation of a single WHOIS Policy document and in that document, clearly detail the extant WHOIS policies as are now contained in Registry and Registrar contracts and GNSO Consensus Policies and Procedure.   </w:t>
      </w:r>
    </w:p>
    <w:p w14:paraId="350398EF" w14:textId="77777777" w:rsidR="003A0454" w:rsidRPr="003A0454" w:rsidRDefault="003A0454" w:rsidP="003A0454">
      <w:pPr>
        <w:pStyle w:val="LeftParagraph"/>
      </w:pPr>
    </w:p>
    <w:p w14:paraId="660EE98E" w14:textId="3276F516" w:rsidR="003A0454" w:rsidRPr="003A0454" w:rsidRDefault="003A0454" w:rsidP="003A0454">
      <w:pPr>
        <w:pStyle w:val="LeftParagraph"/>
      </w:pPr>
      <w:r w:rsidRPr="003A0454">
        <w:t xml:space="preserve">The </w:t>
      </w:r>
      <w:proofErr w:type="spellStart"/>
      <w:r w:rsidRPr="003A0454">
        <w:t>ALAC</w:t>
      </w:r>
      <w:proofErr w:type="spellEnd"/>
      <w:r w:rsidRPr="003A0454">
        <w:t xml:space="preserve">, GNSO Constituencies and the </w:t>
      </w:r>
      <w:proofErr w:type="spellStart"/>
      <w:r w:rsidRPr="003A0454">
        <w:t>SSAC</w:t>
      </w:r>
      <w:proofErr w:type="spellEnd"/>
      <w:r w:rsidRPr="003A0454">
        <w:t xml:space="preserve"> submitted positive endorsement of the Report.  In its </w:t>
      </w:r>
      <w:hyperlink r:id="rId57" w:history="1">
        <w:r w:rsidRPr="003A0454">
          <w:rPr>
            <w:rStyle w:val="Hyperlink"/>
          </w:rPr>
          <w:t>response</w:t>
        </w:r>
      </w:hyperlink>
      <w:r w:rsidRPr="003A0454">
        <w:t xml:space="preserve">, the </w:t>
      </w:r>
      <w:proofErr w:type="spellStart"/>
      <w:r w:rsidRPr="003A0454">
        <w:t>SSAC</w:t>
      </w:r>
      <w:proofErr w:type="spellEnd"/>
      <w:r w:rsidRPr="003A0454">
        <w:t xml:space="preserve">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6522D988" w14:textId="77777777" w:rsidR="003A0454" w:rsidRPr="003A0454" w:rsidRDefault="003A0454" w:rsidP="003A0454">
      <w:pPr>
        <w:pStyle w:val="LeftParagraph"/>
      </w:pPr>
    </w:p>
    <w:p w14:paraId="39027A40" w14:textId="49FFBCB0" w:rsidR="007775F6" w:rsidRDefault="003A0454" w:rsidP="003A0454">
      <w:pPr>
        <w:pStyle w:val="LeftParagraph"/>
      </w:pPr>
      <w:r w:rsidRPr="003A0454">
        <w:lastRenderedPageBreak/>
        <w:t xml:space="preserve">The ICANN Board called a special meeting to consider the Report. </w:t>
      </w:r>
      <w:proofErr w:type="gramStart"/>
      <w:r w:rsidRPr="003A0454">
        <w:t xml:space="preserve">After due consideration </w:t>
      </w:r>
      <w:r w:rsidR="002B5F96" w:rsidRPr="003A0454">
        <w:t>of</w:t>
      </w:r>
      <w:r w:rsidRPr="003A0454">
        <w:t xml:space="preserve"> the Final Report and the comments from other interests.</w:t>
      </w:r>
      <w:proofErr w:type="gramEnd"/>
      <w:r w:rsidRPr="003A0454">
        <w:t xml:space="preserve"> The Board </w:t>
      </w:r>
      <w:hyperlink r:id="rId58" w:history="1">
        <w:r w:rsidRPr="003A0454">
          <w:rPr>
            <w:rStyle w:val="Hyperlink"/>
          </w:rPr>
          <w:t>directed</w:t>
        </w:r>
      </w:hyperlink>
      <w:r w:rsidRPr="003A0454">
        <w:t xml:space="preserve"> the [ICANN] CEO to create and maintain a </w:t>
      </w:r>
      <w:hyperlink r:id="rId59" w:history="1">
        <w:r w:rsidRPr="003A0454">
          <w:rPr>
            <w:rStyle w:val="ItalicChar"/>
          </w:rPr>
          <w:t>single public source</w:t>
        </w:r>
      </w:hyperlink>
      <w:r w:rsidRPr="003A0454">
        <w:t xml:space="preserve"> that compiles current gTLD WHOIS requirements for gTLD registries, registrars and registrants (including consensus policies and contractual conditions).  It also resolved that the CEO initiate a process to rethink the entire WHOIS framework from a fundamental place, taking due care to consider and establish the purpose for collecting and maintaining registration data.</w:t>
      </w:r>
    </w:p>
    <w:p w14:paraId="303231CD" w14:textId="77777777" w:rsidR="0049278B" w:rsidRPr="005A5E4C" w:rsidRDefault="0049278B" w:rsidP="003A0454">
      <w:pPr>
        <w:pStyle w:val="LeftParagraph"/>
      </w:pPr>
    </w:p>
    <w:p w14:paraId="2F18BEBF" w14:textId="77777777" w:rsidR="007775F6" w:rsidRPr="005A5E4C" w:rsidRDefault="007775F6" w:rsidP="007775F6">
      <w:pPr>
        <w:pStyle w:val="Heading3"/>
      </w:pPr>
      <w:bookmarkStart w:id="28" w:name="_Toc520141528"/>
      <w:r w:rsidRPr="005A5E4C">
        <w:t>Analysis &amp; Findings</w:t>
      </w:r>
      <w:bookmarkEnd w:id="28"/>
    </w:p>
    <w:p w14:paraId="635A6287" w14:textId="77777777" w:rsidR="007775F6" w:rsidRDefault="007775F6" w:rsidP="0049278B">
      <w:pPr>
        <w:pStyle w:val="LeftParagraph"/>
      </w:pPr>
    </w:p>
    <w:p w14:paraId="52A41D19" w14:textId="1AA3ECA4" w:rsidR="0049278B" w:rsidRPr="0049278B" w:rsidRDefault="0049278B" w:rsidP="0049278B">
      <w:r>
        <w:t xml:space="preserve">The Board discussions around the WHOIS1 Review Team Final Report demonstrate that the ICANN Board </w:t>
      </w:r>
      <w:r w:rsidRPr="0049278B">
        <w:t xml:space="preserve">accepted the lack of a single WHOIS policy as fact. They further acknowledged that the current policy framework was not anchored on first principles as the </w:t>
      </w:r>
      <w:proofErr w:type="spellStart"/>
      <w:r w:rsidRPr="0049278B">
        <w:t>SSAC</w:t>
      </w:r>
      <w:proofErr w:type="spellEnd"/>
      <w:r w:rsidRPr="0049278B">
        <w:t xml:space="preserve">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7CFD29EF" w14:textId="6A1FF940" w:rsidR="0049278B" w:rsidRPr="0049278B" w:rsidRDefault="0049278B" w:rsidP="0049278B">
      <w:r>
        <w:t xml:space="preserve">In the Action Plan that emerged </w:t>
      </w:r>
      <w:r w:rsidRPr="0049278B">
        <w:t>after the ICANN Board’s consideration of the Single WHOIS policy recommendation, the 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rsidR="00F76901">
        <w:t>"</w:t>
      </w:r>
    </w:p>
    <w:p w14:paraId="173EBE92" w14:textId="77777777" w:rsidR="0049278B" w:rsidRPr="0049278B" w:rsidRDefault="0049278B" w:rsidP="0049278B"/>
    <w:p w14:paraId="700BAAC6" w14:textId="2EFA21E2" w:rsidR="0049278B" w:rsidRPr="0049278B" w:rsidRDefault="0049278B" w:rsidP="0049278B">
      <w:r w:rsidRPr="0049278B">
        <w:t>They went on: “</w:t>
      </w:r>
      <w:r w:rsidRPr="00F76901">
        <w:rPr>
          <w:rStyle w:val="ItalicChar"/>
        </w:rPr>
        <w:t>The fundamental questions of the purpose of collecting and maintaining gTLD registration data have not been addressed through a successful policy PDP</w:t>
      </w:r>
      <w:r w:rsidRPr="0049278B">
        <w:t>”.  The report nevertheless acknowledged earlier attempts by the GNSO to effect such a policy prescription in footnotes.</w:t>
      </w:r>
    </w:p>
    <w:p w14:paraId="79D770A7" w14:textId="77777777" w:rsidR="0049278B" w:rsidRDefault="0049278B" w:rsidP="0049278B"/>
    <w:p w14:paraId="0AA362BF" w14:textId="66E4FD54" w:rsidR="0049278B" w:rsidRPr="0049278B" w:rsidRDefault="0049278B" w:rsidP="0049278B">
      <w:r>
        <w:t>The implementation of that directive</w:t>
      </w:r>
      <w:r w:rsidRPr="0049278B">
        <w:t xml:space="preserve"> for a single WHOIS policy document was by way of a digital artefact. That is, the </w:t>
      </w:r>
      <w:hyperlink r:id="rId60" w:history="1">
        <w:r w:rsidRPr="0049278B">
          <w:rPr>
            <w:rStyle w:val="Hyperlink"/>
          </w:rPr>
          <w:t>web page</w:t>
        </w:r>
      </w:hyperlink>
      <w:r w:rsidRPr="0049278B">
        <w:t xml:space="preserve"> from whence all content pertaining WHOIS requirements and conditions via contractual obligations imposed on registries and registrars, inclusive of pertinent GNSO-developed gTLD consensus policies can be accessed was established.  That website can be accessed </w:t>
      </w:r>
      <w:hyperlink r:id="rId61" w:history="1">
        <w:r w:rsidRPr="0049278B">
          <w:rPr>
            <w:rStyle w:val="Hyperlink"/>
          </w:rPr>
          <w:t>here</w:t>
        </w:r>
      </w:hyperlink>
      <w:r>
        <w:t>.</w:t>
      </w:r>
    </w:p>
    <w:p w14:paraId="3407200F" w14:textId="77777777" w:rsidR="0049278B" w:rsidRDefault="0049278B" w:rsidP="0049278B"/>
    <w:p w14:paraId="1065BD56" w14:textId="77777777" w:rsidR="0049278B" w:rsidRPr="0049278B" w:rsidRDefault="0049278B" w:rsidP="0049278B">
      <w:r>
        <w:t>At its special Board Meeting on 8</w:t>
      </w:r>
      <w:r w:rsidRPr="0049278B">
        <w:t xml:space="preserve">th Nov 2012, the Boards accepted the essence of the </w:t>
      </w:r>
      <w:proofErr w:type="spellStart"/>
      <w:r w:rsidRPr="0049278B">
        <w:t>SSAC’s</w:t>
      </w:r>
      <w:proofErr w:type="spellEnd"/>
      <w:r w:rsidRPr="0049278B">
        <w:t xml:space="preserve"> response as outlined. It acknowledged that the RT’s report re-</w:t>
      </w:r>
      <w:proofErr w:type="gramStart"/>
      <w:r w:rsidRPr="0049278B">
        <w:t>ignited  concerns</w:t>
      </w:r>
      <w:proofErr w:type="gramEnd"/>
      <w:r w:rsidRPr="0049278B">
        <w:t xml:space="preserve"> surrounding a fundamental policy prescription of the purpose for collecting and publishing registration data and was a catalyst for “launching a new approach to long-standing directory services challenges.” In its </w:t>
      </w:r>
      <w:hyperlink r:id="rId62" w:history="1">
        <w:r w:rsidRPr="0049278B">
          <w:rPr>
            <w:rStyle w:val="Hyperlink"/>
          </w:rPr>
          <w:t>Resolution 1</w:t>
        </w:r>
      </w:hyperlink>
      <w:r w:rsidRPr="0049278B">
        <w:t xml:space="preserve">, the Board then directs the CEO to </w:t>
      </w:r>
      <w:proofErr w:type="gramStart"/>
      <w:r w:rsidRPr="00F76901">
        <w:rPr>
          <w:rStyle w:val="ItalicChar"/>
        </w:rPr>
        <w:t>“ launch</w:t>
      </w:r>
      <w:proofErr w:type="gramEnd"/>
      <w:r w:rsidRPr="00F76901">
        <w:rPr>
          <w:rStyle w:val="ItalicChar"/>
        </w:rPr>
        <w:t xml:space="preserve"> a new effort to redefine the purpose of collecting, maintaining and providing access to gTLD registration data, …..</w:t>
      </w:r>
      <w:proofErr w:type="gramStart"/>
      <w:r w:rsidRPr="00F76901">
        <w:rPr>
          <w:rStyle w:val="ItalicChar"/>
        </w:rPr>
        <w:t>as</w:t>
      </w:r>
      <w:proofErr w:type="gramEnd"/>
      <w:r w:rsidRPr="00F76901">
        <w:rPr>
          <w:rStyle w:val="ItalicChar"/>
        </w:rPr>
        <w:t xml:space="preserve"> a foundation for new gTLD policy and contractual negotiations…………as part of a Board-initiated GNSO policy development process.</w:t>
      </w:r>
      <w:r w:rsidRPr="0049278B">
        <w:t xml:space="preserve">”  </w:t>
      </w:r>
    </w:p>
    <w:p w14:paraId="2A1D5693" w14:textId="77777777" w:rsidR="0049278B" w:rsidRDefault="0049278B" w:rsidP="0049278B"/>
    <w:p w14:paraId="428F0012" w14:textId="4328DF6A" w:rsidR="0049278B" w:rsidRPr="0049278B" w:rsidRDefault="0049278B" w:rsidP="0049278B">
      <w:r>
        <w:t xml:space="preserve">See the Board Resolution </w:t>
      </w:r>
      <w:hyperlink r:id="rId63" w:history="1">
        <w:r w:rsidRPr="0049278B">
          <w:rPr>
            <w:rStyle w:val="Hyperlink"/>
          </w:rPr>
          <w:t>here</w:t>
        </w:r>
      </w:hyperlink>
      <w:r>
        <w:t>.</w:t>
      </w:r>
    </w:p>
    <w:p w14:paraId="151AC80A" w14:textId="77777777" w:rsidR="0049278B" w:rsidRDefault="0049278B" w:rsidP="0049278B"/>
    <w:p w14:paraId="3F78F377" w14:textId="77777777" w:rsidR="0049278B" w:rsidRPr="0049278B" w:rsidRDefault="0049278B" w:rsidP="0049278B">
      <w:r>
        <w:t xml:space="preserve">Implementation of that directive resulted in the </w:t>
      </w:r>
      <w:hyperlink r:id="rId64" w:history="1">
        <w:r w:rsidRPr="0049278B">
          <w:rPr>
            <w:rStyle w:val="Hyperlink"/>
          </w:rPr>
          <w:t>establishment of the Expert Working Group on Next Generation Registration Data Services</w:t>
        </w:r>
      </w:hyperlink>
      <w:r w:rsidRPr="0049278B">
        <w:t xml:space="preserve"> (</w:t>
      </w:r>
      <w:proofErr w:type="spellStart"/>
      <w:r w:rsidRPr="0049278B">
        <w:t>EWG</w:t>
      </w:r>
      <w:proofErr w:type="spellEnd"/>
      <w:r w:rsidRPr="0049278B">
        <w:t xml:space="preserve">).  The </w:t>
      </w:r>
      <w:proofErr w:type="spellStart"/>
      <w:r w:rsidRPr="0049278B">
        <w:t>EWG</w:t>
      </w:r>
      <w:proofErr w:type="spellEnd"/>
      <w:r w:rsidRPr="0049278B">
        <w:t xml:space="preserve"> mandate was to </w:t>
      </w:r>
      <w:proofErr w:type="gramStart"/>
      <w:r w:rsidRPr="00F76901">
        <w:rPr>
          <w:rStyle w:val="ItalicChar"/>
        </w:rPr>
        <w:t>“ re</w:t>
      </w:r>
      <w:proofErr w:type="gramEnd"/>
      <w:r w:rsidRPr="00F76901">
        <w:rPr>
          <w:rStyle w:val="ItalicChar"/>
        </w:rPr>
        <w:t>-examine and define the purpose of collecting and maintaining gTLD registration data, consider how to safeguard the data, and propose a next-generation solution that will better serve the needs of the global Internet community.</w:t>
      </w:r>
      <w:r w:rsidRPr="0049278B">
        <w:t xml:space="preserve">” This was interpreted as to also include </w:t>
      </w:r>
      <w:r w:rsidRPr="0049278B">
        <w:lastRenderedPageBreak/>
        <w:t xml:space="preserve">consideration for providing access to gTLD registration (WHOIS) data.  The </w:t>
      </w:r>
      <w:proofErr w:type="spellStart"/>
      <w:r w:rsidRPr="0049278B">
        <w:t>EWG</w:t>
      </w:r>
      <w:proofErr w:type="spellEnd"/>
      <w:r w:rsidRPr="0049278B">
        <w:t xml:space="preserve"> delivered its </w:t>
      </w:r>
      <w:hyperlink r:id="rId65" w:history="1">
        <w:r w:rsidRPr="0049278B">
          <w:rPr>
            <w:rStyle w:val="Hyperlink"/>
          </w:rPr>
          <w:t>Final Report</w:t>
        </w:r>
      </w:hyperlink>
      <w:r w:rsidRPr="0049278B">
        <w:t xml:space="preserve"> in June 2014.</w:t>
      </w:r>
    </w:p>
    <w:p w14:paraId="1E20DFD1" w14:textId="77777777" w:rsidR="0049278B" w:rsidRDefault="0049278B" w:rsidP="0049278B"/>
    <w:p w14:paraId="6E37289E" w14:textId="6696AD99" w:rsidR="0049278B" w:rsidRPr="0049278B" w:rsidRDefault="0049278B" w:rsidP="0049278B">
      <w:r>
        <w:t>In April 2015 the Board adopted a series of resolutions that</w:t>
      </w:r>
      <w:r w:rsidRPr="0049278B">
        <w:t xml:space="preserve"> affirmed the </w:t>
      </w:r>
      <w:proofErr w:type="spellStart"/>
      <w:r w:rsidRPr="0049278B">
        <w:t>EWG</w:t>
      </w:r>
      <w:proofErr w:type="spellEnd"/>
      <w:r w:rsidRPr="0049278B">
        <w:t xml:space="preserve"> Report as the guide and foundation for development of a new comprehensive and unifying gTLD WHOIS policy and outlined the </w:t>
      </w:r>
      <w:hyperlink r:id="rId66" w:anchor="1.f" w:history="1">
        <w:r w:rsidRPr="0049278B">
          <w:rPr>
            <w:rStyle w:val="Hyperlink"/>
          </w:rPr>
          <w:t>next steps</w:t>
        </w:r>
      </w:hyperlink>
      <w:r w:rsidRPr="0049278B">
        <w:t xml:space="preserve"> following on its acceptance of the </w:t>
      </w:r>
      <w:proofErr w:type="spellStart"/>
      <w:r w:rsidRPr="0049278B">
        <w:t>EWG’s</w:t>
      </w:r>
      <w:proofErr w:type="spellEnd"/>
      <w:r w:rsidRPr="0049278B">
        <w:t xml:space="preserve"> Report.   That action can be found </w:t>
      </w:r>
      <w:hyperlink r:id="rId67" w:anchor="1.f" w:history="1">
        <w:r w:rsidRPr="0049278B">
          <w:rPr>
            <w:rStyle w:val="Hyperlink"/>
          </w:rPr>
          <w:t>here</w:t>
        </w:r>
      </w:hyperlink>
      <w:r>
        <w:t>.</w:t>
      </w:r>
    </w:p>
    <w:p w14:paraId="551E317B" w14:textId="4708D150" w:rsidR="0049278B" w:rsidRPr="0049278B" w:rsidRDefault="0049278B" w:rsidP="0049278B"/>
    <w:p w14:paraId="46E494CD" w14:textId="77C465F6" w:rsidR="0049278B" w:rsidRPr="0049278B" w:rsidRDefault="0049278B" w:rsidP="0049278B">
      <w:r>
        <w:t>In its estimation</w:t>
      </w:r>
      <w:r w:rsidRPr="0049278B">
        <w:t xml:space="preserve"> of the complexity of the issues raised, the </w:t>
      </w:r>
      <w:proofErr w:type="spellStart"/>
      <w:r w:rsidRPr="0049278B">
        <w:t>EWG’s</w:t>
      </w:r>
      <w:proofErr w:type="spellEnd"/>
      <w:r w:rsidRPr="0049278B">
        <w:t xml:space="preserve"> Final Report detailed models and principles advised for framing the GNSO PDP and the general controversial nature of the WHOIS matter in and outside the community. The Board prudently raised a collaborative group of select Board members plus GNSO </w:t>
      </w:r>
      <w:r w:rsidR="002B5F96" w:rsidRPr="0049278B">
        <w:t>Councilors</w:t>
      </w:r>
      <w:r w:rsidRPr="0049278B">
        <w:t xml:space="preserve"> and interests to seek common ground on a </w:t>
      </w:r>
      <w:hyperlink r:id="rId68"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4A2D5C75" w14:textId="77777777" w:rsidR="0049278B" w:rsidRDefault="0049278B" w:rsidP="0049278B"/>
    <w:p w14:paraId="4940D922" w14:textId="4A862A3D" w:rsidR="0049278B" w:rsidRPr="0049278B" w:rsidRDefault="0049278B" w:rsidP="0049278B">
      <w:r>
        <w:t xml:space="preserve">The </w:t>
      </w:r>
      <w:hyperlink r:id="rId69" w:history="1">
        <w:r w:rsidRPr="0049278B">
          <w:rPr>
            <w:rStyle w:val="Hyperlink"/>
          </w:rPr>
          <w:t>Issues Report</w:t>
        </w:r>
      </w:hyperlink>
      <w:r w:rsidRPr="0049278B">
        <w:t xml:space="preserve"> was issued in October 2016 and the GNSO </w:t>
      </w:r>
      <w:hyperlink r:id="rId70" w:anchor="201511" w:history="1">
        <w:r w:rsidRPr="0049278B">
          <w:rPr>
            <w:rStyle w:val="Hyperlink"/>
          </w:rPr>
          <w:t>set the first-phase PDP in motion</w:t>
        </w:r>
      </w:hyperlink>
      <w:r w:rsidRPr="0049278B">
        <w:t xml:space="preserve"> as the Next Generation gTLD Registration Directory Services to Replace WHOIS PDP. The Working Group is now in operation; began January 2016.   The charter for the PDP </w:t>
      </w:r>
      <w:proofErr w:type="spellStart"/>
      <w:r w:rsidRPr="0049278B">
        <w:t>WG</w:t>
      </w:r>
      <w:proofErr w:type="spellEnd"/>
      <w:r w:rsidRPr="0049278B">
        <w:t xml:space="preserve"> can be found </w:t>
      </w:r>
      <w:hyperlink r:id="rId71" w:history="1">
        <w:r w:rsidRPr="0049278B">
          <w:rPr>
            <w:rStyle w:val="Hyperlink"/>
          </w:rPr>
          <w:t>here</w:t>
        </w:r>
      </w:hyperlink>
      <w:r>
        <w:t>.</w:t>
      </w:r>
    </w:p>
    <w:p w14:paraId="180F331D" w14:textId="77777777" w:rsidR="0049278B" w:rsidRDefault="0049278B" w:rsidP="0049278B"/>
    <w:p w14:paraId="534ED84D" w14:textId="6C291874" w:rsidR="00B231EA" w:rsidRPr="00B231EA" w:rsidRDefault="00B231EA" w:rsidP="00B231EA">
      <w:r>
        <w:t xml:space="preserve">After </w:t>
      </w:r>
      <w:r w:rsidRPr="00B231EA">
        <w:t>fifteen (15) months of contentious deliberations on the Phase 1 portion of its ro</w:t>
      </w:r>
      <w:r>
        <w:t>a</w:t>
      </w:r>
      <w:r w:rsidRPr="00B231EA">
        <w:t>d</w:t>
      </w:r>
      <w:r>
        <w:t xml:space="preserve"> </w:t>
      </w:r>
      <w:r w:rsidRPr="00B231EA">
        <w:t xml:space="preserve">mapped work plan, in April 2018, Next Generation RDS PDP </w:t>
      </w:r>
      <w:proofErr w:type="spellStart"/>
      <w:r w:rsidRPr="00B231EA">
        <w:t>WG</w:t>
      </w:r>
      <w:proofErr w:type="spellEnd"/>
      <w:r w:rsidRPr="00B231EA">
        <w:t xml:space="preserve"> meetings were</w:t>
      </w:r>
    </w:p>
    <w:p w14:paraId="57D6C504" w14:textId="31F9FCDD" w:rsidR="0049278B" w:rsidRPr="0049278B" w:rsidRDefault="0041003E" w:rsidP="00B231EA">
      <w:hyperlink r:id="rId72" w:history="1">
        <w:proofErr w:type="gramStart"/>
        <w:r w:rsidR="00B231EA" w:rsidRPr="00B231EA">
          <w:rPr>
            <w:rStyle w:val="Hyperlink"/>
          </w:rPr>
          <w:t>suspended</w:t>
        </w:r>
        <w:proofErr w:type="gramEnd"/>
        <w:r w:rsidR="00B231EA" w:rsidRPr="00B231EA">
          <w:rPr>
            <w:rStyle w:val="Hyperlink"/>
          </w:rPr>
          <w:t xml:space="preserve"> until further</w:t>
        </w:r>
      </w:hyperlink>
      <w:r w:rsidR="00B231EA" w:rsidRPr="00B231EA">
        <w:t xml:space="preserve"> notice while awaiting guidance regarding how this</w:t>
      </w:r>
      <w:r w:rsidR="00B231EA">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3" w:history="1">
        <w:r w:rsidR="00B231EA" w:rsidRPr="00B231EA">
          <w:rPr>
            <w:rStyle w:val="Hyperlink"/>
          </w:rPr>
          <w:t>here</w:t>
        </w:r>
      </w:hyperlink>
      <w:r w:rsidR="00B231EA">
        <w:t>.</w:t>
      </w:r>
    </w:p>
    <w:p w14:paraId="65511839" w14:textId="77777777" w:rsidR="0049278B" w:rsidRDefault="0049278B" w:rsidP="0049278B"/>
    <w:p w14:paraId="731B2084" w14:textId="413398B9" w:rsidR="0049278B" w:rsidRPr="0049278B" w:rsidRDefault="0049278B" w:rsidP="0049278B">
      <w:r>
        <w:t xml:space="preserve">Notwithstanding, there are ongoing developments pertaining </w:t>
      </w:r>
      <w:r w:rsidRPr="0049278B">
        <w:t xml:space="preserve">adoption of a single WHOIS policy. In light of European Union’s General Data Protection Regulations (GDPR) that came into force this May 2018 and the projected impact on domain name registration data collection, access and publication, the ICANN Board has provided a </w:t>
      </w:r>
      <w:hyperlink r:id="rId74"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maintaining it will conform to the GDPR requirements even as it seeks to maintain “</w:t>
      </w:r>
      <w:r w:rsidRPr="00F76901">
        <w:rPr>
          <w:rStyle w:val="ItalicChar"/>
        </w:rPr>
        <w:t>the existing WHOIS system to the greatest extent possible</w:t>
      </w:r>
      <w:r w:rsidRPr="0049278B">
        <w:t xml:space="preserve">,” In fact to that end, </w:t>
      </w:r>
      <w:hyperlink r:id="rId75" w:history="1">
        <w:r w:rsidRPr="0049278B">
          <w:rPr>
            <w:rStyle w:val="Hyperlink"/>
          </w:rPr>
          <w:t xml:space="preserve">some elements of the Temporary Specification are now in contention by a contracted party and the subject of a lawsuit in </w:t>
        </w:r>
        <w:proofErr w:type="gramStart"/>
        <w:r w:rsidRPr="0049278B">
          <w:rPr>
            <w:rStyle w:val="Hyperlink"/>
          </w:rPr>
          <w:t>a</w:t>
        </w:r>
        <w:proofErr w:type="gramEnd"/>
        <w:r w:rsidRPr="0049278B">
          <w:rPr>
            <w:rStyle w:val="Hyperlink"/>
          </w:rPr>
          <w:t xml:space="preserve"> EU state</w:t>
        </w:r>
      </w:hyperlink>
      <w:r w:rsidRPr="0049278B">
        <w:t xml:space="preserve">. </w:t>
      </w:r>
    </w:p>
    <w:p w14:paraId="72BB51AD" w14:textId="77777777" w:rsidR="0049278B" w:rsidRDefault="0049278B" w:rsidP="0049278B"/>
    <w:p w14:paraId="17393F14" w14:textId="0D4B4DAF" w:rsidR="0049278B" w:rsidRDefault="0049278B" w:rsidP="0049278B">
      <w:r>
        <w:t xml:space="preserve">With the normal policy developed process for </w:t>
      </w:r>
      <w:r w:rsidR="002B5F96">
        <w:t>registration</w:t>
      </w:r>
      <w:r>
        <w:t xml:space="preserve"> data upended by the shuttered PDP </w:t>
      </w:r>
      <w:proofErr w:type="spellStart"/>
      <w:r>
        <w:t>WG</w:t>
      </w:r>
      <w:proofErr w:type="spellEnd"/>
      <w:r>
        <w:t xml:space="preserve">, the Temporary Specification that has emerged to address this matter remains a Board-developed policy adopted under emergency conditions.  It must be ratified or adapted for ratification by the GNSO-chartered policy </w:t>
      </w:r>
      <w:proofErr w:type="gramStart"/>
      <w:r>
        <w:t>development  process</w:t>
      </w:r>
      <w:proofErr w:type="gramEnd"/>
      <w:r>
        <w:t xml:space="preserve"> within one (1) year. The GNSO has already initiated an </w:t>
      </w:r>
      <w:hyperlink r:id="rId76" w:history="1">
        <w:r w:rsidRPr="0049278B">
          <w:rPr>
            <w:rStyle w:val="Hyperlink"/>
          </w:rPr>
          <w:t>expedited policy development process</w:t>
        </w:r>
      </w:hyperlink>
      <w:r w:rsidRPr="0049278B">
        <w:t xml:space="preserve"> (</w:t>
      </w:r>
      <w:proofErr w:type="spellStart"/>
      <w:r w:rsidRPr="0049278B">
        <w:t>ePDP</w:t>
      </w:r>
      <w:proofErr w:type="spellEnd"/>
      <w:r w:rsidRPr="0049278B">
        <w:t xml:space="preserve">) that will consider the Board’s Temporary Specification and hopefully, from here will emerge the single WHOIS Policy all are convinced is necessary.  The </w:t>
      </w:r>
      <w:hyperlink r:id="rId77" w:history="1">
        <w:r w:rsidRPr="0049278B">
          <w:rPr>
            <w:rStyle w:val="Hyperlink"/>
          </w:rPr>
          <w:t>charter</w:t>
        </w:r>
      </w:hyperlink>
      <w:r w:rsidRPr="0049278B">
        <w:t xml:space="preserve"> of the </w:t>
      </w:r>
      <w:proofErr w:type="spellStart"/>
      <w:r w:rsidRPr="0049278B">
        <w:t>ePDP</w:t>
      </w:r>
      <w:proofErr w:type="spellEnd"/>
      <w:r w:rsidRPr="0049278B">
        <w:t xml:space="preserve"> gives very discrete guidance to the Working Group regarding the questions to be answered for the output fit to purpose.</w:t>
      </w:r>
    </w:p>
    <w:p w14:paraId="6BC924D1" w14:textId="77777777" w:rsidR="00B231EA" w:rsidRDefault="00B231EA" w:rsidP="0049278B"/>
    <w:p w14:paraId="0746BADD" w14:textId="77777777" w:rsidR="00B231EA" w:rsidRPr="00B231EA" w:rsidRDefault="00B231EA" w:rsidP="00B231EA">
      <w:r w:rsidRPr="00750DA5">
        <w:t>The primary question to answer in this regard is whether this digital artefact, the web page, is a good and sufficient substitute or facsimile for a ‘</w:t>
      </w:r>
      <w:r w:rsidRPr="00B231EA">
        <w:t>single WHOIS policy document’ and, thusly, conforms to the original WHOIS1 RT Recommendation 2?</w:t>
      </w:r>
    </w:p>
    <w:p w14:paraId="3F7B706D" w14:textId="77777777" w:rsidR="00B231EA" w:rsidRPr="00750DA5" w:rsidRDefault="00B231EA" w:rsidP="00B231EA"/>
    <w:p w14:paraId="7D94CBA7" w14:textId="5658815F" w:rsidR="00B231EA" w:rsidRPr="00B231EA" w:rsidRDefault="00B231EA" w:rsidP="00B231EA">
      <w:pPr>
        <w:pStyle w:val="Indent1Paragraph"/>
      </w:pPr>
      <w:r w:rsidRPr="00750DA5">
        <w:lastRenderedPageBreak/>
        <w:t>On review, we can confirm the web page purposed to collect all WHOIS-related commitments contractually obliged by registries and registrars as well as GNSO developed consensus policies and procedures is available. We can also confirm that it lists a slew of WHOIS-related compacts with registries and registrars plus GNSO consensus WHOIS-related policies and procedures. These are hyperlinked to details of said policies and procedures. On the preponderance of the evidence therefore, the Board’s response to the RT’s recommendation as outlined in the Action Plan was executed.</w:t>
      </w:r>
    </w:p>
    <w:p w14:paraId="5055BF80" w14:textId="77777777" w:rsidR="00B231EA" w:rsidRPr="00750DA5" w:rsidRDefault="00B231EA" w:rsidP="00B231EA"/>
    <w:p w14:paraId="1B482300" w14:textId="77777777" w:rsidR="00B231EA" w:rsidRPr="00B231EA" w:rsidRDefault="00B231EA" w:rsidP="00B231EA">
      <w:proofErr w:type="gramStart"/>
      <w:r w:rsidRPr="00750DA5">
        <w:t>Secondly, whether the contents and format of the web page furthers the objective of “</w:t>
      </w:r>
      <w:r w:rsidRPr="00B231EA">
        <w:t>a clear, concise, well-communicated WHOIS Policy."?</w:t>
      </w:r>
      <w:proofErr w:type="gramEnd"/>
      <w:r w:rsidRPr="00B231EA">
        <w:t xml:space="preserve"> </w:t>
      </w:r>
    </w:p>
    <w:p w14:paraId="39738381" w14:textId="77777777" w:rsidR="00B231EA" w:rsidRPr="00750DA5" w:rsidRDefault="00B231EA" w:rsidP="00B231EA"/>
    <w:p w14:paraId="1F88B0CD" w14:textId="77777777" w:rsidR="00B231EA" w:rsidRPr="00B231EA" w:rsidRDefault="00B231EA" w:rsidP="00B231EA">
      <w:pPr>
        <w:pStyle w:val="Indent1Paragraph"/>
      </w:pPr>
      <w:r w:rsidRPr="00750DA5">
        <w:t xml:space="preserve">It is the team’s view that the </w:t>
      </w:r>
      <w:proofErr w:type="gramStart"/>
      <w:r w:rsidRPr="00750DA5">
        <w:t>contents of web site manifests</w:t>
      </w:r>
      <w:proofErr w:type="gramEnd"/>
      <w:r w:rsidRPr="00750DA5">
        <w:t xml:space="preserve"> collection, curation and publication of all of ICANN’s WHOIS-related content. Those include contracts, consensus policies and other peripheral matters. </w:t>
      </w:r>
    </w:p>
    <w:p w14:paraId="59F36025" w14:textId="77777777" w:rsidR="00B231EA" w:rsidRPr="00750DA5" w:rsidRDefault="00B231EA" w:rsidP="00B231EA"/>
    <w:p w14:paraId="68BC43B4" w14:textId="77777777" w:rsidR="00B231EA" w:rsidRPr="00B231EA" w:rsidRDefault="00B231EA" w:rsidP="00B231EA">
      <w:r w:rsidRPr="00750DA5">
        <w:t xml:space="preserve">Thirdly, the question of whether the decision to authorize the </w:t>
      </w:r>
      <w:proofErr w:type="spellStart"/>
      <w:r w:rsidRPr="00750DA5">
        <w:t>EWG</w:t>
      </w:r>
      <w:proofErr w:type="spellEnd"/>
      <w:r w:rsidRPr="00750DA5">
        <w:t xml:space="preserve"> and the broad guidelines given for its work constitutes a good faith effort by the Board to initiate the single WHOIS policy framework?  And, if this fulfils the commitment to fill out gaps in the WHOIS policy framework and holistically address current fragmented and decentralized WHOIS policy, itself a result of history and the structural framework for the ICANN policy development process?</w:t>
      </w:r>
    </w:p>
    <w:p w14:paraId="197E4F8C" w14:textId="77777777" w:rsidR="00B231EA" w:rsidRPr="00750DA5" w:rsidRDefault="00B231EA" w:rsidP="00B231EA"/>
    <w:p w14:paraId="1DBE6AB4" w14:textId="59B083B9" w:rsidR="00B231EA" w:rsidRPr="00B231EA" w:rsidRDefault="00B231EA" w:rsidP="00B231EA">
      <w:pPr>
        <w:pStyle w:val="Indent1Paragraph"/>
      </w:pPr>
      <w:r w:rsidRPr="00750DA5">
        <w:t>It is the team’s view that on the balance of the evidence provided by the charter for the Expert Working Group, the Final Report delivered to the ICANN Board and subsequent deliberations and published outcomes from those deliberations, the ICANN Board responded to the WHOIS1 RT’s recommendation and initiated the broad assault on the fragmented WHOIS policy with the objective of a single WHOIS policy emerging at the end.</w:t>
      </w:r>
    </w:p>
    <w:p w14:paraId="2D1041C0" w14:textId="77777777" w:rsidR="00B231EA" w:rsidRPr="00750DA5" w:rsidRDefault="00B231EA" w:rsidP="00B231EA"/>
    <w:p w14:paraId="63B72BBA" w14:textId="77777777" w:rsidR="00B231EA" w:rsidRPr="00B231EA" w:rsidRDefault="00B231EA" w:rsidP="00B231EA">
      <w:r w:rsidRPr="00750DA5">
        <w:t xml:space="preserve">Finally, insofar as the </w:t>
      </w:r>
      <w:proofErr w:type="spellStart"/>
      <w:r w:rsidRPr="00750DA5">
        <w:t>EWG’s</w:t>
      </w:r>
      <w:proofErr w:type="spellEnd"/>
      <w:r w:rsidRPr="00750DA5">
        <w:t xml:space="preserve"> Final Report recommendations are actioned, whether the collaborative 3-phase framework developed to guide action of the GNSO policy-making plus the specific request to the GNSO to </w:t>
      </w:r>
      <w:proofErr w:type="gramStart"/>
      <w:r w:rsidRPr="00750DA5">
        <w:t>initiate  the</w:t>
      </w:r>
      <w:proofErr w:type="gramEnd"/>
      <w:r w:rsidRPr="00750DA5">
        <w:t xml:space="preserve"> PDP process and reboot green field WHOIS policy making will see an emergence of a single comprehensive WHOIS policy?</w:t>
      </w:r>
    </w:p>
    <w:p w14:paraId="05157BA1" w14:textId="77777777" w:rsidR="00B231EA" w:rsidRPr="00750DA5" w:rsidRDefault="00B231EA" w:rsidP="00B231EA"/>
    <w:p w14:paraId="24348909" w14:textId="5D2354B5" w:rsidR="00B231EA" w:rsidRPr="00B231EA" w:rsidRDefault="00B231EA" w:rsidP="00B231EA">
      <w:pPr>
        <w:pStyle w:val="Indent1Paragraph"/>
      </w:pPr>
      <w:r w:rsidRPr="00750DA5">
        <w:t xml:space="preserve">It is the team's view that had the plan seen execution to the </w:t>
      </w:r>
      <w:proofErr w:type="gramStart"/>
      <w:r w:rsidRPr="00750DA5">
        <w:t>end,</w:t>
      </w:r>
      <w:proofErr w:type="gramEnd"/>
      <w:r w:rsidRPr="00750DA5">
        <w:t xml:space="preserve"> the single comprehensive </w:t>
      </w:r>
      <w:r>
        <w:t>WHOIS</w:t>
      </w:r>
      <w:r w:rsidRPr="00750DA5">
        <w:t xml:space="preserve"> policy would have emerged. In any event, the ICANN Board-supplied Temporary Specification that supplanted and the Expedited PDP that conforms to bye-law and </w:t>
      </w:r>
      <w:proofErr w:type="gramStart"/>
      <w:r w:rsidRPr="00750DA5">
        <w:t>raised</w:t>
      </w:r>
      <w:proofErr w:type="gramEnd"/>
      <w:r w:rsidRPr="00750DA5">
        <w:t xml:space="preserve"> to anchor that specification as consensus policy will suffice and produce the single WHOIS policy as anticipated.</w:t>
      </w:r>
    </w:p>
    <w:p w14:paraId="0E79E4EE" w14:textId="77777777" w:rsidR="00B231EA" w:rsidRDefault="00B231EA" w:rsidP="00B231EA"/>
    <w:p w14:paraId="75503CF3" w14:textId="79EC8254" w:rsidR="00B231EA" w:rsidRPr="00B231EA" w:rsidRDefault="00B231EA" w:rsidP="00B231EA">
      <w:pPr>
        <w:rPr>
          <w:rStyle w:val="BoldChar"/>
        </w:rPr>
      </w:pPr>
      <w:r w:rsidRPr="00B231EA">
        <w:rPr>
          <w:rStyle w:val="BoldChar"/>
        </w:rPr>
        <w:t>Summary Findings:</w:t>
      </w:r>
    </w:p>
    <w:p w14:paraId="223F22DA" w14:textId="0370F126" w:rsidR="00B231EA" w:rsidRPr="00B231EA" w:rsidRDefault="00B231EA" w:rsidP="00B231EA">
      <w:pPr>
        <w:pStyle w:val="ListBulletSimple"/>
      </w:pPr>
      <w:r w:rsidRPr="002508A1">
        <w:t xml:space="preserve">That the </w:t>
      </w:r>
      <w:hyperlink r:id="rId78" w:history="1">
        <w:r w:rsidRPr="00B231EA">
          <w:rPr>
            <w:rStyle w:val="Hyperlink"/>
          </w:rPr>
          <w:t>web page</w:t>
        </w:r>
      </w:hyperlink>
      <w:r w:rsidRPr="00B231EA">
        <w:t xml:space="preserve"> is a good and sufficient substitute for the single authoritative WHOIS policy document but with navigational improvements and further organization of content could be better</w:t>
      </w:r>
      <w:r>
        <w:br/>
      </w:r>
    </w:p>
    <w:p w14:paraId="6B28C050" w14:textId="3742D357" w:rsidR="00B231EA" w:rsidRPr="00B231EA" w:rsidRDefault="00B231EA" w:rsidP="00B231EA">
      <w:pPr>
        <w:pStyle w:val="ListBulletSimple"/>
      </w:pPr>
      <w:r w:rsidRPr="002508A1">
        <w:t xml:space="preserve">The GNSO </w:t>
      </w:r>
      <w:proofErr w:type="spellStart"/>
      <w:r>
        <w:t>ePDP</w:t>
      </w:r>
      <w:proofErr w:type="spellEnd"/>
      <w:r w:rsidRPr="002508A1">
        <w:t xml:space="preserve"> chartered to address the next generation Registration Data Directory Services is in progress and guided by the Board-developed Temporary Specification for Registration Data, will likely report a single fit-for-purpose </w:t>
      </w:r>
      <w:r w:rsidRPr="00B231EA">
        <w:t xml:space="preserve">gTLD registration data service (WHOIS) policy for the first time, at last. </w:t>
      </w:r>
      <w:r>
        <w:br/>
      </w:r>
    </w:p>
    <w:p w14:paraId="1E964E4E" w14:textId="6ECCC7BC" w:rsidR="00B231EA" w:rsidRPr="0049278B" w:rsidRDefault="00B231EA" w:rsidP="00B231EA">
      <w:pPr>
        <w:pStyle w:val="ListBulletSimple"/>
      </w:pPr>
      <w:r>
        <w:t>When a single fit-for-purpose consensus gTLD registration data policy has emerged</w:t>
      </w:r>
      <w:proofErr w:type="gramStart"/>
      <w:r>
        <w:t>,  The</w:t>
      </w:r>
      <w:proofErr w:type="gramEnd"/>
      <w:r>
        <w:t xml:space="preserve"> WHOIS website will be superseded by another digital artefact documenting this policy.</w:t>
      </w:r>
    </w:p>
    <w:p w14:paraId="4BECB337" w14:textId="77777777" w:rsidR="0049278B" w:rsidRPr="005A5E4C" w:rsidRDefault="0049278B" w:rsidP="0049278B">
      <w:pPr>
        <w:pStyle w:val="LeftParagraph"/>
      </w:pPr>
    </w:p>
    <w:p w14:paraId="1D82B747" w14:textId="77777777" w:rsidR="007775F6" w:rsidRPr="005A5E4C" w:rsidRDefault="007775F6" w:rsidP="007775F6">
      <w:pPr>
        <w:pStyle w:val="Heading3"/>
      </w:pPr>
      <w:bookmarkStart w:id="29" w:name="_Toc520141529"/>
      <w:r w:rsidRPr="005A5E4C">
        <w:t>Problem/Issue</w:t>
      </w:r>
      <w:bookmarkEnd w:id="29"/>
    </w:p>
    <w:p w14:paraId="3ABDD74A" w14:textId="77777777" w:rsidR="007775F6" w:rsidRDefault="007775F6" w:rsidP="00F76901">
      <w:pPr>
        <w:pStyle w:val="LeftParagraph"/>
      </w:pPr>
    </w:p>
    <w:p w14:paraId="5E5D5DFD" w14:textId="4A21E7B8" w:rsidR="00B231EA" w:rsidRDefault="00B231EA" w:rsidP="00F76901">
      <w:pPr>
        <w:pStyle w:val="LeftParagraph"/>
      </w:pPr>
      <w:r>
        <w:t xml:space="preserve">While the team believes the website is sufficient as indicator of a single document for WHOIS-related policies, the team believes the organization of the content could be further optimized for navigation and readability. However, in the event that the Temporary Specification takes hold and is affirmed by the </w:t>
      </w:r>
      <w:proofErr w:type="spellStart"/>
      <w:r>
        <w:t>ePDP</w:t>
      </w:r>
      <w:proofErr w:type="spellEnd"/>
      <w:r>
        <w:t>, then the existing website and its contents become archival artefacts. That said</w:t>
      </w:r>
      <w:proofErr w:type="gramStart"/>
      <w:r>
        <w:t>,</w:t>
      </w:r>
      <w:proofErr w:type="gramEnd"/>
      <w:r>
        <w:t xml:space="preserve"> reorganization of its contents is moot and no longer an active matter. We would expect the affirmed Temporary Specification will exist as a digital artefact and will be the new base for a single documented source of all things pertaining gTLD Registration Data (WHOIS).</w:t>
      </w:r>
    </w:p>
    <w:p w14:paraId="714F07B5" w14:textId="77777777" w:rsidR="00B231EA" w:rsidRPr="005A5E4C" w:rsidRDefault="00B231EA" w:rsidP="00F76901">
      <w:pPr>
        <w:pStyle w:val="LeftParagraph"/>
      </w:pPr>
    </w:p>
    <w:p w14:paraId="1FF90A13" w14:textId="77777777" w:rsidR="007775F6" w:rsidRDefault="007775F6" w:rsidP="007775F6">
      <w:pPr>
        <w:pStyle w:val="Heading3"/>
      </w:pPr>
      <w:bookmarkStart w:id="30" w:name="_Toc520141530"/>
      <w:r w:rsidRPr="005A5E4C">
        <w:t>Recommendations</w:t>
      </w:r>
      <w:r>
        <w:t xml:space="preserve"> (if any)</w:t>
      </w:r>
      <w:bookmarkEnd w:id="30"/>
    </w:p>
    <w:p w14:paraId="30044CBA" w14:textId="77777777" w:rsidR="007775F6" w:rsidRDefault="007775F6" w:rsidP="007775F6">
      <w:pPr>
        <w:pStyle w:val="LeftParagraph"/>
      </w:pPr>
    </w:p>
    <w:p w14:paraId="449031BF" w14:textId="740D8BB4" w:rsidR="00B231EA" w:rsidRPr="00B231EA" w:rsidRDefault="00B231EA" w:rsidP="00B231EA">
      <w:pPr>
        <w:pStyle w:val="LeftParagraph"/>
      </w:pPr>
      <w:r>
        <w:t>There are no further recommendations.  However, the team:</w:t>
      </w:r>
      <w:r>
        <w:br/>
      </w:r>
    </w:p>
    <w:p w14:paraId="6AD15103" w14:textId="46B57A51" w:rsidR="00B231EA" w:rsidRPr="00B231EA" w:rsidRDefault="00B231EA" w:rsidP="00B231EA">
      <w:pPr>
        <w:pStyle w:val="ListNumberSimple"/>
        <w:numPr>
          <w:ilvl w:val="0"/>
          <w:numId w:val="22"/>
        </w:numPr>
      </w:pPr>
      <w:r>
        <w:t>Accept</w:t>
      </w:r>
      <w:r w:rsidRPr="00B231EA">
        <w:t>s that WHOIS1 RT Recommendation 2 is fully implemented.</w:t>
      </w:r>
      <w:r>
        <w:br/>
      </w:r>
    </w:p>
    <w:p w14:paraId="7B1DDE1E" w14:textId="3B224E11" w:rsidR="00B231EA" w:rsidRPr="00B231EA" w:rsidRDefault="00B231EA" w:rsidP="00B231EA">
      <w:pPr>
        <w:pStyle w:val="ListNumberSimple"/>
        <w:numPr>
          <w:ilvl w:val="0"/>
          <w:numId w:val="22"/>
        </w:numPr>
      </w:pPr>
      <w:r>
        <w:t xml:space="preserve">That the adoption of the </w:t>
      </w:r>
      <w:proofErr w:type="spellStart"/>
      <w:r>
        <w:t>EWG’s</w:t>
      </w:r>
      <w:proofErr w:type="spellEnd"/>
      <w:r>
        <w:t xml:space="preserve"> Final Report and development of the framework for the Board-initiated GNSO RDS PDP[s] </w:t>
      </w:r>
      <w:r w:rsidRPr="00B231EA">
        <w:t xml:space="preserve">is intended to deliver a holistic next generation WHOIS policy framework that would address current set of fragmented and decentralized WHOIS policies. </w:t>
      </w:r>
      <w:r>
        <w:br/>
      </w:r>
    </w:p>
    <w:p w14:paraId="43DF12D1" w14:textId="2E19B772" w:rsidR="00B231EA" w:rsidRPr="00B231EA" w:rsidRDefault="00B231EA" w:rsidP="00B231EA">
      <w:pPr>
        <w:pStyle w:val="ListNumberSimple"/>
        <w:numPr>
          <w:ilvl w:val="0"/>
          <w:numId w:val="22"/>
        </w:numPr>
      </w:pPr>
      <w:r>
        <w:t xml:space="preserve">Notwithstanding its temporary nature – </w:t>
      </w:r>
      <w:r w:rsidRPr="00B231EA">
        <w:t xml:space="preserve">to be </w:t>
      </w:r>
      <w:proofErr w:type="spellStart"/>
      <w:r w:rsidRPr="00B231EA">
        <w:t>sunsetted</w:t>
      </w:r>
      <w:proofErr w:type="spellEnd"/>
      <w:r w:rsidRPr="00B231EA">
        <w:t xml:space="preserve"> in one (1) year - that the Temporary Specification for WHOIS promoted by the Board in May 2018 constitutes for the first time the framework for a single WHOIS policy</w:t>
      </w:r>
      <w:r>
        <w:t>.</w:t>
      </w:r>
      <w:r>
        <w:br/>
      </w:r>
    </w:p>
    <w:p w14:paraId="5FE1C7BF" w14:textId="77777777" w:rsidR="00B231EA" w:rsidRPr="00B231EA" w:rsidRDefault="00B231EA" w:rsidP="00B231EA">
      <w:pPr>
        <w:pStyle w:val="ListNumberSimple"/>
        <w:numPr>
          <w:ilvl w:val="0"/>
          <w:numId w:val="22"/>
        </w:numPr>
      </w:pPr>
      <w:r>
        <w:t>That the expedited policy development process (</w:t>
      </w:r>
      <w:proofErr w:type="spellStart"/>
      <w:r>
        <w:t>ePDP</w:t>
      </w:r>
      <w:proofErr w:type="spellEnd"/>
      <w:r>
        <w:t xml:space="preserve">) </w:t>
      </w:r>
      <w:r w:rsidRPr="00B231EA">
        <w:t>raised by the GNSO to address the adoption or adaption of the temporary specification will, likely affirm a single WHOIS policy at the end of its work.</w:t>
      </w:r>
    </w:p>
    <w:p w14:paraId="0F84508D" w14:textId="77777777" w:rsidR="007775F6" w:rsidRDefault="007775F6" w:rsidP="007775F6">
      <w:pPr>
        <w:pStyle w:val="JustifiedParagraph"/>
      </w:pPr>
    </w:p>
    <w:p w14:paraId="18E47A97" w14:textId="6C6A92F6" w:rsidR="009F4401" w:rsidRDefault="007775F6" w:rsidP="00E85419">
      <w:pPr>
        <w:pStyle w:val="Heading3"/>
      </w:pPr>
      <w:bookmarkStart w:id="31" w:name="_Toc520141531"/>
      <w:r w:rsidRPr="00E85419">
        <w:t xml:space="preserve">Possible impact </w:t>
      </w:r>
      <w:r w:rsidR="00FD5FCB">
        <w:t>of</w:t>
      </w:r>
      <w:r w:rsidRPr="00E85419">
        <w:t xml:space="preserve"> GDPR and other </w:t>
      </w:r>
      <w:r w:rsidR="00FD5FCB">
        <w:t xml:space="preserve">applicable </w:t>
      </w:r>
      <w:r w:rsidRPr="00E85419">
        <w:t>laws</w:t>
      </w:r>
      <w:bookmarkEnd w:id="31"/>
      <w:r w:rsidRPr="00E85419">
        <w:t xml:space="preserve"> </w:t>
      </w:r>
    </w:p>
    <w:p w14:paraId="1FE98A96" w14:textId="0E1C93CF" w:rsidR="009F4401" w:rsidRPr="00F011F4" w:rsidRDefault="00F011F4" w:rsidP="00F011F4">
      <w:pPr>
        <w:pStyle w:val="LeftParagraph"/>
        <w:rPr>
          <w:rStyle w:val="HighlightChar"/>
        </w:rPr>
      </w:pPr>
      <w:r w:rsidRPr="00F011F4">
        <w:rPr>
          <w:rStyle w:val="HighlightChar"/>
        </w:rPr>
        <w:t>[TO BE PROVIDED]</w:t>
      </w:r>
    </w:p>
    <w:p w14:paraId="5D765151" w14:textId="77777777" w:rsidR="009F4401" w:rsidRPr="009F4401" w:rsidRDefault="009F4401" w:rsidP="009F4401">
      <w:pPr>
        <w:pStyle w:val="LeftParagraph"/>
      </w:pPr>
    </w:p>
    <w:p w14:paraId="1F1A6C71" w14:textId="7BC72480" w:rsidR="009F4401" w:rsidRPr="005A5E4C" w:rsidRDefault="009F4401" w:rsidP="009F4401">
      <w:pPr>
        <w:pStyle w:val="Heading2"/>
      </w:pPr>
      <w:bookmarkStart w:id="32" w:name="_Toc520141532"/>
      <w:r>
        <w:t>WHOIS</w:t>
      </w:r>
      <w:r w:rsidR="00D3538E">
        <w:t>1</w:t>
      </w:r>
      <w:r>
        <w:t xml:space="preserve"> Rec #3: Outreach</w:t>
      </w:r>
      <w:bookmarkEnd w:id="32"/>
      <w:r>
        <w:t xml:space="preserve"> </w:t>
      </w:r>
    </w:p>
    <w:p w14:paraId="53BEE0A0" w14:textId="77777777" w:rsidR="009F4401" w:rsidRPr="005A5E4C" w:rsidRDefault="009F4401" w:rsidP="00F011F4">
      <w:pPr>
        <w:pStyle w:val="LeftParagraph"/>
      </w:pPr>
    </w:p>
    <w:p w14:paraId="5CBC2F18" w14:textId="77777777" w:rsidR="009F4401" w:rsidRPr="005A5E4C" w:rsidRDefault="009F4401" w:rsidP="009F4401">
      <w:pPr>
        <w:pStyle w:val="Heading3"/>
      </w:pPr>
      <w:bookmarkStart w:id="33" w:name="_Toc520141533"/>
      <w:r w:rsidRPr="005A5E4C">
        <w:t>Topic</w:t>
      </w:r>
      <w:bookmarkEnd w:id="33"/>
    </w:p>
    <w:p w14:paraId="195C0BBA" w14:textId="77777777" w:rsidR="00D27EA8" w:rsidRDefault="00D27EA8" w:rsidP="00D27EA8">
      <w:r>
        <w:t>Subgroup 1 - WHOIS1 Rec3 Outreach is tasked with investigating, analyzing, and drafting recommendations (if needed) to address the following Review objective:</w:t>
      </w:r>
    </w:p>
    <w:p w14:paraId="7B3A9BEF" w14:textId="77777777" w:rsidR="00D27EA8" w:rsidRDefault="00D27EA8" w:rsidP="00D27EA8"/>
    <w:p w14:paraId="127D16F7" w14:textId="77777777" w:rsidR="00D27EA8" w:rsidRPr="001E664C" w:rsidRDefault="00D27EA8" w:rsidP="00D27EA8">
      <w:pPr>
        <w:pStyle w:val="Indent1Paragraph"/>
        <w:rPr>
          <w:rStyle w:val="ItalicChar"/>
        </w:rPr>
      </w:pPr>
      <w:r w:rsidRPr="00A05249">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w:t>
      </w:r>
      <w:r w:rsidRPr="00A05249">
        <w:rPr>
          <w:rStyle w:val="ItalicChar"/>
        </w:rPr>
        <w:lastRenderedPageBreak/>
        <w:t>assess the effectiveness of recommendations, and applying that approach to all areas of WHOIS originally assessed by the prior RT (as applicable).</w:t>
      </w:r>
    </w:p>
    <w:p w14:paraId="63E6AE03" w14:textId="77777777" w:rsidR="00D27EA8" w:rsidRDefault="00D27EA8" w:rsidP="00D27EA8"/>
    <w:p w14:paraId="23AE9058" w14:textId="7E7A3C58" w:rsidR="00D27EA8" w:rsidRDefault="00D27EA8" w:rsidP="00D27EA8">
      <w:r>
        <w:t xml:space="preserve">The specific </w:t>
      </w:r>
      <w:hyperlink r:id="rId79" w:history="1">
        <w:r w:rsidRPr="000C2607">
          <w:rPr>
            <w:rStyle w:val="Hyperlink"/>
          </w:rPr>
          <w:t>WHOIS1 Recommendation</w:t>
        </w:r>
      </w:hyperlink>
      <w:r w:rsidRPr="000C2607">
        <w:t xml:space="preserve"> </w:t>
      </w:r>
      <w:r w:rsidR="00063CB6">
        <w:t>assessed</w:t>
      </w:r>
      <w:r w:rsidRPr="000C2607">
        <w:t xml:space="preserve"> by this subgroup</w:t>
      </w:r>
      <w:r>
        <w:t xml:space="preserve"> appears below:</w:t>
      </w:r>
    </w:p>
    <w:p w14:paraId="7E3D636E"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123DE99D" w14:textId="77777777" w:rsidTr="00324F0A">
        <w:tc>
          <w:tcPr>
            <w:tcW w:w="8280" w:type="dxa"/>
          </w:tcPr>
          <w:p w14:paraId="141C5F4F" w14:textId="7F717593" w:rsidR="009475B5" w:rsidRPr="009475B5" w:rsidRDefault="009475B5" w:rsidP="00324F0A">
            <w:pPr>
              <w:pStyle w:val="LeftParagraph"/>
              <w:rPr>
                <w:rStyle w:val="BoldItalicChar"/>
              </w:rPr>
            </w:pPr>
            <w:r w:rsidRPr="009475B5">
              <w:rPr>
                <w:rStyle w:val="BoldItalicChar"/>
              </w:rPr>
              <w:t>WHOIS Recommendation #</w:t>
            </w:r>
            <w:r>
              <w:rPr>
                <w:rStyle w:val="BoldItalicChar"/>
              </w:rPr>
              <w:t>3</w:t>
            </w:r>
            <w:r w:rsidRPr="009475B5">
              <w:rPr>
                <w:rStyle w:val="BoldItalicChar"/>
              </w:rPr>
              <w:t xml:space="preserve">: </w:t>
            </w:r>
            <w:r>
              <w:rPr>
                <w:rStyle w:val="BoldItalicChar"/>
              </w:rPr>
              <w:t>Outreach</w:t>
            </w:r>
          </w:p>
          <w:p w14:paraId="1F81265A" w14:textId="77777777" w:rsidR="009475B5" w:rsidRPr="009475B5" w:rsidRDefault="009475B5" w:rsidP="00324F0A">
            <w:pPr>
              <w:pStyle w:val="LeftParagraph"/>
            </w:pPr>
          </w:p>
          <w:p w14:paraId="4AE01978" w14:textId="5D6F9350" w:rsidR="009475B5" w:rsidRPr="009475B5" w:rsidRDefault="00063CB6" w:rsidP="00324F0A">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3F65CE8B" w14:textId="77777777" w:rsidR="00D27EA8" w:rsidRDefault="00D27EA8" w:rsidP="00D27EA8">
      <w:pPr>
        <w:pStyle w:val="CenteredParagraph"/>
      </w:pPr>
    </w:p>
    <w:p w14:paraId="3FB18C0E" w14:textId="77777777" w:rsidR="00D27EA8" w:rsidRDefault="00D27EA8" w:rsidP="00D27EA8">
      <w:r>
        <w:t>The subgroup reviewed all of the multiple "outreach" resources with a specific focus on:</w:t>
      </w:r>
    </w:p>
    <w:p w14:paraId="1956BB99" w14:textId="7FA80568" w:rsidR="00D27EA8" w:rsidRPr="00D27EA8" w:rsidRDefault="00D27EA8" w:rsidP="00D27EA8">
      <w:pPr>
        <w:pStyle w:val="ListBullet2"/>
      </w:pPr>
      <w:r>
        <w:t>Identifying areas where there we inconsistencies, errors and out of date information</w:t>
      </w:r>
    </w:p>
    <w:p w14:paraId="329E462A" w14:textId="63CC83A3" w:rsidR="00D27EA8" w:rsidRDefault="00D27EA8" w:rsidP="00D27EA8">
      <w:pPr>
        <w:pStyle w:val="ListBullet2"/>
      </w:pPr>
      <w:r>
        <w:t>Identifying gaps in the documentation</w:t>
      </w:r>
    </w:p>
    <w:p w14:paraId="3A6784CF" w14:textId="0E3FE250" w:rsidR="009F4401" w:rsidRPr="005A5E4C" w:rsidRDefault="00D27EA8" w:rsidP="00D27EA8">
      <w:pPr>
        <w:pStyle w:val="LeftParagraph"/>
      </w:pPr>
      <w:r>
        <w:t>The subgroup also reviewed the various outreach events and activities.</w:t>
      </w:r>
      <w:r>
        <w:br/>
      </w:r>
    </w:p>
    <w:p w14:paraId="305ED1EA" w14:textId="77777777" w:rsidR="009F4401" w:rsidRPr="005A5E4C" w:rsidRDefault="009F4401" w:rsidP="009F4401">
      <w:pPr>
        <w:pStyle w:val="Heading3"/>
      </w:pPr>
      <w:bookmarkStart w:id="34" w:name="_Toc520141534"/>
      <w:r w:rsidRPr="005A5E4C">
        <w:t>Summary of Relevant Research</w:t>
      </w:r>
      <w:bookmarkEnd w:id="34"/>
    </w:p>
    <w:p w14:paraId="08991CB0" w14:textId="173298AE" w:rsidR="00D27EA8" w:rsidRDefault="00D27EA8" w:rsidP="00D27EA8">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80" w:history="1">
        <w:r w:rsidRPr="00121A85">
          <w:rPr>
            <w:rStyle w:val="Hyperlink"/>
          </w:rPr>
          <w:t>subgroup's wiki page</w:t>
        </w:r>
      </w:hyperlink>
      <w:r>
        <w:t>:</w:t>
      </w:r>
    </w:p>
    <w:p w14:paraId="74EE4F85" w14:textId="77777777" w:rsidR="00D27EA8" w:rsidRDefault="00D27EA8" w:rsidP="00D27EA8">
      <w:pPr>
        <w:pStyle w:val="LeftParagraph"/>
      </w:pPr>
    </w:p>
    <w:p w14:paraId="756D9B5F" w14:textId="77777777" w:rsidR="00D27EA8" w:rsidRPr="00D27EA8" w:rsidRDefault="0041003E" w:rsidP="00D27EA8">
      <w:pPr>
        <w:pStyle w:val="ListBullet"/>
      </w:pPr>
      <w:hyperlink r:id="rId81" w:history="1">
        <w:r w:rsidR="00D27EA8" w:rsidRPr="00D27EA8">
          <w:rPr>
            <w:rStyle w:val="Hyperlink"/>
          </w:rPr>
          <w:t>WHOIS Review Team (WHOIS1) Final Report</w:t>
        </w:r>
      </w:hyperlink>
      <w:r w:rsidR="00D27EA8" w:rsidRPr="00D27EA8">
        <w:t> (2012) and </w:t>
      </w:r>
      <w:hyperlink r:id="rId82" w:history="1">
        <w:r w:rsidR="00D27EA8" w:rsidRPr="00D27EA8">
          <w:rPr>
            <w:rStyle w:val="Hyperlink"/>
          </w:rPr>
          <w:t>Action Plan</w:t>
        </w:r>
      </w:hyperlink>
    </w:p>
    <w:p w14:paraId="08EE87AC" w14:textId="77777777" w:rsidR="00D27EA8" w:rsidRPr="00D27EA8" w:rsidRDefault="0041003E" w:rsidP="00D27EA8">
      <w:pPr>
        <w:pStyle w:val="ListBullet"/>
      </w:pPr>
      <w:hyperlink r:id="rId83" w:history="1">
        <w:r w:rsidR="00D27EA8" w:rsidRPr="00D27EA8">
          <w:rPr>
            <w:rStyle w:val="Hyperlink"/>
          </w:rPr>
          <w:t>WHOIS Review Team (WHOIS1) Implementation Reports</w:t>
        </w:r>
      </w:hyperlink>
      <w:r w:rsidR="00D27EA8" w:rsidRPr="00D27EA8">
        <w:t>, including</w:t>
      </w:r>
    </w:p>
    <w:p w14:paraId="41D78436" w14:textId="77777777" w:rsidR="00D27EA8" w:rsidRPr="00D27EA8" w:rsidRDefault="0041003E" w:rsidP="00D27EA8">
      <w:pPr>
        <w:pStyle w:val="ListBullet2"/>
      </w:pPr>
      <w:hyperlink r:id="rId84" w:history="1">
        <w:r w:rsidR="00D27EA8" w:rsidRPr="00D27EA8">
          <w:rPr>
            <w:rStyle w:val="Hyperlink"/>
          </w:rPr>
          <w:t>Executive Summary of Implementation Report</w:t>
        </w:r>
      </w:hyperlink>
    </w:p>
    <w:p w14:paraId="03F7E456" w14:textId="77777777" w:rsidR="00D27EA8" w:rsidRPr="00D27EA8" w:rsidRDefault="0041003E" w:rsidP="00D27EA8">
      <w:pPr>
        <w:pStyle w:val="ListBullet2"/>
      </w:pPr>
      <w:hyperlink r:id="rId85" w:history="1">
        <w:r w:rsidR="00D27EA8" w:rsidRPr="00D27EA8">
          <w:rPr>
            <w:rStyle w:val="Hyperlink"/>
          </w:rPr>
          <w:t>Detailed implementation Report</w:t>
        </w:r>
      </w:hyperlink>
      <w:r w:rsidR="00D27EA8" w:rsidRPr="00D27EA8">
        <w:t> </w:t>
      </w:r>
    </w:p>
    <w:p w14:paraId="57FF6D1D" w14:textId="77777777" w:rsidR="00D27EA8" w:rsidRPr="00121A85" w:rsidRDefault="00D27EA8" w:rsidP="00D27EA8">
      <w:pPr>
        <w:pStyle w:val="ListBullet"/>
        <w:numPr>
          <w:ilvl w:val="0"/>
          <w:numId w:val="7"/>
        </w:numPr>
      </w:pPr>
      <w:r w:rsidRPr="00121A85">
        <w:t>WHOIS1 Implementation Briefings on Recommendations 1, 2, 3, 6, 7, 9, 15, 16: </w:t>
      </w:r>
      <w:hyperlink r:id="rId86" w:history="1">
        <w:r w:rsidRPr="00121A85">
          <w:rPr>
            <w:rStyle w:val="Hyperlink"/>
          </w:rPr>
          <w:t>PPT</w:t>
        </w:r>
      </w:hyperlink>
      <w:r w:rsidRPr="00121A85">
        <w:t>, </w:t>
      </w:r>
      <w:hyperlink r:id="rId87" w:history="1">
        <w:r w:rsidRPr="00121A85">
          <w:rPr>
            <w:rStyle w:val="Hyperlink"/>
          </w:rPr>
          <w:t>PDF</w:t>
        </w:r>
      </w:hyperlink>
    </w:p>
    <w:p w14:paraId="7D09E260" w14:textId="77777777" w:rsidR="00D27EA8" w:rsidRDefault="0041003E" w:rsidP="00D27EA8">
      <w:pPr>
        <w:pStyle w:val="ListBullet"/>
        <w:numPr>
          <w:ilvl w:val="0"/>
          <w:numId w:val="7"/>
        </w:numPr>
      </w:pPr>
      <w:hyperlink r:id="rId88" w:history="1">
        <w:r w:rsidR="00D27EA8" w:rsidRPr="00121A85">
          <w:rPr>
            <w:rStyle w:val="Hyperlink"/>
          </w:rPr>
          <w:t>Answers to RDS-WHOIS2 Questions on Implementation Briefings</w:t>
        </w:r>
      </w:hyperlink>
    </w:p>
    <w:p w14:paraId="7F3E6BD7" w14:textId="77777777" w:rsidR="00D27EA8" w:rsidRPr="00121A85" w:rsidRDefault="00D27EA8" w:rsidP="00D27EA8">
      <w:pPr>
        <w:pStyle w:val="ListBullet"/>
        <w:numPr>
          <w:ilvl w:val="0"/>
          <w:numId w:val="7"/>
        </w:numPr>
      </w:pPr>
      <w:r w:rsidRPr="00121A85">
        <w:t>Documents cited in briefing on Recommendation 3 include</w:t>
      </w:r>
    </w:p>
    <w:p w14:paraId="18BC17C3" w14:textId="77777777" w:rsidR="00D27EA8" w:rsidRPr="00D27EA8" w:rsidRDefault="0041003E" w:rsidP="00D27EA8">
      <w:pPr>
        <w:pStyle w:val="ListBullet2"/>
      </w:pPr>
      <w:hyperlink r:id="rId89" w:history="1">
        <w:r w:rsidR="00D27EA8" w:rsidRPr="00D27EA8">
          <w:rPr>
            <w:rStyle w:val="Hyperlink"/>
          </w:rPr>
          <w:t>WHOIS Information Portal and Consolidated WHOIS Lookup Tool</w:t>
        </w:r>
      </w:hyperlink>
    </w:p>
    <w:p w14:paraId="02E842AD" w14:textId="77777777" w:rsidR="00D27EA8" w:rsidRPr="00D27EA8" w:rsidRDefault="0041003E" w:rsidP="00D27EA8">
      <w:pPr>
        <w:pStyle w:val="ListBullet2"/>
      </w:pPr>
      <w:hyperlink r:id="rId90" w:history="1">
        <w:r w:rsidR="00D27EA8" w:rsidRPr="00D27EA8">
          <w:rPr>
            <w:rStyle w:val="Hyperlink"/>
          </w:rPr>
          <w:t>Registrant's Benefits and Responsibilities</w:t>
        </w:r>
      </w:hyperlink>
      <w:r w:rsidR="00D27EA8" w:rsidRPr="00D27EA8">
        <w:t> </w:t>
      </w:r>
    </w:p>
    <w:p w14:paraId="2352881E" w14:textId="77777777" w:rsidR="00D27EA8" w:rsidRPr="00D27EA8" w:rsidRDefault="0041003E" w:rsidP="00D27EA8">
      <w:pPr>
        <w:pStyle w:val="ListBullet2"/>
      </w:pPr>
      <w:hyperlink r:id="rId91" w:history="1">
        <w:r w:rsidR="00D27EA8" w:rsidRPr="00D27EA8">
          <w:rPr>
            <w:rStyle w:val="Hyperlink"/>
          </w:rPr>
          <w:t>2013 RAA - see Section 9</w:t>
        </w:r>
      </w:hyperlink>
    </w:p>
    <w:p w14:paraId="303CB341" w14:textId="77777777" w:rsidR="00D27EA8" w:rsidRPr="00D27EA8" w:rsidRDefault="0041003E" w:rsidP="00D27EA8">
      <w:pPr>
        <w:pStyle w:val="ListBullet2"/>
      </w:pPr>
      <w:hyperlink r:id="rId92" w:history="1">
        <w:r w:rsidR="00D27EA8" w:rsidRPr="00D27EA8">
          <w:rPr>
            <w:rStyle w:val="Hyperlink"/>
          </w:rPr>
          <w:t>Information for Registrars and Registrants</w:t>
        </w:r>
      </w:hyperlink>
    </w:p>
    <w:p w14:paraId="23B5929E" w14:textId="77777777" w:rsidR="00D27EA8" w:rsidRPr="00D27EA8" w:rsidRDefault="0041003E" w:rsidP="00D27EA8">
      <w:pPr>
        <w:pStyle w:val="ListBullet2"/>
      </w:pPr>
      <w:hyperlink r:id="rId93" w:history="1">
        <w:r w:rsidR="00D27EA8" w:rsidRPr="00D27EA8">
          <w:rPr>
            <w:rStyle w:val="Hyperlink"/>
          </w:rPr>
          <w:t>Registrant Educational Series</w:t>
        </w:r>
      </w:hyperlink>
    </w:p>
    <w:p w14:paraId="07C66E40" w14:textId="77777777" w:rsidR="00D27EA8" w:rsidRDefault="00D27EA8" w:rsidP="00D27EA8">
      <w:pPr>
        <w:pStyle w:val="LeftParagraph"/>
      </w:pPr>
    </w:p>
    <w:p w14:paraId="62803F3A" w14:textId="77777777" w:rsidR="00D27EA8" w:rsidRDefault="00D27EA8" w:rsidP="00D27EA8">
      <w:pPr>
        <w:pStyle w:val="LeftParagraph"/>
      </w:pPr>
      <w:r>
        <w:t>In addition, the subgroup requested additional materials and briefings from the ICANN Org:</w:t>
      </w:r>
    </w:p>
    <w:p w14:paraId="6D0673D4" w14:textId="77777777" w:rsidR="00D27EA8" w:rsidRDefault="0041003E" w:rsidP="00D27EA8">
      <w:pPr>
        <w:pStyle w:val="ListBulletSimple"/>
      </w:pPr>
      <w:hyperlink r:id="rId94" w:history="1">
        <w:r w:rsidR="00D27EA8" w:rsidRPr="00121A85">
          <w:rPr>
            <w:rStyle w:val="Hyperlink"/>
          </w:rPr>
          <w:t>Written implementation briefing on Rec 3</w:t>
        </w:r>
      </w:hyperlink>
    </w:p>
    <w:p w14:paraId="2B966B1A" w14:textId="77777777" w:rsidR="00D27EA8" w:rsidRDefault="00D27EA8" w:rsidP="00D27EA8">
      <w:pPr>
        <w:pStyle w:val="ListBulletSimple"/>
      </w:pPr>
      <w:r>
        <w:t xml:space="preserve">SME answer to the following question: </w:t>
      </w:r>
      <w:r>
        <w:br/>
        <w:t>What has ICANN done, on a one-time basis or ongoing, to address Recommendation 3's requirement to reach out to communities outside of ICANN with an interest in WHOIS issues?</w:t>
      </w:r>
    </w:p>
    <w:p w14:paraId="44978B41" w14:textId="77777777" w:rsidR="00D27EA8" w:rsidRDefault="00D27EA8" w:rsidP="00D27EA8">
      <w:pPr>
        <w:pStyle w:val="ListBulletSimple"/>
        <w:numPr>
          <w:ilvl w:val="0"/>
          <w:numId w:val="0"/>
        </w:numPr>
        <w:ind w:left="720"/>
      </w:pPr>
    </w:p>
    <w:p w14:paraId="04C6090B" w14:textId="77777777" w:rsidR="00D27EA8" w:rsidRDefault="00D27EA8" w:rsidP="00D27EA8">
      <w:pPr>
        <w:pStyle w:val="LeftParagraph"/>
        <w:rPr>
          <w:rStyle w:val="ClearFormattingChar"/>
        </w:rPr>
      </w:pPr>
      <w:r>
        <w:t xml:space="preserve">Finally, the subgroup applied the RDS-WHOIS2 review team's </w:t>
      </w:r>
      <w:hyperlink r:id="rId95" w:history="1">
        <w:r w:rsidRPr="008656F9">
          <w:rPr>
            <w:rStyle w:val="Hyperlink"/>
          </w:rPr>
          <w:t>agreed framework</w:t>
        </w:r>
      </w:hyperlink>
      <w:r w:rsidRPr="008656F9">
        <w:rPr>
          <w:rStyle w:val="ClearFormattingChar"/>
        </w:rPr>
        <w:t xml:space="preserve"> to measure and assess the effectiveness of recommendations,</w:t>
      </w:r>
    </w:p>
    <w:p w14:paraId="40A7DA3F" w14:textId="77777777" w:rsidR="009F4401" w:rsidRPr="005A5E4C" w:rsidRDefault="009F4401" w:rsidP="00F011F4">
      <w:pPr>
        <w:pStyle w:val="LeftParagraph"/>
      </w:pPr>
    </w:p>
    <w:p w14:paraId="026C6D5F" w14:textId="77777777" w:rsidR="009F4401" w:rsidRPr="005A5E4C" w:rsidRDefault="009F4401" w:rsidP="009F4401">
      <w:pPr>
        <w:pStyle w:val="Heading3"/>
      </w:pPr>
      <w:bookmarkStart w:id="35" w:name="_Toc520141535"/>
      <w:r w:rsidRPr="005A5E4C">
        <w:t>Analysis &amp; Findings</w:t>
      </w:r>
      <w:bookmarkEnd w:id="35"/>
    </w:p>
    <w:p w14:paraId="59E99377" w14:textId="77777777" w:rsidR="00BF6FD6" w:rsidRPr="00BF6FD6" w:rsidRDefault="00BF6FD6" w:rsidP="00BF6FD6">
      <w:pPr>
        <w:pStyle w:val="LeftParagraph"/>
      </w:pPr>
      <w:r w:rsidRPr="00BF6FD6">
        <w:t>ICANN has implemented a wide variety of documents and resources designed to educate various communities on issues related to WHOIS. Some were undertaken as a result of the WHOIS-RT recommendations on Outreach, and others were done as parts of other processes. WHOIS issues are to a large extent interwoven with other material related to gTLD domain names. This is reasonable, since from a registrant's point of view, WHOIS is just one aspect related to the complex world of domain names.</w:t>
      </w:r>
    </w:p>
    <w:p w14:paraId="70CB334A" w14:textId="77777777" w:rsidR="00BF6FD6" w:rsidRPr="00BF6FD6" w:rsidRDefault="00BF6FD6" w:rsidP="00BF6FD6">
      <w:pPr>
        <w:pStyle w:val="LeftParagraph"/>
      </w:pPr>
    </w:p>
    <w:p w14:paraId="3E7B8FC6" w14:textId="77777777" w:rsidR="00BF6FD6" w:rsidRPr="00BF6FD6" w:rsidRDefault="00BF6FD6" w:rsidP="00BF6FD6">
      <w:pPr>
        <w:pStyle w:val="LeftParagraph"/>
      </w:pPr>
      <w:r w:rsidRPr="00BF6FD6">
        <w:lastRenderedPageBreak/>
        <w:t>The Subgroup found that the material associated with the WHOIS Portal created explicitly as a result of the WHOIS-RT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5477C5E" w14:textId="77777777" w:rsidR="00BF6FD6" w:rsidRPr="00BF6FD6" w:rsidRDefault="00BF6FD6" w:rsidP="00BF6FD6">
      <w:pPr>
        <w:pStyle w:val="LeftParagraph"/>
      </w:pPr>
    </w:p>
    <w:p w14:paraId="427AE908" w14:textId="77777777" w:rsidR="00BF6FD6" w:rsidRPr="00BF6FD6" w:rsidRDefault="00BF6FD6" w:rsidP="00BF6FD6">
      <w:pPr>
        <w:pStyle w:val="LeftParagraph"/>
      </w:pPr>
      <w:r w:rsidRPr="00BF6FD6">
        <w:t>The other material available on the ICANN website generally pre-dates the Portal, and no attempt was made to update this material, or integrate it.</w:t>
      </w:r>
    </w:p>
    <w:p w14:paraId="004AAB4E" w14:textId="77777777" w:rsidR="00BF6FD6" w:rsidRPr="00BF6FD6" w:rsidRDefault="00BF6FD6" w:rsidP="00BF6FD6">
      <w:pPr>
        <w:pStyle w:val="LeftParagraph"/>
      </w:pPr>
    </w:p>
    <w:p w14:paraId="4B9A892E" w14:textId="77777777" w:rsidR="00BF6FD6" w:rsidRPr="00BF6FD6" w:rsidRDefault="00BF6FD6" w:rsidP="00BF6FD6">
      <w:pPr>
        <w:pStyle w:val="LeftParagraph"/>
      </w:pPr>
      <w:r w:rsidRPr="00BF6FD6">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WHOIS, but there are many implied references.</w:t>
      </w:r>
    </w:p>
    <w:p w14:paraId="028D8C3F" w14:textId="77777777" w:rsidR="00BF6FD6" w:rsidRPr="00BF6FD6" w:rsidRDefault="00BF6FD6" w:rsidP="00BF6FD6">
      <w:pPr>
        <w:pStyle w:val="LeftParagraph"/>
      </w:pPr>
    </w:p>
    <w:p w14:paraId="0B4A0948" w14:textId="77777777" w:rsidR="00BF6FD6" w:rsidRPr="00BF6FD6" w:rsidRDefault="00BF6FD6" w:rsidP="00BF6FD6">
      <w:pPr>
        <w:pStyle w:val="LeftParagraph"/>
      </w:pPr>
      <w:r w:rsidRPr="00BF6FD6">
        <w:t>If you actually go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 section on Rights and Responsibilities).</w:t>
      </w:r>
    </w:p>
    <w:p w14:paraId="3252D212" w14:textId="77777777" w:rsidR="00BF6FD6" w:rsidRPr="00BF6FD6" w:rsidRDefault="00BF6FD6" w:rsidP="00BF6FD6">
      <w:pPr>
        <w:pStyle w:val="LeftParagraph"/>
      </w:pPr>
    </w:p>
    <w:p w14:paraId="2E51CEE1" w14:textId="77777777" w:rsidR="00BF6FD6" w:rsidRPr="00BF6FD6" w:rsidRDefault="00BF6FD6" w:rsidP="00BF6FD6">
      <w:pPr>
        <w:pStyle w:val="LeftParagraph"/>
      </w:pPr>
      <w:r w:rsidRPr="00BF6FD6">
        <w:t>A third cache of information is a set of registrant education videos. They are on a completely separate part of the ICANN site dedicated to Registrars (not Registrants) and not likely to be found by accident. They are low-level introductions, and done reasonable well, but now VERY dated and do not integrate with the WHOIS Portal. For instance, to perform a WHOIS operation, they point the user to Internic.net instead of the Portal.</w:t>
      </w:r>
    </w:p>
    <w:p w14:paraId="137A49DF" w14:textId="77777777" w:rsidR="00BF6FD6" w:rsidRPr="00BF6FD6" w:rsidRDefault="00BF6FD6" w:rsidP="00BF6FD6">
      <w:pPr>
        <w:pStyle w:val="LeftParagraph"/>
      </w:pPr>
    </w:p>
    <w:p w14:paraId="5570ADB7" w14:textId="77777777" w:rsidR="00BF6FD6" w:rsidRPr="00BF6FD6" w:rsidRDefault="00BF6FD6" w:rsidP="00BF6FD6">
      <w:pPr>
        <w:pStyle w:val="LeftParagraph"/>
      </w:pPr>
      <w:r w:rsidRPr="00BF6FD6">
        <w:t>In summary, the Recommendation to make information available was carried out, but it was not well integrated with other WHOIS-related information. The review of contractual compliance issues noted that there was a particular problem related to filing WHOIS inaccuracy reports and this will be addressed as well.</w:t>
      </w:r>
    </w:p>
    <w:p w14:paraId="5EC5226D" w14:textId="77777777" w:rsidR="00BF6FD6" w:rsidRPr="00BF6FD6" w:rsidRDefault="00BF6FD6" w:rsidP="00BF6FD6">
      <w:pPr>
        <w:pStyle w:val="LeftParagraph"/>
      </w:pPr>
    </w:p>
    <w:p w14:paraId="4BC6A922" w14:textId="77777777" w:rsidR="00BF6FD6" w:rsidRPr="00BF6FD6" w:rsidRDefault="00BF6FD6" w:rsidP="00BF6FD6">
      <w:pPr>
        <w:pStyle w:val="LeftParagraph"/>
      </w:pPr>
      <w:r w:rsidRPr="00BF6FD6">
        <w:t>With regard to outreach, significant outreach to communities within ICANN has been carried out. There is little evidence that there was any substantive outreach to non-ICANN groups. The RT was told that such outreach would be done by Global Stakeholder Engagement and WHOIS is one of the topics that may touch on, but there were no records that specifically address the outreach described in this recommendation.</w:t>
      </w:r>
    </w:p>
    <w:p w14:paraId="1F5348A8" w14:textId="77777777" w:rsidR="00BF6FD6" w:rsidRPr="00BF6FD6" w:rsidRDefault="00BF6FD6" w:rsidP="00BF6FD6">
      <w:pPr>
        <w:pStyle w:val="LeftParagraph"/>
      </w:pPr>
    </w:p>
    <w:p w14:paraId="59171D90" w14:textId="77777777" w:rsidR="00BF6FD6" w:rsidRPr="00BF6FD6" w:rsidRDefault="00BF6FD6" w:rsidP="00BF6FD6">
      <w:pPr>
        <w:pStyle w:val="LeftParagraph"/>
      </w:pPr>
      <w:r w:rsidRPr="00BF6FD6">
        <w:t xml:space="preserve">To what extent there are parties who are not affiliated with ICANN but interested in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to educate them about WHOIS and its uses and benefits long before the issue became hot in ICANN in mid-2017. Law enforcement is another area which might have been approached. Lastly, although the ICANN WHOIS Portal targeted </w:t>
      </w:r>
      <w:proofErr w:type="gramStart"/>
      <w:r w:rsidRPr="00BF6FD6">
        <w:t>those</w:t>
      </w:r>
      <w:proofErr w:type="gramEnd"/>
      <w:r w:rsidRPr="00BF6FD6">
        <w:t xml:space="preserve"> registrant who came looking for information, there is an argument to consider more active outreach to registrants, particularly in relation to whatever changes GDPR brings.</w:t>
      </w:r>
    </w:p>
    <w:p w14:paraId="66D5F08E" w14:textId="77777777" w:rsidR="00BF6FD6" w:rsidRPr="00BF6FD6" w:rsidRDefault="00BF6FD6" w:rsidP="00BF6FD6">
      <w:pPr>
        <w:pStyle w:val="LeftParagraph"/>
      </w:pPr>
    </w:p>
    <w:p w14:paraId="14AC77C2" w14:textId="387A7039" w:rsidR="009F4401" w:rsidRDefault="00BF6FD6" w:rsidP="00BF6FD6">
      <w:pPr>
        <w:pStyle w:val="LeftParagraph"/>
      </w:pPr>
      <w:proofErr w:type="gramStart"/>
      <w:r w:rsidRPr="00DA5E51">
        <w:rPr>
          <w:rStyle w:val="BoldChar"/>
        </w:rPr>
        <w:t>Finding Summary</w:t>
      </w:r>
      <w:r w:rsidRPr="00BF6FD6">
        <w:t>: Recommendation 3 of the WHOIS1 RT was Partially Implemented.</w:t>
      </w:r>
      <w:proofErr w:type="gramEnd"/>
    </w:p>
    <w:p w14:paraId="4C2FFF1E" w14:textId="77777777" w:rsidR="00BF6FD6" w:rsidRPr="005A5E4C" w:rsidRDefault="00BF6FD6" w:rsidP="00BF6FD6">
      <w:pPr>
        <w:pStyle w:val="LeftParagraph"/>
      </w:pPr>
    </w:p>
    <w:p w14:paraId="377B0155" w14:textId="77777777" w:rsidR="009F4401" w:rsidRPr="005A5E4C" w:rsidRDefault="009F4401" w:rsidP="009F4401">
      <w:pPr>
        <w:pStyle w:val="Heading3"/>
      </w:pPr>
      <w:bookmarkStart w:id="36" w:name="_Toc520141536"/>
      <w:r w:rsidRPr="005A5E4C">
        <w:t>Problem/Issue</w:t>
      </w:r>
      <w:bookmarkEnd w:id="36"/>
    </w:p>
    <w:p w14:paraId="79503308" w14:textId="77777777" w:rsidR="00BF6FD6" w:rsidRDefault="00BF6FD6" w:rsidP="00BF6FD6"/>
    <w:p w14:paraId="5D86A6D6" w14:textId="77777777" w:rsidR="00BF6FD6" w:rsidRPr="00BF6FD6" w:rsidRDefault="00BF6FD6" w:rsidP="00BF6FD6">
      <w:r w:rsidRPr="00BF6FD6">
        <w:t>There is a wide variety of information related to WHOIS, some is well integrated and some very disjoint. Of necessity this information is somewhat interwoven with other information related to 2nd level gTLD domain names.</w:t>
      </w:r>
    </w:p>
    <w:p w14:paraId="11BB4FEA" w14:textId="77777777" w:rsidR="00BF6FD6" w:rsidRPr="00BF6FD6" w:rsidRDefault="00BF6FD6" w:rsidP="00BF6FD6"/>
    <w:p w14:paraId="59F57443" w14:textId="77777777" w:rsidR="00BF6FD6" w:rsidRPr="00BF6FD6" w:rsidRDefault="00BF6FD6" w:rsidP="00BF6FD6">
      <w:r w:rsidRPr="00BF6FD6">
        <w:t>The information and documents cover several "generations" and do not integrate well.</w:t>
      </w:r>
    </w:p>
    <w:p w14:paraId="387A0748" w14:textId="77777777" w:rsidR="00BF6FD6" w:rsidRPr="00BF6FD6" w:rsidRDefault="00BF6FD6" w:rsidP="00BF6FD6"/>
    <w:p w14:paraId="3C761FEF" w14:textId="77777777" w:rsidR="00BF6FD6" w:rsidRPr="00BF6FD6" w:rsidRDefault="00BF6FD6" w:rsidP="00BF6FD6">
      <w:r w:rsidRPr="00BF6FD6">
        <w:t>Moreover a typical user or registrant will not be able to readily identify where they need to look for information, and identifying one of the multiple locations will not lead them to the others.</w:t>
      </w:r>
    </w:p>
    <w:p w14:paraId="1AB3F84E" w14:textId="77777777" w:rsidR="00BF6FD6" w:rsidRPr="00BF6FD6" w:rsidRDefault="00BF6FD6" w:rsidP="00BF6FD6"/>
    <w:p w14:paraId="05499212" w14:textId="77777777" w:rsidR="00BF6FD6" w:rsidRPr="00BF6FD6" w:rsidRDefault="00BF6FD6" w:rsidP="00BF6FD6">
      <w:r w:rsidRPr="00BF6FD6">
        <w:t xml:space="preserve">The problem is exacerbated by the introduction of the terms RDS (and at times </w:t>
      </w:r>
      <w:proofErr w:type="spellStart"/>
      <w:r w:rsidRPr="00BF6FD6">
        <w:t>RDDS</w:t>
      </w:r>
      <w:proofErr w:type="spellEnd"/>
      <w:r w:rsidRPr="00BF6FD6">
        <w:t>) to replace WHOIS.</w:t>
      </w:r>
    </w:p>
    <w:p w14:paraId="727565D2" w14:textId="77777777" w:rsidR="00BF6FD6" w:rsidRPr="00BF6FD6" w:rsidRDefault="00BF6FD6" w:rsidP="00BF6FD6"/>
    <w:p w14:paraId="04EED8AC" w14:textId="1CD02CB7" w:rsidR="009F4401" w:rsidRDefault="00BF6FD6" w:rsidP="00BF6FD6">
      <w:r w:rsidRPr="00BF6FD6">
        <w:t>Regarding outreach, there is little strong evidence that any outreach targeted at non-ICANN audiences was contemplated or carried out.</w:t>
      </w:r>
    </w:p>
    <w:p w14:paraId="66B4472B" w14:textId="77777777" w:rsidR="00D27EA8" w:rsidRPr="005A5E4C" w:rsidRDefault="00D27EA8" w:rsidP="00D27EA8">
      <w:pPr>
        <w:pStyle w:val="LeftParagraph"/>
      </w:pPr>
    </w:p>
    <w:p w14:paraId="59FAFA33" w14:textId="2D1B2838" w:rsidR="009F4401" w:rsidRDefault="009F4401" w:rsidP="009F4401">
      <w:pPr>
        <w:pStyle w:val="Heading3"/>
      </w:pPr>
      <w:bookmarkStart w:id="37" w:name="_Toc520141537"/>
      <w:r w:rsidRPr="005A5E4C">
        <w:t>Recommendations</w:t>
      </w:r>
      <w:bookmarkEnd w:id="37"/>
    </w:p>
    <w:p w14:paraId="34413CBB" w14:textId="47962A36" w:rsidR="00D27EA8" w:rsidRPr="00556ACC" w:rsidRDefault="00556ACC" w:rsidP="00D27EA8">
      <w:pPr>
        <w:pStyle w:val="LeftParagraph"/>
        <w:rPr>
          <w:ins w:id="38" w:author="LP" w:date="2018-07-23T00:00:00Z"/>
          <w:rStyle w:val="ClearFormattingChar"/>
        </w:rPr>
      </w:pPr>
      <w:ins w:id="39" w:author="LP" w:date="2018-07-23T00:00:00Z">
        <w:r w:rsidRPr="00556ACC">
          <w:rPr>
            <w:rStyle w:val="ClearFormattingChar"/>
          </w:rPr>
          <w:t xml:space="preserve">Based on its analysis, members of this subgroup agree that this WHOIS1 recommendation has been partially-implemented. </w:t>
        </w:r>
      </w:ins>
      <w:ins w:id="40" w:author="LP" w:date="2018-07-23T00:20:00Z">
        <w:r w:rsidR="003952D7">
          <w:t>Further recommendations are provided here to address the problems/issues identified above.</w:t>
        </w:r>
      </w:ins>
    </w:p>
    <w:p w14:paraId="0CA23690" w14:textId="77777777" w:rsidR="00556ACC" w:rsidRDefault="00556ACC" w:rsidP="00D27EA8">
      <w:pPr>
        <w:pStyle w:val="LeftParagraph"/>
        <w:rPr>
          <w:rStyle w:val="BoldChar"/>
        </w:rPr>
      </w:pPr>
    </w:p>
    <w:p w14:paraId="470611C6" w14:textId="77777777" w:rsidR="00BF6FD6" w:rsidRDefault="00BF6FD6" w:rsidP="00BF6FD6">
      <w:pPr>
        <w:pStyle w:val="LeftParagraph"/>
      </w:pPr>
      <w:r w:rsidRPr="00BD499A">
        <w:rPr>
          <w:rStyle w:val="BoldChar"/>
        </w:rPr>
        <w:t>Recommendation</w:t>
      </w:r>
      <w:r w:rsidRPr="00BF6FD6">
        <w:rPr>
          <w:rStyle w:val="BoldChar"/>
        </w:rPr>
        <w:t xml:space="preserve"> </w:t>
      </w:r>
      <w:r>
        <w:rPr>
          <w:rStyle w:val="BoldChar"/>
        </w:rPr>
        <w:t>R3.</w:t>
      </w:r>
      <w:r w:rsidRPr="00BF6FD6">
        <w:rPr>
          <w:rStyle w:val="BoldChar"/>
        </w:rPr>
        <w:t>1</w:t>
      </w:r>
      <w:r w:rsidRPr="00BF6FD6">
        <w:t xml:space="preserve">: </w:t>
      </w:r>
    </w:p>
    <w:p w14:paraId="11F430B3" w14:textId="4EE4A714" w:rsidR="00BF6FD6" w:rsidRPr="00BF6FD6" w:rsidRDefault="00BF6FD6" w:rsidP="00BF6FD6">
      <w:pPr>
        <w:pStyle w:val="LeftParagraph"/>
      </w:pPr>
      <w:r w:rsidRPr="00BF6FD6">
        <w:t>All of the information related to WHOIS and by implication to other information related to the registration of 2nd level gTLD Domains needs to be revised with the intent of making the information readily accessible and understandable, and should provide details of when and how to interact with ICANN or contracted parties. Although not the sole focus interactions with Contractual Compliance, such as when filing WHOIS inaccuracy reports, should be a particular focus. This should be done post-GDPR implementation and consideration should be given to deferring this until we have a stable permanent GDPR implementation. The revision of this web documentation and instructional material should not be undertaken as a purely internal operation but should include users and potentially focus groups to ensure that the final result fully meets the requirements.</w:t>
      </w:r>
    </w:p>
    <w:p w14:paraId="5FFD0902" w14:textId="77777777" w:rsidR="00BF6FD6" w:rsidRDefault="00BF6FD6" w:rsidP="00BF6FD6">
      <w:pPr>
        <w:pStyle w:val="LeftParagraph"/>
      </w:pPr>
    </w:p>
    <w:p w14:paraId="094F8498" w14:textId="718DB6B6" w:rsidR="00BF6FD6" w:rsidRDefault="00BF6FD6" w:rsidP="00BF6FD6">
      <w:pPr>
        <w:pStyle w:val="LeftParagraph"/>
      </w:pPr>
      <w:r w:rsidRPr="00BD499A">
        <w:rPr>
          <w:rStyle w:val="BoldChar"/>
        </w:rPr>
        <w:t>Findings</w:t>
      </w:r>
      <w:r>
        <w:t xml:space="preserve">: The requirement to provide outreach was correctly interpreted as to need significant WHOIS-related documentation and this was carried out. Although the resultant Portal is somewhat lacking in navigation tools, it was generally very well done. However, it was not well integrated with other registrant-related information or with earlier </w:t>
      </w:r>
      <w:r w:rsidR="00D564AB">
        <w:t>WHOIS</w:t>
      </w:r>
      <w:r>
        <w:t>-related documentation and tutorial efforts. Documentation related to WHOIS inaccuracy reports was noted as needed a particular focus.</w:t>
      </w:r>
    </w:p>
    <w:p w14:paraId="4A9E8027" w14:textId="77777777" w:rsidR="00BF6FD6" w:rsidRDefault="00BF6FD6" w:rsidP="00BF6FD6">
      <w:pPr>
        <w:pStyle w:val="LeftParagraph"/>
        <w:rPr>
          <w:rStyle w:val="BoldChar"/>
        </w:rPr>
      </w:pPr>
    </w:p>
    <w:p w14:paraId="52D74128" w14:textId="5E05283F" w:rsidR="00BF6FD6" w:rsidRDefault="00BF6FD6" w:rsidP="00BF6FD6">
      <w:pPr>
        <w:pStyle w:val="LeftParagraph"/>
      </w:pPr>
      <w:r w:rsidRPr="00BD499A">
        <w:rPr>
          <w:rStyle w:val="BoldChar"/>
        </w:rPr>
        <w:t>Rationale</w:t>
      </w:r>
      <w:r>
        <w:t>:</w:t>
      </w:r>
      <w:r w:rsidR="00DC13C0">
        <w:t xml:space="preserve"> </w:t>
      </w:r>
      <w:r>
        <w:t>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WHOIS information will be publicly viewable, such information will always be collected and thus ICANN has an obligation to document it clearly. Moreover if there is tiered access to data at some point, there will have to be extensive documentation on who can access such additional information and how that process is carried out.</w:t>
      </w:r>
    </w:p>
    <w:p w14:paraId="26EB7453" w14:textId="77777777" w:rsidR="00BF6FD6" w:rsidRPr="00323F68" w:rsidRDefault="00BF6FD6" w:rsidP="00BF6FD6">
      <w:pPr>
        <w:pStyle w:val="LeftParagraph"/>
      </w:pPr>
    </w:p>
    <w:p w14:paraId="31DA50FF" w14:textId="77777777" w:rsidR="00BF6FD6" w:rsidRPr="00323F68" w:rsidRDefault="00BF6FD6" w:rsidP="00BF6FD6">
      <w:pPr>
        <w:pStyle w:val="LeftParagraph"/>
      </w:pPr>
      <w:r w:rsidRPr="00BD499A">
        <w:rPr>
          <w:rStyle w:val="BoldChar"/>
        </w:rPr>
        <w:lastRenderedPageBreak/>
        <w:t>Impact of Recommendation</w:t>
      </w:r>
      <w:r>
        <w:t>: 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1F620CFF" w14:textId="77777777" w:rsidR="00BF6FD6" w:rsidRDefault="00BF6FD6" w:rsidP="00BF6FD6">
      <w:pPr>
        <w:pStyle w:val="LeftParagraph"/>
      </w:pPr>
    </w:p>
    <w:p w14:paraId="0F995B9F" w14:textId="77777777" w:rsidR="00BF6FD6" w:rsidRDefault="00BF6FD6" w:rsidP="00BF6FD6">
      <w:pPr>
        <w:pStyle w:val="LeftParagraph"/>
      </w:pPr>
      <w:r w:rsidRPr="00BD499A">
        <w:rPr>
          <w:rStyle w:val="BoldChar"/>
        </w:rPr>
        <w:t>Feasibility of Recommendation</w:t>
      </w:r>
      <w:r>
        <w:t>: The documentation and educational materials requested are standard types of offerings.</w:t>
      </w:r>
    </w:p>
    <w:p w14:paraId="095C9318" w14:textId="77777777" w:rsidR="00BF6FD6" w:rsidRPr="001535F3" w:rsidRDefault="00BF6FD6" w:rsidP="00BF6FD6">
      <w:pPr>
        <w:pStyle w:val="LeftParagraph"/>
      </w:pPr>
    </w:p>
    <w:p w14:paraId="3F83B944" w14:textId="77777777" w:rsidR="00BF6FD6" w:rsidRDefault="00BF6FD6" w:rsidP="00BF6FD6">
      <w:pPr>
        <w:pStyle w:val="LeftParagraph"/>
      </w:pPr>
      <w:r w:rsidRPr="00BD499A">
        <w:rPr>
          <w:rStyle w:val="BoldChar"/>
        </w:rPr>
        <w:t>Implementation</w:t>
      </w:r>
      <w:r>
        <w:t>:</w:t>
      </w:r>
    </w:p>
    <w:p w14:paraId="3B672C5C" w14:textId="77777777" w:rsidR="00BF6FD6" w:rsidRPr="00DD08AC" w:rsidRDefault="00BF6FD6" w:rsidP="00BF6FD6">
      <w:pPr>
        <w:pStyle w:val="LeftParagraph"/>
      </w:pPr>
      <w:r>
        <w:t>The implementation should begin once it is moderately clear how GDPR will be addressed with relation to gTLD WHOIS.</w:t>
      </w:r>
    </w:p>
    <w:p w14:paraId="001DAA48" w14:textId="77777777" w:rsidR="00BF6FD6" w:rsidRPr="00DE4CF0" w:rsidRDefault="00BF6FD6" w:rsidP="00BF6FD6">
      <w:pPr>
        <w:pStyle w:val="LeftParagraph"/>
      </w:pPr>
    </w:p>
    <w:p w14:paraId="7D493CF4" w14:textId="63D06542" w:rsidR="00D27EA8" w:rsidRPr="003A3001" w:rsidRDefault="00D27EA8" w:rsidP="00D27EA8">
      <w:pPr>
        <w:pStyle w:val="LeftParagraph"/>
      </w:pPr>
      <w:r w:rsidRPr="00BD499A">
        <w:rPr>
          <w:rStyle w:val="BoldChar"/>
        </w:rPr>
        <w:t>Priority</w:t>
      </w:r>
      <w:r>
        <w:rPr>
          <w:rStyle w:val="BoldChar"/>
        </w:rPr>
        <w:t>:</w:t>
      </w:r>
      <w:r>
        <w:t xml:space="preserve"> </w:t>
      </w:r>
      <w:r w:rsidRPr="00D27EA8">
        <w:rPr>
          <w:rStyle w:val="HighlightChar"/>
        </w:rPr>
        <w:t>[TO BE PROVIDED]</w:t>
      </w:r>
    </w:p>
    <w:p w14:paraId="7DB4665B" w14:textId="77777777" w:rsidR="00D27EA8" w:rsidRPr="00DE33F9" w:rsidRDefault="00D27EA8" w:rsidP="00D27EA8">
      <w:pPr>
        <w:pStyle w:val="LeftParagraph"/>
      </w:pPr>
    </w:p>
    <w:p w14:paraId="0CC7ABDF" w14:textId="04F3D7DD" w:rsidR="00D27EA8" w:rsidRDefault="00D27EA8" w:rsidP="00D27EA8">
      <w:pPr>
        <w:pStyle w:val="LeftParagraph"/>
        <w:rPr>
          <w:rStyle w:val="BoldChar"/>
        </w:rPr>
      </w:pPr>
      <w:r>
        <w:rPr>
          <w:rStyle w:val="BoldChar"/>
        </w:rPr>
        <w:t xml:space="preserve">Level of </w:t>
      </w:r>
      <w:r w:rsidRPr="00BD499A">
        <w:rPr>
          <w:rStyle w:val="BoldChar"/>
        </w:rPr>
        <w:t>Consensus</w:t>
      </w:r>
      <w:r>
        <w:rPr>
          <w:rStyle w:val="BoldChar"/>
        </w:rPr>
        <w:t xml:space="preserve">: </w:t>
      </w:r>
      <w:r w:rsidRPr="00D27EA8">
        <w:rPr>
          <w:rStyle w:val="HighlightChar"/>
        </w:rPr>
        <w:t>[TO BE PROVIDED]</w:t>
      </w:r>
    </w:p>
    <w:p w14:paraId="63193265" w14:textId="77777777" w:rsidR="00D27EA8" w:rsidRDefault="00D27EA8" w:rsidP="00D27EA8">
      <w:pPr>
        <w:pStyle w:val="LeftParagraph"/>
        <w:rPr>
          <w:rStyle w:val="BoldChar"/>
        </w:rPr>
      </w:pPr>
    </w:p>
    <w:p w14:paraId="175D6509" w14:textId="77777777" w:rsidR="00D27EA8" w:rsidRDefault="00D27EA8" w:rsidP="00D27EA8">
      <w:pPr>
        <w:pStyle w:val="LeftParagraph"/>
      </w:pPr>
      <w:r w:rsidRPr="00BD499A">
        <w:rPr>
          <w:rStyle w:val="BoldChar"/>
        </w:rPr>
        <w:t>Recommendation</w:t>
      </w:r>
      <w:r w:rsidRPr="00203D93">
        <w:rPr>
          <w:rStyle w:val="BoldChar"/>
        </w:rPr>
        <w:t xml:space="preserve"> </w:t>
      </w:r>
      <w:r>
        <w:rPr>
          <w:rStyle w:val="BoldChar"/>
        </w:rPr>
        <w:t>R3.2</w:t>
      </w:r>
      <w:r w:rsidRPr="00203D93">
        <w:t>:</w:t>
      </w:r>
    </w:p>
    <w:p w14:paraId="55C6DE0C" w14:textId="77777777" w:rsidR="00BF6FD6" w:rsidRPr="00BA7D0F" w:rsidRDefault="00BF6FD6" w:rsidP="00BF6FD6">
      <w:pPr>
        <w:pStyle w:val="LeftParagraph"/>
        <w:rPr>
          <w:rStyle w:val="HighlightChar"/>
        </w:rPr>
      </w:pPr>
      <w:r>
        <w:t xml:space="preserve">With community input, ICANN should decide to what extent there is a need to carry out outreach to groups outside of the normal ICANN participant, and should such outreach be deemed necessary, a plan should be developed to carry this out and document it. WHOIS inaccuracy reported was previously an </w:t>
      </w:r>
      <w:proofErr w:type="gramStart"/>
      <w:r>
        <w:t>issues</w:t>
      </w:r>
      <w:proofErr w:type="gramEnd"/>
      <w:r>
        <w:t xml:space="preserve"> requiring additional education and outreach and may require a particular focus. The need for and details of the outreach may vary depending on the ultimate GDPR implementation and cannot be detailed at this point. </w:t>
      </w:r>
      <w:r w:rsidRPr="00BA7D0F">
        <w:rPr>
          <w:rStyle w:val="HighlightChar"/>
        </w:rPr>
        <w:t>[Do we want to keep this as is, or remove the uncertainty and say we need outreach?]</w:t>
      </w:r>
    </w:p>
    <w:p w14:paraId="4941642D" w14:textId="77777777" w:rsidR="00BF6FD6" w:rsidRDefault="00BF6FD6" w:rsidP="00BF6FD6">
      <w:pPr>
        <w:pStyle w:val="LeftParagraph"/>
      </w:pPr>
    </w:p>
    <w:p w14:paraId="6CACE8D0" w14:textId="77777777" w:rsidR="00BF6FD6" w:rsidRDefault="00BF6FD6" w:rsidP="00BF6FD6">
      <w:pPr>
        <w:pStyle w:val="LeftParagraph"/>
      </w:pPr>
      <w:r w:rsidRPr="00BD499A">
        <w:rPr>
          <w:rStyle w:val="BoldChar"/>
        </w:rPr>
        <w:t>Findings</w:t>
      </w:r>
      <w:r>
        <w:t>: There is little evidence of outreach as described in the original recommendation and such outreach is still felt to have merits.</w:t>
      </w:r>
    </w:p>
    <w:p w14:paraId="406C64EE" w14:textId="77777777" w:rsidR="00BF6FD6" w:rsidRDefault="00BF6FD6" w:rsidP="00BF6FD6">
      <w:pPr>
        <w:pStyle w:val="LeftParagraph"/>
      </w:pPr>
    </w:p>
    <w:p w14:paraId="1968D18F" w14:textId="77777777" w:rsidR="00BF6FD6" w:rsidRDefault="00BF6FD6" w:rsidP="00BF6FD6">
      <w:pPr>
        <w:pStyle w:val="LeftParagraph"/>
      </w:pPr>
      <w:r w:rsidRPr="00BD499A">
        <w:rPr>
          <w:rStyle w:val="BoldChar"/>
        </w:rPr>
        <w:t>Rationale</w:t>
      </w:r>
      <w:r>
        <w:t>: The need for such outreach will be determined during the first phase of consultation, but there are already strong arguments for considering outreach to consumer protection agencies, law enforcement and more active outreach to registrants.</w:t>
      </w:r>
    </w:p>
    <w:p w14:paraId="653C1F48" w14:textId="77777777" w:rsidR="00BF6FD6" w:rsidRPr="00323F68" w:rsidRDefault="00BF6FD6" w:rsidP="00BF6FD6">
      <w:pPr>
        <w:pStyle w:val="LeftParagraph"/>
      </w:pPr>
    </w:p>
    <w:p w14:paraId="4E89002C" w14:textId="77777777" w:rsidR="00BF6FD6" w:rsidRDefault="00BF6FD6" w:rsidP="00BF6FD6">
      <w:pPr>
        <w:pStyle w:val="LeftParagraph"/>
      </w:pPr>
      <w:r w:rsidRPr="00BD499A">
        <w:rPr>
          <w:rStyle w:val="BoldChar"/>
        </w:rPr>
        <w:t>Impact of Recommendation</w:t>
      </w:r>
      <w:r>
        <w:t xml:space="preserve">: </w:t>
      </w:r>
      <w:r w:rsidRPr="00A6432A">
        <w:t xml:space="preserve">The </w:t>
      </w:r>
      <w:r>
        <w:t>impact of</w:t>
      </w:r>
      <w:r w:rsidRPr="00A6432A">
        <w:t xml:space="preserve"> such outreach will be determined during the first phase of consultation.</w:t>
      </w:r>
    </w:p>
    <w:p w14:paraId="78D86ADA" w14:textId="77777777" w:rsidR="00BF6FD6" w:rsidRDefault="00BF6FD6" w:rsidP="00BF6FD6">
      <w:pPr>
        <w:pStyle w:val="LeftParagraph"/>
      </w:pPr>
    </w:p>
    <w:p w14:paraId="2188295B" w14:textId="77777777" w:rsidR="00BF6FD6" w:rsidRDefault="00BF6FD6" w:rsidP="00BF6FD6">
      <w:pPr>
        <w:pStyle w:val="LeftParagraph"/>
      </w:pPr>
      <w:r w:rsidRPr="00BD499A">
        <w:rPr>
          <w:rStyle w:val="BoldChar"/>
        </w:rPr>
        <w:t>Feasibility of Recommendation</w:t>
      </w:r>
      <w:r>
        <w:t>: N/A</w:t>
      </w:r>
    </w:p>
    <w:p w14:paraId="7FA73AC8" w14:textId="77777777" w:rsidR="00BF6FD6" w:rsidRPr="001535F3" w:rsidRDefault="00BF6FD6" w:rsidP="00BF6FD6">
      <w:pPr>
        <w:pStyle w:val="LeftParagraph"/>
      </w:pPr>
    </w:p>
    <w:p w14:paraId="4D8709BC" w14:textId="77777777" w:rsidR="00BF6FD6" w:rsidRDefault="00BF6FD6" w:rsidP="00BF6FD6">
      <w:pPr>
        <w:pStyle w:val="LeftParagraph"/>
      </w:pPr>
      <w:r w:rsidRPr="00BD499A">
        <w:rPr>
          <w:rStyle w:val="BoldChar"/>
        </w:rPr>
        <w:t>Implementation</w:t>
      </w:r>
      <w:r>
        <w:t>:</w:t>
      </w:r>
    </w:p>
    <w:p w14:paraId="464933DB" w14:textId="508D4D88" w:rsidR="00D27EA8" w:rsidRDefault="00BF6FD6" w:rsidP="00BF6FD6">
      <w:pPr>
        <w:pStyle w:val="LeftParagraph"/>
      </w:pPr>
      <w:r>
        <w:t>The implementation should begin once it is moderately clear how GDPR will be addressed with relation to gTLD WHOIS.</w:t>
      </w:r>
    </w:p>
    <w:p w14:paraId="57E44B3F" w14:textId="77777777" w:rsidR="00BF6FD6" w:rsidRPr="00DE4CF0" w:rsidRDefault="00BF6FD6" w:rsidP="00BF6FD6">
      <w:pPr>
        <w:pStyle w:val="LeftParagraph"/>
      </w:pPr>
    </w:p>
    <w:p w14:paraId="01573D7E" w14:textId="5196AB9C" w:rsidR="00D27EA8" w:rsidRPr="003A3001" w:rsidRDefault="00D27EA8" w:rsidP="00D27EA8">
      <w:pPr>
        <w:pStyle w:val="LeftParagraph"/>
      </w:pPr>
      <w:r w:rsidRPr="00BD499A">
        <w:rPr>
          <w:rStyle w:val="BoldChar"/>
        </w:rPr>
        <w:t>Priority</w:t>
      </w:r>
      <w:r>
        <w:rPr>
          <w:rStyle w:val="BoldChar"/>
        </w:rPr>
        <w:t>:</w:t>
      </w:r>
      <w:r>
        <w:t xml:space="preserve"> </w:t>
      </w:r>
      <w:r w:rsidRPr="00D27EA8">
        <w:rPr>
          <w:rStyle w:val="HighlightChar"/>
        </w:rPr>
        <w:t>[TO BE PROVIDED]</w:t>
      </w:r>
    </w:p>
    <w:p w14:paraId="0ADEB197" w14:textId="77777777" w:rsidR="00D27EA8" w:rsidRPr="00DE33F9" w:rsidRDefault="00D27EA8" w:rsidP="00D27EA8">
      <w:pPr>
        <w:pStyle w:val="LeftParagraph"/>
      </w:pPr>
    </w:p>
    <w:p w14:paraId="1C4FA4C8" w14:textId="1C4272D7" w:rsidR="00D27EA8" w:rsidRDefault="00D27EA8" w:rsidP="00D27EA8">
      <w:pPr>
        <w:pStyle w:val="LeftParagraph"/>
      </w:pPr>
      <w:r>
        <w:rPr>
          <w:rStyle w:val="BoldChar"/>
        </w:rPr>
        <w:t xml:space="preserve">Level of </w:t>
      </w:r>
      <w:r w:rsidRPr="00BD499A">
        <w:rPr>
          <w:rStyle w:val="BoldChar"/>
        </w:rPr>
        <w:t>Consensus</w:t>
      </w:r>
      <w:r>
        <w:rPr>
          <w:rStyle w:val="BoldChar"/>
        </w:rPr>
        <w:t xml:space="preserve">: </w:t>
      </w:r>
      <w:r w:rsidRPr="00D27EA8">
        <w:rPr>
          <w:rStyle w:val="HighlightChar"/>
        </w:rPr>
        <w:t>[TO BE PROVIDED]</w:t>
      </w:r>
    </w:p>
    <w:p w14:paraId="2A79021A" w14:textId="77777777" w:rsidR="009F4401" w:rsidRDefault="009F4401" w:rsidP="009F4401">
      <w:pPr>
        <w:pStyle w:val="JustifiedParagraph"/>
      </w:pPr>
    </w:p>
    <w:p w14:paraId="7F994482" w14:textId="77777777" w:rsidR="00F011F4" w:rsidRDefault="009F4401" w:rsidP="00F011F4">
      <w:pPr>
        <w:pStyle w:val="Heading3"/>
      </w:pPr>
      <w:bookmarkStart w:id="41" w:name="_Toc520141538"/>
      <w:r w:rsidRPr="00E85419">
        <w:t xml:space="preserve">Possible impact </w:t>
      </w:r>
      <w:r w:rsidR="00FD5FCB">
        <w:t>of</w:t>
      </w:r>
      <w:r w:rsidRPr="00E85419">
        <w:t xml:space="preserve"> GDPR and other</w:t>
      </w:r>
      <w:r w:rsidR="00FD5FCB">
        <w:t xml:space="preserve"> applicable</w:t>
      </w:r>
      <w:r w:rsidRPr="00E85419">
        <w:t xml:space="preserve"> laws</w:t>
      </w:r>
      <w:bookmarkEnd w:id="41"/>
      <w:r w:rsidRPr="00E85419">
        <w:t xml:space="preserve"> </w:t>
      </w:r>
    </w:p>
    <w:p w14:paraId="616F6DF5" w14:textId="3E4E81CC" w:rsidR="009F4401" w:rsidRDefault="00F011F4" w:rsidP="00F011F4">
      <w:pPr>
        <w:pStyle w:val="LeftParagraph"/>
      </w:pPr>
      <w:r w:rsidRPr="00F011F4">
        <w:rPr>
          <w:rStyle w:val="HighlightChar"/>
        </w:rPr>
        <w:t>[TO BE PROVIDED]</w:t>
      </w:r>
    </w:p>
    <w:p w14:paraId="0ADA2DE5" w14:textId="77777777" w:rsidR="009F4401" w:rsidRPr="009F4401" w:rsidRDefault="009F4401" w:rsidP="009F4401">
      <w:pPr>
        <w:pStyle w:val="LeftParagraph"/>
      </w:pPr>
    </w:p>
    <w:p w14:paraId="6F1F4E28" w14:textId="5B8E43AD" w:rsidR="009F4401" w:rsidRPr="005A5E4C" w:rsidRDefault="009F4401" w:rsidP="009F4401">
      <w:pPr>
        <w:pStyle w:val="Heading2"/>
      </w:pPr>
      <w:bookmarkStart w:id="42" w:name="_Toc520141539"/>
      <w:r>
        <w:t>WHOIS</w:t>
      </w:r>
      <w:r w:rsidR="00D3538E">
        <w:t>1</w:t>
      </w:r>
      <w:r>
        <w:t xml:space="preserve"> Rec #4: Compliance</w:t>
      </w:r>
      <w:bookmarkEnd w:id="42"/>
      <w:r>
        <w:t xml:space="preserve"> </w:t>
      </w:r>
    </w:p>
    <w:p w14:paraId="1F063591" w14:textId="77777777" w:rsidR="009F4401" w:rsidRPr="005A5E4C" w:rsidRDefault="009F4401" w:rsidP="00D27EA8">
      <w:pPr>
        <w:pStyle w:val="LeftParagraph"/>
      </w:pPr>
    </w:p>
    <w:p w14:paraId="4C41B7D8" w14:textId="77777777" w:rsidR="009F4401" w:rsidRPr="005A5E4C" w:rsidRDefault="009F4401" w:rsidP="009F4401">
      <w:pPr>
        <w:pStyle w:val="Heading3"/>
      </w:pPr>
      <w:bookmarkStart w:id="43" w:name="_Toc520141540"/>
      <w:commentRangeStart w:id="44"/>
      <w:r w:rsidRPr="005A5E4C">
        <w:lastRenderedPageBreak/>
        <w:t>Topic</w:t>
      </w:r>
      <w:commentRangeEnd w:id="44"/>
      <w:r w:rsidR="00465AE2">
        <w:rPr>
          <w:rStyle w:val="CommentReference"/>
          <w:rFonts w:ascii="Calibri" w:eastAsia="Calibri" w:hAnsi="Calibri" w:cs="Times New Roman"/>
          <w:color w:val="auto"/>
        </w:rPr>
        <w:commentReference w:id="44"/>
      </w:r>
      <w:bookmarkEnd w:id="43"/>
    </w:p>
    <w:p w14:paraId="7B0FF00A" w14:textId="77777777" w:rsidR="00063CB6" w:rsidRDefault="00063CB6" w:rsidP="00063CB6"/>
    <w:p w14:paraId="0D4CE7E6" w14:textId="77777777" w:rsidR="004A40B3" w:rsidRPr="004A40B3" w:rsidRDefault="004A40B3" w:rsidP="004A40B3">
      <w:r w:rsidRPr="004A40B3">
        <w:t>Subgroup 1 - WHOIS1 Rec4 Compliance is tasked with investigating, analyzing, and drafting recommendations (if needed) to address the following Review objectives:</w:t>
      </w:r>
    </w:p>
    <w:p w14:paraId="5A6907F1" w14:textId="77777777" w:rsidR="004A40B3" w:rsidRPr="004A40B3" w:rsidRDefault="004A40B3" w:rsidP="004A40B3"/>
    <w:p w14:paraId="0A629AE5" w14:textId="77777777" w:rsidR="004A40B3" w:rsidRPr="004A40B3" w:rsidRDefault="004A40B3" w:rsidP="004A40B3">
      <w:pPr>
        <w:pStyle w:val="Indent1Paragraph"/>
      </w:pPr>
      <w:r w:rsidRPr="004A40B3">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03DCFDB7" w14:textId="77777777" w:rsidR="004A40B3" w:rsidRPr="004A40B3" w:rsidRDefault="004A40B3" w:rsidP="004A40B3"/>
    <w:p w14:paraId="4FFE03A3" w14:textId="77777777" w:rsidR="004A40B3" w:rsidRPr="004A40B3" w:rsidRDefault="004A40B3" w:rsidP="004A40B3">
      <w:r w:rsidRPr="004A40B3">
        <w:t>And</w:t>
      </w:r>
    </w:p>
    <w:p w14:paraId="5EDE59DB" w14:textId="77777777" w:rsidR="004A40B3" w:rsidRPr="004A40B3" w:rsidRDefault="004A40B3" w:rsidP="004A40B3"/>
    <w:p w14:paraId="2DCC2FA7" w14:textId="132A1801" w:rsidR="004A40B3" w:rsidRDefault="004A40B3" w:rsidP="004A40B3">
      <w:pPr>
        <w:pStyle w:val="Indent1Paragraph"/>
      </w:pPr>
      <w:r w:rsidRPr="004A40B3">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0E791FD" w14:textId="77777777" w:rsidR="004A40B3" w:rsidRDefault="004A40B3" w:rsidP="004A40B3"/>
    <w:p w14:paraId="7C76F7DE" w14:textId="68288CB4" w:rsidR="00063CB6" w:rsidRDefault="00063CB6" w:rsidP="00063CB6">
      <w:r>
        <w:t xml:space="preserve">The specific </w:t>
      </w:r>
      <w:hyperlink r:id="rId96"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0D725A1C"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53BDC27D" w14:textId="77777777" w:rsidTr="00324F0A">
        <w:tc>
          <w:tcPr>
            <w:tcW w:w="8280" w:type="dxa"/>
          </w:tcPr>
          <w:p w14:paraId="76F78B5B" w14:textId="1B004C9D" w:rsidR="009475B5" w:rsidRPr="009475B5" w:rsidRDefault="009475B5" w:rsidP="00324F0A">
            <w:pPr>
              <w:pStyle w:val="LeftParagraph"/>
              <w:rPr>
                <w:rStyle w:val="BoldItalicChar"/>
              </w:rPr>
            </w:pPr>
            <w:r w:rsidRPr="009475B5">
              <w:rPr>
                <w:rStyle w:val="BoldItalicChar"/>
              </w:rPr>
              <w:t>WHOIS Recommendation #</w:t>
            </w:r>
            <w:r>
              <w:rPr>
                <w:rStyle w:val="BoldItalicChar"/>
              </w:rPr>
              <w:t>4</w:t>
            </w:r>
            <w:r w:rsidRPr="009475B5">
              <w:rPr>
                <w:rStyle w:val="BoldItalicChar"/>
              </w:rPr>
              <w:t xml:space="preserve">: </w:t>
            </w:r>
            <w:r>
              <w:rPr>
                <w:rStyle w:val="BoldItalicChar"/>
              </w:rPr>
              <w:t>Compliance</w:t>
            </w:r>
          </w:p>
          <w:p w14:paraId="11AA2230" w14:textId="77777777" w:rsidR="009475B5" w:rsidRPr="009475B5" w:rsidRDefault="009475B5" w:rsidP="00324F0A">
            <w:pPr>
              <w:pStyle w:val="LeftParagraph"/>
            </w:pPr>
          </w:p>
          <w:p w14:paraId="40714055" w14:textId="2F4C7283" w:rsidR="009475B5" w:rsidRPr="009475B5" w:rsidRDefault="00063CB6" w:rsidP="00324F0A">
            <w:pPr>
              <w:pStyle w:val="LeftParagraph"/>
            </w:pPr>
            <w:r w:rsidRPr="00063CB6">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31DB056F" w14:textId="77777777" w:rsidR="009475B5" w:rsidRDefault="009475B5" w:rsidP="009475B5">
      <w:pPr>
        <w:pStyle w:val="LeftParagraph"/>
      </w:pPr>
    </w:p>
    <w:p w14:paraId="65A6E5BD" w14:textId="77777777" w:rsidR="004A40B3" w:rsidRPr="004A40B3" w:rsidRDefault="004A40B3" w:rsidP="004A40B3">
      <w:r w:rsidRPr="004A40B3">
        <w:t>Questions the subgroup attempted to answer when assessing the first objective include:</w:t>
      </w:r>
    </w:p>
    <w:p w14:paraId="4EC85EFF" w14:textId="77777777" w:rsidR="004A40B3" w:rsidRPr="004A40B3" w:rsidRDefault="004A40B3" w:rsidP="004A40B3">
      <w:pPr>
        <w:rPr>
          <w:highlight w:val="yellow"/>
        </w:rPr>
      </w:pPr>
    </w:p>
    <w:p w14:paraId="77F14695" w14:textId="1362D539" w:rsidR="004A40B3" w:rsidRPr="004A40B3" w:rsidRDefault="004A40B3" w:rsidP="004A40B3">
      <w:pPr>
        <w:pStyle w:val="LeftParagraph"/>
      </w:pPr>
      <w:r>
        <w:t xml:space="preserve">1) </w:t>
      </w:r>
      <w:r w:rsidRPr="004A40B3">
        <w:t>Review compliance reports initiated since 2012 on policies that existed prior to 2012 and after for the following:</w:t>
      </w:r>
    </w:p>
    <w:p w14:paraId="7E2DBC2F" w14:textId="77777777" w:rsidR="004A40B3" w:rsidRPr="004A40B3" w:rsidRDefault="004A40B3" w:rsidP="004A40B3">
      <w:pPr>
        <w:pStyle w:val="ListBulletSimple"/>
      </w:pPr>
      <w:r w:rsidRPr="004A40B3">
        <w:t>Effectiveness</w:t>
      </w:r>
    </w:p>
    <w:p w14:paraId="3B99533B" w14:textId="77777777" w:rsidR="004A40B3" w:rsidRPr="004A40B3" w:rsidRDefault="004A40B3" w:rsidP="004A40B3">
      <w:pPr>
        <w:pStyle w:val="ListBulletSimple"/>
      </w:pPr>
      <w:r w:rsidRPr="004A40B3">
        <w:t>Transparency</w:t>
      </w:r>
    </w:p>
    <w:p w14:paraId="041AD787" w14:textId="77777777" w:rsidR="004A40B3" w:rsidRPr="004A40B3" w:rsidRDefault="004A40B3" w:rsidP="004A40B3">
      <w:pPr>
        <w:pStyle w:val="ListBulletSimple"/>
      </w:pPr>
      <w:r w:rsidRPr="004A40B3">
        <w:t>Any issues arise</w:t>
      </w:r>
    </w:p>
    <w:p w14:paraId="14CB0866" w14:textId="77777777" w:rsidR="004A40B3" w:rsidRPr="004A40B3" w:rsidRDefault="004A40B3" w:rsidP="004A40B3">
      <w:pPr>
        <w:pStyle w:val="ListBulletSimple"/>
      </w:pPr>
      <w:r w:rsidRPr="004A40B3">
        <w:t xml:space="preserve">New compliance issues </w:t>
      </w:r>
    </w:p>
    <w:p w14:paraId="4C0DE6ED" w14:textId="77777777" w:rsidR="004A40B3" w:rsidRPr="004A40B3" w:rsidRDefault="004A40B3" w:rsidP="004A40B3"/>
    <w:p w14:paraId="4C6102F0" w14:textId="77777777" w:rsidR="004A40B3" w:rsidRPr="004A40B3" w:rsidRDefault="004A40B3" w:rsidP="004A40B3">
      <w:r w:rsidRPr="004A40B3">
        <w:t>Questions the subgroup attempted to answer when assessing the second objective include:</w:t>
      </w:r>
    </w:p>
    <w:p w14:paraId="40BAA028" w14:textId="1CF07353" w:rsidR="004A40B3" w:rsidRPr="004A40B3" w:rsidRDefault="004A40B3" w:rsidP="004A40B3">
      <w:pPr>
        <w:pStyle w:val="ListNumberSimple"/>
        <w:numPr>
          <w:ilvl w:val="1"/>
          <w:numId w:val="1"/>
        </w:numPr>
      </w:pPr>
      <w:r w:rsidRPr="004A40B3">
        <w:lastRenderedPageBreak/>
        <w:t>Do the current reports provide the details described above? Are they transparent and complete?</w:t>
      </w:r>
    </w:p>
    <w:p w14:paraId="529EF8BE" w14:textId="38B191F3" w:rsidR="004A40B3" w:rsidRPr="004A40B3" w:rsidRDefault="004A40B3" w:rsidP="004A40B3">
      <w:pPr>
        <w:pStyle w:val="ListNumberSimple"/>
        <w:numPr>
          <w:ilvl w:val="1"/>
          <w:numId w:val="1"/>
        </w:numPr>
      </w:pPr>
      <w:r w:rsidRPr="004A40B3">
        <w:t>Is the current appointment of a senior executive appropriate? Who does this person report to?</w:t>
      </w:r>
    </w:p>
    <w:p w14:paraId="1AC662DD" w14:textId="0C7204A8" w:rsidR="004A40B3" w:rsidRDefault="004A40B3" w:rsidP="004A40B3">
      <w:pPr>
        <w:pStyle w:val="ListNumberSimple"/>
        <w:numPr>
          <w:ilvl w:val="1"/>
          <w:numId w:val="1"/>
        </w:numPr>
      </w:pPr>
      <w:r w:rsidRPr="004A40B3">
        <w:t>Does the compliance team have all necessary resources?</w:t>
      </w:r>
    </w:p>
    <w:p w14:paraId="0F99483B" w14:textId="77777777" w:rsidR="004A40B3" w:rsidRPr="004A40B3" w:rsidRDefault="004A40B3" w:rsidP="004A40B3">
      <w:pPr>
        <w:pStyle w:val="LeftParagraph"/>
      </w:pPr>
    </w:p>
    <w:p w14:paraId="1CB7D8D0" w14:textId="77777777" w:rsidR="009F4401" w:rsidRPr="005A5E4C" w:rsidRDefault="009F4401" w:rsidP="009F4401">
      <w:pPr>
        <w:pStyle w:val="Heading3"/>
      </w:pPr>
      <w:bookmarkStart w:id="45" w:name="_Toc520141541"/>
      <w:r w:rsidRPr="005A5E4C">
        <w:t>Summary of Relevant Research</w:t>
      </w:r>
      <w:bookmarkEnd w:id="45"/>
    </w:p>
    <w:p w14:paraId="540576E2" w14:textId="6C444C74" w:rsidR="009F4401" w:rsidRDefault="009F4401" w:rsidP="004A40B3">
      <w:pPr>
        <w:pStyle w:val="LeftParagraph"/>
      </w:pPr>
    </w:p>
    <w:p w14:paraId="79AEB012" w14:textId="77777777" w:rsidR="004A40B3" w:rsidRPr="004A40B3" w:rsidRDefault="004A40B3" w:rsidP="004A40B3">
      <w:pPr>
        <w:pStyle w:val="LeftParagraph"/>
      </w:pPr>
      <w:r w:rsidRPr="004A40B3">
        <w:t>To conducts its research, all members of this subgroup reviewed the following background materials, posted on the subgroup's wiki page:</w:t>
      </w:r>
    </w:p>
    <w:p w14:paraId="3DA59DDF" w14:textId="77777777" w:rsidR="004A40B3" w:rsidRPr="004A40B3" w:rsidRDefault="0041003E" w:rsidP="004A40B3">
      <w:pPr>
        <w:pStyle w:val="ListBulletSimple"/>
      </w:pPr>
      <w:hyperlink r:id="rId97">
        <w:r w:rsidR="004A40B3" w:rsidRPr="004A40B3">
          <w:rPr>
            <w:rStyle w:val="Hyperlink"/>
          </w:rPr>
          <w:t>WHOIS Review Team (WHOIS1) Final Report</w:t>
        </w:r>
      </w:hyperlink>
      <w:r w:rsidR="004A40B3" w:rsidRPr="004A40B3">
        <w:t> (2012) and </w:t>
      </w:r>
      <w:hyperlink r:id="rId98">
        <w:r w:rsidR="004A40B3" w:rsidRPr="004A40B3">
          <w:rPr>
            <w:rStyle w:val="Hyperlink"/>
          </w:rPr>
          <w:t>Action Plan</w:t>
        </w:r>
      </w:hyperlink>
    </w:p>
    <w:p w14:paraId="15A64D41" w14:textId="77777777" w:rsidR="004A40B3" w:rsidRPr="004A40B3" w:rsidRDefault="0041003E" w:rsidP="004A40B3">
      <w:pPr>
        <w:pStyle w:val="ListBulletSimple"/>
      </w:pPr>
      <w:hyperlink r:id="rId99">
        <w:r w:rsidR="004A40B3" w:rsidRPr="004A40B3">
          <w:rPr>
            <w:rStyle w:val="Hyperlink"/>
          </w:rPr>
          <w:t>WHOIS Review Team (WHOIS1) Implementation Reports</w:t>
        </w:r>
      </w:hyperlink>
      <w:r w:rsidR="004A40B3" w:rsidRPr="004A40B3">
        <w:t>, including</w:t>
      </w:r>
    </w:p>
    <w:p w14:paraId="27EE76E7" w14:textId="77777777" w:rsidR="004A40B3" w:rsidRPr="004A40B3" w:rsidRDefault="0041003E" w:rsidP="004A40B3">
      <w:pPr>
        <w:pStyle w:val="Indent2Paragraph"/>
      </w:pPr>
      <w:hyperlink r:id="rId100">
        <w:r w:rsidR="004A40B3" w:rsidRPr="004A40B3">
          <w:rPr>
            <w:rStyle w:val="Hyperlink"/>
            <w:color w:val="auto"/>
            <w:u w:val="none"/>
          </w:rPr>
          <w:t>Executive Summary of Implementation Report</w:t>
        </w:r>
      </w:hyperlink>
    </w:p>
    <w:p w14:paraId="02544FEB" w14:textId="77777777" w:rsidR="004A40B3" w:rsidRPr="004A40B3" w:rsidRDefault="0041003E" w:rsidP="004A40B3">
      <w:pPr>
        <w:pStyle w:val="Indent2Paragraph"/>
      </w:pPr>
      <w:hyperlink r:id="rId101">
        <w:r w:rsidR="004A40B3" w:rsidRPr="004A40B3">
          <w:rPr>
            <w:rStyle w:val="Hyperlink"/>
            <w:color w:val="auto"/>
            <w:u w:val="none"/>
          </w:rPr>
          <w:t>Detailed implementation Report</w:t>
        </w:r>
      </w:hyperlink>
      <w:r w:rsidR="004A40B3" w:rsidRPr="004A40B3">
        <w:t> </w:t>
      </w:r>
    </w:p>
    <w:p w14:paraId="778A8F3C" w14:textId="77777777" w:rsidR="004A40B3" w:rsidRPr="004A40B3" w:rsidRDefault="004A40B3" w:rsidP="004A40B3">
      <w:pPr>
        <w:pStyle w:val="ListBulletSimple"/>
      </w:pPr>
      <w:r w:rsidRPr="004A40B3">
        <w:t>WHOIS1 Implementation Briefings on Recommendations 4, 12, 13, 14: </w:t>
      </w:r>
      <w:hyperlink r:id="rId102">
        <w:r w:rsidRPr="004A40B3">
          <w:rPr>
            <w:rStyle w:val="Hyperlink"/>
          </w:rPr>
          <w:t>PPT</w:t>
        </w:r>
      </w:hyperlink>
      <w:r w:rsidRPr="004A40B3">
        <w:t>, </w:t>
      </w:r>
      <w:hyperlink r:id="rId103">
        <w:r w:rsidRPr="004A40B3">
          <w:rPr>
            <w:rStyle w:val="Hyperlink"/>
          </w:rPr>
          <w:t>PDF</w:t>
        </w:r>
      </w:hyperlink>
    </w:p>
    <w:p w14:paraId="19A5D8BA" w14:textId="77777777" w:rsidR="004A40B3" w:rsidRPr="004A40B3" w:rsidRDefault="0041003E" w:rsidP="004A40B3">
      <w:pPr>
        <w:pStyle w:val="ListBulletSimple"/>
      </w:pPr>
      <w:hyperlink r:id="rId104">
        <w:r w:rsidR="004A40B3" w:rsidRPr="004A40B3">
          <w:rPr>
            <w:rStyle w:val="Hyperlink"/>
          </w:rPr>
          <w:t>Answers to RDS-WHOIS2 Questions on Implementation Briefings</w:t>
        </w:r>
      </w:hyperlink>
    </w:p>
    <w:p w14:paraId="0A781F94" w14:textId="77777777" w:rsidR="004A40B3" w:rsidRPr="004A40B3" w:rsidRDefault="004A40B3" w:rsidP="004A40B3">
      <w:pPr>
        <w:pStyle w:val="ListBulletSimple"/>
      </w:pPr>
      <w:r w:rsidRPr="004A40B3">
        <w:t>Documents cited in briefing on Recommendation 4 Compliance include</w:t>
      </w:r>
    </w:p>
    <w:p w14:paraId="3D603999" w14:textId="77777777" w:rsidR="004A40B3" w:rsidRPr="004A40B3" w:rsidRDefault="0041003E" w:rsidP="004A40B3">
      <w:pPr>
        <w:pStyle w:val="Indent2Paragraph"/>
      </w:pPr>
      <w:hyperlink r:id="rId105">
        <w:r w:rsidR="004A40B3" w:rsidRPr="004A40B3">
          <w:rPr>
            <w:rStyle w:val="Hyperlink"/>
          </w:rPr>
          <w:t>Contractual Compliance Outreach information and Metrics Reporting</w:t>
        </w:r>
      </w:hyperlink>
    </w:p>
    <w:p w14:paraId="2F8E6B57" w14:textId="77777777" w:rsidR="004A40B3" w:rsidRPr="004A40B3" w:rsidRDefault="0041003E" w:rsidP="004A40B3">
      <w:pPr>
        <w:pStyle w:val="Indent2Paragraph"/>
      </w:pPr>
      <w:hyperlink r:id="rId106">
        <w:r w:rsidR="004A40B3" w:rsidRPr="004A40B3">
          <w:rPr>
            <w:rStyle w:val="Hyperlink"/>
          </w:rPr>
          <w:t>Process and approach for enforcing the contract</w:t>
        </w:r>
      </w:hyperlink>
    </w:p>
    <w:p w14:paraId="05B8AA65" w14:textId="77777777" w:rsidR="004A40B3" w:rsidRPr="004A40B3" w:rsidRDefault="0041003E" w:rsidP="004A40B3">
      <w:pPr>
        <w:pStyle w:val="Indent2Paragraph"/>
      </w:pPr>
      <w:hyperlink r:id="rId107">
        <w:r w:rsidR="004A40B3" w:rsidRPr="004A40B3">
          <w:rPr>
            <w:rStyle w:val="Hyperlink"/>
          </w:rPr>
          <w:t>Contractual Compliance staff information</w:t>
        </w:r>
      </w:hyperlink>
    </w:p>
    <w:p w14:paraId="186DAA9A" w14:textId="77777777" w:rsidR="004A40B3" w:rsidRPr="004A40B3" w:rsidRDefault="0041003E" w:rsidP="004A40B3">
      <w:pPr>
        <w:pStyle w:val="Indent2Paragraph"/>
      </w:pPr>
      <w:hyperlink r:id="rId108">
        <w:r w:rsidR="004A40B3" w:rsidRPr="004A40B3">
          <w:rPr>
            <w:rStyle w:val="Hyperlink"/>
          </w:rPr>
          <w:t>Contractual Compliance annual reports and financials</w:t>
        </w:r>
      </w:hyperlink>
    </w:p>
    <w:p w14:paraId="42369B7B" w14:textId="77777777" w:rsidR="004A40B3" w:rsidRPr="004A40B3" w:rsidRDefault="0041003E" w:rsidP="004A40B3">
      <w:pPr>
        <w:pStyle w:val="Indent2Paragraph"/>
      </w:pPr>
      <w:hyperlink r:id="rId109">
        <w:r w:rsidR="004A40B3" w:rsidRPr="004A40B3">
          <w:rPr>
            <w:rStyle w:val="Hyperlink"/>
          </w:rPr>
          <w:t>Chief Compliance Officer 2017 announcement</w:t>
        </w:r>
      </w:hyperlink>
      <w:r w:rsidR="004A40B3" w:rsidRPr="004A40B3">
        <w:t xml:space="preserve"> and </w:t>
      </w:r>
      <w:hyperlink r:id="rId110">
        <w:r w:rsidR="004A40B3" w:rsidRPr="004A40B3">
          <w:rPr>
            <w:rStyle w:val="Hyperlink"/>
          </w:rPr>
          <w:t>2014 announcement</w:t>
        </w:r>
      </w:hyperlink>
    </w:p>
    <w:p w14:paraId="43F786BD" w14:textId="77777777" w:rsidR="004A40B3" w:rsidRPr="004A40B3" w:rsidRDefault="0041003E" w:rsidP="004A40B3">
      <w:pPr>
        <w:pStyle w:val="Indent2Paragraph"/>
      </w:pPr>
      <w:hyperlink r:id="rId111">
        <w:r w:rsidR="004A40B3" w:rsidRPr="004A40B3">
          <w:rPr>
            <w:rStyle w:val="Hyperlink"/>
          </w:rPr>
          <w:t>Consumer Safeguards Director announcement</w:t>
        </w:r>
      </w:hyperlink>
      <w:r w:rsidR="004A40B3" w:rsidRPr="004A40B3">
        <w:t xml:space="preserve"> </w:t>
      </w:r>
    </w:p>
    <w:p w14:paraId="09F8DE53" w14:textId="77777777" w:rsidR="004A40B3" w:rsidRPr="004A40B3" w:rsidRDefault="004A40B3" w:rsidP="004A40B3">
      <w:pPr>
        <w:pStyle w:val="ListBulletSimple"/>
      </w:pPr>
      <w:r w:rsidRPr="004A40B3">
        <w:t>Additional documents relevant to Topic 7 Compliance include</w:t>
      </w:r>
    </w:p>
    <w:p w14:paraId="2B75CB94" w14:textId="77777777" w:rsidR="004A40B3" w:rsidRPr="004A40B3" w:rsidRDefault="0041003E" w:rsidP="004A40B3">
      <w:pPr>
        <w:pStyle w:val="Indent2Paragraph"/>
      </w:pPr>
      <w:hyperlink r:id="rId112">
        <w:r w:rsidR="004A40B3" w:rsidRPr="004A40B3">
          <w:rPr>
            <w:rStyle w:val="Hyperlink"/>
          </w:rPr>
          <w:t>WHOIS Review Team (WHOIS1) Final Report</w:t>
        </w:r>
      </w:hyperlink>
      <w:r w:rsidR="004A40B3" w:rsidRPr="004A40B3">
        <w:t> (2012), Section 1: The Effectiveness of ICANN’s WHOIS Compliance Effort</w:t>
      </w:r>
    </w:p>
    <w:p w14:paraId="610FB3CC" w14:textId="77777777" w:rsidR="004A40B3" w:rsidRPr="004A40B3" w:rsidRDefault="0041003E" w:rsidP="004A40B3">
      <w:pPr>
        <w:pStyle w:val="Indent2Paragraph"/>
      </w:pPr>
      <w:hyperlink r:id="rId113">
        <w:r w:rsidR="004A40B3" w:rsidRPr="004A40B3">
          <w:rPr>
            <w:rStyle w:val="Hyperlink"/>
          </w:rPr>
          <w:t>Documents relevant to WHOIS1 Recommendations 5-9 - Accuracy</w:t>
        </w:r>
      </w:hyperlink>
    </w:p>
    <w:p w14:paraId="32717A71" w14:textId="77777777" w:rsidR="004A40B3" w:rsidRPr="004A40B3" w:rsidRDefault="0041003E" w:rsidP="004A40B3">
      <w:pPr>
        <w:pStyle w:val="Indent2Paragraph"/>
      </w:pPr>
      <w:hyperlink r:id="rId114">
        <w:r w:rsidR="004A40B3" w:rsidRPr="004A40B3">
          <w:rPr>
            <w:rStyle w:val="Hyperlink"/>
          </w:rPr>
          <w:t>ICANN Contractual Compliance</w:t>
        </w:r>
      </w:hyperlink>
      <w:r w:rsidR="004A40B3" w:rsidRPr="004A40B3">
        <w:t> web pages</w:t>
      </w:r>
    </w:p>
    <w:p w14:paraId="46731904" w14:textId="77777777" w:rsidR="004A40B3" w:rsidRPr="004A40B3" w:rsidRDefault="0041003E" w:rsidP="004A40B3">
      <w:pPr>
        <w:pStyle w:val="Indent2Paragraph"/>
      </w:pPr>
      <w:hyperlink r:id="rId115">
        <w:r w:rsidR="004A40B3" w:rsidRPr="004A40B3">
          <w:rPr>
            <w:rStyle w:val="Hyperlink"/>
          </w:rPr>
          <w:t>Competition, Consumer Trust and Consumer Choice Review Team Draft Report</w:t>
        </w:r>
      </w:hyperlink>
    </w:p>
    <w:p w14:paraId="489391BC" w14:textId="77777777" w:rsidR="004A40B3" w:rsidRPr="004A40B3" w:rsidRDefault="0041003E" w:rsidP="004A40B3">
      <w:pPr>
        <w:pStyle w:val="ListBulletSimple"/>
      </w:pPr>
      <w:hyperlink r:id="rId116">
        <w:r w:rsidR="004A40B3" w:rsidRPr="004A40B3">
          <w:rPr>
            <w:rStyle w:val="Hyperlink"/>
          </w:rPr>
          <w:t>2 February Meeting with Compliance Management - Q&amp;A</w:t>
        </w:r>
      </w:hyperlink>
      <w:r w:rsidR="004A40B3" w:rsidRPr="004A40B3">
        <w:t>, citing additional documents</w:t>
      </w:r>
    </w:p>
    <w:p w14:paraId="604AA69F" w14:textId="77777777" w:rsidR="004A40B3" w:rsidRPr="004A40B3" w:rsidRDefault="004A40B3" w:rsidP="004A40B3">
      <w:pPr>
        <w:pStyle w:val="Indent2Paragraph"/>
      </w:pPr>
      <w:r w:rsidRPr="004A40B3">
        <w:t>FY18 Operating Plan and Budget</w:t>
      </w:r>
    </w:p>
    <w:p w14:paraId="2AE70CFC" w14:textId="77777777" w:rsidR="004A40B3" w:rsidRPr="004A40B3" w:rsidRDefault="0041003E" w:rsidP="004A40B3">
      <w:pPr>
        <w:pStyle w:val="Indent2Paragraph"/>
      </w:pPr>
      <w:hyperlink r:id="rId117">
        <w:r w:rsidR="004A40B3" w:rsidRPr="004A40B3">
          <w:rPr>
            <w:rStyle w:val="Hyperlink"/>
          </w:rPr>
          <w:t>Contractual Compliance 2017 Annual Report</w:t>
        </w:r>
      </w:hyperlink>
    </w:p>
    <w:p w14:paraId="7CE9F69C" w14:textId="77777777" w:rsidR="004A40B3" w:rsidRPr="004A40B3" w:rsidRDefault="0041003E" w:rsidP="004A40B3">
      <w:pPr>
        <w:pStyle w:val="Indent2Paragraph"/>
      </w:pPr>
      <w:hyperlink r:id="rId118">
        <w:r w:rsidR="004A40B3" w:rsidRPr="004A40B3">
          <w:rPr>
            <w:rStyle w:val="Hyperlink"/>
          </w:rPr>
          <w:t>Contractual Compliance Audit Program</w:t>
        </w:r>
      </w:hyperlink>
    </w:p>
    <w:p w14:paraId="36A6C16C" w14:textId="77777777" w:rsidR="004A40B3" w:rsidRPr="004A40B3" w:rsidRDefault="0041003E" w:rsidP="004A40B3">
      <w:pPr>
        <w:pStyle w:val="Indent2Paragraph"/>
      </w:pPr>
      <w:hyperlink r:id="rId119">
        <w:r w:rsidR="004A40B3" w:rsidRPr="004A40B3">
          <w:rPr>
            <w:rStyle w:val="Hyperlink"/>
          </w:rPr>
          <w:t>Contractual Compliance Monthly Dashboards</w:t>
        </w:r>
      </w:hyperlink>
    </w:p>
    <w:p w14:paraId="365724BA" w14:textId="77777777" w:rsidR="004A40B3" w:rsidRPr="004A40B3" w:rsidRDefault="0041003E" w:rsidP="004A40B3">
      <w:pPr>
        <w:pStyle w:val="Indent2Paragraph"/>
      </w:pPr>
      <w:hyperlink r:id="rId120">
        <w:r w:rsidR="004A40B3" w:rsidRPr="004A40B3">
          <w:rPr>
            <w:rStyle w:val="Hyperlink"/>
          </w:rPr>
          <w:t>WHOIS ARS Contractual Compliance Metrics</w:t>
        </w:r>
      </w:hyperlink>
    </w:p>
    <w:p w14:paraId="4828BAE7" w14:textId="77777777" w:rsidR="004A40B3" w:rsidRPr="004A40B3" w:rsidRDefault="0041003E" w:rsidP="004A40B3">
      <w:pPr>
        <w:pStyle w:val="Indent2Paragraph"/>
      </w:pPr>
      <w:hyperlink r:id="rId121">
        <w:r w:rsidR="004A40B3" w:rsidRPr="004A40B3">
          <w:rPr>
            <w:rStyle w:val="Hyperlink"/>
          </w:rPr>
          <w:t>ICANN's Contractual Compliance Approach and Processes</w:t>
        </w:r>
      </w:hyperlink>
    </w:p>
    <w:p w14:paraId="5D9706C2" w14:textId="77777777" w:rsidR="004A40B3" w:rsidRPr="004A40B3" w:rsidRDefault="0041003E" w:rsidP="004A40B3">
      <w:pPr>
        <w:pStyle w:val="Indent2Paragraph"/>
      </w:pPr>
      <w:hyperlink r:id="rId122">
        <w:r w:rsidR="004A40B3" w:rsidRPr="004A40B3">
          <w:rPr>
            <w:rStyle w:val="Hyperlink"/>
          </w:rPr>
          <w:t>Notices of Breach, Suspension, Termination and Non-Renewal</w:t>
        </w:r>
      </w:hyperlink>
    </w:p>
    <w:p w14:paraId="05EB2E53" w14:textId="77777777" w:rsidR="004A40B3" w:rsidRPr="004A40B3" w:rsidRDefault="0041003E" w:rsidP="004A40B3">
      <w:pPr>
        <w:pStyle w:val="Indent2Paragraph"/>
      </w:pPr>
      <w:hyperlink r:id="rId123">
        <w:r w:rsidR="004A40B3" w:rsidRPr="004A40B3">
          <w:rPr>
            <w:rStyle w:val="Hyperlink"/>
          </w:rPr>
          <w:t>Registrar Formal Notices (Enforcement)</w:t>
        </w:r>
      </w:hyperlink>
    </w:p>
    <w:p w14:paraId="2A5CE492" w14:textId="77777777" w:rsidR="004A40B3" w:rsidRPr="004A40B3" w:rsidRDefault="004A40B3" w:rsidP="004A40B3">
      <w:pPr>
        <w:pStyle w:val="LeftParagraph"/>
      </w:pPr>
    </w:p>
    <w:p w14:paraId="48B97447" w14:textId="77777777" w:rsidR="004A40B3" w:rsidRPr="004A40B3" w:rsidRDefault="004A40B3" w:rsidP="004A40B3">
      <w:pPr>
        <w:pStyle w:val="LeftParagraph"/>
      </w:pPr>
      <w:r w:rsidRPr="004A40B3">
        <w:t>In addition, the subgroup requested additional materials and briefings from the ICANN Compliance organization:</w:t>
      </w:r>
      <w:r w:rsidRPr="004A40B3">
        <w:tab/>
      </w:r>
    </w:p>
    <w:p w14:paraId="0DAEAD53" w14:textId="77777777" w:rsidR="004A40B3" w:rsidRPr="004A40B3" w:rsidRDefault="0041003E" w:rsidP="004A40B3">
      <w:pPr>
        <w:pStyle w:val="ListBulletSimple"/>
      </w:pPr>
      <w:hyperlink r:id="rId124">
        <w:r w:rsidR="004A40B3" w:rsidRPr="004A40B3">
          <w:rPr>
            <w:rStyle w:val="Hyperlink"/>
          </w:rPr>
          <w:t>Rec 4 Written Implementation Briefing</w:t>
        </w:r>
      </w:hyperlink>
    </w:p>
    <w:p w14:paraId="013C015A" w14:textId="77777777" w:rsidR="004A40B3" w:rsidRPr="004A40B3" w:rsidRDefault="0041003E" w:rsidP="004A40B3">
      <w:pPr>
        <w:pStyle w:val="ListBulletSimple"/>
      </w:pPr>
      <w:hyperlink r:id="rId125">
        <w:r w:rsidR="004A40B3" w:rsidRPr="004A40B3">
          <w:rPr>
            <w:rStyle w:val="Hyperlink"/>
          </w:rPr>
          <w:t>Meeting #3 - with Compliance Management (1 February 2018)</w:t>
        </w:r>
      </w:hyperlink>
    </w:p>
    <w:p w14:paraId="760C9602" w14:textId="77777777" w:rsidR="004A40B3" w:rsidRPr="004A40B3" w:rsidRDefault="0041003E" w:rsidP="004A40B3">
      <w:pPr>
        <w:pStyle w:val="Indent2Paragraph"/>
      </w:pPr>
      <w:hyperlink r:id="rId126">
        <w:r w:rsidR="004A40B3" w:rsidRPr="004A40B3">
          <w:rPr>
            <w:rStyle w:val="Hyperlink"/>
          </w:rPr>
          <w:t>Written answers to 1 February 2018 questions</w:t>
        </w:r>
      </w:hyperlink>
    </w:p>
    <w:p w14:paraId="5BE3D365" w14:textId="77777777" w:rsidR="004A40B3" w:rsidRPr="004A40B3" w:rsidRDefault="0041003E" w:rsidP="004A40B3">
      <w:pPr>
        <w:pStyle w:val="Indent2Paragraph"/>
      </w:pPr>
      <w:hyperlink r:id="rId127">
        <w:r w:rsidR="004A40B3" w:rsidRPr="004A40B3">
          <w:rPr>
            <w:rStyle w:val="Hyperlink"/>
          </w:rPr>
          <w:t>Written answers to 28 March 2018 meeting questions</w:t>
        </w:r>
      </w:hyperlink>
    </w:p>
    <w:p w14:paraId="4E31BB0F" w14:textId="77777777" w:rsidR="004A40B3" w:rsidRPr="004A40B3" w:rsidRDefault="004A40B3" w:rsidP="004A40B3">
      <w:pPr>
        <w:pStyle w:val="ListBulletSimple"/>
        <w:rPr>
          <w:rFonts w:eastAsia="Arial"/>
        </w:rPr>
      </w:pPr>
      <w:r w:rsidRPr="004A40B3">
        <w:rPr>
          <w:rFonts w:eastAsia="Arial"/>
        </w:rPr>
        <w:t>Brussels Meeting follow-up questions</w:t>
      </w:r>
    </w:p>
    <w:p w14:paraId="64E20178" w14:textId="77777777" w:rsidR="004A40B3" w:rsidRPr="004A40B3" w:rsidRDefault="0041003E" w:rsidP="004A40B3">
      <w:pPr>
        <w:pStyle w:val="Indent2Paragraph"/>
      </w:pPr>
      <w:hyperlink r:id="rId128" w:history="1">
        <w:r w:rsidR="004A40B3" w:rsidRPr="004A40B3">
          <w:rPr>
            <w:rStyle w:val="Hyperlink"/>
          </w:rPr>
          <w:t>Written answers to compliance questions</w:t>
        </w:r>
      </w:hyperlink>
    </w:p>
    <w:p w14:paraId="4D5F3C53" w14:textId="77777777" w:rsidR="004A40B3" w:rsidRPr="004A40B3" w:rsidRDefault="0041003E" w:rsidP="004A40B3">
      <w:pPr>
        <w:pStyle w:val="Indent2Paragraph"/>
      </w:pPr>
      <w:hyperlink r:id="rId129" w:history="1">
        <w:r w:rsidR="004A40B3" w:rsidRPr="004A40B3">
          <w:rPr>
            <w:rStyle w:val="Hyperlink"/>
          </w:rPr>
          <w:t>Written answers to data accuracy questions</w:t>
        </w:r>
      </w:hyperlink>
    </w:p>
    <w:p w14:paraId="599A0CEC" w14:textId="77777777" w:rsidR="004A40B3" w:rsidRPr="004A40B3" w:rsidRDefault="004A40B3" w:rsidP="004A40B3">
      <w:pPr>
        <w:pStyle w:val="ListBulletSimple"/>
      </w:pPr>
      <w:r w:rsidRPr="004A40B3">
        <w:t>Follow-up questions on the WHOIS ARS reports (May 2018)</w:t>
      </w:r>
    </w:p>
    <w:p w14:paraId="05EEB299" w14:textId="77777777" w:rsidR="004A40B3" w:rsidRPr="004A40B3" w:rsidRDefault="004A40B3" w:rsidP="004A40B3">
      <w:pPr>
        <w:pStyle w:val="LeftParagraph"/>
      </w:pPr>
    </w:p>
    <w:p w14:paraId="31464A89" w14:textId="77777777" w:rsidR="004A40B3" w:rsidRPr="004A40B3" w:rsidRDefault="004A40B3" w:rsidP="004A40B3">
      <w:pPr>
        <w:pStyle w:val="LeftParagraph"/>
      </w:pPr>
      <w:r w:rsidRPr="004A40B3">
        <w:lastRenderedPageBreak/>
        <w:t>The subgroup met with the Compliance team, Jamie Hedlund, Maguy Serad, Roger Lim and Andrea, twice each time providing a list of questions drafted by the subgroup prior to the meeting. The responses are provided above.</w:t>
      </w:r>
    </w:p>
    <w:p w14:paraId="70A63106" w14:textId="77777777" w:rsidR="004A40B3" w:rsidRPr="004A40B3" w:rsidRDefault="004A40B3" w:rsidP="004A40B3">
      <w:pPr>
        <w:pStyle w:val="LeftParagraph"/>
      </w:pPr>
    </w:p>
    <w:p w14:paraId="32B3A96B" w14:textId="77777777" w:rsidR="004A40B3" w:rsidRPr="004A40B3" w:rsidRDefault="004A40B3" w:rsidP="004A40B3">
      <w:pPr>
        <w:pStyle w:val="LeftParagraph"/>
      </w:pPr>
      <w:r w:rsidRPr="004A40B3">
        <w:t>In addition, the subgroup considered the Accuracy Subgroup's findings with respect to compliance issues raised. Refer to the Accuracy Subgroup's report for a list of sources related to the Accuracy Reporting System (ARS).</w:t>
      </w:r>
    </w:p>
    <w:p w14:paraId="317739A0" w14:textId="77777777" w:rsidR="004A40B3" w:rsidRPr="004A40B3" w:rsidRDefault="004A40B3" w:rsidP="004A40B3">
      <w:pPr>
        <w:pStyle w:val="LeftParagraph"/>
      </w:pPr>
    </w:p>
    <w:p w14:paraId="45EA7B1A" w14:textId="77777777" w:rsidR="004A40B3" w:rsidRPr="004A40B3" w:rsidRDefault="004A40B3" w:rsidP="004A40B3">
      <w:pPr>
        <w:pStyle w:val="LeftParagraph"/>
      </w:pPr>
      <w:r w:rsidRPr="004A40B3">
        <w:t xml:space="preserve">Finally, the subgroup applied the RDS-WHOIS2 review team's </w:t>
      </w:r>
      <w:hyperlink r:id="rId130">
        <w:r w:rsidRPr="004A40B3">
          <w:rPr>
            <w:rStyle w:val="Hyperlink"/>
          </w:rPr>
          <w:t>agreed framework</w:t>
        </w:r>
      </w:hyperlink>
      <w:r w:rsidRPr="004A40B3">
        <w:t xml:space="preserve"> to measure and assess the effectiveness of recommendations,</w:t>
      </w:r>
    </w:p>
    <w:p w14:paraId="1335E266" w14:textId="77777777" w:rsidR="004A40B3" w:rsidRPr="004A40B3" w:rsidRDefault="004A40B3" w:rsidP="004A40B3">
      <w:pPr>
        <w:pStyle w:val="LeftParagraph"/>
      </w:pPr>
    </w:p>
    <w:p w14:paraId="70AE9557" w14:textId="77777777" w:rsidR="009F4401" w:rsidRPr="005A5E4C" w:rsidRDefault="009F4401" w:rsidP="009F4401">
      <w:pPr>
        <w:pStyle w:val="Heading3"/>
      </w:pPr>
      <w:bookmarkStart w:id="46" w:name="_Toc520141542"/>
      <w:r w:rsidRPr="005A5E4C">
        <w:t>Analysis &amp; Findings</w:t>
      </w:r>
      <w:bookmarkEnd w:id="46"/>
    </w:p>
    <w:p w14:paraId="74A41141" w14:textId="77777777" w:rsidR="009F4401" w:rsidRDefault="009F4401" w:rsidP="00D27EA8">
      <w:pPr>
        <w:pStyle w:val="LeftParagraph"/>
      </w:pPr>
    </w:p>
    <w:p w14:paraId="18D1623A" w14:textId="7C6AFF88" w:rsidR="004A40B3" w:rsidRPr="004A40B3" w:rsidRDefault="004A40B3" w:rsidP="004A40B3">
      <w:pPr>
        <w:pStyle w:val="Heading4"/>
      </w:pPr>
      <w:r w:rsidRPr="004A40B3">
        <w:t>Implementation of Rec #4 - Analysis and Findings</w:t>
      </w:r>
    </w:p>
    <w:p w14:paraId="33B21CAB" w14:textId="77777777" w:rsidR="004A40B3" w:rsidRPr="004A40B3" w:rsidRDefault="004A40B3" w:rsidP="004A40B3"/>
    <w:p w14:paraId="53029E8B" w14:textId="77777777" w:rsidR="004A40B3" w:rsidRPr="004A40B3" w:rsidRDefault="004A40B3" w:rsidP="004A40B3">
      <w:r w:rsidRPr="004A40B3">
        <w:t>This subgroup's objectives when analyzing its findings were to:</w:t>
      </w:r>
    </w:p>
    <w:p w14:paraId="26890CD8" w14:textId="77777777" w:rsidR="004A40B3" w:rsidRPr="004A40B3" w:rsidRDefault="004A40B3" w:rsidP="004A40B3"/>
    <w:p w14:paraId="72BE85D8" w14:textId="77777777" w:rsidR="004A40B3" w:rsidRPr="004A40B3" w:rsidRDefault="004A40B3" w:rsidP="00A74062">
      <w:pPr>
        <w:pStyle w:val="ListBulletSimple"/>
      </w:pPr>
      <w:r w:rsidRPr="004A40B3">
        <w:rPr>
          <w:rFonts w:eastAsia="Arial"/>
        </w:rPr>
        <w:t xml:space="preserve">Identify the extent to which ICANN Org has implemented each prior Directory Service Review recommendation (noting differences if any between recommended and implemented steps); </w:t>
      </w:r>
    </w:p>
    <w:p w14:paraId="1221A556" w14:textId="77777777" w:rsidR="004A40B3" w:rsidRPr="004A40B3" w:rsidRDefault="004A40B3" w:rsidP="00A74062">
      <w:pPr>
        <w:pStyle w:val="ListBulletSimple"/>
      </w:pPr>
      <w:r w:rsidRPr="004A40B3">
        <w:rPr>
          <w:rFonts w:eastAsia="Arial"/>
        </w:rPr>
        <w:t>Assess to the degree practical the extent to which implementation of each recommendation was effective in addressing the issue identified by the prior RT or generated additional information useful to management and evolution of WHOIS (RDS); and</w:t>
      </w:r>
    </w:p>
    <w:p w14:paraId="2FD07D14" w14:textId="77777777" w:rsidR="004A40B3" w:rsidRPr="004A40B3" w:rsidRDefault="004A40B3" w:rsidP="00A74062">
      <w:pPr>
        <w:pStyle w:val="ListBulletSimple"/>
      </w:pPr>
      <w:r w:rsidRPr="004A40B3">
        <w:rPr>
          <w:rFonts w:eastAsia="Arial"/>
        </w:rPr>
        <w:t>Assess the effectiveness and transparency of ICANN enforcement of existing policy relating to WHOIS (RDS) through Contractual Compliance actions, structure and processes, including consistency of enforcement actions and availability of related data.</w:t>
      </w:r>
    </w:p>
    <w:p w14:paraId="6C5B41E1" w14:textId="77777777" w:rsidR="004A40B3" w:rsidRPr="004A40B3" w:rsidRDefault="004A40B3" w:rsidP="004A40B3"/>
    <w:p w14:paraId="03FB37DF" w14:textId="77777777" w:rsidR="004A40B3" w:rsidRPr="004A40B3" w:rsidRDefault="004A40B3" w:rsidP="004A40B3">
      <w:r w:rsidRPr="004A40B3">
        <w:t>In the following table, we present the specific compliance principles recommended by the prior RT, the questions this subgroup asked to assess implementation of those principles, and our findings and analysis for each.</w:t>
      </w:r>
    </w:p>
    <w:p w14:paraId="579B257A" w14:textId="77777777" w:rsidR="004A40B3" w:rsidRPr="004A40B3" w:rsidRDefault="004A40B3" w:rsidP="004A40B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A40B3" w:rsidRPr="000E3250" w14:paraId="57DEE3A9" w14:textId="77777777" w:rsidTr="00A74062">
        <w:tc>
          <w:tcPr>
            <w:tcW w:w="3168" w:type="dxa"/>
          </w:tcPr>
          <w:p w14:paraId="75F98D63" w14:textId="77777777" w:rsidR="004A40B3" w:rsidRPr="004A40B3" w:rsidRDefault="004A40B3" w:rsidP="004A40B3">
            <w:r w:rsidRPr="004A40B3">
              <w:t>RT1-Recommended Principle</w:t>
            </w:r>
          </w:p>
        </w:tc>
        <w:tc>
          <w:tcPr>
            <w:tcW w:w="1980" w:type="dxa"/>
          </w:tcPr>
          <w:p w14:paraId="01B20787" w14:textId="77777777" w:rsidR="004A40B3" w:rsidRPr="004A40B3" w:rsidRDefault="004A40B3" w:rsidP="004A40B3">
            <w:r w:rsidRPr="004A40B3">
              <w:t>Question</w:t>
            </w:r>
          </w:p>
        </w:tc>
        <w:tc>
          <w:tcPr>
            <w:tcW w:w="4097" w:type="dxa"/>
          </w:tcPr>
          <w:p w14:paraId="25D78390" w14:textId="77777777" w:rsidR="004A40B3" w:rsidRPr="004A40B3" w:rsidRDefault="004A40B3" w:rsidP="004A40B3">
            <w:r w:rsidRPr="004A40B3">
              <w:t>Findings and Analysis</w:t>
            </w:r>
          </w:p>
        </w:tc>
      </w:tr>
      <w:tr w:rsidR="004A40B3" w:rsidRPr="000E3250" w14:paraId="6E71D136" w14:textId="77777777" w:rsidTr="00A74062">
        <w:tc>
          <w:tcPr>
            <w:tcW w:w="3168" w:type="dxa"/>
          </w:tcPr>
          <w:p w14:paraId="1CD0ABA7" w14:textId="77777777" w:rsidR="004A40B3" w:rsidRPr="004A40B3" w:rsidRDefault="004A40B3" w:rsidP="004A40B3">
            <w:r w:rsidRPr="004A40B3">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0C55F6AB" w14:textId="77777777" w:rsidR="004A40B3" w:rsidRPr="004A40B3" w:rsidRDefault="004A40B3" w:rsidP="004A40B3">
            <w:r w:rsidRPr="004A40B3">
              <w:t>Do the current reports provide the details described above? Are they transparent and complete?</w:t>
            </w:r>
          </w:p>
        </w:tc>
        <w:tc>
          <w:tcPr>
            <w:tcW w:w="4097" w:type="dxa"/>
          </w:tcPr>
          <w:p w14:paraId="58E4BF28" w14:textId="77777777" w:rsidR="004A40B3" w:rsidRPr="004A40B3" w:rsidRDefault="004A40B3" w:rsidP="004A40B3">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compliance team are </w:t>
            </w:r>
            <w:proofErr w:type="gramStart"/>
            <w:r w:rsidRPr="004A40B3">
              <w:t>WHOIS inaccuracy reports which comprises</w:t>
            </w:r>
            <w:proofErr w:type="gramEnd"/>
            <w:r w:rsidRPr="004A40B3">
              <w:t xml:space="preserve"> the largest areas of the team workload. What is not evident in the data reported is what are the problem areas, what could be improved to assist the team with its work. ICANN Contractual Compliance has an ongoing continuous </w:t>
            </w:r>
            <w:r w:rsidRPr="004A40B3">
              <w:lastRenderedPageBreak/>
              <w:t>improvement cycle based on survey feedback, working group and review teams, lessons learned and internal reviews which also drive change. We appreciate that the Compliance team is working hard to receive input from the community.</w:t>
            </w:r>
          </w:p>
          <w:p w14:paraId="5A8654D8" w14:textId="77777777" w:rsidR="004A40B3" w:rsidRPr="004A40B3" w:rsidRDefault="004A40B3" w:rsidP="004A40B3">
            <w:r w:rsidRPr="004A40B3">
              <w:t xml:space="preserve">The Compliance team provided additional information to the subgroup. This information is reflected in the overall review of Compliance. </w:t>
            </w:r>
          </w:p>
        </w:tc>
      </w:tr>
      <w:tr w:rsidR="004A40B3" w:rsidRPr="000E3250" w14:paraId="5137DE6C" w14:textId="77777777" w:rsidTr="00A74062">
        <w:tc>
          <w:tcPr>
            <w:tcW w:w="3168" w:type="dxa"/>
          </w:tcPr>
          <w:p w14:paraId="1F73F04B" w14:textId="77777777" w:rsidR="004A40B3" w:rsidRPr="004A40B3" w:rsidRDefault="004A40B3" w:rsidP="004A40B3">
            <w:r w:rsidRPr="004A40B3">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3DD62179" w14:textId="77777777" w:rsidR="004A40B3" w:rsidRPr="004A40B3" w:rsidRDefault="004A40B3" w:rsidP="004A40B3">
            <w:r w:rsidRPr="004A40B3">
              <w:t>Is the current appointment of a senior executive appropriate? Who does this person report to?</w:t>
            </w:r>
          </w:p>
        </w:tc>
        <w:tc>
          <w:tcPr>
            <w:tcW w:w="4097" w:type="dxa"/>
          </w:tcPr>
          <w:p w14:paraId="5ACEE996" w14:textId="77777777" w:rsidR="004A40B3" w:rsidRPr="004A40B3" w:rsidRDefault="004A40B3" w:rsidP="004A40B3">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4EE3F609" w14:textId="77777777" w:rsidR="004A40B3" w:rsidRPr="004A40B3" w:rsidRDefault="004A40B3" w:rsidP="004A40B3">
            <w:r w:rsidRPr="004A40B3">
              <w:t xml:space="preserve"> There is no indication that the recommended reporting structure was implemented. The Board action on this recommendation indicates they thought the implemented reporting structure to be adequate. The subgroup will need to ask additional questions concerning the reporting structure. At this point in time we do not believe the recommendation was fully implemented. The intention of the first review team was to ensure this role had the independence needed to perform the compliance function without restriction from the rest of the organization.</w:t>
            </w:r>
          </w:p>
          <w:p w14:paraId="1A62893E" w14:textId="77777777" w:rsidR="004A40B3" w:rsidRPr="004A40B3" w:rsidRDefault="004A40B3" w:rsidP="004A40B3"/>
        </w:tc>
      </w:tr>
      <w:tr w:rsidR="004A40B3" w:rsidRPr="000E3250" w14:paraId="7DF8708E" w14:textId="77777777" w:rsidTr="00A74062">
        <w:tc>
          <w:tcPr>
            <w:tcW w:w="3168" w:type="dxa"/>
          </w:tcPr>
          <w:p w14:paraId="675CB956" w14:textId="77777777" w:rsidR="004A40B3" w:rsidRPr="004A40B3" w:rsidRDefault="004A40B3" w:rsidP="004A40B3">
            <w:r w:rsidRPr="004A40B3">
              <w:t>c. ICANN should provide all necessary resources to ensure that the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6B3F0BDB" w14:textId="77777777" w:rsidR="004A40B3" w:rsidRPr="004A40B3" w:rsidRDefault="004A40B3" w:rsidP="004A40B3">
            <w:r w:rsidRPr="004A40B3">
              <w:t>Does the compliance team have all necessary resources?</w:t>
            </w:r>
          </w:p>
        </w:tc>
        <w:tc>
          <w:tcPr>
            <w:tcW w:w="4097" w:type="dxa"/>
          </w:tcPr>
          <w:p w14:paraId="6CB6B4CF" w14:textId="77777777" w:rsidR="004A40B3" w:rsidRPr="004A40B3" w:rsidRDefault="004A40B3" w:rsidP="004A40B3">
            <w:r w:rsidRPr="004A40B3">
              <w:t xml:space="preserve">It appears that the Compliance team has all the necessary resources to manage compliance activities. They have improved technology over the years and implemented new systems. ICANN organization has provided the budget for the compliance team to grow. They currently have 25? Employees compared to 6 during the first review. They have implemented a bulk WHOIS inaccuracy reporting tool and improved the single input WHOIS inaccuracy tool since the first review team report. </w:t>
            </w:r>
          </w:p>
          <w:p w14:paraId="38436AE7" w14:textId="77777777" w:rsidR="004A40B3" w:rsidRPr="004A40B3" w:rsidRDefault="004A40B3" w:rsidP="004A40B3"/>
          <w:p w14:paraId="0D68E395" w14:textId="77777777" w:rsidR="004A40B3" w:rsidRPr="004A40B3" w:rsidRDefault="004A40B3" w:rsidP="004A40B3"/>
          <w:p w14:paraId="0BEF7F6F" w14:textId="77777777" w:rsidR="004A40B3" w:rsidRPr="004A40B3" w:rsidRDefault="004A40B3" w:rsidP="004A40B3"/>
        </w:tc>
      </w:tr>
    </w:tbl>
    <w:p w14:paraId="3F02F05F" w14:textId="77777777" w:rsidR="004A40B3" w:rsidRPr="004A40B3" w:rsidRDefault="004A40B3" w:rsidP="004A40B3"/>
    <w:p w14:paraId="6ECC3EDB" w14:textId="50CB24D7" w:rsidR="004A40B3" w:rsidRPr="004A40B3" w:rsidRDefault="004A40B3" w:rsidP="004A40B3">
      <w:pPr>
        <w:pStyle w:val="Heading4"/>
      </w:pPr>
      <w:r w:rsidRPr="004A40B3">
        <w:lastRenderedPageBreak/>
        <w:t>Policy Enforcement - Analysis &amp; Findings</w:t>
      </w:r>
    </w:p>
    <w:p w14:paraId="2C94494D" w14:textId="77777777" w:rsidR="004A40B3" w:rsidRPr="004A40B3" w:rsidRDefault="004A40B3" w:rsidP="004A40B3"/>
    <w:p w14:paraId="4FCCDE9F" w14:textId="77777777" w:rsidR="004A40B3" w:rsidRPr="004A40B3" w:rsidRDefault="004A40B3" w:rsidP="004A40B3">
      <w:r w:rsidRPr="004A40B3">
        <w:t>In the following subsections, we present the questions this subgroup asked to assess the effectiveness and transparency of ICANN enforcement of existing policy relating to WHOIS (RDS) through Contractual Compliance actions, structure and processes, and our findings and analysis for each.</w:t>
      </w:r>
    </w:p>
    <w:p w14:paraId="018556D4" w14:textId="77777777" w:rsidR="004A40B3" w:rsidRPr="004A40B3" w:rsidRDefault="004A40B3" w:rsidP="004A40B3"/>
    <w:p w14:paraId="7360A70E" w14:textId="1C512AD1" w:rsidR="004A40B3" w:rsidRPr="004A40B3" w:rsidRDefault="004A40B3" w:rsidP="004A40B3">
      <w:pPr>
        <w:pStyle w:val="Heading5"/>
      </w:pPr>
      <w:r w:rsidRPr="004A40B3">
        <w:t xml:space="preserve">WHOIS Accuracy Policy Enforcement </w:t>
      </w:r>
    </w:p>
    <w:p w14:paraId="5DF5AC16" w14:textId="77777777" w:rsidR="004A40B3" w:rsidRPr="004A40B3" w:rsidRDefault="004A40B3" w:rsidP="004A40B3"/>
    <w:p w14:paraId="34D7B1DE" w14:textId="77777777" w:rsidR="004A40B3" w:rsidRPr="004A40B3" w:rsidRDefault="004A40B3" w:rsidP="004A40B3">
      <w:r w:rsidRPr="004A40B3">
        <w:t>The </w:t>
      </w:r>
      <w:hyperlink r:id="rId131" w:history="1">
        <w:r w:rsidRPr="004A40B3">
          <w:t>2013 Registrar Accreditation Agreement</w:t>
        </w:r>
      </w:hyperlink>
      <w:r w:rsidRPr="004A40B3">
        <w:t> (RAA) requires ICANN-accredited registrars to comply with the </w:t>
      </w:r>
      <w:hyperlink r:id="rId132" w:anchor="whois-accuracy" w:history="1">
        <w:r w:rsidRPr="004A40B3">
          <w:t>WHOIS Accuracy Program Specification</w:t>
        </w:r>
      </w:hyperlink>
      <w:r w:rsidRPr="004A40B3">
        <w:t xml:space="preserve">. There are several avenues in which the ICANN Compliance team receives reports of inaccurate data in the WHOIS. </w:t>
      </w:r>
    </w:p>
    <w:p w14:paraId="51CF5E60" w14:textId="77777777" w:rsidR="004A40B3" w:rsidRPr="004A40B3" w:rsidRDefault="004A40B3" w:rsidP="004A40B3"/>
    <w:p w14:paraId="1B6462B7" w14:textId="77777777" w:rsidR="004A40B3" w:rsidRPr="004A40B3" w:rsidRDefault="004A40B3" w:rsidP="004A40B3">
      <w:pPr>
        <w:pStyle w:val="ListParagraph"/>
      </w:pPr>
      <w:r w:rsidRPr="004A40B3">
        <w:t xml:space="preserve">WHOIS Accuracy Reporting System </w:t>
      </w:r>
    </w:p>
    <w:p w14:paraId="752BD826" w14:textId="77777777" w:rsidR="004A40B3" w:rsidRPr="004A40B3" w:rsidRDefault="004A40B3" w:rsidP="004A40B3">
      <w:pPr>
        <w:pStyle w:val="ListParagraph"/>
      </w:pPr>
      <w:r w:rsidRPr="004A40B3">
        <w:t>Single WHOIS Inaccuracy report tool</w:t>
      </w:r>
    </w:p>
    <w:p w14:paraId="2E10298F" w14:textId="77777777" w:rsidR="004A40B3" w:rsidRPr="004A40B3" w:rsidRDefault="004A40B3" w:rsidP="004A40B3">
      <w:pPr>
        <w:pStyle w:val="ListParagraph"/>
      </w:pPr>
      <w:r w:rsidRPr="004A40B3">
        <w:t>Bulk Submission WHOIS Inaccuracy complaint tool</w:t>
      </w:r>
    </w:p>
    <w:p w14:paraId="3D172140" w14:textId="77777777" w:rsidR="004A40B3" w:rsidRPr="004A40B3" w:rsidRDefault="004A40B3" w:rsidP="004A40B3">
      <w:pPr>
        <w:pStyle w:val="ListParagraph"/>
      </w:pPr>
      <w:r w:rsidRPr="004A40B3">
        <w:t xml:space="preserve">Proactive Inaccuracy Trend Analysis </w:t>
      </w:r>
    </w:p>
    <w:p w14:paraId="3B6366F9" w14:textId="77777777" w:rsidR="004A40B3" w:rsidRPr="004A40B3" w:rsidRDefault="004A40B3" w:rsidP="004A40B3"/>
    <w:p w14:paraId="6F722650" w14:textId="70E45E2D" w:rsidR="004A40B3" w:rsidRPr="004A40B3" w:rsidRDefault="004A40B3" w:rsidP="00A74062">
      <w:pPr>
        <w:pStyle w:val="Subheadings"/>
      </w:pPr>
      <w:r w:rsidRPr="004A40B3">
        <w:t>WHOIS Accuracy Reporting System (ARS)</w:t>
      </w:r>
    </w:p>
    <w:p w14:paraId="0934AC53" w14:textId="77777777" w:rsidR="004A40B3" w:rsidRPr="004A40B3" w:rsidRDefault="004A40B3" w:rsidP="004A40B3"/>
    <w:p w14:paraId="44C396F0" w14:textId="03FDE4C7" w:rsidR="004A40B3" w:rsidRPr="004A40B3" w:rsidRDefault="004A40B3" w:rsidP="004A40B3">
      <w:pPr>
        <w:pStyle w:val="Heading4"/>
        <w:numPr>
          <w:ilvl w:val="0"/>
          <w:numId w:val="0"/>
        </w:numPr>
        <w:ind w:left="1620" w:hanging="1620"/>
      </w:pPr>
      <w:r>
        <w:t xml:space="preserve">a) </w:t>
      </w:r>
      <w:r w:rsidRPr="004A40B3">
        <w:t>WHOIS ARS Background and Goals</w:t>
      </w:r>
    </w:p>
    <w:p w14:paraId="7C86A8D1" w14:textId="77777777" w:rsidR="00A74062" w:rsidRDefault="00A74062" w:rsidP="004A40B3"/>
    <w:p w14:paraId="1E82442A" w14:textId="77777777" w:rsidR="004A40B3" w:rsidRPr="004A40B3" w:rsidRDefault="004A40B3" w:rsidP="004A40B3">
      <w:r w:rsidRPr="004A40B3">
        <w:t>The WHOIS ARS project was created both in response to recommendations compiled and delivered by the 2012 WHOIS Review Team, under the </w:t>
      </w:r>
      <w:hyperlink r:id="rId133"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r w:rsidRPr="004A40B3">
        <w:br/>
      </w:r>
    </w:p>
    <w:p w14:paraId="067DC3F9" w14:textId="3E3E66A8" w:rsidR="004A40B3" w:rsidRPr="004A40B3" w:rsidRDefault="004A40B3" w:rsidP="004A40B3">
      <w:pPr>
        <w:pStyle w:val="Heading4"/>
        <w:numPr>
          <w:ilvl w:val="0"/>
          <w:numId w:val="0"/>
        </w:numPr>
        <w:ind w:left="1620" w:hanging="1620"/>
      </w:pPr>
      <w:r>
        <w:t xml:space="preserve">b) </w:t>
      </w:r>
      <w:r w:rsidRPr="004A40B3">
        <w:t>WHOIS ARS Phases</w:t>
      </w:r>
    </w:p>
    <w:p w14:paraId="550757BB" w14:textId="77777777" w:rsidR="00A74062" w:rsidRDefault="00A74062" w:rsidP="004A40B3"/>
    <w:p w14:paraId="21D3CA3A" w14:textId="77777777" w:rsidR="004A40B3" w:rsidRPr="004A40B3" w:rsidRDefault="004A40B3" w:rsidP="004A40B3">
      <w:r w:rsidRPr="004A40B3">
        <w:t>The ARS is divided into three phases based on the types of validation identified in </w:t>
      </w:r>
      <w:hyperlink r:id="rId134" w:history="1">
        <w:r w:rsidRPr="004A40B3">
          <w:t>SAC058</w:t>
        </w:r>
      </w:hyperlink>
      <w:r w:rsidRPr="004A40B3">
        <w:t>:</w:t>
      </w:r>
    </w:p>
    <w:p w14:paraId="5501D156" w14:textId="77777777" w:rsidR="004A40B3" w:rsidRPr="004A40B3" w:rsidRDefault="0041003E" w:rsidP="00A74062">
      <w:pPr>
        <w:pStyle w:val="ListBulletSimple"/>
      </w:pPr>
      <w:hyperlink r:id="rId135" w:history="1">
        <w:r w:rsidR="004A40B3" w:rsidRPr="004A40B3">
          <w:t>Phase 1</w:t>
        </w:r>
      </w:hyperlink>
      <w:r w:rsidR="004A40B3" w:rsidRPr="004A40B3">
        <w:t>: Syntax Accuracy</w:t>
      </w:r>
    </w:p>
    <w:p w14:paraId="41C8A7E9" w14:textId="77777777" w:rsidR="004A40B3" w:rsidRPr="004A40B3" w:rsidRDefault="0041003E" w:rsidP="00A74062">
      <w:pPr>
        <w:pStyle w:val="ListBulletSimple"/>
      </w:pPr>
      <w:hyperlink r:id="rId136" w:history="1">
        <w:r w:rsidR="004A40B3" w:rsidRPr="004A40B3">
          <w:t>Phase 2</w:t>
        </w:r>
      </w:hyperlink>
      <w:r w:rsidR="004A40B3" w:rsidRPr="004A40B3">
        <w:t>: Syntax + Operability Accuracy</w:t>
      </w:r>
    </w:p>
    <w:p w14:paraId="49DE5D0D" w14:textId="77777777" w:rsidR="004A40B3" w:rsidRPr="004A40B3" w:rsidRDefault="004A40B3" w:rsidP="00A74062">
      <w:pPr>
        <w:pStyle w:val="ListBulletSimple"/>
      </w:pPr>
      <w:r w:rsidRPr="004A40B3">
        <w:t>Phase 3: Syntax + Operability + Identity (TBD; requires further consultation with the community as to if and how this phase would be implemented)</w:t>
      </w:r>
    </w:p>
    <w:p w14:paraId="72A49988" w14:textId="77777777" w:rsidR="004A40B3" w:rsidRPr="004A40B3" w:rsidRDefault="004A40B3" w:rsidP="004A40B3"/>
    <w:p w14:paraId="2FA2E022" w14:textId="7AF515FE" w:rsidR="004A40B3" w:rsidRPr="004A40B3" w:rsidRDefault="004A40B3" w:rsidP="004A40B3">
      <w:pPr>
        <w:pStyle w:val="Heading4"/>
        <w:numPr>
          <w:ilvl w:val="0"/>
          <w:numId w:val="0"/>
        </w:numPr>
        <w:ind w:left="1620" w:hanging="1620"/>
      </w:pPr>
      <w:r>
        <w:t xml:space="preserve">c) </w:t>
      </w:r>
      <w:r w:rsidRPr="004A40B3">
        <w:t>ARS Accuracy Testing Methods</w:t>
      </w:r>
    </w:p>
    <w:p w14:paraId="17AB29A6" w14:textId="77777777" w:rsidR="00A74062" w:rsidRDefault="00A74062" w:rsidP="004A40B3"/>
    <w:p w14:paraId="167D3738" w14:textId="77777777" w:rsidR="004A40B3" w:rsidRPr="004A40B3" w:rsidRDefault="004A40B3" w:rsidP="004A40B3">
      <w:r w:rsidRPr="004A40B3">
        <w:t>Syntax and operability accuracy testing were designed to assess the contact information of a WHOIS record by comparing it to the applicable contractual requirements of the RAA.</w:t>
      </w:r>
    </w:p>
    <w:p w14:paraId="5CBC2207" w14:textId="77777777" w:rsidR="004A40B3" w:rsidRPr="004A40B3" w:rsidRDefault="004A40B3" w:rsidP="00A74062">
      <w:pPr>
        <w:pStyle w:val="ListBulletSimple"/>
      </w:pPr>
      <w:r w:rsidRPr="004A40B3">
        <w:t xml:space="preserve">Syntax testing assessed the format of a record (e.g., does the email address contain </w:t>
      </w:r>
      <w:proofErr w:type="gramStart"/>
      <w:r w:rsidRPr="004A40B3">
        <w:t>an</w:t>
      </w:r>
      <w:proofErr w:type="gramEnd"/>
      <w:r w:rsidRPr="004A40B3">
        <w:t xml:space="preserve"> “@” symbol?)</w:t>
      </w:r>
    </w:p>
    <w:p w14:paraId="387259B5" w14:textId="77777777" w:rsidR="004A40B3" w:rsidRPr="004A40B3" w:rsidRDefault="004A40B3" w:rsidP="00A74062">
      <w:pPr>
        <w:pStyle w:val="ListBulletSimple"/>
      </w:pPr>
      <w:r w:rsidRPr="004A40B3">
        <w:t>Operability testing assessed the functionality of the information in a record (e.g., did the email not get bounced back?).</w:t>
      </w:r>
    </w:p>
    <w:p w14:paraId="15E85590" w14:textId="77777777" w:rsidR="004A40B3" w:rsidRPr="004A40B3" w:rsidRDefault="004A40B3" w:rsidP="004A40B3"/>
    <w:p w14:paraId="0D2742DE" w14:textId="77777777" w:rsidR="004A40B3" w:rsidRDefault="004A40B3" w:rsidP="004A40B3">
      <w:r w:rsidRPr="004A40B3">
        <w:t xml:space="preserve">The resulting data were analyzed to produce statistics of syntax and operability accuracy for WHOIS contact information across subgroups such as </w:t>
      </w:r>
      <w:proofErr w:type="gramStart"/>
      <w:r w:rsidRPr="004A40B3">
        <w:t>New</w:t>
      </w:r>
      <w:proofErr w:type="gramEnd"/>
      <w:r w:rsidRPr="004A40B3">
        <w:t xml:space="preserve"> gTLDs or Prior gTLDs, Region, and RAA type (i.e., 2009 RAA or </w:t>
      </w:r>
      <w:hyperlink r:id="rId137" w:history="1">
        <w:r w:rsidRPr="004A40B3">
          <w:rPr>
            <w:rStyle w:val="Hyperlink"/>
          </w:rPr>
          <w:t>2013 RAA</w:t>
        </w:r>
      </w:hyperlink>
      <w:r w:rsidRPr="004A40B3">
        <w:t>)</w:t>
      </w:r>
    </w:p>
    <w:p w14:paraId="363CF20D" w14:textId="77777777" w:rsidR="004A40B3" w:rsidRPr="004A40B3" w:rsidRDefault="004A40B3" w:rsidP="004A40B3"/>
    <w:p w14:paraId="5B1EA76D" w14:textId="27599EBF" w:rsidR="004A40B3" w:rsidRPr="004A40B3" w:rsidRDefault="004A40B3" w:rsidP="004A40B3">
      <w:pPr>
        <w:pStyle w:val="Heading4"/>
        <w:numPr>
          <w:ilvl w:val="0"/>
          <w:numId w:val="0"/>
        </w:numPr>
        <w:ind w:left="1620" w:hanging="1620"/>
      </w:pPr>
      <w:proofErr w:type="gramStart"/>
      <w:r>
        <w:t>d</w:t>
      </w:r>
      <w:proofErr w:type="gramEnd"/>
      <w:r>
        <w:t xml:space="preserve">) </w:t>
      </w:r>
      <w:r w:rsidRPr="004A40B3">
        <w:t>ARS Sample Design</w:t>
      </w:r>
    </w:p>
    <w:p w14:paraId="77B8E36E" w14:textId="77777777" w:rsidR="00A74062" w:rsidRDefault="00A74062" w:rsidP="004A40B3"/>
    <w:p w14:paraId="4209DE1C" w14:textId="77777777" w:rsidR="004A40B3" w:rsidRPr="004A40B3" w:rsidRDefault="004A40B3" w:rsidP="004A40B3">
      <w:r w:rsidRPr="004A40B3">
        <w:lastRenderedPageBreak/>
        <w:t xml:space="preserve">A two-stage sampling method is used on the WHOIS ARS project to provide a large enough sample to reliably estimate subgroups of interest, such as ICANN region, </w:t>
      </w:r>
      <w:proofErr w:type="gramStart"/>
      <w:r w:rsidRPr="004A40B3">
        <w:t>New</w:t>
      </w:r>
      <w:proofErr w:type="gramEnd"/>
      <w:r w:rsidRPr="004A40B3">
        <w:t xml:space="preserve"> gTLD or Prior gTLD, and RAA type. Two samples are prepared at the beginning of each report cycle:</w:t>
      </w:r>
    </w:p>
    <w:p w14:paraId="0F9AA607" w14:textId="77777777" w:rsidR="004A40B3" w:rsidRPr="004A40B3" w:rsidRDefault="004A40B3" w:rsidP="00A74062">
      <w:pPr>
        <w:pStyle w:val="ListBulletSimple"/>
      </w:pPr>
      <w:r w:rsidRPr="004A40B3">
        <w:t>An initial sample of 100,000-200,000 WHOIS records</w:t>
      </w:r>
    </w:p>
    <w:p w14:paraId="3AE00374" w14:textId="77777777" w:rsidR="004A40B3" w:rsidRPr="004A40B3" w:rsidRDefault="004A40B3" w:rsidP="00A74062">
      <w:pPr>
        <w:pStyle w:val="ListBulletSimple"/>
      </w:pPr>
      <w:r w:rsidRPr="004A40B3">
        <w:t>A sub-sample of the initial sample of 10,000-12,000 WHOIS records, which is used for accuracy testing</w:t>
      </w:r>
    </w:p>
    <w:p w14:paraId="3EF159B9" w14:textId="77777777" w:rsidR="004A40B3" w:rsidRPr="004A40B3" w:rsidRDefault="004A40B3" w:rsidP="004A40B3"/>
    <w:p w14:paraId="4C0BED37" w14:textId="77777777" w:rsidR="004A40B3" w:rsidRPr="004A40B3" w:rsidRDefault="004A40B3" w:rsidP="004A40B3">
      <w:r w:rsidRPr="004A40B3">
        <w:t>ICANN Contractual Compliance’s participation in the WHOIS Accuracy Reporting System (ARS) is limited to providing guidance for RAA obligations regarding syntax and accuracy, and processing complaints generated by the WHOIS ARS. The WHOIS ARS is managed by ICANN’s GDD.</w:t>
      </w:r>
    </w:p>
    <w:p w14:paraId="00983D1D" w14:textId="77777777" w:rsidR="004A40B3" w:rsidRPr="004A40B3" w:rsidRDefault="004A40B3" w:rsidP="004A40B3"/>
    <w:p w14:paraId="6B6D24C0" w14:textId="342BC766" w:rsidR="004A40B3" w:rsidRPr="004A40B3" w:rsidRDefault="004A40B3" w:rsidP="004A40B3">
      <w:pPr>
        <w:pStyle w:val="Heading4"/>
        <w:numPr>
          <w:ilvl w:val="0"/>
          <w:numId w:val="0"/>
        </w:numPr>
        <w:ind w:left="1620" w:hanging="1620"/>
      </w:pPr>
      <w:r>
        <w:t xml:space="preserve">e) </w:t>
      </w:r>
      <w:r w:rsidRPr="004A40B3">
        <w:t xml:space="preserve">WHOIS ARS report cycle from October 2017 </w:t>
      </w:r>
    </w:p>
    <w:p w14:paraId="5527C1D3" w14:textId="77777777" w:rsidR="004A40B3" w:rsidRPr="004A40B3" w:rsidRDefault="004A40B3" w:rsidP="004A40B3"/>
    <w:p w14:paraId="7143AC91" w14:textId="77777777" w:rsidR="004A40B3" w:rsidRPr="004A40B3" w:rsidRDefault="004A40B3" w:rsidP="004A40B3">
      <w:r w:rsidRPr="004A40B3">
        <w:t xml:space="preserve">The WHOIS ARS </w:t>
      </w:r>
      <w:proofErr w:type="gramStart"/>
      <w:r w:rsidRPr="004A40B3">
        <w:t>sample of 12,000 domain names are</w:t>
      </w:r>
      <w:proofErr w:type="gramEnd"/>
      <w:r w:rsidRPr="004A40B3">
        <w:t xml:space="preserve"> reviewed for WHOIS accuracy and when an inaccuracy is found a ticket is created. The data is sent via a file directly to the compliance ticketing system and uploaded in batches of 200 a day. The WHOIS records are tagged with a reporter identifier WHOIS ARS for tracking and reporting purposes. Of the sample of the October 2017 ARS report cycle domain names, over one third (4,681) required a ticket to be created. Over half of those tickets (2,498) were closed before a 1st notice was sent out. </w:t>
      </w:r>
    </w:p>
    <w:p w14:paraId="4C402C9D" w14:textId="77777777" w:rsidR="004A40B3" w:rsidRPr="004A40B3" w:rsidRDefault="004A40B3" w:rsidP="004A40B3">
      <w:r w:rsidRPr="004A40B3">
        <w:t xml:space="preserve"> </w:t>
      </w:r>
    </w:p>
    <w:p w14:paraId="54FC5947" w14:textId="77777777" w:rsidR="004A40B3" w:rsidRPr="004A40B3" w:rsidRDefault="004A40B3" w:rsidP="004A40B3">
      <w:pPr>
        <w:pStyle w:val="CenteredParagraph"/>
        <w:rPr>
          <w:rStyle w:val="BoldChar"/>
        </w:rPr>
      </w:pPr>
      <w:r w:rsidRPr="004A40B3">
        <w:rPr>
          <w:rStyle w:val="BoldChar"/>
        </w:rPr>
        <w:t>ICANN Contractual Compliance Metrics for WHOIS ARS Phase 2 Cycle 4</w:t>
      </w:r>
    </w:p>
    <w:p w14:paraId="6FF9D540" w14:textId="77777777" w:rsidR="004A40B3" w:rsidRPr="004A40B3" w:rsidRDefault="004A40B3" w:rsidP="004A40B3">
      <w:pPr>
        <w:pStyle w:val="CenteredParagraph"/>
        <w:rPr>
          <w:rStyle w:val="BoldChar"/>
        </w:rPr>
      </w:pPr>
      <w:r w:rsidRPr="004A40B3">
        <w:rPr>
          <w:rStyle w:val="BoldChar"/>
        </w:rPr>
        <w:t>(Data as of 1 October 2017)</w:t>
      </w:r>
    </w:p>
    <w:p w14:paraId="5E76FDFF" w14:textId="77777777" w:rsidR="004A40B3" w:rsidRPr="004A40B3" w:rsidRDefault="004A40B3" w:rsidP="00A74062">
      <w:pPr>
        <w:pStyle w:val="CenteredParagraph"/>
      </w:pPr>
      <w:r w:rsidRPr="004A40B3">
        <w:rPr>
          <w:noProof/>
        </w:rPr>
        <w:drawing>
          <wp:inline distT="0" distB="0" distL="0" distR="0" wp14:anchorId="63703D90" wp14:editId="2D626F9A">
            <wp:extent cx="4417255" cy="4529797"/>
            <wp:effectExtent l="0" t="0" r="2540" b="4445"/>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8"/>
                    <a:srcRect/>
                    <a:stretch>
                      <a:fillRect/>
                    </a:stretch>
                  </pic:blipFill>
                  <pic:spPr>
                    <a:xfrm>
                      <a:off x="0" y="0"/>
                      <a:ext cx="4430200" cy="4543072"/>
                    </a:xfrm>
                    <a:prstGeom prst="rect">
                      <a:avLst/>
                    </a:prstGeom>
                    <a:ln/>
                  </pic:spPr>
                </pic:pic>
              </a:graphicData>
            </a:graphic>
          </wp:inline>
        </w:drawing>
      </w:r>
    </w:p>
    <w:p w14:paraId="15FB0252" w14:textId="77777777" w:rsidR="004A40B3" w:rsidRPr="004A40B3" w:rsidRDefault="004A40B3" w:rsidP="004A40B3"/>
    <w:p w14:paraId="5994BFBB" w14:textId="77777777" w:rsidR="004A40B3" w:rsidRPr="004A40B3" w:rsidRDefault="004A40B3" w:rsidP="004A40B3">
      <w:r w:rsidRPr="00A74062">
        <w:rPr>
          <w:rStyle w:val="BoldChar"/>
        </w:rPr>
        <w:lastRenderedPageBreak/>
        <w:t>Analysis:</w:t>
      </w:r>
      <w:r w:rsidRPr="004A40B3">
        <w:t xml:space="preserve"> Why would over 50% of the tickets created in this process not require any action? According to the chart below 47.4% of the data in the WHOIS records changed between the </w:t>
      </w:r>
      <w:proofErr w:type="gramStart"/>
      <w:r w:rsidRPr="004A40B3">
        <w:t>time</w:t>
      </w:r>
      <w:proofErr w:type="gramEnd"/>
      <w:r w:rsidRPr="004A40B3">
        <w:t xml:space="preserve"> it was reviewed as part of the sample and reviewed a second time when the ticket was processed. It is approximately 4 months between when the ARS sampling begins and inaccurate records are provided to Compliance to research. This appears either to be a high percentage of change in a WHOIS record that historically </w:t>
      </w:r>
      <w:proofErr w:type="gramStart"/>
      <w:r w:rsidRPr="004A40B3">
        <w:t>do</w:t>
      </w:r>
      <w:proofErr w:type="gramEnd"/>
      <w:r w:rsidRPr="004A40B3">
        <w:t xml:space="preserve"> not see much change. If you extrapolated this data to all the WHOIS records in gTLDs as a whole that could mean that almost 50% of WHOIS records are modified in a short period of </w:t>
      </w:r>
      <w:commentRangeStart w:id="47"/>
      <w:r w:rsidRPr="004A40B3">
        <w:t>time</w:t>
      </w:r>
      <w:commentRangeEnd w:id="47"/>
      <w:r w:rsidRPr="004A40B3">
        <w:commentReference w:id="47"/>
      </w:r>
      <w:r w:rsidRPr="004A40B3">
        <w:t>.  Or WHOIS ARS criteria of possible inaccuracy is not the same as the Compliance team’s criteria</w:t>
      </w:r>
    </w:p>
    <w:p w14:paraId="3A8C4EC3" w14:textId="77777777" w:rsidR="004A40B3" w:rsidRPr="004A40B3" w:rsidRDefault="004A40B3" w:rsidP="004A40B3"/>
    <w:p w14:paraId="33B662E9" w14:textId="77777777" w:rsidR="004A40B3" w:rsidRPr="004A40B3" w:rsidRDefault="004A40B3" w:rsidP="004A40B3">
      <w:r w:rsidRPr="004A40B3">
        <w:t xml:space="preserve">It is also interesting that 72.6% of tickets are closed after the 1st notice due to the registration being cancelled or suspended. This would seem to indicate that most inaccurate data entered into the WHOIS record is done so </w:t>
      </w:r>
      <w:proofErr w:type="gramStart"/>
      <w:r w:rsidRPr="004A40B3">
        <w:t>intentionally,</w:t>
      </w:r>
      <w:proofErr w:type="gramEnd"/>
      <w:r w:rsidRPr="004A40B3">
        <w:t xml:space="preserve"> otherwise the registrant would respond and update the information to accurate information to maintain the domain name registration. Only 14.9% of the tickets were closed after the 1st notice due to the registrant updating and correcting their registrant data. </w:t>
      </w:r>
    </w:p>
    <w:p w14:paraId="76FD56D6" w14:textId="77777777" w:rsidR="004A40B3" w:rsidRPr="004A40B3" w:rsidRDefault="004A40B3" w:rsidP="004A40B3"/>
    <w:p w14:paraId="6FF959E8" w14:textId="77777777" w:rsidR="004A40B3" w:rsidRPr="00A74062" w:rsidRDefault="004A40B3" w:rsidP="004A40B3">
      <w:pPr>
        <w:rPr>
          <w:rStyle w:val="BoldChar"/>
        </w:rPr>
      </w:pPr>
      <w:r w:rsidRPr="00A74062">
        <w:rPr>
          <w:rStyle w:val="BoldChar"/>
        </w:rPr>
        <w:t>Based on this analysis, the subgroup identified the following Problems/Issues:</w:t>
      </w:r>
    </w:p>
    <w:p w14:paraId="4BFB1763" w14:textId="77777777" w:rsidR="004A40B3" w:rsidRPr="004A40B3" w:rsidRDefault="004A40B3" w:rsidP="004A40B3"/>
    <w:p w14:paraId="7ABCFF69" w14:textId="77777777" w:rsidR="004A40B3" w:rsidRPr="004A40B3" w:rsidRDefault="004A40B3" w:rsidP="00A74062">
      <w:pPr>
        <w:pStyle w:val="ListBulletSimple"/>
      </w:pPr>
      <w:r w:rsidRPr="004A40B3">
        <w:t xml:space="preserve">The WHOIS record still exists with suspended domain names and the registrar can choose to unsuspend at any moment. The inaccuracy issue remains and should be addressed. </w:t>
      </w:r>
    </w:p>
    <w:p w14:paraId="3F9F662A" w14:textId="77777777" w:rsidR="004A40B3" w:rsidRPr="004A40B3" w:rsidRDefault="004A40B3" w:rsidP="00A74062">
      <w:pPr>
        <w:pStyle w:val="ListBulletSimple"/>
        <w:numPr>
          <w:ilvl w:val="0"/>
          <w:numId w:val="0"/>
        </w:numPr>
        <w:ind w:left="720"/>
      </w:pPr>
    </w:p>
    <w:p w14:paraId="611F3F62" w14:textId="77777777" w:rsidR="004A40B3" w:rsidRPr="004A40B3" w:rsidRDefault="004A40B3" w:rsidP="00A74062">
      <w:pPr>
        <w:pStyle w:val="ListBulletSimple"/>
      </w:pPr>
      <w:r w:rsidRPr="004A40B3">
        <w:t xml:space="preserve">There are many reasons a domain name could be suspended that </w:t>
      </w:r>
      <w:proofErr w:type="gramStart"/>
      <w:r w:rsidRPr="004A40B3">
        <w:t>does</w:t>
      </w:r>
      <w:proofErr w:type="gramEnd"/>
      <w:r w:rsidRPr="004A40B3">
        <w:t xml:space="preserve"> not relate to an inaccuracy report most of them 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06CF828C" w14:textId="77777777" w:rsidR="004A40B3" w:rsidRPr="004A40B3" w:rsidRDefault="004A40B3" w:rsidP="00A74062">
      <w:pPr>
        <w:pStyle w:val="ListBulletSimple"/>
        <w:numPr>
          <w:ilvl w:val="0"/>
          <w:numId w:val="0"/>
        </w:numPr>
        <w:ind w:left="720"/>
      </w:pPr>
    </w:p>
    <w:p w14:paraId="61CFF692" w14:textId="77777777" w:rsidR="004A40B3" w:rsidRPr="004A40B3" w:rsidRDefault="004A40B3" w:rsidP="00A74062">
      <w:pPr>
        <w:pStyle w:val="ListBulletSimple"/>
      </w:pPr>
      <w:r w:rsidRPr="004A40B3">
        <w:t xml:space="preserve">A suspended domain name should not be unsuspended by registrar without verification of registrant data. </w:t>
      </w:r>
    </w:p>
    <w:p w14:paraId="02332459" w14:textId="77777777" w:rsidR="004A40B3" w:rsidRPr="004A40B3" w:rsidRDefault="004A40B3" w:rsidP="004A40B3"/>
    <w:p w14:paraId="7F060D9F" w14:textId="2C99883D" w:rsidR="004A40B3" w:rsidRDefault="004A40B3" w:rsidP="004A40B3">
      <w:r w:rsidRPr="00A74062">
        <w:rPr>
          <w:rStyle w:val="BoldChar"/>
        </w:rPr>
        <w:t xml:space="preserve">To address these issues, the subgroup proposes the following recommendation (further detailed in </w:t>
      </w:r>
      <w:r w:rsidR="00FE2E1E">
        <w:rPr>
          <w:rStyle w:val="BoldChar"/>
        </w:rPr>
        <w:t xml:space="preserve">the </w:t>
      </w:r>
      <w:r w:rsidR="00A74062">
        <w:rPr>
          <w:rStyle w:val="BoldChar"/>
        </w:rPr>
        <w:t xml:space="preserve">next </w:t>
      </w:r>
      <w:r w:rsidR="00FE2E1E">
        <w:rPr>
          <w:rStyle w:val="BoldChar"/>
        </w:rPr>
        <w:t>s</w:t>
      </w:r>
      <w:r w:rsidRPr="00A74062">
        <w:rPr>
          <w:rStyle w:val="BoldChar"/>
        </w:rPr>
        <w:t>ection):</w:t>
      </w:r>
      <w:r w:rsidRPr="004A40B3">
        <w:t xml:space="preserve"> Domain names suspended due to inaccurate information and remain in that state until it is due for renewal the WHOIS record should be updated to a new status and the inaccurate data remove as further described below.</w:t>
      </w:r>
    </w:p>
    <w:p w14:paraId="57C6E877" w14:textId="77777777" w:rsidR="00A74062" w:rsidRPr="004A40B3" w:rsidRDefault="00A74062" w:rsidP="004A40B3"/>
    <w:p w14:paraId="26457BCF" w14:textId="0C9DF27B" w:rsidR="004A40B3" w:rsidRPr="004A40B3" w:rsidRDefault="004A40B3" w:rsidP="00A74062">
      <w:pPr>
        <w:pStyle w:val="ListNumberSimple"/>
        <w:numPr>
          <w:ilvl w:val="0"/>
          <w:numId w:val="40"/>
        </w:numPr>
      </w:pPr>
      <w:r w:rsidRPr="004A40B3">
        <w:t>Policy or contracts should require that WHOIS indicate whether a domain is on hold due to inaccurate data</w:t>
      </w:r>
    </w:p>
    <w:p w14:paraId="52AB8618" w14:textId="5A483032" w:rsidR="004A40B3" w:rsidRPr="004A40B3" w:rsidRDefault="004A40B3" w:rsidP="00A74062">
      <w:pPr>
        <w:pStyle w:val="ListNumberSimple"/>
        <w:numPr>
          <w:ilvl w:val="0"/>
          <w:numId w:val="40"/>
        </w:numPr>
      </w:pPr>
      <w:r w:rsidRPr="004A40B3">
        <w:t>Domains on serverHold due to inaccurate data in WHOIS should not be unsuspended without inaccurate data being remedied</w:t>
      </w:r>
    </w:p>
    <w:p w14:paraId="19443504" w14:textId="77777777" w:rsidR="004A40B3" w:rsidRPr="004A40B3" w:rsidRDefault="004A40B3" w:rsidP="004A40B3"/>
    <w:p w14:paraId="68B29C50" w14:textId="77777777" w:rsidR="004A40B3" w:rsidRPr="004A40B3" w:rsidRDefault="004A40B3" w:rsidP="004A40B3">
      <w:r w:rsidRPr="004A40B3">
        <w:t xml:space="preserve">New data could be inserted to indicate this action.  Replace the inaccurate registrant data with standard language such as “Data removed by a compliance action” or “Inaccurate Data removed”.  </w:t>
      </w:r>
    </w:p>
    <w:p w14:paraId="27239C4E" w14:textId="77777777" w:rsidR="004A40B3" w:rsidRPr="004A40B3" w:rsidRDefault="004A40B3" w:rsidP="004A40B3"/>
    <w:p w14:paraId="1C301DC0" w14:textId="123B6488" w:rsidR="004A40B3" w:rsidRPr="004A40B3" w:rsidRDefault="004A40B3" w:rsidP="004A40B3">
      <w:pPr>
        <w:pStyle w:val="Heading4"/>
        <w:numPr>
          <w:ilvl w:val="0"/>
          <w:numId w:val="0"/>
        </w:numPr>
      </w:pPr>
      <w:r>
        <w:t xml:space="preserve">f) </w:t>
      </w:r>
      <w:r w:rsidRPr="004A40B3">
        <w:t>Grandfathered domain names</w:t>
      </w:r>
    </w:p>
    <w:p w14:paraId="7CF2182D" w14:textId="77777777" w:rsidR="004A40B3" w:rsidRPr="004A40B3" w:rsidRDefault="004A40B3" w:rsidP="004A40B3"/>
    <w:p w14:paraId="6E9676D9" w14:textId="77777777" w:rsidR="004A40B3" w:rsidRPr="004A40B3" w:rsidRDefault="004A40B3" w:rsidP="004A40B3">
      <w:r w:rsidRPr="004A40B3">
        <w:t xml:space="preserve">In 2013, there were 18 existing legacy TLDs and 146 new gTLDs added for a total of 164 gTLDs. 40% of the WHOIS ARS domain names that are sampled for this program are grandfathered domain names and are not required to adhere to the 2013 RAA. The 2009 RAA does not require the collection and display of Registrant email address, postal address or phone number it also does not require validation or verification of the data. Legacy gTLDs are defined as any domain names registered before 2013. </w:t>
      </w:r>
    </w:p>
    <w:p w14:paraId="1D5A5074" w14:textId="77777777" w:rsidR="004A40B3" w:rsidRPr="004A40B3" w:rsidRDefault="004A40B3" w:rsidP="004A40B3"/>
    <w:p w14:paraId="2CCD4217" w14:textId="77777777" w:rsidR="004A40B3" w:rsidRPr="004A40B3" w:rsidRDefault="004A40B3" w:rsidP="004A40B3">
      <w:r w:rsidRPr="00A74062">
        <w:rPr>
          <w:rStyle w:val="BoldChar"/>
        </w:rPr>
        <w:t>Analysis:</w:t>
      </w:r>
      <w:r w:rsidRPr="004A40B3">
        <w:t xml:space="preserve"> If we assume the sample of ARS domain names of 40% grandfathered domain names then we can extrapolate this to 40% of all domain names registered before 2013 MAY not have this registrant data collected, displayed, verified or validated. </w:t>
      </w:r>
      <w:r w:rsidRPr="004A40B3">
        <w:rPr>
          <w:highlight w:val="yellow"/>
        </w:rPr>
        <w:t xml:space="preserve">(This may account </w:t>
      </w:r>
      <w:proofErr w:type="gramStart"/>
      <w:r w:rsidRPr="004A40B3">
        <w:rPr>
          <w:highlight w:val="yellow"/>
        </w:rPr>
        <w:t>for ?</w:t>
      </w:r>
      <w:proofErr w:type="gramEnd"/>
      <w:r w:rsidRPr="004A40B3">
        <w:rPr>
          <w:highlight w:val="yellow"/>
        </w:rPr>
        <w:t xml:space="preserve"> domain </w:t>
      </w:r>
      <w:commentRangeStart w:id="48"/>
      <w:r w:rsidRPr="004A40B3">
        <w:rPr>
          <w:highlight w:val="yellow"/>
        </w:rPr>
        <w:t>names</w:t>
      </w:r>
      <w:commentRangeEnd w:id="48"/>
      <w:r>
        <w:rPr>
          <w:rStyle w:val="CommentReference"/>
        </w:rPr>
        <w:commentReference w:id="48"/>
      </w:r>
      <w:r w:rsidRPr="004A40B3">
        <w:rPr>
          <w:highlight w:val="yellow"/>
        </w:rPr>
        <w:t>.</w:t>
      </w:r>
      <w:r w:rsidRPr="004A40B3">
        <w:t xml:space="preserve"> We have asked the compliance team to provide data on this statistics but they do not track this data.</w:t>
      </w:r>
    </w:p>
    <w:p w14:paraId="596D3EED" w14:textId="77777777" w:rsidR="004A40B3" w:rsidRPr="004A40B3" w:rsidRDefault="004A40B3" w:rsidP="004A40B3">
      <w:r w:rsidRPr="004A40B3">
        <w:t xml:space="preserve"> </w:t>
      </w:r>
    </w:p>
    <w:p w14:paraId="4F13EA61" w14:textId="77777777" w:rsidR="004A40B3" w:rsidRPr="00A74062" w:rsidRDefault="004A40B3" w:rsidP="004A40B3">
      <w:pPr>
        <w:rPr>
          <w:rStyle w:val="BoldChar"/>
        </w:rPr>
      </w:pPr>
      <w:r w:rsidRPr="00A74062">
        <w:rPr>
          <w:rStyle w:val="BoldChar"/>
        </w:rPr>
        <w:t>Based on this analysis, the subgroup identified the following Problems/Issues:</w:t>
      </w:r>
    </w:p>
    <w:p w14:paraId="4A1374BD" w14:textId="77777777" w:rsidR="004A40B3" w:rsidRPr="004A40B3" w:rsidRDefault="004A40B3" w:rsidP="004A40B3">
      <w:r w:rsidRPr="004A40B3">
        <w:t xml:space="preserve">All domain name registrations currently do not have to comply with the current WHOIS policies. A limited transition period is understandable but 5 years seems excessive. These Grandfathered domain name registrations still exist except for those that have been deleted, changed ownership or transferred to a new registrar. It is imaginable that the number of Grandfathered domain names will continue to stay in the 30 – 40% rate for many years to come unless we implement the 2013 RAA requirements and policies on all the domain name registrations ill respective of when they were registered. </w:t>
      </w:r>
    </w:p>
    <w:p w14:paraId="677246E8" w14:textId="77777777" w:rsidR="004A40B3" w:rsidRPr="004A40B3" w:rsidRDefault="004A40B3" w:rsidP="004A40B3"/>
    <w:p w14:paraId="261720BA" w14:textId="190C48EE" w:rsidR="004A40B3" w:rsidRPr="004A40B3" w:rsidRDefault="004A40B3" w:rsidP="004A40B3">
      <w:r w:rsidRPr="00A74062">
        <w:rPr>
          <w:rStyle w:val="BoldChar"/>
        </w:rPr>
        <w:t xml:space="preserve">To address these issues, the subgroup proposes the following recommendation (further detailed in </w:t>
      </w:r>
      <w:r w:rsidR="00FE2E1E">
        <w:rPr>
          <w:rStyle w:val="BoldChar"/>
        </w:rPr>
        <w:t xml:space="preserve">the </w:t>
      </w:r>
      <w:r w:rsidR="00A74062">
        <w:rPr>
          <w:rStyle w:val="BoldChar"/>
        </w:rPr>
        <w:t>next s</w:t>
      </w:r>
      <w:r w:rsidRPr="00A74062">
        <w:rPr>
          <w:rStyle w:val="BoldChar"/>
        </w:rPr>
        <w:t>ection)</w:t>
      </w:r>
      <w:r w:rsidRPr="004A40B3">
        <w:t>: Require all domain name registrations to adhere to the WHOIS requirements in the 2013 Registrar Accreditation Agreement. Once a policy is implemented all gTLD registration must adhere to the new rules within a 12 month period</w:t>
      </w:r>
    </w:p>
    <w:p w14:paraId="604F4F5E" w14:textId="77777777" w:rsidR="004A40B3" w:rsidRPr="004A40B3" w:rsidRDefault="004A40B3" w:rsidP="004A40B3"/>
    <w:p w14:paraId="5DA4B425" w14:textId="77777777" w:rsidR="004A40B3" w:rsidRPr="004A40B3" w:rsidRDefault="004A40B3" w:rsidP="004A40B3">
      <w:r w:rsidRPr="004A40B3">
        <w:t xml:space="preserve">Assess the grandfathered domain names to see if this is a problem if so a new policy should be created to ensure all gTLDs adhere to the requirements of registrant data collection in the 2013 RAA. </w:t>
      </w:r>
    </w:p>
    <w:p w14:paraId="6F84D0F9" w14:textId="77777777" w:rsidR="004A40B3" w:rsidRPr="004A40B3" w:rsidRDefault="004A40B3" w:rsidP="004A40B3">
      <w:r w:rsidRPr="004A40B3">
        <w:t xml:space="preserve"> </w:t>
      </w:r>
    </w:p>
    <w:p w14:paraId="5551D1BF" w14:textId="4F2A4978" w:rsidR="004A40B3" w:rsidRDefault="00A74062" w:rsidP="00A74062">
      <w:pPr>
        <w:pStyle w:val="Heading4No"/>
        <w:rPr>
          <w:rStyle w:val="ClearFormattingChar"/>
        </w:rPr>
      </w:pPr>
      <w:r>
        <w:rPr>
          <w:rStyle w:val="ClearFormattingChar"/>
        </w:rPr>
        <w:t xml:space="preserve">g) </w:t>
      </w:r>
      <w:r w:rsidR="004A40B3" w:rsidRPr="00A74062">
        <w:rPr>
          <w:rStyle w:val="ClearFormattingChar"/>
        </w:rPr>
        <w:t>Regional WHOIS Inaccuracy Complaints</w:t>
      </w:r>
    </w:p>
    <w:p w14:paraId="245169CC" w14:textId="77777777" w:rsidR="00A74062" w:rsidRPr="00A74062" w:rsidRDefault="00A74062" w:rsidP="00A74062">
      <w:pPr>
        <w:pStyle w:val="LeftParagraph"/>
      </w:pPr>
    </w:p>
    <w:p w14:paraId="78556652" w14:textId="77777777" w:rsidR="004A40B3" w:rsidRPr="004A40B3" w:rsidRDefault="004A40B3" w:rsidP="004A40B3">
      <w:r w:rsidRPr="004A40B3">
        <w:rPr>
          <w:noProof/>
        </w:rPr>
        <w:drawing>
          <wp:inline distT="0" distB="0" distL="0" distR="0" wp14:anchorId="0A69F2CB" wp14:editId="1D94192F">
            <wp:extent cx="5733415" cy="2762944"/>
            <wp:effectExtent l="0" t="0" r="635"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9"/>
                    <a:srcRect/>
                    <a:stretch>
                      <a:fillRect/>
                    </a:stretch>
                  </pic:blipFill>
                  <pic:spPr>
                    <a:xfrm>
                      <a:off x="0" y="0"/>
                      <a:ext cx="5733415" cy="2762944"/>
                    </a:xfrm>
                    <a:prstGeom prst="rect">
                      <a:avLst/>
                    </a:prstGeom>
                    <a:ln/>
                  </pic:spPr>
                </pic:pic>
              </a:graphicData>
            </a:graphic>
          </wp:inline>
        </w:drawing>
      </w:r>
    </w:p>
    <w:p w14:paraId="7F434E8C" w14:textId="77777777" w:rsidR="004A40B3" w:rsidRPr="004A40B3" w:rsidRDefault="004A40B3" w:rsidP="004A40B3"/>
    <w:p w14:paraId="54294D50" w14:textId="77777777" w:rsidR="004A40B3" w:rsidRPr="004A40B3" w:rsidRDefault="004A40B3" w:rsidP="004A40B3">
      <w:r w:rsidRPr="00A74062">
        <w:rPr>
          <w:rStyle w:val="BoldChar"/>
        </w:rPr>
        <w:t>Based on this analysis, the subgroup identified the following Problems/Issues</w:t>
      </w:r>
      <w:r w:rsidRPr="004A40B3">
        <w:t>:</w:t>
      </w:r>
    </w:p>
    <w:p w14:paraId="4F87EB06" w14:textId="77777777" w:rsidR="004A40B3" w:rsidRPr="004A40B3" w:rsidRDefault="004A40B3" w:rsidP="004A40B3">
      <w:r w:rsidRPr="004A40B3">
        <w:t xml:space="preserve">It appears that there are regions of the world in which few inaccuracy complaints are submitted. In the chart below the global south, Africa and Latin America are underrepresented in the number of submissions. </w:t>
      </w:r>
    </w:p>
    <w:p w14:paraId="2C5033C6" w14:textId="77777777" w:rsidR="004A40B3" w:rsidRPr="004A40B3" w:rsidRDefault="004A40B3" w:rsidP="004A40B3"/>
    <w:p w14:paraId="1BDF10AB" w14:textId="5B6BC596" w:rsidR="004A40B3" w:rsidRPr="004A40B3" w:rsidRDefault="004A40B3" w:rsidP="004A40B3">
      <w:r w:rsidRPr="00A74062">
        <w:rPr>
          <w:rStyle w:val="BoldChar"/>
        </w:rPr>
        <w:t xml:space="preserve">To address this issue, the subgroup proposes the following recommendation (further detailed in </w:t>
      </w:r>
      <w:r w:rsidR="00A74062" w:rsidRPr="00A74062">
        <w:rPr>
          <w:rStyle w:val="BoldChar"/>
        </w:rPr>
        <w:t>the next s</w:t>
      </w:r>
      <w:r w:rsidRPr="00A74062">
        <w:rPr>
          <w:rStyle w:val="BoldChar"/>
        </w:rPr>
        <w:t>ection):</w:t>
      </w:r>
      <w:r w:rsidRPr="004A40B3">
        <w:t xml:space="preserve"> Review the ARS domain names sampled for region and </w:t>
      </w:r>
      <w:r w:rsidRPr="004A40B3">
        <w:lastRenderedPageBreak/>
        <w:t>whether or not low submission rates are due to the lack of knowledge of WHOIS Inaccuracy tool.</w:t>
      </w:r>
    </w:p>
    <w:p w14:paraId="578F2C83" w14:textId="77777777" w:rsidR="004A40B3" w:rsidRPr="004A40B3" w:rsidRDefault="004A40B3" w:rsidP="004A40B3"/>
    <w:p w14:paraId="2AAB86DE" w14:textId="253CD590" w:rsidR="004A40B3" w:rsidRPr="004A40B3" w:rsidRDefault="004A40B3" w:rsidP="004A40B3">
      <w:pPr>
        <w:pStyle w:val="Heading5"/>
      </w:pPr>
      <w:r w:rsidRPr="004A40B3">
        <w:t>Single WHOIS Inaccuracy Report Tool</w:t>
      </w:r>
    </w:p>
    <w:p w14:paraId="1161ADFF" w14:textId="77777777" w:rsidR="004A40B3" w:rsidRPr="004A40B3" w:rsidRDefault="004A40B3" w:rsidP="004A40B3"/>
    <w:p w14:paraId="6B5CBDB7" w14:textId="77777777" w:rsidR="004A40B3" w:rsidRPr="004A40B3" w:rsidRDefault="004A40B3" w:rsidP="004A40B3">
      <w:r w:rsidRPr="004A40B3">
        <w:t xml:space="preserve">Anyone can report inaccurate WHOIS data to the compliance team by using the </w:t>
      </w:r>
      <w:hyperlink r:id="rId140" w:history="1">
        <w:r w:rsidRPr="004A40B3">
          <w:rPr>
            <w:rStyle w:val="Hyperlink"/>
          </w:rPr>
          <w:t>compliance tool on the ICANN.org website</w:t>
        </w:r>
      </w:hyperlink>
      <w:r w:rsidRPr="004A40B3">
        <w:t>:</w:t>
      </w:r>
    </w:p>
    <w:p w14:paraId="5FE70A84" w14:textId="77777777" w:rsidR="004A40B3" w:rsidRPr="004A40B3" w:rsidRDefault="004A40B3" w:rsidP="004A40B3"/>
    <w:tbl>
      <w:tblPr>
        <w:tblStyle w:val="TableGrid"/>
        <w:tblW w:w="9245" w:type="dxa"/>
        <w:tblInd w:w="520" w:type="dxa"/>
        <w:tblLook w:val="04A0" w:firstRow="1" w:lastRow="0" w:firstColumn="1" w:lastColumn="0" w:noHBand="0" w:noVBand="1"/>
      </w:tblPr>
      <w:tblGrid>
        <w:gridCol w:w="9245"/>
      </w:tblGrid>
      <w:tr w:rsidR="004A40B3" w14:paraId="32201EC6" w14:textId="77777777" w:rsidTr="00A74062">
        <w:tc>
          <w:tcPr>
            <w:tcW w:w="9245" w:type="dxa"/>
          </w:tcPr>
          <w:p w14:paraId="3D8B5FAA" w14:textId="77777777" w:rsidR="004A40B3" w:rsidRPr="004A40B3" w:rsidRDefault="004A40B3" w:rsidP="00A74062">
            <w:r w:rsidRPr="004A40B3">
              <w:br/>
              <w:t>This form allows you to submit a complaint to ICANN regarding incomplete or incorrect WHOIS data for one domain name, including privacy or proxy contact information. The complaint is then forwarded to the sponsoring registrar, who must take reasonable steps to investigate and correct inaccurate data.</w:t>
            </w:r>
          </w:p>
          <w:p w14:paraId="26E1E450" w14:textId="77777777" w:rsidR="004A40B3" w:rsidRPr="004A40B3" w:rsidRDefault="004A40B3" w:rsidP="00A74062"/>
          <w:p w14:paraId="43008596" w14:textId="77777777" w:rsidR="004A40B3" w:rsidRPr="004A40B3" w:rsidRDefault="004A40B3" w:rsidP="00A74062">
            <w:r w:rsidRPr="004A40B3">
              <w:t>Please note: To update your own contact information, go to </w:t>
            </w:r>
            <w:hyperlink r:id="rId141" w:history="1">
              <w:r w:rsidRPr="004A40B3">
                <w:t>Correct My WHOIS Data</w:t>
              </w:r>
            </w:hyperlink>
            <w:r w:rsidRPr="004A40B3">
              <w:t> to find out how.</w:t>
            </w:r>
          </w:p>
          <w:p w14:paraId="0611B1FF" w14:textId="77777777" w:rsidR="004A40B3" w:rsidRPr="004A40B3" w:rsidRDefault="004A40B3" w:rsidP="00A74062"/>
          <w:p w14:paraId="6FE649B1" w14:textId="77777777" w:rsidR="004A40B3" w:rsidRPr="004A40B3" w:rsidRDefault="004A40B3" w:rsidP="00A74062">
            <w:r w:rsidRPr="004A40B3">
              <w:t>To avoid delays in processing your complaint, please provide detailed explanation regarding each inaccuracy selected using the “Comment” field(s). </w:t>
            </w:r>
          </w:p>
          <w:p w14:paraId="70A60522" w14:textId="77777777" w:rsidR="004A40B3" w:rsidRPr="004A40B3" w:rsidRDefault="004A40B3" w:rsidP="00A74062">
            <w:r w:rsidRPr="004A40B3">
              <w:t>[Items with an asterisk (*) are required]</w:t>
            </w:r>
          </w:p>
          <w:p w14:paraId="2C1FD0AE" w14:textId="77777777" w:rsidR="004A40B3" w:rsidRPr="004A40B3" w:rsidRDefault="004A40B3" w:rsidP="00A74062"/>
          <w:p w14:paraId="5B956944" w14:textId="77777777" w:rsidR="004A40B3" w:rsidRPr="004A40B3" w:rsidRDefault="004A40B3" w:rsidP="00A74062">
            <w:r w:rsidRPr="004A40B3">
              <w:t>Top of Form</w:t>
            </w:r>
          </w:p>
          <w:p w14:paraId="0DF44F8A" w14:textId="77777777" w:rsidR="004A40B3" w:rsidRPr="004A40B3" w:rsidRDefault="004A40B3" w:rsidP="00A74062">
            <w:r w:rsidRPr="004A40B3">
              <w:t>Name *</w:t>
            </w:r>
          </w:p>
          <w:p w14:paraId="709C21F1" w14:textId="77777777" w:rsidR="004A40B3" w:rsidRPr="004A40B3" w:rsidRDefault="004A40B3" w:rsidP="00A74062">
            <w:r w:rsidRPr="004A40B3">
              <w:t>Email *</w:t>
            </w:r>
          </w:p>
          <w:p w14:paraId="30CF1F53" w14:textId="77777777" w:rsidR="004A40B3" w:rsidRPr="004A40B3" w:rsidRDefault="004A40B3" w:rsidP="00A74062">
            <w:r w:rsidRPr="004A40B3">
              <w:t>Domain Name *</w:t>
            </w:r>
          </w:p>
          <w:p w14:paraId="14F187E6" w14:textId="77777777" w:rsidR="004A40B3" w:rsidRPr="004A40B3" w:rsidRDefault="004A40B3" w:rsidP="00A74062">
            <w:r w:rsidRPr="004A40B3">
              <w:t>I do not want my e-mail address disclosed to the registrar who the domain name is registered with. If checked, please give reason below.</w:t>
            </w:r>
          </w:p>
          <w:p w14:paraId="10F746BE" w14:textId="77777777" w:rsidR="004A40B3" w:rsidRPr="004A40B3" w:rsidRDefault="004A40B3" w:rsidP="00A74062">
            <w:r w:rsidRPr="004A40B3">
              <w:t>The Bottom of Form</w:t>
            </w:r>
          </w:p>
          <w:p w14:paraId="7961A5BC" w14:textId="77777777" w:rsidR="004A40B3" w:rsidRPr="004A40B3" w:rsidRDefault="004A40B3" w:rsidP="00A74062"/>
        </w:tc>
      </w:tr>
    </w:tbl>
    <w:p w14:paraId="154966FA" w14:textId="77777777" w:rsidR="004A40B3" w:rsidRPr="004A40B3" w:rsidRDefault="004A40B3" w:rsidP="004A40B3"/>
    <w:p w14:paraId="3C003E84" w14:textId="77777777" w:rsidR="004A40B3" w:rsidRPr="004A40B3" w:rsidRDefault="004A40B3" w:rsidP="004A40B3">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706B228B" w14:textId="77777777" w:rsidR="004A40B3" w:rsidRPr="004A40B3" w:rsidRDefault="004A40B3" w:rsidP="004A40B3"/>
    <w:p w14:paraId="59193178" w14:textId="77777777" w:rsidR="004A40B3" w:rsidRPr="00A74062" w:rsidRDefault="004A40B3" w:rsidP="00A74062">
      <w:pPr>
        <w:pStyle w:val="ListNumberSimple"/>
        <w:numPr>
          <w:ilvl w:val="0"/>
          <w:numId w:val="41"/>
        </w:numPr>
        <w:rPr>
          <w:rFonts w:eastAsia="Arial"/>
        </w:rPr>
      </w:pPr>
      <w:bookmarkStart w:id="49" w:name="3znysh7" w:colFirst="0" w:colLast="0"/>
      <w:bookmarkEnd w:id="49"/>
      <w:r w:rsidRPr="00A74062">
        <w:rPr>
          <w:rFonts w:eastAsia="Arial"/>
        </w:rPr>
        <w:t xml:space="preserve">Review the complaint to determine whether it is in scope of the requirements. </w:t>
      </w:r>
      <w:r w:rsidRPr="00A74062">
        <w:rPr>
          <w:rFonts w:ascii="MS Gothic" w:eastAsia="MS Gothic" w:hAnsi="MS Gothic" w:cs="MS Gothic" w:hint="eastAsia"/>
        </w:rPr>
        <w:t> </w:t>
      </w:r>
    </w:p>
    <w:p w14:paraId="368BB5EA" w14:textId="77777777" w:rsidR="004A40B3" w:rsidRPr="00A74062" w:rsidRDefault="004A40B3" w:rsidP="00A74062">
      <w:pPr>
        <w:pStyle w:val="ListNumberSimple"/>
        <w:numPr>
          <w:ilvl w:val="0"/>
          <w:numId w:val="41"/>
        </w:numPr>
        <w:rPr>
          <w:rFonts w:eastAsia="Arial"/>
        </w:rPr>
      </w:pPr>
      <w:r w:rsidRPr="00A74062">
        <w:rPr>
          <w:rFonts w:eastAsia="Arial"/>
        </w:rPr>
        <w:t xml:space="preserve">Review what WHOIS information the reporter claims to be inaccurate. </w:t>
      </w:r>
    </w:p>
    <w:p w14:paraId="28CEAC60" w14:textId="77777777" w:rsidR="004A40B3" w:rsidRPr="00A74062" w:rsidRDefault="004A40B3" w:rsidP="00A74062">
      <w:pPr>
        <w:pStyle w:val="Indent2Paragraph"/>
      </w:pPr>
      <w:r w:rsidRPr="00A74062">
        <w:t xml:space="preserve">Follow up with </w:t>
      </w:r>
      <w:r w:rsidRPr="00A74062">
        <w:rPr>
          <w:rFonts w:ascii="MS Gothic" w:eastAsia="MS Gothic" w:hAnsi="MS Gothic" w:cs="MS Gothic"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WHOIS). Reporters are requested to respond within 5 business days. The complaint is closed absent receipt of adequate information for processing. </w:t>
      </w:r>
      <w:r w:rsidRPr="00A74062">
        <w:rPr>
          <w:rFonts w:ascii="MS Gothic" w:eastAsia="MS Gothic" w:hAnsi="MS Gothic" w:cs="MS Gothic" w:hint="eastAsia"/>
        </w:rPr>
        <w:t> </w:t>
      </w:r>
    </w:p>
    <w:p w14:paraId="1BB7949A" w14:textId="77777777" w:rsidR="004A40B3" w:rsidRPr="00A74062" w:rsidRDefault="004A40B3" w:rsidP="00A74062">
      <w:pPr>
        <w:pStyle w:val="ListNumberSimple"/>
        <w:numPr>
          <w:ilvl w:val="0"/>
          <w:numId w:val="41"/>
        </w:numPr>
        <w:rPr>
          <w:rFonts w:eastAsia="Arial"/>
        </w:rPr>
      </w:pPr>
      <w:r w:rsidRPr="00A74062">
        <w:rPr>
          <w:rFonts w:eastAsia="Arial"/>
        </w:rPr>
        <w:t xml:space="preserve">Confirm the WHOIS information is available from the registrar by querying the domain name(s). </w:t>
      </w:r>
      <w:r w:rsidRPr="00A74062">
        <w:rPr>
          <w:rFonts w:ascii="MS Gothic" w:eastAsia="MS Gothic" w:hAnsi="MS Gothic" w:cs="MS Gothic" w:hint="eastAsia"/>
        </w:rPr>
        <w:t> </w:t>
      </w:r>
    </w:p>
    <w:p w14:paraId="6CCC947C" w14:textId="77777777" w:rsidR="004A40B3" w:rsidRPr="00A74062" w:rsidRDefault="004A40B3" w:rsidP="00A74062">
      <w:pPr>
        <w:pStyle w:val="ListNumberSimple"/>
        <w:numPr>
          <w:ilvl w:val="0"/>
          <w:numId w:val="41"/>
        </w:numPr>
        <w:rPr>
          <w:rFonts w:eastAsia="Arial"/>
        </w:rPr>
      </w:pPr>
      <w:r w:rsidRPr="00A74062">
        <w:rPr>
          <w:rFonts w:eastAsia="Arial"/>
        </w:rPr>
        <w:t xml:space="preserve">Confirm the WHOIS format per Section 1.4.2 of the Registration Data Directory Service (WHOIS) Specification also known as RDDS. </w:t>
      </w:r>
      <w:r w:rsidRPr="00A74062">
        <w:rPr>
          <w:rFonts w:ascii="MS Gothic" w:eastAsia="MS Gothic" w:hAnsi="MS Gothic" w:cs="MS Gothic" w:hint="eastAsia"/>
        </w:rPr>
        <w:t> </w:t>
      </w:r>
    </w:p>
    <w:p w14:paraId="7F695041" w14:textId="77777777" w:rsidR="004A40B3" w:rsidRPr="00A74062" w:rsidRDefault="004A40B3" w:rsidP="00A74062">
      <w:pPr>
        <w:pStyle w:val="ListNumberSimple"/>
        <w:numPr>
          <w:ilvl w:val="0"/>
          <w:numId w:val="41"/>
        </w:numPr>
        <w:rPr>
          <w:rFonts w:eastAsia="Arial"/>
        </w:rPr>
      </w:pPr>
      <w:r w:rsidRPr="00A74062">
        <w:rPr>
          <w:rFonts w:eastAsia="Arial"/>
        </w:rPr>
        <w:t xml:space="preserve">Confirm that all required WHOIS fields have values present. </w:t>
      </w:r>
      <w:r w:rsidRPr="00A74062">
        <w:rPr>
          <w:rFonts w:ascii="MS Gothic" w:eastAsia="MS Gothic" w:hAnsi="MS Gothic" w:cs="MS Gothic" w:hint="eastAsia"/>
        </w:rPr>
        <w:t> </w:t>
      </w:r>
    </w:p>
    <w:p w14:paraId="0638CD85" w14:textId="77777777" w:rsidR="004A40B3" w:rsidRPr="00A74062" w:rsidRDefault="004A40B3" w:rsidP="00A74062">
      <w:pPr>
        <w:pStyle w:val="ListNumberSimple"/>
        <w:numPr>
          <w:ilvl w:val="0"/>
          <w:numId w:val="41"/>
        </w:numPr>
        <w:rPr>
          <w:rFonts w:eastAsia="Arial"/>
        </w:rPr>
      </w:pPr>
      <w:r w:rsidRPr="00A74062">
        <w:rPr>
          <w:rFonts w:eastAsia="Arial"/>
        </w:rPr>
        <w:t xml:space="preserve">Confirm that the WHOIS information has no glaring inaccuracies on its face. </w:t>
      </w:r>
      <w:r w:rsidRPr="00A74062">
        <w:rPr>
          <w:rFonts w:ascii="MS Gothic" w:eastAsia="MS Gothic" w:hAnsi="MS Gothic" w:cs="MS Gothic" w:hint="eastAsia"/>
        </w:rPr>
        <w:t> </w:t>
      </w:r>
    </w:p>
    <w:p w14:paraId="4C311D30" w14:textId="77777777" w:rsidR="004A40B3" w:rsidRPr="00A74062" w:rsidRDefault="004A40B3" w:rsidP="00A74062">
      <w:pPr>
        <w:pStyle w:val="ListNumberSimple"/>
        <w:numPr>
          <w:ilvl w:val="0"/>
          <w:numId w:val="41"/>
        </w:numPr>
        <w:rPr>
          <w:rFonts w:eastAsia="Arial"/>
        </w:rPr>
      </w:pPr>
      <w:r w:rsidRPr="00A74062">
        <w:rPr>
          <w:rFonts w:eastAsia="Arial"/>
        </w:rPr>
        <w:t xml:space="preserve">Review the reporter’s complaint history in the compliance ticketing system to avoid </w:t>
      </w:r>
      <w:r w:rsidRPr="00A74062">
        <w:rPr>
          <w:rFonts w:ascii="MS Gothic" w:eastAsia="MS Gothic" w:hAnsi="MS Gothic" w:cs="MS Gothic" w:hint="eastAsia"/>
        </w:rPr>
        <w:t> </w:t>
      </w:r>
      <w:r w:rsidRPr="00A74062">
        <w:rPr>
          <w:rFonts w:eastAsia="Arial"/>
        </w:rPr>
        <w:t xml:space="preserve">processing of duplicative complaints and obtain additional information from other </w:t>
      </w:r>
      <w:r w:rsidRPr="00A74062">
        <w:rPr>
          <w:rFonts w:ascii="MS Gothic" w:eastAsia="MS Gothic" w:hAnsi="MS Gothic" w:cs="MS Gothic" w:hint="eastAsia"/>
        </w:rPr>
        <w:t> </w:t>
      </w:r>
      <w:r w:rsidRPr="00A74062">
        <w:rPr>
          <w:rFonts w:eastAsia="Arial"/>
        </w:rPr>
        <w:t xml:space="preserve">complaints, as applicable. </w:t>
      </w:r>
      <w:r w:rsidRPr="00A74062">
        <w:rPr>
          <w:rFonts w:ascii="MS Gothic" w:eastAsia="MS Gothic" w:hAnsi="MS Gothic" w:cs="MS Gothic" w:hint="eastAsia"/>
        </w:rPr>
        <w:t> </w:t>
      </w:r>
    </w:p>
    <w:p w14:paraId="1339AB48" w14:textId="77777777" w:rsidR="004A40B3" w:rsidRPr="00A74062" w:rsidRDefault="004A40B3" w:rsidP="00A74062">
      <w:pPr>
        <w:pStyle w:val="ListNumberSimple"/>
        <w:numPr>
          <w:ilvl w:val="0"/>
          <w:numId w:val="41"/>
        </w:numPr>
        <w:rPr>
          <w:rFonts w:eastAsia="Arial"/>
        </w:rPr>
      </w:pPr>
      <w:r w:rsidRPr="00A74062">
        <w:rPr>
          <w:rFonts w:eastAsia="Arial"/>
        </w:rPr>
        <w:lastRenderedPageBreak/>
        <w:t>Once above checks are complete, ICANN will commence the informal resolution</w:t>
      </w:r>
      <w:r w:rsidRPr="00A74062">
        <w:rPr>
          <w:rFonts w:eastAsia="MS Gothic"/>
        </w:rPr>
        <w:t xml:space="preserve"> </w:t>
      </w:r>
      <w:r w:rsidRPr="00A74062">
        <w:rPr>
          <w:rFonts w:eastAsia="Arial"/>
        </w:rPr>
        <w:t>process by sending a 1st notice to the sponsoring registrar.</w:t>
      </w:r>
      <w:r w:rsidRPr="00A74062">
        <w:rPr>
          <w:rFonts w:ascii="MS Gothic" w:eastAsia="MS Gothic" w:hAnsi="MS Gothic" w:cs="MS Gothic" w:hint="eastAsia"/>
        </w:rPr>
        <w:t> </w:t>
      </w:r>
      <w:r w:rsidRPr="00A74062">
        <w:rPr>
          <w:rFonts w:eastAsia="Arial"/>
        </w:rPr>
        <w:t xml:space="preserve">o WHOIS Inaccuracy complaints allow the registrar a 15-5-5 business day timeline </w:t>
      </w:r>
      <w:r w:rsidRPr="00A74062">
        <w:rPr>
          <w:rFonts w:ascii="MS Gothic" w:eastAsia="MS Gothic" w:hAnsi="MS Gothic" w:cs="MS Gothic" w:hint="eastAsia"/>
        </w:rPr>
        <w:t> </w:t>
      </w:r>
      <w:r w:rsidRPr="00A74062">
        <w:rPr>
          <w:rFonts w:eastAsia="Arial"/>
        </w:rPr>
        <w:t xml:space="preserve">to respond during the Informal Resolution period for the 1st, 2nd and 3rd </w:t>
      </w:r>
      <w:r w:rsidRPr="00A74062">
        <w:rPr>
          <w:rFonts w:ascii="MS Gothic" w:eastAsia="MS Gothic" w:hAnsi="MS Gothic" w:cs="MS Gothic" w:hint="eastAsia"/>
        </w:rPr>
        <w:t> </w:t>
      </w:r>
      <w:r w:rsidRPr="00A74062">
        <w:rPr>
          <w:rFonts w:eastAsia="Arial"/>
        </w:rPr>
        <w:t xml:space="preserve">notices, respectively. </w:t>
      </w:r>
      <w:r w:rsidRPr="00A74062">
        <w:rPr>
          <w:rFonts w:ascii="MS Gothic" w:eastAsia="MS Gothic" w:hAnsi="MS Gothic" w:cs="MS Gothic" w:hint="eastAsia"/>
        </w:rPr>
        <w:t> </w:t>
      </w:r>
    </w:p>
    <w:p w14:paraId="266CB1C3" w14:textId="77777777" w:rsidR="004A40B3" w:rsidRPr="00A74062" w:rsidRDefault="004A40B3" w:rsidP="00A74062">
      <w:pPr>
        <w:pStyle w:val="ListNumberSimple"/>
        <w:numPr>
          <w:ilvl w:val="0"/>
          <w:numId w:val="41"/>
        </w:numPr>
        <w:rPr>
          <w:rFonts w:eastAsia="Arial"/>
        </w:rPr>
      </w:pPr>
      <w:r w:rsidRPr="00A74062">
        <w:rPr>
          <w:rFonts w:eastAsia="Arial"/>
        </w:rPr>
        <w:t>To demonstrate compliance, a 2013 RAA registrar must</w:t>
      </w:r>
    </w:p>
    <w:p w14:paraId="32EC600E" w14:textId="77777777" w:rsidR="004A40B3" w:rsidRPr="00A74062" w:rsidRDefault="004A40B3" w:rsidP="00A74062">
      <w:pPr>
        <w:pStyle w:val="ListBulletSimple"/>
        <w:numPr>
          <w:ilvl w:val="1"/>
          <w:numId w:val="3"/>
        </w:numPr>
        <w:rPr>
          <w:rFonts w:eastAsia="Arial"/>
        </w:rPr>
      </w:pPr>
      <w:r w:rsidRPr="00A74062">
        <w:rPr>
          <w:rFonts w:eastAsia="Arial"/>
        </w:rPr>
        <w:t xml:space="preserve">Contact the Registered Name Holder (RNH) 1 </w:t>
      </w:r>
      <w:r w:rsidRPr="00A74062">
        <w:rPr>
          <w:rFonts w:ascii="MS Gothic" w:eastAsia="MS Gothic" w:hAnsi="MS Gothic" w:cs="MS Gothic" w:hint="eastAsia"/>
        </w:rPr>
        <w:t> </w:t>
      </w:r>
    </w:p>
    <w:p w14:paraId="312DC73D" w14:textId="77777777" w:rsidR="004A40B3" w:rsidRPr="00A74062" w:rsidRDefault="004A40B3" w:rsidP="00A74062">
      <w:pPr>
        <w:pStyle w:val="ListBulletSimple"/>
        <w:numPr>
          <w:ilvl w:val="1"/>
          <w:numId w:val="3"/>
        </w:numPr>
        <w:rPr>
          <w:rFonts w:eastAsia="Arial"/>
        </w:rPr>
      </w:pPr>
      <w:r w:rsidRPr="00A74062">
        <w:rPr>
          <w:rFonts w:eastAsia="Arial"/>
        </w:rPr>
        <w:t xml:space="preserve">Verify the RNH email address with an affirmative response </w:t>
      </w:r>
    </w:p>
    <w:p w14:paraId="444133F2" w14:textId="77777777" w:rsidR="004A40B3" w:rsidRPr="00A74062" w:rsidRDefault="004A40B3" w:rsidP="00A74062">
      <w:pPr>
        <w:pStyle w:val="ListBulletSimple"/>
        <w:numPr>
          <w:ilvl w:val="1"/>
          <w:numId w:val="3"/>
        </w:numPr>
        <w:rPr>
          <w:rFonts w:eastAsia="Arial"/>
        </w:rPr>
      </w:pPr>
      <w:r w:rsidRPr="00A74062">
        <w:rPr>
          <w:rFonts w:eastAsia="Arial"/>
        </w:rPr>
        <w:t>Provide the results of the registrar’s investigation</w:t>
      </w:r>
      <w:r w:rsidRPr="00A74062">
        <w:rPr>
          <w:rFonts w:ascii="MS Gothic" w:eastAsia="MS Gothic" w:hAnsi="MS Gothic" w:cs="MS Gothic" w:hint="eastAsia"/>
        </w:rPr>
        <w:t> </w:t>
      </w:r>
    </w:p>
    <w:p w14:paraId="14729B04" w14:textId="77777777" w:rsidR="004A40B3" w:rsidRPr="00A74062" w:rsidRDefault="004A40B3" w:rsidP="00A74062">
      <w:pPr>
        <w:pStyle w:val="ListBulletSimple"/>
        <w:numPr>
          <w:ilvl w:val="1"/>
          <w:numId w:val="3"/>
        </w:numPr>
        <w:rPr>
          <w:rFonts w:eastAsia="Arial"/>
        </w:rPr>
      </w:pPr>
      <w:r w:rsidRPr="00A74062">
        <w:rPr>
          <w:rFonts w:eastAsia="Arial"/>
        </w:rPr>
        <w:t>Validate the format of the WHOIS information</w:t>
      </w:r>
      <w:r w:rsidRPr="00A74062">
        <w:rPr>
          <w:rFonts w:ascii="MS Gothic" w:eastAsia="MS Gothic" w:hAnsi="MS Gothic" w:cs="MS Gothic" w:hint="eastAsia"/>
        </w:rPr>
        <w:t> </w:t>
      </w:r>
    </w:p>
    <w:p w14:paraId="0BB1A29A" w14:textId="77777777" w:rsidR="004A40B3" w:rsidRPr="00A74062" w:rsidRDefault="004A40B3" w:rsidP="00A74062">
      <w:pPr>
        <w:pStyle w:val="ListBulletSimple"/>
        <w:numPr>
          <w:ilvl w:val="1"/>
          <w:numId w:val="3"/>
        </w:numPr>
        <w:rPr>
          <w:rFonts w:eastAsia="Arial"/>
        </w:rPr>
      </w:pPr>
      <w:r w:rsidRPr="00A74062">
        <w:rPr>
          <w:rFonts w:eastAsia="Arial"/>
        </w:rPr>
        <w:t xml:space="preserve">Suspend domain within 15 days if unable to verify </w:t>
      </w:r>
    </w:p>
    <w:p w14:paraId="38B79FA0" w14:textId="77777777" w:rsidR="004A40B3" w:rsidRPr="00A74062" w:rsidRDefault="004A40B3" w:rsidP="00A74062">
      <w:pPr>
        <w:pStyle w:val="ListNumberSimple"/>
        <w:numPr>
          <w:ilvl w:val="0"/>
          <w:numId w:val="41"/>
        </w:numPr>
        <w:rPr>
          <w:rFonts w:eastAsia="Arial"/>
        </w:rPr>
      </w:pPr>
      <w:r w:rsidRPr="00A74062">
        <w:rPr>
          <w:rFonts w:eastAsia="Arial"/>
        </w:rPr>
        <w:t>When the registrar demonstrates compliance:</w:t>
      </w:r>
      <w:r w:rsidRPr="00A74062">
        <w:rPr>
          <w:rFonts w:ascii="MS Gothic" w:eastAsia="MS Gothic" w:hAnsi="MS Gothic" w:cs="MS Gothic" w:hint="eastAsia"/>
        </w:rPr>
        <w:t> </w:t>
      </w:r>
    </w:p>
    <w:p w14:paraId="77738102" w14:textId="62A99451" w:rsidR="004A40B3" w:rsidRPr="00A74062" w:rsidRDefault="004A40B3" w:rsidP="00A74062">
      <w:pPr>
        <w:pStyle w:val="ListBulletSimple"/>
        <w:numPr>
          <w:ilvl w:val="0"/>
          <w:numId w:val="42"/>
        </w:numPr>
        <w:rPr>
          <w:rFonts w:eastAsia="Arial"/>
        </w:rPr>
      </w:pPr>
      <w:r w:rsidRPr="00A74062">
        <w:rPr>
          <w:rFonts w:eastAsia="Arial"/>
        </w:rPr>
        <w:t>ICANN assigns a resolution code to the complaint detailing the outcome of the review</w:t>
      </w:r>
    </w:p>
    <w:p w14:paraId="2529194C" w14:textId="77777777" w:rsidR="004A40B3" w:rsidRPr="00A74062" w:rsidRDefault="004A40B3" w:rsidP="00A74062">
      <w:pPr>
        <w:pStyle w:val="ListBulletSimple"/>
        <w:numPr>
          <w:ilvl w:val="0"/>
          <w:numId w:val="42"/>
        </w:numPr>
        <w:rPr>
          <w:rFonts w:eastAsia="Arial"/>
        </w:rPr>
      </w:pPr>
      <w:r w:rsidRPr="00A74062">
        <w:rPr>
          <w:rFonts w:eastAsia="Arial"/>
        </w:rPr>
        <w:t xml:space="preserve">ICANN sends a closure communication to the registrar and the reporter </w:t>
      </w:r>
    </w:p>
    <w:p w14:paraId="34BC3DEB" w14:textId="77777777" w:rsidR="004A40B3" w:rsidRPr="004A40B3" w:rsidRDefault="004A40B3" w:rsidP="004A40B3"/>
    <w:p w14:paraId="34A03AE3" w14:textId="77777777" w:rsidR="004A40B3" w:rsidRPr="004A40B3" w:rsidRDefault="004A40B3" w:rsidP="004A40B3">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01FFDA21" w14:textId="77777777" w:rsidR="004A40B3" w:rsidRPr="004A40B3" w:rsidRDefault="004A40B3" w:rsidP="004A40B3"/>
    <w:p w14:paraId="4F5FD84A" w14:textId="77777777" w:rsidR="004A40B3" w:rsidRPr="004A40B3" w:rsidRDefault="0041003E" w:rsidP="00A74062">
      <w:pPr>
        <w:pStyle w:val="CenteredParagraph"/>
      </w:pPr>
      <w:hyperlink r:id="rId142" w:history="1">
        <w:r w:rsidR="004A40B3" w:rsidRPr="004A40B3">
          <w:t>https://features.icann.org/compliance/dashboard/2018/q1/registrar-resolved-codes</w:t>
        </w:r>
      </w:hyperlink>
      <w:r w:rsidR="004A40B3" w:rsidRPr="004A40B3">
        <w:t>.</w:t>
      </w:r>
    </w:p>
    <w:p w14:paraId="2AF9607C" w14:textId="77777777" w:rsidR="004A40B3" w:rsidRPr="004A40B3" w:rsidRDefault="004A40B3" w:rsidP="004A40B3"/>
    <w:p w14:paraId="3BF7381C" w14:textId="77777777" w:rsidR="004A40B3" w:rsidRPr="004A40B3" w:rsidRDefault="004A40B3" w:rsidP="004A40B3">
      <w:r w:rsidRPr="004A40B3">
        <w:t xml:space="preserve">These closure codes are very helpful in understanding the data provided. </w:t>
      </w:r>
    </w:p>
    <w:p w14:paraId="16305374" w14:textId="77777777" w:rsidR="004A40B3" w:rsidRPr="004A40B3" w:rsidRDefault="004A40B3" w:rsidP="004A40B3"/>
    <w:p w14:paraId="56FE5557" w14:textId="77777777" w:rsidR="004A40B3" w:rsidRPr="004A40B3" w:rsidRDefault="004A40B3" w:rsidP="004A40B3">
      <w:r w:rsidRPr="004A40B3">
        <w:rPr>
          <w:noProof/>
        </w:rPr>
        <w:drawing>
          <wp:inline distT="0" distB="0" distL="0" distR="0" wp14:anchorId="5596E5D5" wp14:editId="18FBFA57">
            <wp:extent cx="7384684" cy="172679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3"/>
                    <a:srcRect/>
                    <a:stretch>
                      <a:fillRect/>
                    </a:stretch>
                  </pic:blipFill>
                  <pic:spPr>
                    <a:xfrm>
                      <a:off x="0" y="0"/>
                      <a:ext cx="7384684" cy="1726798"/>
                    </a:xfrm>
                    <a:prstGeom prst="rect">
                      <a:avLst/>
                    </a:prstGeom>
                    <a:ln/>
                  </pic:spPr>
                </pic:pic>
              </a:graphicData>
            </a:graphic>
          </wp:inline>
        </w:drawing>
      </w:r>
    </w:p>
    <w:p w14:paraId="761CE064" w14:textId="77777777" w:rsidR="004A40B3" w:rsidRPr="004A40B3" w:rsidRDefault="004A40B3" w:rsidP="004A40B3"/>
    <w:p w14:paraId="4CD94AD9" w14:textId="77777777" w:rsidR="004A40B3" w:rsidRPr="00A74062" w:rsidRDefault="004A40B3" w:rsidP="004A40B3">
      <w:pPr>
        <w:rPr>
          <w:rStyle w:val="BoldChar"/>
        </w:rPr>
      </w:pPr>
      <w:r w:rsidRPr="00A74062">
        <w:rPr>
          <w:rStyle w:val="BoldChar"/>
        </w:rPr>
        <w:t>Based on this analysis, the subgroup identified the following Problems/Issues:</w:t>
      </w:r>
    </w:p>
    <w:p w14:paraId="47193DAC" w14:textId="77777777" w:rsidR="004A40B3" w:rsidRPr="004A40B3" w:rsidRDefault="004A40B3" w:rsidP="004A40B3">
      <w:r w:rsidRPr="004A40B3">
        <w:t xml:space="preserve">In reviewing the additional information in the dashboard report it appears that many inaccuracy reports are not valid reports. We asked what would be helpful for the compliance team when reports are submitted. </w:t>
      </w:r>
    </w:p>
    <w:p w14:paraId="2E5FDD55" w14:textId="77777777" w:rsidR="004A40B3" w:rsidRPr="004A40B3" w:rsidRDefault="004A40B3" w:rsidP="004A40B3"/>
    <w:p w14:paraId="2EBAC44C" w14:textId="77777777" w:rsidR="004A40B3" w:rsidRPr="004A40B3" w:rsidRDefault="004A40B3" w:rsidP="004A40B3">
      <w:pPr>
        <w:pStyle w:val="ListParagraph"/>
      </w:pPr>
      <w:r w:rsidRPr="004A40B3">
        <w:t xml:space="preserve">Additional evidence in WHOIS Inaccuracy complaints that compliance might find useful if the reporter provides are listed below: </w:t>
      </w:r>
    </w:p>
    <w:p w14:paraId="4E0956D9" w14:textId="77777777" w:rsidR="004A40B3" w:rsidRPr="004A40B3" w:rsidRDefault="004A40B3" w:rsidP="004A40B3">
      <w:pPr>
        <w:pStyle w:val="ListParagraph"/>
      </w:pPr>
      <w:r w:rsidRPr="004A40B3">
        <w:t xml:space="preserve">Evidence of returned mail sent to the postal address listed in the WHOIS information </w:t>
      </w:r>
    </w:p>
    <w:p w14:paraId="5755A85C" w14:textId="77777777" w:rsidR="004A40B3" w:rsidRPr="004A40B3" w:rsidRDefault="004A40B3" w:rsidP="004A40B3">
      <w:pPr>
        <w:pStyle w:val="ListParagraph"/>
      </w:pPr>
      <w:r w:rsidRPr="004A40B3">
        <w:t xml:space="preserve">Evidence of a bounce back or undeliverable email notification for email sent to the email address listed in the WHOIS information </w:t>
      </w:r>
    </w:p>
    <w:p w14:paraId="0C28AFFC" w14:textId="77777777" w:rsidR="004A40B3" w:rsidRPr="004A40B3" w:rsidRDefault="004A40B3" w:rsidP="004A40B3">
      <w:pPr>
        <w:pStyle w:val="ListParagraph"/>
      </w:pPr>
      <w:r w:rsidRPr="004A40B3">
        <w:t xml:space="preserve">Evidence or explanation why the telephone number listed in the public WHOIS is not accurate </w:t>
      </w:r>
    </w:p>
    <w:p w14:paraId="0FF412DE" w14:textId="77777777" w:rsidR="004A40B3" w:rsidRPr="004A40B3" w:rsidRDefault="004A40B3" w:rsidP="004A40B3">
      <w:pPr>
        <w:pStyle w:val="ListParagraph"/>
      </w:pPr>
      <w:r w:rsidRPr="004A40B3">
        <w:t xml:space="preserve">Evidence or explanation why the person or entity listed in the public WHOIS does not exist </w:t>
      </w:r>
      <w:proofErr w:type="gramStart"/>
      <w:r w:rsidRPr="004A40B3">
        <w:t>or</w:t>
      </w:r>
      <w:proofErr w:type="gramEnd"/>
      <w:r w:rsidRPr="004A40B3">
        <w:t xml:space="preserve"> is not the registered name holder (RNH) </w:t>
      </w:r>
    </w:p>
    <w:p w14:paraId="21848A98" w14:textId="77777777" w:rsidR="004A40B3" w:rsidRPr="004A40B3" w:rsidRDefault="004A40B3" w:rsidP="004A40B3"/>
    <w:p w14:paraId="74C5A8AE" w14:textId="5C5F9A65" w:rsidR="004A40B3" w:rsidRPr="004A40B3" w:rsidRDefault="004A40B3" w:rsidP="004A40B3">
      <w:r w:rsidRPr="00A74062">
        <w:rPr>
          <w:rStyle w:val="BoldChar"/>
        </w:rPr>
        <w:t xml:space="preserve">To address this issue, the subgroup proposes the following recommendation (further detailed in </w:t>
      </w:r>
      <w:r w:rsidR="00A74062" w:rsidRPr="00A74062">
        <w:rPr>
          <w:rStyle w:val="BoldChar"/>
        </w:rPr>
        <w:t>the next s</w:t>
      </w:r>
      <w:r w:rsidRPr="00A74062">
        <w:rPr>
          <w:rStyle w:val="BoldChar"/>
        </w:rPr>
        <w:t>ection):</w:t>
      </w:r>
      <w:r w:rsidRPr="004A40B3">
        <w:t xml:space="preserve"> Conduct additional outreach and education on how to file a report and what information is critical to provide. </w:t>
      </w:r>
    </w:p>
    <w:p w14:paraId="5DE515A4" w14:textId="77777777" w:rsidR="004A40B3" w:rsidRPr="004A40B3" w:rsidRDefault="004A40B3" w:rsidP="004A40B3"/>
    <w:p w14:paraId="387C2D4A" w14:textId="3566B8DA" w:rsidR="004A40B3" w:rsidRPr="004A40B3" w:rsidRDefault="004A40B3" w:rsidP="004A40B3">
      <w:pPr>
        <w:pStyle w:val="Heading5"/>
      </w:pPr>
      <w:r w:rsidRPr="004A40B3">
        <w:t>Bulk Submission WHOIS Inaccuracy Complaint Tool</w:t>
      </w:r>
    </w:p>
    <w:p w14:paraId="0EE23B44" w14:textId="77777777" w:rsidR="004A40B3" w:rsidRPr="004A40B3" w:rsidRDefault="004A40B3" w:rsidP="004A40B3"/>
    <w:p w14:paraId="180848D7" w14:textId="77777777" w:rsidR="004A40B3" w:rsidRPr="004A40B3" w:rsidRDefault="004A40B3" w:rsidP="004A40B3">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w:t>
      </w:r>
      <w:proofErr w:type="gramStart"/>
      <w:r w:rsidRPr="004A40B3">
        <w:t>submission of complaints are</w:t>
      </w:r>
      <w:proofErr w:type="gramEnd"/>
      <w:r w:rsidRPr="004A40B3">
        <w:t xml:space="preserve"> within scope of the RAA and WHOIS requirements. There are currently approximately ten approved users for the bulk system, and within the past six months, three were active users. </w:t>
      </w:r>
    </w:p>
    <w:p w14:paraId="10DF2F3C" w14:textId="77777777" w:rsidR="004A40B3" w:rsidRPr="004A40B3" w:rsidRDefault="004A40B3" w:rsidP="004A40B3"/>
    <w:p w14:paraId="5D23BD14" w14:textId="77777777" w:rsidR="004A40B3" w:rsidRPr="004A40B3" w:rsidRDefault="004A40B3" w:rsidP="004A40B3">
      <w:r w:rsidRPr="00A74062">
        <w:rPr>
          <w:rStyle w:val="BoldChar"/>
        </w:rPr>
        <w:t>Analysis</w:t>
      </w:r>
      <w:r w:rsidRPr="004A40B3">
        <w:t xml:space="preserve">: This tool did not exist until November 2013 and only 10 users are approved to use the tool. Last year only 3 users actually used the tool to report WHOIS records in bulk. </w:t>
      </w:r>
    </w:p>
    <w:p w14:paraId="3F198F84" w14:textId="77777777" w:rsidR="004A40B3" w:rsidRPr="004A40B3" w:rsidRDefault="004A40B3" w:rsidP="004A40B3">
      <w:r w:rsidRPr="004A40B3">
        <w:t>Insert the criteria used to approve users of tool</w:t>
      </w:r>
    </w:p>
    <w:p w14:paraId="52A3A055" w14:textId="77777777" w:rsidR="004A40B3" w:rsidRPr="004A40B3" w:rsidRDefault="004A40B3" w:rsidP="004A40B3">
      <w:pPr>
        <w:rPr>
          <w:highlight w:val="yellow"/>
        </w:rPr>
      </w:pPr>
    </w:p>
    <w:p w14:paraId="6A4AAD80" w14:textId="77777777" w:rsidR="004A40B3" w:rsidRPr="00A74062" w:rsidRDefault="004A40B3" w:rsidP="004A40B3">
      <w:pPr>
        <w:rPr>
          <w:rStyle w:val="BoldChar"/>
        </w:rPr>
      </w:pPr>
      <w:r w:rsidRPr="00A74062">
        <w:rPr>
          <w:rStyle w:val="BoldChar"/>
        </w:rPr>
        <w:t>Based on this analysis, the subgroup identified the following Problems/Issues:</w:t>
      </w:r>
    </w:p>
    <w:p w14:paraId="4DEEF26C" w14:textId="77777777" w:rsidR="004A40B3" w:rsidRPr="004A40B3" w:rsidRDefault="004A40B3" w:rsidP="004A40B3">
      <w:r w:rsidRPr="004A40B3">
        <w:t>Users who might benefit from the Bulk Submission tool may not be aware of it.</w:t>
      </w:r>
    </w:p>
    <w:p w14:paraId="62D6FACA" w14:textId="77777777" w:rsidR="004A40B3" w:rsidRPr="004A40B3" w:rsidRDefault="004A40B3" w:rsidP="004A40B3">
      <w:pPr>
        <w:rPr>
          <w:highlight w:val="yellow"/>
        </w:rPr>
      </w:pPr>
      <w:r w:rsidRPr="004A40B3">
        <w:rPr>
          <w:highlight w:val="yellow"/>
        </w:rPr>
        <w:t xml:space="preserve"> </w:t>
      </w:r>
    </w:p>
    <w:p w14:paraId="6C600440" w14:textId="3D7C14EB" w:rsidR="004A40B3" w:rsidRPr="004A40B3" w:rsidRDefault="004A40B3" w:rsidP="004A40B3">
      <w:r w:rsidRPr="00A74062">
        <w:rPr>
          <w:rStyle w:val="BoldChar"/>
        </w:rPr>
        <w:t xml:space="preserve">To address this issue, the subgroup proposes the following recommendation (further detailed in </w:t>
      </w:r>
      <w:r w:rsidR="00A74062">
        <w:rPr>
          <w:rStyle w:val="BoldChar"/>
        </w:rPr>
        <w:t>the next s</w:t>
      </w:r>
      <w:r w:rsidRPr="00A74062">
        <w:rPr>
          <w:rStyle w:val="BoldChar"/>
        </w:rPr>
        <w:t>ection)</w:t>
      </w:r>
      <w:r w:rsidRPr="004A40B3">
        <w:t>: Publicize and encourage the use of the Bulk WHOIS inaccuracy reporting tool.</w:t>
      </w:r>
    </w:p>
    <w:p w14:paraId="3A900888" w14:textId="77777777" w:rsidR="004A40B3" w:rsidRPr="004A40B3" w:rsidRDefault="004A40B3" w:rsidP="004A40B3"/>
    <w:p w14:paraId="42A417DB" w14:textId="40CE656D" w:rsidR="004A40B3" w:rsidRPr="004A40B3" w:rsidRDefault="004A40B3" w:rsidP="004A40B3">
      <w:pPr>
        <w:pStyle w:val="Heading5"/>
      </w:pPr>
      <w:r w:rsidRPr="004A40B3">
        <w:t>Proactive Inaccuracy Trend Analysis</w:t>
      </w:r>
    </w:p>
    <w:p w14:paraId="2C340D38" w14:textId="77777777" w:rsidR="004A40B3" w:rsidRPr="004A40B3" w:rsidRDefault="004A40B3" w:rsidP="004A40B3"/>
    <w:p w14:paraId="63EBDCF5" w14:textId="77777777" w:rsidR="004A40B3" w:rsidRPr="004A40B3" w:rsidRDefault="004A40B3" w:rsidP="004A40B3">
      <w:r w:rsidRPr="004A40B3">
        <w:t xml:space="preserve">It appears that the Compliance team does little in proactive actions to discover and remediate issues with WHOIS data. When the subgroup asked the compliance team about this they responded that they performed proactive monitoring of the WHOIS verification review in the APAC region. Other than this, it appears that reactive enforcement is the norm. When a ticket is filed it is actioned and responded to. This is not optimal for the security and stability of the internet. </w:t>
      </w:r>
    </w:p>
    <w:p w14:paraId="6A888502" w14:textId="77777777" w:rsidR="004A40B3" w:rsidRPr="004A40B3" w:rsidRDefault="004A40B3" w:rsidP="004A40B3"/>
    <w:p w14:paraId="12638E0C" w14:textId="77777777" w:rsidR="004A40B3" w:rsidRPr="004A40B3" w:rsidRDefault="004A40B3" w:rsidP="004A40B3">
      <w:r w:rsidRPr="004A40B3">
        <w:t>The compliance team does have access to other sources of data through the DAAR reports. Although DAAR data is non-authoritative, it is used globally to add to the security and stability of the internet.</w:t>
      </w:r>
    </w:p>
    <w:p w14:paraId="104D208E" w14:textId="77777777" w:rsidR="004A40B3" w:rsidRPr="004A40B3" w:rsidRDefault="004A40B3" w:rsidP="004A40B3"/>
    <w:p w14:paraId="79E691EB" w14:textId="77777777" w:rsidR="004A40B3" w:rsidRPr="003A6B3F" w:rsidRDefault="004A40B3" w:rsidP="004A40B3">
      <w:pPr>
        <w:rPr>
          <w:rStyle w:val="BoldChar"/>
        </w:rPr>
      </w:pPr>
      <w:r w:rsidRPr="003A6B3F">
        <w:rPr>
          <w:rStyle w:val="BoldChar"/>
        </w:rPr>
        <w:t>Based on this analysis, the subgroup identified the following Problems/Issues:</w:t>
      </w:r>
    </w:p>
    <w:p w14:paraId="1D78D644" w14:textId="77777777" w:rsidR="004A40B3" w:rsidRPr="004A40B3" w:rsidRDefault="004A40B3" w:rsidP="004A40B3">
      <w:r w:rsidRPr="004A40B3">
        <w:t xml:space="preserve">Proactive analysis and enforcement by the compliance team would contribute to the security and stability of the internet. By only reacting to reported compliance issues opportunities are missed to find systemic issues. Enforcement against single reports will miss the bigger picture of issues that require deeper analysis. </w:t>
      </w:r>
    </w:p>
    <w:p w14:paraId="3FC0A5C7" w14:textId="77777777" w:rsidR="004A40B3" w:rsidRPr="004A40B3" w:rsidRDefault="004A40B3" w:rsidP="004A40B3"/>
    <w:p w14:paraId="5CA48A2C" w14:textId="61D7E9E3" w:rsidR="004A40B3" w:rsidRPr="004A40B3" w:rsidRDefault="004A40B3" w:rsidP="004A40B3">
      <w:r w:rsidRPr="003A6B3F">
        <w:rPr>
          <w:rStyle w:val="BoldChar"/>
        </w:rPr>
        <w:t xml:space="preserve">To address this issue, the subgroup proposes the following recommendation (further detailed in </w:t>
      </w:r>
      <w:r w:rsidR="003A6B3F" w:rsidRPr="003A6B3F">
        <w:rPr>
          <w:rStyle w:val="BoldChar"/>
        </w:rPr>
        <w:t>the next s</w:t>
      </w:r>
      <w:r w:rsidRPr="003A6B3F">
        <w:rPr>
          <w:rStyle w:val="BoldChar"/>
        </w:rPr>
        <w:t>ection):</w:t>
      </w:r>
      <w:r w:rsidRPr="004A40B3">
        <w:t xml:space="preserve"> Direct contractual compliance to proactively monitor and enforce to address systemic issues. Take a risk based approach to assess, and understand the inaccuracy issues and take the appropriate compliance actions to mitigate risk in systemic complaints.</w:t>
      </w:r>
    </w:p>
    <w:p w14:paraId="2F55B3BF" w14:textId="77777777" w:rsidR="004A40B3" w:rsidRPr="004A40B3" w:rsidRDefault="004A40B3" w:rsidP="004A40B3"/>
    <w:p w14:paraId="05DD603C" w14:textId="4915E575" w:rsidR="004A40B3" w:rsidRPr="004A40B3" w:rsidRDefault="004A40B3" w:rsidP="004A40B3">
      <w:pPr>
        <w:pStyle w:val="Heading5"/>
      </w:pPr>
      <w:r w:rsidRPr="004A40B3">
        <w:t>Across Field Validation of WHOIS information</w:t>
      </w:r>
    </w:p>
    <w:p w14:paraId="18C199F8" w14:textId="77777777" w:rsidR="004A40B3" w:rsidRPr="004A40B3" w:rsidRDefault="004A40B3" w:rsidP="004A40B3"/>
    <w:p w14:paraId="563C6D19" w14:textId="77777777" w:rsidR="004A40B3" w:rsidRPr="004A40B3" w:rsidRDefault="004A40B3" w:rsidP="004A40B3">
      <w:r w:rsidRPr="004A40B3">
        <w:t>In February 2018, ICANN completed a Request for Information (RFI) on Across Field Validation, defined as follows:</w:t>
      </w:r>
    </w:p>
    <w:p w14:paraId="67324626" w14:textId="77777777" w:rsidR="004A40B3" w:rsidRPr="004A40B3" w:rsidRDefault="004A40B3" w:rsidP="004A40B3"/>
    <w:p w14:paraId="0EBA197E" w14:textId="77777777" w:rsidR="004A40B3" w:rsidRPr="004A40B3" w:rsidRDefault="004A40B3" w:rsidP="003A6B3F">
      <w:pPr>
        <w:pStyle w:val="Indent1Paragraph"/>
      </w:pPr>
      <w:r w:rsidRPr="004A40B3">
        <w:lastRenderedPageBreak/>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1470A9A7" w14:textId="77777777" w:rsidR="004A40B3" w:rsidRPr="004A40B3" w:rsidRDefault="004A40B3" w:rsidP="004A40B3"/>
    <w:p w14:paraId="41292BF5" w14:textId="77777777" w:rsidR="004A40B3" w:rsidRPr="004A40B3" w:rsidRDefault="004A40B3" w:rsidP="004A40B3">
      <w:r w:rsidRPr="004A40B3">
        <w:t>Nine (9) RFI responses were received. These responses contained updated information regarding current services available to complete across field address validation and verification.</w:t>
      </w:r>
    </w:p>
    <w:p w14:paraId="638829FF" w14:textId="77777777" w:rsidR="004A40B3" w:rsidRPr="004A40B3" w:rsidRDefault="004A40B3" w:rsidP="004A40B3"/>
    <w:p w14:paraId="79C00D3A" w14:textId="77777777" w:rsidR="004A40B3" w:rsidRPr="004A40B3" w:rsidRDefault="004A40B3" w:rsidP="003A6B3F">
      <w:pPr>
        <w:pStyle w:val="ListBulletSimple"/>
      </w:pPr>
      <w:r w:rsidRPr="004A40B3">
        <w:t>On 04 May 2018, the Registrar Stakeholder Group requested ICANN org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57C851FF" w14:textId="77777777" w:rsidR="004A40B3" w:rsidRPr="004A40B3" w:rsidRDefault="004A40B3" w:rsidP="003A6B3F">
      <w:pPr>
        <w:pStyle w:val="ListBulletSimple"/>
      </w:pPr>
      <w:r w:rsidRPr="004A40B3">
        <w:t>ICANN org distributed a response on 18 June 2018, noting that there are no plans to pause the Across Field Validation work.</w:t>
      </w:r>
    </w:p>
    <w:p w14:paraId="3AFE7B14" w14:textId="77777777" w:rsidR="004A40B3" w:rsidRPr="004A40B3" w:rsidRDefault="004A40B3" w:rsidP="003A6B3F">
      <w:pPr>
        <w:pStyle w:val="ListBulletSimple"/>
      </w:pPr>
      <w:r w:rsidRPr="004A40B3">
        <w:t>The Registrar Working Group is reviewing the criteria from ICANN org that will be used to determine whether any solution exists in the marketplace that is technically and commercially viable. The working group is expected to respond by 31 July 2018.</w:t>
      </w:r>
    </w:p>
    <w:p w14:paraId="4FC48721" w14:textId="77777777" w:rsidR="004A40B3" w:rsidRPr="004A40B3" w:rsidRDefault="004A40B3" w:rsidP="004A40B3"/>
    <w:p w14:paraId="4180E729" w14:textId="77777777" w:rsidR="004A40B3" w:rsidRPr="004A40B3" w:rsidRDefault="004A40B3" w:rsidP="004A40B3">
      <w:r w:rsidRPr="003A6B3F">
        <w:rPr>
          <w:rStyle w:val="BoldChar"/>
        </w:rPr>
        <w:t>Based on this analysis, the subgroup identified the following Problems/Issues</w:t>
      </w:r>
      <w:r w:rsidRPr="004A40B3">
        <w:t xml:space="preserve">: </w:t>
      </w:r>
      <w:r w:rsidRPr="004A40B3">
        <w:rPr>
          <w:highlight w:val="yellow"/>
        </w:rPr>
        <w:t>&lt;INSERT HERE, IF ANY, OR STATE NO PROBLEM IDENTIFIED&gt;</w:t>
      </w:r>
    </w:p>
    <w:p w14:paraId="0930F880" w14:textId="77777777" w:rsidR="004A40B3" w:rsidRPr="004A40B3" w:rsidRDefault="004A40B3" w:rsidP="004A40B3"/>
    <w:p w14:paraId="36B9E97E" w14:textId="67C84CBE" w:rsidR="004A40B3" w:rsidRPr="004A40B3" w:rsidRDefault="004A40B3" w:rsidP="004A40B3">
      <w:r w:rsidRPr="003A6B3F">
        <w:rPr>
          <w:rStyle w:val="BoldChar"/>
        </w:rPr>
        <w:t xml:space="preserve">To address this issue, the subgroup proposes the following recommendation (further detailed in </w:t>
      </w:r>
      <w:r w:rsidR="003A6B3F">
        <w:rPr>
          <w:rStyle w:val="BoldChar"/>
        </w:rPr>
        <w:t>the next s</w:t>
      </w:r>
      <w:r w:rsidRPr="003A6B3F">
        <w:rPr>
          <w:rStyle w:val="BoldChar"/>
        </w:rPr>
        <w:t>ection):</w:t>
      </w:r>
      <w:r w:rsidRPr="004A40B3">
        <w:t xml:space="preserve"> A recommendation may not be appropriate at this time.</w:t>
      </w:r>
      <w:r>
        <w:rPr>
          <w:rStyle w:val="CommentReference"/>
        </w:rPr>
        <w:commentReference w:id="50"/>
      </w:r>
    </w:p>
    <w:p w14:paraId="3A6A6438" w14:textId="77777777" w:rsidR="004A40B3" w:rsidRPr="004A40B3" w:rsidRDefault="004A40B3" w:rsidP="004A40B3"/>
    <w:p w14:paraId="1E9380E0" w14:textId="743B1B5F" w:rsidR="004A40B3" w:rsidRPr="004A40B3" w:rsidRDefault="004A40B3" w:rsidP="004A40B3">
      <w:pPr>
        <w:pStyle w:val="Heading4"/>
      </w:pPr>
      <w:r w:rsidRPr="004A40B3">
        <w:t>Policy Metrics for Monitoring and Enforcement</w:t>
      </w:r>
    </w:p>
    <w:p w14:paraId="1BC3E49F" w14:textId="77777777" w:rsidR="004A40B3" w:rsidRPr="004A40B3" w:rsidRDefault="004A40B3" w:rsidP="004A40B3"/>
    <w:p w14:paraId="45267A08" w14:textId="77777777" w:rsidR="004A40B3" w:rsidRPr="004A40B3" w:rsidRDefault="004A40B3" w:rsidP="004A40B3">
      <w:r w:rsidRPr="004A40B3">
        <w:t xml:space="preserve">Look at list of new policies in </w:t>
      </w:r>
      <w:proofErr w:type="gramStart"/>
      <w:r w:rsidRPr="004A40B3">
        <w:t>Anything</w:t>
      </w:r>
      <w:proofErr w:type="gramEnd"/>
      <w:r w:rsidRPr="004A40B3">
        <w:t xml:space="preserve"> new and list suggested compliance responsibilities. Subgroup to try testing recommendation on WHOIS policies that are being examined by this review (e.g., PP, IDN) to see if metrics/monitoring/reporting and enforcement have been defined for those – In process</w:t>
      </w:r>
    </w:p>
    <w:p w14:paraId="70246FAD" w14:textId="77777777" w:rsidR="004A40B3" w:rsidRPr="004A40B3" w:rsidRDefault="004A40B3" w:rsidP="004A40B3"/>
    <w:p w14:paraId="40DD39D5" w14:textId="77777777" w:rsidR="004A40B3" w:rsidRPr="004A40B3" w:rsidRDefault="004A40B3" w:rsidP="004A40B3">
      <w:r w:rsidRPr="004A40B3">
        <w:t xml:space="preserve">In the Anything new subgroup we reviewed all new policies created since the last WHOIS review team. At least one of these policies The Registry Registration Data Directory Services Consistent Labeling and Display Policy there were no statistics we could gather from the Compliance team. We specifically asked the compliance team about CLDP. </w:t>
      </w:r>
    </w:p>
    <w:p w14:paraId="02006F22" w14:textId="77777777" w:rsidR="004A40B3" w:rsidRPr="004A40B3" w:rsidRDefault="004A40B3" w:rsidP="004A40B3"/>
    <w:p w14:paraId="65B41B27" w14:textId="77777777" w:rsidR="004A40B3" w:rsidRPr="004A40B3" w:rsidRDefault="004A40B3" w:rsidP="004A40B3">
      <w:r w:rsidRPr="004A40B3">
        <w:t>The Registry Registration Data Directory Services Consistent Labeling and Display Policy is a policy imposed on registry operators, with the exception of .com, .jobs and .net. The policy requires registry operators to include in the registry WHOIS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4982A307" w14:textId="77777777" w:rsidR="004A40B3" w:rsidRPr="004A40B3" w:rsidRDefault="004A40B3" w:rsidP="004A40B3"/>
    <w:p w14:paraId="33B517B0" w14:textId="77777777" w:rsidR="004A40B3" w:rsidRPr="003A6B3F" w:rsidRDefault="004A40B3" w:rsidP="004A40B3">
      <w:pPr>
        <w:rPr>
          <w:rStyle w:val="BoldChar"/>
        </w:rPr>
      </w:pPr>
      <w:r w:rsidRPr="003A6B3F">
        <w:rPr>
          <w:rStyle w:val="BoldChar"/>
        </w:rPr>
        <w:t>Based on this analysis, the subgroup identified the following Problems/Issues:</w:t>
      </w:r>
    </w:p>
    <w:p w14:paraId="455A941A" w14:textId="77777777" w:rsidR="004A40B3" w:rsidRPr="004A40B3" w:rsidRDefault="004A40B3" w:rsidP="004A40B3">
      <w:r w:rsidRPr="004A40B3">
        <w:lastRenderedPageBreak/>
        <w:t>The CLDP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3EF08921" w14:textId="77777777" w:rsidR="004A40B3" w:rsidRPr="004A40B3" w:rsidRDefault="004A40B3" w:rsidP="004A40B3"/>
    <w:p w14:paraId="2CC98F1B" w14:textId="77777777" w:rsidR="004A40B3" w:rsidRPr="004A40B3" w:rsidRDefault="004A40B3" w:rsidP="004A40B3">
      <w:r w:rsidRPr="004A40B3">
        <w:t xml:space="preserve">To evaluate effectiveness of a policy the following criteria is essential to review: </w:t>
      </w:r>
    </w:p>
    <w:p w14:paraId="4B83C9A9" w14:textId="77777777" w:rsidR="004A40B3" w:rsidRPr="004A40B3" w:rsidRDefault="004A40B3" w:rsidP="004A40B3"/>
    <w:p w14:paraId="19DC43D8" w14:textId="77777777" w:rsidR="004A40B3" w:rsidRPr="004A40B3" w:rsidRDefault="004A40B3" w:rsidP="003A6B3F">
      <w:pPr>
        <w:pStyle w:val="ListNumberSimple"/>
        <w:numPr>
          <w:ilvl w:val="0"/>
          <w:numId w:val="43"/>
        </w:numPr>
      </w:pPr>
      <w:r w:rsidRPr="004A40B3">
        <w:t>Identify issue</w:t>
      </w:r>
    </w:p>
    <w:p w14:paraId="32237B14" w14:textId="77777777" w:rsidR="004A40B3" w:rsidRPr="004A40B3" w:rsidRDefault="004A40B3" w:rsidP="003A6B3F">
      <w:pPr>
        <w:pStyle w:val="ListNumberSimple"/>
        <w:numPr>
          <w:ilvl w:val="0"/>
          <w:numId w:val="43"/>
        </w:numPr>
      </w:pPr>
      <w:r w:rsidRPr="004A40B3">
        <w:t>Frame issue – determine goal of policy, ability to implement the policy and actual results of the policy </w:t>
      </w:r>
    </w:p>
    <w:p w14:paraId="16357E4B" w14:textId="77777777" w:rsidR="004A40B3" w:rsidRPr="004A40B3" w:rsidRDefault="004A40B3" w:rsidP="003A6B3F">
      <w:pPr>
        <w:pStyle w:val="ListNumberSimple"/>
        <w:numPr>
          <w:ilvl w:val="0"/>
          <w:numId w:val="43"/>
        </w:numPr>
      </w:pPr>
      <w:r w:rsidRPr="004A40B3">
        <w:t>Audit outcomes and impacts - Measurable results short term, intermediate and long term impacts </w:t>
      </w:r>
    </w:p>
    <w:p w14:paraId="1D3AB66D" w14:textId="77777777" w:rsidR="004A40B3" w:rsidRPr="004A40B3" w:rsidRDefault="004A40B3" w:rsidP="003A6B3F">
      <w:pPr>
        <w:pStyle w:val="Indent2Paragraph"/>
      </w:pPr>
      <w:r w:rsidRPr="004A40B3">
        <w:t>a. Sampling</w:t>
      </w:r>
    </w:p>
    <w:p w14:paraId="70752965" w14:textId="77777777" w:rsidR="004A40B3" w:rsidRPr="004A40B3" w:rsidRDefault="004A40B3" w:rsidP="003A6B3F">
      <w:pPr>
        <w:pStyle w:val="Indent2Paragraph"/>
      </w:pPr>
      <w:r w:rsidRPr="004A40B3">
        <w:t>b. Metrics</w:t>
      </w:r>
    </w:p>
    <w:p w14:paraId="59C1F190" w14:textId="77777777" w:rsidR="004A40B3" w:rsidRPr="004A40B3" w:rsidRDefault="004A40B3" w:rsidP="003A6B3F">
      <w:pPr>
        <w:pStyle w:val="Indent2Paragraph"/>
      </w:pPr>
      <w:r w:rsidRPr="004A40B3">
        <w:t>c. Monitoring</w:t>
      </w:r>
    </w:p>
    <w:p w14:paraId="005D147B" w14:textId="77777777" w:rsidR="004A40B3" w:rsidRPr="004A40B3" w:rsidRDefault="004A40B3" w:rsidP="003A6B3F">
      <w:pPr>
        <w:pStyle w:val="Indent2Paragraph"/>
      </w:pPr>
      <w:r w:rsidRPr="004A40B3">
        <w:t>d. Trend analysis </w:t>
      </w:r>
    </w:p>
    <w:p w14:paraId="0DE76D22" w14:textId="77777777" w:rsidR="004A40B3" w:rsidRPr="004A40B3" w:rsidRDefault="004A40B3" w:rsidP="003A6B3F">
      <w:pPr>
        <w:pStyle w:val="Indent2Paragraph"/>
      </w:pPr>
      <w:r w:rsidRPr="004A40B3">
        <w:t>e. Determine information gaps</w:t>
      </w:r>
    </w:p>
    <w:p w14:paraId="0252588B" w14:textId="77777777" w:rsidR="004A40B3" w:rsidRPr="004A40B3" w:rsidRDefault="004A40B3" w:rsidP="003A6B3F">
      <w:pPr>
        <w:pStyle w:val="ListNumberSimple"/>
        <w:numPr>
          <w:ilvl w:val="0"/>
          <w:numId w:val="43"/>
        </w:numPr>
      </w:pPr>
      <w:r w:rsidRPr="004A40B3">
        <w:t>Determine whether changes in outcomes are a result of the policy</w:t>
      </w:r>
    </w:p>
    <w:p w14:paraId="2C1B8E44" w14:textId="77777777" w:rsidR="004A40B3" w:rsidRPr="004A40B3" w:rsidRDefault="004A40B3" w:rsidP="003A6B3F">
      <w:pPr>
        <w:pStyle w:val="ListNumberSimple"/>
        <w:numPr>
          <w:ilvl w:val="0"/>
          <w:numId w:val="43"/>
        </w:numPr>
      </w:pPr>
      <w:r w:rsidRPr="004A40B3">
        <w:t>Develop recommendations and good practices</w:t>
      </w:r>
    </w:p>
    <w:p w14:paraId="382D9477" w14:textId="77777777" w:rsidR="004A40B3" w:rsidRPr="004A40B3" w:rsidRDefault="004A40B3" w:rsidP="004A40B3"/>
    <w:p w14:paraId="47A55A01" w14:textId="77777777" w:rsidR="004A40B3" w:rsidRPr="004A40B3" w:rsidRDefault="004A40B3" w:rsidP="004A40B3">
      <w:r w:rsidRPr="004A40B3">
        <w:t xml:space="preserve">Each policy created and implemented should be evaluated </w:t>
      </w:r>
      <w:proofErr w:type="gramStart"/>
      <w:r w:rsidRPr="004A40B3">
        <w:t>with a similar criteria</w:t>
      </w:r>
      <w:proofErr w:type="gramEnd"/>
      <w:r w:rsidRPr="004A40B3">
        <w:t>.</w:t>
      </w:r>
    </w:p>
    <w:p w14:paraId="2D7AC682" w14:textId="77777777" w:rsidR="004A40B3" w:rsidRPr="004A40B3" w:rsidRDefault="004A40B3" w:rsidP="004A40B3"/>
    <w:p w14:paraId="5610F412" w14:textId="44B72987" w:rsidR="004A40B3" w:rsidRPr="004A40B3" w:rsidRDefault="004A40B3" w:rsidP="004A40B3">
      <w:r w:rsidRPr="003A6B3F">
        <w:rPr>
          <w:rStyle w:val="BoldChar"/>
        </w:rPr>
        <w:t xml:space="preserve">To address this issue, the subgroup proposes the following recommendation (further detailed in </w:t>
      </w:r>
      <w:r w:rsidR="00FE2E1E">
        <w:rPr>
          <w:rStyle w:val="BoldChar"/>
        </w:rPr>
        <w:t>the next s</w:t>
      </w:r>
      <w:r w:rsidRPr="003A6B3F">
        <w:rPr>
          <w:rStyle w:val="BoldChar"/>
        </w:rPr>
        <w:t>ection)</w:t>
      </w:r>
      <w:r w:rsidRPr="004A40B3">
        <w:t>: Require all new policies implemented to be required to be measured, audited, tracked and enforced by the compliance team. Policy should integrate metrics, measurements, and reporting to ensure that the policy is effective in addressing the issue, and when metrics are defined, compliance would audit, track, report, and enforce as applicable for the policy.</w:t>
      </w:r>
    </w:p>
    <w:p w14:paraId="18D5233D" w14:textId="77777777" w:rsidR="004A40B3" w:rsidRPr="005A5E4C" w:rsidRDefault="004A40B3" w:rsidP="00D27EA8">
      <w:pPr>
        <w:pStyle w:val="LeftParagraph"/>
      </w:pPr>
    </w:p>
    <w:p w14:paraId="5536E51F" w14:textId="77777777" w:rsidR="009F4401" w:rsidRPr="005A5E4C" w:rsidRDefault="009F4401" w:rsidP="009F4401">
      <w:pPr>
        <w:pStyle w:val="Heading3"/>
      </w:pPr>
      <w:bookmarkStart w:id="51" w:name="_Toc520141543"/>
      <w:r w:rsidRPr="005A5E4C">
        <w:t>Problem/Issue</w:t>
      </w:r>
      <w:bookmarkEnd w:id="51"/>
    </w:p>
    <w:p w14:paraId="3600AF81" w14:textId="77777777" w:rsidR="009F4401" w:rsidRDefault="009F4401" w:rsidP="00D27EA8">
      <w:pPr>
        <w:pStyle w:val="LeftParagraph"/>
      </w:pPr>
    </w:p>
    <w:p w14:paraId="1AF76A22" w14:textId="77777777" w:rsidR="008F1D18" w:rsidRPr="008F1D18" w:rsidRDefault="008F1D18" w:rsidP="008F1D18">
      <w:r w:rsidRPr="008F1D18">
        <w:t>In the following table, we present the specific compliance principles recommended by the prior RT, the questions this subgroup asked to assess implementation of those principles, and the problems/issues identified by the subgroup for each.</w:t>
      </w:r>
    </w:p>
    <w:p w14:paraId="20AF601D" w14:textId="77777777" w:rsidR="008F1D18" w:rsidRPr="008F1D18" w:rsidRDefault="008F1D18" w:rsidP="008F1D18"/>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8F1D18" w:rsidRPr="000E3250" w14:paraId="2D9081D1" w14:textId="77777777" w:rsidTr="00A2054D">
        <w:tc>
          <w:tcPr>
            <w:tcW w:w="3168" w:type="dxa"/>
          </w:tcPr>
          <w:p w14:paraId="0306F023" w14:textId="77777777" w:rsidR="008F1D18" w:rsidRPr="008F1D18" w:rsidRDefault="008F1D18" w:rsidP="008F1D18">
            <w:r w:rsidRPr="008F1D18">
              <w:t>RT1-Recommended Principle</w:t>
            </w:r>
          </w:p>
        </w:tc>
        <w:tc>
          <w:tcPr>
            <w:tcW w:w="1980" w:type="dxa"/>
          </w:tcPr>
          <w:p w14:paraId="3C3719A6" w14:textId="77777777" w:rsidR="008F1D18" w:rsidRPr="008F1D18" w:rsidRDefault="008F1D18" w:rsidP="008F1D18">
            <w:r w:rsidRPr="008F1D18">
              <w:t>Question</w:t>
            </w:r>
          </w:p>
        </w:tc>
        <w:tc>
          <w:tcPr>
            <w:tcW w:w="4097" w:type="dxa"/>
          </w:tcPr>
          <w:p w14:paraId="28DFD238" w14:textId="77777777" w:rsidR="008F1D18" w:rsidRPr="008F1D18" w:rsidRDefault="008F1D18" w:rsidP="008F1D18">
            <w:r w:rsidRPr="008F1D18">
              <w:t>Problem/Issue</w:t>
            </w:r>
          </w:p>
        </w:tc>
      </w:tr>
      <w:tr w:rsidR="008F1D18" w:rsidRPr="000E3250" w14:paraId="76605BA0" w14:textId="77777777" w:rsidTr="00A2054D">
        <w:tc>
          <w:tcPr>
            <w:tcW w:w="3168" w:type="dxa"/>
          </w:tcPr>
          <w:p w14:paraId="1BD0EFBE" w14:textId="77777777" w:rsidR="008F1D18" w:rsidRPr="008F1D18" w:rsidRDefault="008F1D18" w:rsidP="008F1D18">
            <w:r w:rsidRPr="008F1D18">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398A0412" w14:textId="77777777" w:rsidR="008F1D18" w:rsidRPr="008F1D18" w:rsidRDefault="008F1D18" w:rsidP="008F1D18">
            <w:r w:rsidRPr="008F1D18">
              <w:t>Do the current reports provide the details described above? Are they transparent and complete?</w:t>
            </w:r>
          </w:p>
        </w:tc>
        <w:tc>
          <w:tcPr>
            <w:tcW w:w="4097" w:type="dxa"/>
          </w:tcPr>
          <w:p w14:paraId="7ECAFB48" w14:textId="77777777" w:rsidR="008F1D18" w:rsidRPr="008F1D18" w:rsidRDefault="008F1D18" w:rsidP="008F1D18">
            <w:r w:rsidRPr="008F1D18">
              <w:t xml:space="preserve">We appreciate that the Compliance team is working hard to receive input from the community but WHOIS inaccuracy report data provided by the compliance team is not clear on several points. We have heard that there is inconsistency in experience and results received from users submitting inaccuracy reports. From the data we have reviewed it is not easy to assess if there is truly a problem or a perception of a problem. More in depth review should be performed of the responses they provided in the second set of questions. </w:t>
            </w:r>
          </w:p>
          <w:p w14:paraId="4C16E3B4" w14:textId="77777777" w:rsidR="008F1D18" w:rsidRPr="008F1D18" w:rsidRDefault="008F1D18" w:rsidP="008F1D18"/>
          <w:p w14:paraId="252A559F" w14:textId="77777777" w:rsidR="008F1D18" w:rsidRPr="008F1D18" w:rsidRDefault="008F1D18" w:rsidP="008F1D18">
            <w:r w:rsidRPr="008F1D18">
              <w:t xml:space="preserve">Registrars are contractually required by the 2013 Registrar Accreditation Agreement (RAA) to confirm and conduct verification and validation of the accuracy of WHOIS information. </w:t>
            </w:r>
          </w:p>
          <w:p w14:paraId="64237772" w14:textId="77777777" w:rsidR="008F1D18" w:rsidRPr="008F1D18" w:rsidRDefault="008F1D18" w:rsidP="008F1D18">
            <w:r w:rsidRPr="008F1D18">
              <w:t xml:space="preserve">ICANN Contractual Compliance receives complaints via web forms, email to compliance@icann.org, </w:t>
            </w:r>
            <w:proofErr w:type="gramStart"/>
            <w:r w:rsidRPr="008F1D18">
              <w:t>the</w:t>
            </w:r>
            <w:proofErr w:type="gramEnd"/>
            <w:r w:rsidRPr="008F1D18">
              <w:t xml:space="preserve"> bulk WHOIS inaccuracy submission tool and through proactive monitoring or internal referrals. </w:t>
            </w:r>
          </w:p>
          <w:p w14:paraId="3FAA4394" w14:textId="77777777" w:rsidR="008F1D18" w:rsidRPr="008F1D18" w:rsidRDefault="008F1D18" w:rsidP="008F1D18">
            <w:r w:rsidRPr="008F1D18">
              <w:t xml:space="preserve">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 </w:t>
            </w:r>
          </w:p>
          <w:p w14:paraId="01EF6594" w14:textId="77777777" w:rsidR="008F1D18" w:rsidRPr="008F1D18" w:rsidRDefault="008F1D18" w:rsidP="008F1D18">
            <w:r w:rsidRPr="008F1D18">
              <w:t>1.</w:t>
            </w:r>
            <w:r w:rsidRPr="008F1D18">
              <w:tab/>
              <w:t xml:space="preserve">Review the complaint to determine whether it is in scope of the requirements. </w:t>
            </w:r>
            <w:r w:rsidRPr="008F1D18">
              <w:rPr>
                <w:rFonts w:ascii="MS Gothic" w:eastAsia="MS Gothic" w:hAnsi="MS Gothic" w:cs="MS Gothic" w:hint="eastAsia"/>
              </w:rPr>
              <w:t> </w:t>
            </w:r>
          </w:p>
          <w:p w14:paraId="581885F4" w14:textId="77777777" w:rsidR="008F1D18" w:rsidRPr="008F1D18" w:rsidRDefault="008F1D18" w:rsidP="008F1D18">
            <w:r w:rsidRPr="008F1D18">
              <w:t>2.</w:t>
            </w:r>
            <w:r w:rsidRPr="008F1D18">
              <w:tab/>
              <w:t xml:space="preserve">Review what WHOIS information the reporter claims to be inaccurate. Follow up with </w:t>
            </w:r>
            <w:r w:rsidRPr="008F1D18">
              <w:rPr>
                <w:rFonts w:ascii="MS Gothic" w:eastAsia="MS Gothic" w:hAnsi="MS Gothic" w:cs="MS Gothic" w:hint="eastAsia"/>
              </w:rPr>
              <w:t> </w:t>
            </w:r>
            <w:r w:rsidRPr="008F1D18">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WHOIS). Reporters are requested to respond within 5 business days. The complaint is closed absent receipt of adequate information for processing. </w:t>
            </w:r>
            <w:r w:rsidRPr="008F1D18">
              <w:rPr>
                <w:rFonts w:ascii="MS Gothic" w:eastAsia="MS Gothic" w:hAnsi="MS Gothic" w:cs="MS Gothic" w:hint="eastAsia"/>
              </w:rPr>
              <w:t> </w:t>
            </w:r>
          </w:p>
          <w:p w14:paraId="3FD7BB68" w14:textId="77777777" w:rsidR="008F1D18" w:rsidRPr="008F1D18" w:rsidRDefault="008F1D18" w:rsidP="008F1D18">
            <w:r w:rsidRPr="008F1D18">
              <w:t>3.</w:t>
            </w:r>
            <w:r w:rsidRPr="008F1D18">
              <w:tab/>
              <w:t xml:space="preserve">Confirm the WHOIS information is available from the registrar by querying the domain name(s). </w:t>
            </w:r>
            <w:r w:rsidRPr="008F1D18">
              <w:rPr>
                <w:rFonts w:ascii="MS Gothic" w:eastAsia="MS Gothic" w:hAnsi="MS Gothic" w:cs="MS Gothic" w:hint="eastAsia"/>
              </w:rPr>
              <w:t> </w:t>
            </w:r>
          </w:p>
          <w:p w14:paraId="523D667D" w14:textId="77777777" w:rsidR="008F1D18" w:rsidRPr="008F1D18" w:rsidRDefault="008F1D18" w:rsidP="008F1D18">
            <w:r w:rsidRPr="008F1D18">
              <w:t>4.</w:t>
            </w:r>
            <w:r w:rsidRPr="008F1D18">
              <w:tab/>
              <w:t xml:space="preserve">Confirm the WHOIS format per Section 1.4.2 of the Registration Data Directory Service (WHOIS) Specification also known as RDDS. </w:t>
            </w:r>
            <w:r w:rsidRPr="008F1D18">
              <w:rPr>
                <w:rFonts w:ascii="MS Gothic" w:eastAsia="MS Gothic" w:hAnsi="MS Gothic" w:cs="MS Gothic" w:hint="eastAsia"/>
              </w:rPr>
              <w:t> </w:t>
            </w:r>
          </w:p>
          <w:p w14:paraId="18919DDB" w14:textId="77777777" w:rsidR="008F1D18" w:rsidRPr="008F1D18" w:rsidRDefault="008F1D18" w:rsidP="008F1D18">
            <w:r w:rsidRPr="008F1D18">
              <w:t>5.</w:t>
            </w:r>
            <w:r w:rsidRPr="008F1D18">
              <w:tab/>
              <w:t xml:space="preserve">Confirm that all required WHOIS fields have values present. </w:t>
            </w:r>
            <w:r w:rsidRPr="008F1D18">
              <w:rPr>
                <w:rFonts w:ascii="MS Gothic" w:eastAsia="MS Gothic" w:hAnsi="MS Gothic" w:cs="MS Gothic" w:hint="eastAsia"/>
              </w:rPr>
              <w:t> </w:t>
            </w:r>
          </w:p>
          <w:p w14:paraId="2561A93C" w14:textId="77777777" w:rsidR="008F1D18" w:rsidRPr="008F1D18" w:rsidRDefault="008F1D18" w:rsidP="008F1D18">
            <w:r w:rsidRPr="008F1D18">
              <w:t>6.</w:t>
            </w:r>
            <w:r w:rsidRPr="008F1D18">
              <w:tab/>
              <w:t xml:space="preserve">Confirm that the WHOIS information has no glaring inaccuracies </w:t>
            </w:r>
            <w:r w:rsidRPr="008F1D18">
              <w:lastRenderedPageBreak/>
              <w:t xml:space="preserve">on its face. </w:t>
            </w:r>
            <w:r w:rsidRPr="008F1D18">
              <w:rPr>
                <w:rFonts w:ascii="MS Gothic" w:eastAsia="MS Gothic" w:hAnsi="MS Gothic" w:cs="MS Gothic" w:hint="eastAsia"/>
              </w:rPr>
              <w:t> </w:t>
            </w:r>
          </w:p>
          <w:p w14:paraId="2EA631FF" w14:textId="77777777" w:rsidR="008F1D18" w:rsidRPr="008F1D18" w:rsidRDefault="008F1D18" w:rsidP="008F1D18">
            <w:r w:rsidRPr="008F1D18">
              <w:t>7.</w:t>
            </w:r>
            <w:r w:rsidRPr="008F1D18">
              <w:tab/>
              <w:t xml:space="preserve">Review the reporter’s complaint history in the compliance ticketing system to avoid </w:t>
            </w:r>
            <w:r w:rsidRPr="008F1D18">
              <w:rPr>
                <w:rFonts w:ascii="MS Gothic" w:eastAsia="MS Gothic" w:hAnsi="MS Gothic" w:cs="MS Gothic" w:hint="eastAsia"/>
              </w:rPr>
              <w:t> </w:t>
            </w:r>
            <w:r w:rsidRPr="008F1D18">
              <w:t xml:space="preserve">processing of duplicative complaints and obtain additional information from other </w:t>
            </w:r>
            <w:r w:rsidRPr="008F1D18">
              <w:rPr>
                <w:rFonts w:ascii="MS Gothic" w:eastAsia="MS Gothic" w:hAnsi="MS Gothic" w:cs="MS Gothic" w:hint="eastAsia"/>
              </w:rPr>
              <w:t> </w:t>
            </w:r>
            <w:r w:rsidRPr="008F1D18">
              <w:t xml:space="preserve">complaints, as applicable. </w:t>
            </w:r>
            <w:r w:rsidRPr="008F1D18">
              <w:rPr>
                <w:rFonts w:ascii="MS Gothic" w:eastAsia="MS Gothic" w:hAnsi="MS Gothic" w:cs="MS Gothic" w:hint="eastAsia"/>
              </w:rPr>
              <w:t> </w:t>
            </w:r>
          </w:p>
          <w:p w14:paraId="38D8DD40" w14:textId="77777777" w:rsidR="008F1D18" w:rsidRPr="008F1D18" w:rsidRDefault="008F1D18" w:rsidP="008F1D18">
            <w:r w:rsidRPr="008F1D18">
              <w:t>8.</w:t>
            </w:r>
            <w:r w:rsidRPr="008F1D18">
              <w:tab/>
              <w:t xml:space="preserve">Once above checks are complete, ICANN will commence the informal resolution </w:t>
            </w:r>
            <w:r w:rsidRPr="008F1D18">
              <w:rPr>
                <w:rFonts w:ascii="MS Gothic" w:eastAsia="MS Gothic" w:hAnsi="MS Gothic" w:cs="MS Gothic" w:hint="eastAsia"/>
              </w:rPr>
              <w:t> </w:t>
            </w:r>
            <w:r w:rsidRPr="008F1D18">
              <w:t>process by sending a 1st notice to the sponsoring registrar.</w:t>
            </w:r>
            <w:r w:rsidRPr="008F1D18">
              <w:rPr>
                <w:rFonts w:ascii="MS Gothic" w:eastAsia="MS Gothic" w:hAnsi="MS Gothic" w:cs="MS Gothic" w:hint="eastAsia"/>
              </w:rPr>
              <w:t> </w:t>
            </w:r>
            <w:r w:rsidRPr="008F1D18">
              <w:t xml:space="preserve">o WHOIS Inaccuracy complaints allow the registrar a 15-5-5 business day timeline </w:t>
            </w:r>
            <w:r w:rsidRPr="008F1D18">
              <w:rPr>
                <w:rFonts w:ascii="MS Gothic" w:eastAsia="MS Gothic" w:hAnsi="MS Gothic" w:cs="MS Gothic" w:hint="eastAsia"/>
              </w:rPr>
              <w:t> </w:t>
            </w:r>
            <w:r w:rsidRPr="008F1D18">
              <w:t xml:space="preserve">to respond during the Informal Resolution period for the 1st, 2nd and 3rd </w:t>
            </w:r>
            <w:r w:rsidRPr="008F1D18">
              <w:rPr>
                <w:rFonts w:ascii="MS Gothic" w:eastAsia="MS Gothic" w:hAnsi="MS Gothic" w:cs="MS Gothic" w:hint="eastAsia"/>
              </w:rPr>
              <w:t> </w:t>
            </w:r>
            <w:r w:rsidRPr="008F1D18">
              <w:t xml:space="preserve">notices, respectively. </w:t>
            </w:r>
            <w:r w:rsidRPr="008F1D18">
              <w:rPr>
                <w:rFonts w:ascii="MS Gothic" w:eastAsia="MS Gothic" w:hAnsi="MS Gothic" w:cs="MS Gothic" w:hint="eastAsia"/>
              </w:rPr>
              <w:t> </w:t>
            </w:r>
          </w:p>
          <w:p w14:paraId="72ACC361" w14:textId="77777777" w:rsidR="008F1D18" w:rsidRPr="008F1D18" w:rsidRDefault="008F1D18" w:rsidP="008F1D18">
            <w:r w:rsidRPr="008F1D18">
              <w:t>9.</w:t>
            </w:r>
            <w:r w:rsidRPr="008F1D18">
              <w:tab/>
              <w:t xml:space="preserve">To demonstrate compliance, a 2013 RAA registrar must: </w:t>
            </w:r>
            <w:r w:rsidRPr="008F1D18">
              <w:rPr>
                <w:rFonts w:ascii="MS Gothic" w:eastAsia="MS Gothic" w:hAnsi="MS Gothic" w:cs="MS Gothic" w:hint="eastAsia"/>
              </w:rPr>
              <w:t> </w:t>
            </w:r>
          </w:p>
          <w:p w14:paraId="68D045FD" w14:textId="77777777" w:rsidR="008F1D18" w:rsidRPr="008F1D18" w:rsidRDefault="008F1D18" w:rsidP="008F1D18">
            <w:pPr>
              <w:pStyle w:val="ListParagraph"/>
            </w:pPr>
            <w:r w:rsidRPr="008F1D18">
              <w:t xml:space="preserve">Contact the Registered Name Holder (RNH) </w:t>
            </w:r>
          </w:p>
          <w:p w14:paraId="1919EE87" w14:textId="77777777" w:rsidR="008F1D18" w:rsidRPr="008F1D18" w:rsidRDefault="008F1D18" w:rsidP="008F1D18">
            <w:pPr>
              <w:pStyle w:val="ListParagraph"/>
            </w:pPr>
            <w:r w:rsidRPr="008F1D18">
              <w:t xml:space="preserve">Verify the RNH email address with an affirmative response </w:t>
            </w:r>
          </w:p>
          <w:p w14:paraId="12E06EF0" w14:textId="77777777" w:rsidR="008F1D18" w:rsidRPr="008F1D18" w:rsidRDefault="008F1D18" w:rsidP="008F1D18">
            <w:pPr>
              <w:pStyle w:val="ListParagraph"/>
            </w:pPr>
            <w:r w:rsidRPr="008F1D18">
              <w:t>Provide the results of the registrar’s investigation</w:t>
            </w:r>
            <w:r w:rsidRPr="008F1D18">
              <w:rPr>
                <w:rFonts w:ascii="MS Gothic" w:eastAsia="MS Gothic" w:hAnsi="MS Gothic" w:cs="MS Gothic" w:hint="eastAsia"/>
              </w:rPr>
              <w:t> </w:t>
            </w:r>
          </w:p>
          <w:p w14:paraId="470CA203" w14:textId="77777777" w:rsidR="008F1D18" w:rsidRPr="008F1D18" w:rsidRDefault="008F1D18" w:rsidP="008F1D18">
            <w:pPr>
              <w:pStyle w:val="ListParagraph"/>
            </w:pPr>
            <w:r w:rsidRPr="008F1D18">
              <w:t>Validate the format of the WHOIS information</w:t>
            </w:r>
            <w:r w:rsidRPr="008F1D18">
              <w:rPr>
                <w:rFonts w:ascii="MS Gothic" w:eastAsia="MS Gothic" w:hAnsi="MS Gothic" w:cs="MS Gothic" w:hint="eastAsia"/>
              </w:rPr>
              <w:t> </w:t>
            </w:r>
          </w:p>
          <w:p w14:paraId="4AB0291A" w14:textId="77777777" w:rsidR="008F1D18" w:rsidRPr="008F1D18" w:rsidRDefault="008F1D18" w:rsidP="008F1D18">
            <w:pPr>
              <w:pStyle w:val="ListParagraph"/>
            </w:pPr>
            <w:r w:rsidRPr="008F1D18">
              <w:t xml:space="preserve">Suspend domain within 15 days if unable to verify </w:t>
            </w:r>
          </w:p>
          <w:p w14:paraId="6325A661" w14:textId="77777777" w:rsidR="008F1D18" w:rsidRPr="008F1D18" w:rsidRDefault="008F1D18" w:rsidP="008F1D18"/>
          <w:p w14:paraId="366CD292" w14:textId="77777777" w:rsidR="008F1D18" w:rsidRPr="008F1D18" w:rsidRDefault="008F1D18" w:rsidP="008F1D18">
            <w:r w:rsidRPr="008F1D18">
              <w:t>10. When the registrar demonstrates compliance:</w:t>
            </w:r>
          </w:p>
          <w:p w14:paraId="07D70422" w14:textId="77777777" w:rsidR="008F1D18" w:rsidRPr="008F1D18" w:rsidRDefault="008F1D18" w:rsidP="008F1D18">
            <w:pPr>
              <w:pStyle w:val="ListParagraph"/>
            </w:pPr>
            <w:r w:rsidRPr="008F1D18">
              <w:t>ICANN assigns a resolution code to the complaint detailing the outcome of the review</w:t>
            </w:r>
            <w:r w:rsidRPr="008F1D18">
              <w:rPr>
                <w:rFonts w:ascii="MS Gothic" w:eastAsia="MS Gothic" w:hAnsi="MS Gothic" w:cs="MS Gothic" w:hint="eastAsia"/>
              </w:rPr>
              <w:t> </w:t>
            </w:r>
          </w:p>
          <w:p w14:paraId="5EC63EB4" w14:textId="77777777" w:rsidR="008F1D18" w:rsidRPr="008F1D18" w:rsidRDefault="008F1D18" w:rsidP="008F1D18">
            <w:pPr>
              <w:pStyle w:val="ListParagraph"/>
            </w:pPr>
            <w:r w:rsidRPr="008F1D18">
              <w:t xml:space="preserve">ICANN sends a closure communication to the registrar and the reporter </w:t>
            </w:r>
          </w:p>
        </w:tc>
      </w:tr>
      <w:tr w:rsidR="008F1D18" w:rsidRPr="000E3250" w14:paraId="553B7801" w14:textId="77777777" w:rsidTr="00A2054D">
        <w:tc>
          <w:tcPr>
            <w:tcW w:w="3168" w:type="dxa"/>
          </w:tcPr>
          <w:p w14:paraId="69A7F9F7" w14:textId="77777777" w:rsidR="008F1D18" w:rsidRPr="008F1D18" w:rsidRDefault="008F1D18" w:rsidP="008F1D18">
            <w:r w:rsidRPr="008F1D18">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6C2D67D9" w14:textId="77777777" w:rsidR="008F1D18" w:rsidRPr="008F1D18" w:rsidRDefault="008F1D18" w:rsidP="008F1D18">
            <w:r w:rsidRPr="008F1D18">
              <w:t>Is the current appointment of a senior executive appropriate? Who does this person report to?</w:t>
            </w:r>
          </w:p>
        </w:tc>
        <w:tc>
          <w:tcPr>
            <w:tcW w:w="4097" w:type="dxa"/>
          </w:tcPr>
          <w:p w14:paraId="24F5D7FC" w14:textId="77777777" w:rsidR="008F1D18" w:rsidRPr="008F1D18" w:rsidRDefault="008F1D18" w:rsidP="008F1D18">
            <w:r w:rsidRPr="008F1D18">
              <w:t xml:space="preserve">Additional review is needed to determine whether or not it is feasible to adhere to the intentions of the RT 1 recommendation. </w:t>
            </w:r>
          </w:p>
          <w:p w14:paraId="066BA49C" w14:textId="77777777" w:rsidR="008F1D18" w:rsidRPr="008F1D18" w:rsidRDefault="008F1D18" w:rsidP="008F1D18">
            <w:r w:rsidRPr="008F1D18">
              <w:t>Why did the Board make the decision to not implement the recommendation fully?</w:t>
            </w:r>
          </w:p>
          <w:p w14:paraId="6A96A1C7" w14:textId="77777777" w:rsidR="008F1D18" w:rsidRPr="008F1D18" w:rsidRDefault="008F1D18" w:rsidP="008F1D18">
            <w:r w:rsidRPr="008F1D18">
              <w:t xml:space="preserve">What challenges would ICANN org face in requiring an employee of the org to report to the </w:t>
            </w:r>
            <w:proofErr w:type="gramStart"/>
            <w:r w:rsidRPr="008F1D18">
              <w:t>Board.</w:t>
            </w:r>
            <w:proofErr w:type="gramEnd"/>
            <w:r w:rsidRPr="008F1D18">
              <w:t xml:space="preserve"> </w:t>
            </w:r>
          </w:p>
          <w:p w14:paraId="2FC93678" w14:textId="77777777" w:rsidR="008F1D18" w:rsidRPr="008F1D18" w:rsidRDefault="008F1D18" w:rsidP="008F1D18">
            <w:r w:rsidRPr="008F1D18">
              <w:t xml:space="preserve">Are there examples of this reporting structure we could review in other businesses? </w:t>
            </w:r>
          </w:p>
        </w:tc>
      </w:tr>
      <w:tr w:rsidR="008F1D18" w:rsidRPr="000E3250" w14:paraId="0D084783" w14:textId="77777777" w:rsidTr="00A2054D">
        <w:tc>
          <w:tcPr>
            <w:tcW w:w="3168" w:type="dxa"/>
          </w:tcPr>
          <w:p w14:paraId="6577931B" w14:textId="77777777" w:rsidR="008F1D18" w:rsidRPr="008F1D18" w:rsidRDefault="008F1D18" w:rsidP="008F1D18">
            <w:r w:rsidRPr="008F1D18">
              <w:t xml:space="preserve">c. ICANN should provide all necessary resources to </w:t>
            </w:r>
            <w:r w:rsidRPr="008F1D18">
              <w:lastRenderedPageBreak/>
              <w:t>ensure that the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37535D5C" w14:textId="77777777" w:rsidR="008F1D18" w:rsidRPr="008F1D18" w:rsidRDefault="008F1D18" w:rsidP="008F1D18">
            <w:r w:rsidRPr="008F1D18">
              <w:lastRenderedPageBreak/>
              <w:t xml:space="preserve">Does the compliance team </w:t>
            </w:r>
            <w:r w:rsidRPr="008F1D18">
              <w:lastRenderedPageBreak/>
              <w:t>have all necessary resources?</w:t>
            </w:r>
          </w:p>
        </w:tc>
        <w:tc>
          <w:tcPr>
            <w:tcW w:w="4097" w:type="dxa"/>
          </w:tcPr>
          <w:p w14:paraId="14315124" w14:textId="77777777" w:rsidR="008F1D18" w:rsidRPr="008F1D18" w:rsidRDefault="008F1D18" w:rsidP="008F1D18">
            <w:r w:rsidRPr="008F1D18">
              <w:lastRenderedPageBreak/>
              <w:t xml:space="preserve">We may want to take a closer look at how long it takes the compliance team </w:t>
            </w:r>
            <w:r w:rsidRPr="008F1D18">
              <w:lastRenderedPageBreak/>
              <w:t xml:space="preserve">to implement new technology. </w:t>
            </w:r>
          </w:p>
          <w:p w14:paraId="430286D4" w14:textId="77777777" w:rsidR="008F1D18" w:rsidRPr="008F1D18" w:rsidRDefault="008F1D18" w:rsidP="008F1D18"/>
          <w:p w14:paraId="52FB480F" w14:textId="77777777" w:rsidR="008F1D18" w:rsidRPr="008F1D18" w:rsidRDefault="008F1D18" w:rsidP="008F1D18">
            <w:r w:rsidRPr="008F1D18">
              <w:t>It is the RT’s opinion that the Compliance team has sufficient resources but does not utilize the information for proactive assessment and enforcement.</w:t>
            </w:r>
          </w:p>
        </w:tc>
      </w:tr>
    </w:tbl>
    <w:p w14:paraId="11AC1AD3" w14:textId="77777777" w:rsidR="008F1D18" w:rsidRPr="008F1D18" w:rsidRDefault="008F1D18" w:rsidP="008F1D18"/>
    <w:p w14:paraId="6F97507B" w14:textId="71D9D55D" w:rsidR="008F1D18" w:rsidRDefault="008F1D18" w:rsidP="008F1D18">
      <w:pPr>
        <w:pStyle w:val="LeftParagraph"/>
      </w:pPr>
      <w:r w:rsidRPr="008F1D18">
        <w:t xml:space="preserve">Problems and issues related to the effectiveness and transparency of ICANN enforcement of existing policy relating to WHOIS (RDS) through Contractual Compliance actions, structure and processes are described in Section </w:t>
      </w:r>
      <w:r>
        <w:t>4.5.</w:t>
      </w:r>
      <w:r w:rsidRPr="008F1D18">
        <w:t>3.</w:t>
      </w:r>
    </w:p>
    <w:p w14:paraId="4CDB4EF7" w14:textId="77777777" w:rsidR="008F1D18" w:rsidRPr="005A5E4C" w:rsidRDefault="008F1D18" w:rsidP="008F1D18">
      <w:pPr>
        <w:pStyle w:val="LeftParagraph"/>
      </w:pPr>
    </w:p>
    <w:p w14:paraId="5359A827" w14:textId="77777777" w:rsidR="009F4401" w:rsidRDefault="009F4401" w:rsidP="009F4401">
      <w:pPr>
        <w:pStyle w:val="Heading3"/>
      </w:pPr>
      <w:bookmarkStart w:id="52" w:name="_Toc520141544"/>
      <w:r w:rsidRPr="005A5E4C">
        <w:t>Recommendations</w:t>
      </w:r>
      <w:r>
        <w:t xml:space="preserve"> (if any)</w:t>
      </w:r>
      <w:bookmarkEnd w:id="52"/>
    </w:p>
    <w:p w14:paraId="3194B42A" w14:textId="77777777" w:rsidR="009F4401" w:rsidRDefault="009F4401" w:rsidP="009F4401">
      <w:pPr>
        <w:pStyle w:val="LeftParagraph"/>
      </w:pPr>
    </w:p>
    <w:p w14:paraId="5C466F98" w14:textId="77777777" w:rsidR="008F1D18" w:rsidRPr="008F1D18" w:rsidRDefault="008F1D18" w:rsidP="008F1D18">
      <w:pPr>
        <w:pStyle w:val="JustifiedParagraph"/>
      </w:pPr>
      <w:r w:rsidRPr="008F1D18">
        <w:t>Based on its analysis, members of this subgroup agree that this WHOIS1 recommendation has been partially-implemented. Further recommendations are provided here to address the problems/issues identified above.</w:t>
      </w:r>
    </w:p>
    <w:p w14:paraId="1533F2A3" w14:textId="77777777" w:rsidR="008F1D18" w:rsidRPr="008F1D18" w:rsidRDefault="008F1D18" w:rsidP="008F1D18"/>
    <w:p w14:paraId="04F01795" w14:textId="771F7F2A" w:rsidR="008F1D18" w:rsidRPr="008F1D18" w:rsidRDefault="008F1D18" w:rsidP="008F1D18">
      <w:pPr>
        <w:rPr>
          <w:rStyle w:val="BoldChar"/>
        </w:rPr>
      </w:pPr>
      <w:r w:rsidRPr="008F1D18">
        <w:rPr>
          <w:rStyle w:val="BoldChar"/>
        </w:rPr>
        <w:t xml:space="preserve">Recommendation R4.1: </w:t>
      </w:r>
    </w:p>
    <w:p w14:paraId="09C563BB" w14:textId="77777777" w:rsidR="008F1D18" w:rsidRPr="008F1D18" w:rsidRDefault="008F1D18" w:rsidP="008F1D18">
      <w:r w:rsidRPr="008F1D18">
        <w:t>Require all new policies implemented to be measured, audited, tracked and enforce as required by the compliance team. Policy should integrate metrics, measurements, and reporting to ensure that the policy is effective in addressing the issue, and when metrics are defined, compliance would audit, track, report, and enforce as applicable for the policy.</w:t>
      </w:r>
    </w:p>
    <w:p w14:paraId="748FC40A" w14:textId="77777777" w:rsidR="008F1D18" w:rsidRPr="008F1D18" w:rsidRDefault="008F1D18" w:rsidP="008F1D18"/>
    <w:p w14:paraId="4A609BEF" w14:textId="77777777" w:rsidR="008F1D18" w:rsidRPr="008F1D18" w:rsidRDefault="008F1D18" w:rsidP="008F1D18">
      <w:pPr>
        <w:rPr>
          <w:rStyle w:val="BoldChar"/>
        </w:rPr>
      </w:pPr>
      <w:r w:rsidRPr="008F1D18">
        <w:rPr>
          <w:rStyle w:val="BoldChar"/>
        </w:rPr>
        <w:t xml:space="preserve">Findings: </w:t>
      </w:r>
    </w:p>
    <w:p w14:paraId="774AF3AA" w14:textId="14230AC9" w:rsidR="008F1D18" w:rsidRPr="008F1D18" w:rsidRDefault="008F1D18" w:rsidP="008F1D18">
      <w:r w:rsidRPr="008F1D18">
        <w:t xml:space="preserve">As detailed in Section </w:t>
      </w:r>
      <w:r w:rsidR="00FE2E1E">
        <w:t>4.5.</w:t>
      </w:r>
      <w:r w:rsidRPr="008F1D18">
        <w:t>3.2.2, in reviewing all new policies created since the first WHOIS Review team at least one was identified as not being enforced by the Compliance team. :</w:t>
      </w:r>
    </w:p>
    <w:p w14:paraId="1172CAC7" w14:textId="77777777" w:rsidR="008F1D18" w:rsidRPr="008F1D18" w:rsidRDefault="008F1D18" w:rsidP="008F1D18">
      <w:r w:rsidRPr="008F1D18">
        <w:t xml:space="preserve">The impact of a policy can be measured with good statistics. If policy cannot be measured it is not a good policy. </w:t>
      </w:r>
    </w:p>
    <w:p w14:paraId="7BD9FE3E" w14:textId="77777777" w:rsidR="008F1D18" w:rsidRPr="008F1D18" w:rsidRDefault="008F1D18" w:rsidP="008F1D18"/>
    <w:p w14:paraId="73870EE5" w14:textId="0D968D6C" w:rsidR="008F1D18" w:rsidRPr="008F1D18" w:rsidRDefault="008F1D18" w:rsidP="008F1D18">
      <w:r w:rsidRPr="008F1D18">
        <w:rPr>
          <w:rStyle w:val="BoldChar"/>
        </w:rPr>
        <w:t>Rationale:</w:t>
      </w:r>
      <w:r w:rsidR="00DC13C0">
        <w:rPr>
          <w:rStyle w:val="BoldChar"/>
        </w:rPr>
        <w:t xml:space="preserve"> </w:t>
      </w:r>
      <w:r w:rsidRPr="008F1D18">
        <w:t xml:space="preserve">This new policy would ensure that all policies are measured, audited, tracked and enforced by the compliance team. The community while in the policy development process should ensure that the policy is developed with compliance in mind. One policy the, CLDP, was identified as not being monitored or enforced. Without statistics on this policy available it is impossible to understand the level of compliance with this policy. Policies not enforced risk being less effective. </w:t>
      </w:r>
    </w:p>
    <w:p w14:paraId="1F536719" w14:textId="77777777" w:rsidR="008F1D18" w:rsidRPr="008F1D18" w:rsidRDefault="008F1D18" w:rsidP="008F1D18"/>
    <w:p w14:paraId="5DA6DFF4" w14:textId="77777777" w:rsidR="008F1D18" w:rsidRPr="008F1D18" w:rsidRDefault="008F1D18" w:rsidP="008F1D18">
      <w:pPr>
        <w:rPr>
          <w:rStyle w:val="BoldChar"/>
        </w:rPr>
      </w:pPr>
      <w:r w:rsidRPr="008F1D18">
        <w:rPr>
          <w:rStyle w:val="BoldChar"/>
        </w:rPr>
        <w:t xml:space="preserve">Impact of Recommendation: </w:t>
      </w:r>
    </w:p>
    <w:p w14:paraId="65EA847B" w14:textId="77777777" w:rsidR="008F1D18" w:rsidRPr="008F1D18" w:rsidRDefault="008F1D18" w:rsidP="008F1D18">
      <w:r w:rsidRPr="008F1D18">
        <w:t xml:space="preserve">Registrars and Registries will be impacted by this recommendation, they will have to provide information to the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w:t>
      </w:r>
      <w:r w:rsidRPr="008F1D18">
        <w:lastRenderedPageBreak/>
        <w:t xml:space="preserve">knowledge of compliance with all policies. The Review team requests this recommendation to be implemented immediately upon approval of Board. </w:t>
      </w:r>
    </w:p>
    <w:p w14:paraId="70E951A6" w14:textId="77777777" w:rsidR="008F1D18" w:rsidRPr="008F1D18" w:rsidRDefault="008F1D18" w:rsidP="008F1D18"/>
    <w:p w14:paraId="41EE4DE2" w14:textId="77777777" w:rsidR="008F1D18" w:rsidRPr="008F1D18" w:rsidRDefault="008F1D18" w:rsidP="008F1D18">
      <w:r w:rsidRPr="008F1D18">
        <w:t>If this recommendation is not implemented we will remain in the current state of not knowing if the policies created by the community are implemented and making the impact on the system as expected by the PDP process that created the policy.  This recommendation is aligned with ICANN’s Strategic Plan and Mission and is within the scope of the review team.</w:t>
      </w:r>
    </w:p>
    <w:p w14:paraId="6E2EA540" w14:textId="77777777" w:rsidR="008F1D18" w:rsidRPr="008F1D18" w:rsidRDefault="008F1D18" w:rsidP="008F1D18"/>
    <w:p w14:paraId="0E867367" w14:textId="77777777" w:rsidR="008F1D18" w:rsidRPr="008F1D18" w:rsidRDefault="008F1D18" w:rsidP="008F1D18">
      <w:r w:rsidRPr="008F1D18">
        <w:rPr>
          <w:rStyle w:val="BoldChar"/>
        </w:rPr>
        <w:t>Feasibility of Recommendation:</w:t>
      </w:r>
      <w:r w:rsidRPr="008F1D18">
        <w:t xml:space="preserve"> It is feasible to enforce on all policies as it could be included in any of the ongoing audits already performed by the Compliance team including but not limited to the registrar audit, Inaccuracy reports or WHOIS ARS study. </w:t>
      </w:r>
    </w:p>
    <w:p w14:paraId="5705E04D" w14:textId="77777777" w:rsidR="008F1D18" w:rsidRPr="008F1D18" w:rsidRDefault="008F1D18" w:rsidP="008F1D18"/>
    <w:p w14:paraId="177AD86B" w14:textId="77777777" w:rsidR="008F1D18" w:rsidRPr="008F1D18" w:rsidRDefault="008F1D18" w:rsidP="008F1D18">
      <w:pPr>
        <w:rPr>
          <w:rStyle w:val="BoldChar"/>
        </w:rPr>
      </w:pPr>
      <w:r w:rsidRPr="008F1D18">
        <w:rPr>
          <w:rStyle w:val="BoldChar"/>
        </w:rPr>
        <w:t>Implementation:</w:t>
      </w:r>
    </w:p>
    <w:p w14:paraId="059C9B1F" w14:textId="77777777" w:rsidR="008F1D18" w:rsidRPr="008F1D18" w:rsidRDefault="008F1D18" w:rsidP="008F1D18">
      <w:proofErr w:type="gramStart"/>
      <w:r w:rsidRPr="008F1D18">
        <w:t>If implemented all policies will be evaluated for impact and effectiveness.</w:t>
      </w:r>
      <w:proofErr w:type="gramEnd"/>
      <w:r w:rsidRPr="008F1D18">
        <w:t xml:space="preserve"> If not implemented the community will not know if a policy is effective or has had unexpected consequences. </w:t>
      </w:r>
    </w:p>
    <w:p w14:paraId="63F7B66C" w14:textId="77777777" w:rsidR="008F1D18" w:rsidRPr="008F1D18" w:rsidRDefault="008F1D18" w:rsidP="008F1D18">
      <w:r w:rsidRPr="008F1D18">
        <w:t xml:space="preserve">The Community and ICANN.org would be responsible for this implementation.  </w:t>
      </w:r>
      <w:r w:rsidRPr="008F1D18">
        <w:rPr>
          <w:highlight w:val="yellow"/>
        </w:rPr>
        <w:t>&lt;REFERENCE ANY WORK UNDERWAY&gt;</w:t>
      </w:r>
      <w:r w:rsidRPr="008F1D18">
        <w:t xml:space="preserve"> The Review team would expect a PDP to be created immediately upon approval by the Board.</w:t>
      </w:r>
    </w:p>
    <w:p w14:paraId="311E35FC" w14:textId="77777777" w:rsidR="008F1D18" w:rsidRPr="008F1D18" w:rsidRDefault="008F1D18" w:rsidP="008F1D18">
      <w:r w:rsidRPr="008F1D18">
        <w:t xml:space="preserve"> </w:t>
      </w:r>
    </w:p>
    <w:p w14:paraId="6F09DBD6" w14:textId="77777777" w:rsidR="008F1D18" w:rsidRPr="008F1D18" w:rsidRDefault="008F1D18" w:rsidP="008F1D18">
      <w:r w:rsidRPr="008F1D18">
        <w:rPr>
          <w:rStyle w:val="BoldChar"/>
        </w:rPr>
        <w:t>Level of Consensus:</w:t>
      </w:r>
      <w:r w:rsidRPr="008F1D18">
        <w:t xml:space="preserve"> [Document level of RT consensus]</w:t>
      </w:r>
    </w:p>
    <w:p w14:paraId="68439208" w14:textId="77777777" w:rsidR="008F1D18" w:rsidRPr="008F1D18" w:rsidRDefault="008F1D18" w:rsidP="008F1D18"/>
    <w:p w14:paraId="03462F53" w14:textId="77777777" w:rsidR="008F1D18" w:rsidRPr="008F1D18" w:rsidRDefault="008F1D18" w:rsidP="008F1D18"/>
    <w:p w14:paraId="369244A4" w14:textId="4DB9C8EB" w:rsidR="008F1D18" w:rsidRPr="008F1D18" w:rsidRDefault="008F1D18" w:rsidP="008F1D18">
      <w:pPr>
        <w:rPr>
          <w:rStyle w:val="BoldChar"/>
        </w:rPr>
      </w:pPr>
      <w:r w:rsidRPr="008F1D18">
        <w:rPr>
          <w:rStyle w:val="BoldChar"/>
        </w:rPr>
        <w:t xml:space="preserve">Recommendation 4.2: </w:t>
      </w:r>
    </w:p>
    <w:p w14:paraId="246017FB" w14:textId="77777777" w:rsidR="008F1D18" w:rsidRPr="008F1D18" w:rsidRDefault="008F1D18" w:rsidP="008F1D18">
      <w:r w:rsidRPr="008F1D18">
        <w:t xml:space="preserve">Require all domain name registrations to adhere to the WHOIS requirements in the 2013 Registrar Accreditation Agreement or the latest implemented policy for WHOIS.  Once a policy is implemented all gTLD registrations must adhere to the new rules within a 12 month period. Assess the grandfathered domain names to determine if information is missing from the registrant field. If statistically significant number of domain name registrations lack registrant data then a new policy should be created to ensure all gTLDs adhere to the requirements of registrant data collection in the 2013 </w:t>
      </w:r>
      <w:commentRangeStart w:id="53"/>
      <w:r w:rsidRPr="008F1D18">
        <w:t>RAA</w:t>
      </w:r>
      <w:commentRangeEnd w:id="53"/>
      <w:r w:rsidRPr="008F1D18">
        <w:rPr>
          <w:rStyle w:val="CommentReference"/>
        </w:rPr>
        <w:commentReference w:id="53"/>
      </w:r>
      <w:r w:rsidRPr="008F1D18">
        <w:t>.</w:t>
      </w:r>
    </w:p>
    <w:p w14:paraId="1584BED8" w14:textId="77777777" w:rsidR="008F1D18" w:rsidRPr="008F1D18" w:rsidRDefault="008F1D18" w:rsidP="008F1D18"/>
    <w:p w14:paraId="209A22F6" w14:textId="77777777" w:rsidR="008F1D18" w:rsidRPr="008F1D18" w:rsidRDefault="008F1D18" w:rsidP="008F1D18">
      <w:pPr>
        <w:rPr>
          <w:rStyle w:val="BoldChar"/>
        </w:rPr>
      </w:pPr>
      <w:r w:rsidRPr="008F1D18">
        <w:rPr>
          <w:rStyle w:val="BoldChar"/>
        </w:rPr>
        <w:t>Findings:</w:t>
      </w:r>
    </w:p>
    <w:p w14:paraId="543BFD93" w14:textId="6DC75C0B" w:rsidR="008F1D18" w:rsidRPr="008F1D18" w:rsidRDefault="008F1D18" w:rsidP="008F1D18">
      <w:r w:rsidRPr="008F1D18">
        <w:t xml:space="preserve">As detailed in Section </w:t>
      </w:r>
      <w:r w:rsidR="00FE2E1E">
        <w:t>4.5.</w:t>
      </w:r>
      <w:r w:rsidRPr="008F1D18">
        <w:t>3.2.1,1 (f), in the WHOIS Accuracy Reporting System (ARS) report categorize the domain name registrations that only must adhere to the 2009 RAA WHOIS requirements separately from those that must adhere to the 2013 RAA.</w:t>
      </w:r>
    </w:p>
    <w:p w14:paraId="1C7BD1D0" w14:textId="77777777" w:rsidR="008F1D18" w:rsidRPr="008F1D18" w:rsidRDefault="008F1D18" w:rsidP="008F1D18"/>
    <w:p w14:paraId="552CD122" w14:textId="77777777" w:rsidR="008F1D18" w:rsidRPr="008F1D18" w:rsidRDefault="008F1D18" w:rsidP="008F1D18">
      <w:r w:rsidRPr="008F1D18">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335FE483" w14:textId="77777777" w:rsidR="008F1D18" w:rsidRPr="008F1D18" w:rsidRDefault="008F1D18" w:rsidP="008F1D18"/>
    <w:p w14:paraId="00CE434B" w14:textId="77777777" w:rsidR="008F1D18" w:rsidRPr="008F1D18" w:rsidRDefault="008F1D18" w:rsidP="008F1D18">
      <w:r w:rsidRPr="008F1D18">
        <w:t>The report estimates that of the 12000 domain names reviewed for compliance 40% were 2009 grandfathered domain names and do not have to meet the same requirements as domain names registered after the 2013 RAA was implemented. Considering that the only way these domain names would have to comply with the 2013 RAA is if they were deleted and registered again. This does not seem likely since early registrations are often the most valuable. They are often sold but not deleted.</w:t>
      </w:r>
    </w:p>
    <w:p w14:paraId="03F85596" w14:textId="77777777" w:rsidR="008F1D18" w:rsidRPr="008F1D18" w:rsidRDefault="008F1D18" w:rsidP="008F1D18"/>
    <w:p w14:paraId="11A20366" w14:textId="444BD219" w:rsidR="008F1D18" w:rsidRPr="008F1D18" w:rsidRDefault="008F1D18" w:rsidP="008F1D18">
      <w:r w:rsidRPr="008F1D18">
        <w:rPr>
          <w:rStyle w:val="BoldChar"/>
        </w:rPr>
        <w:t>Rationale:</w:t>
      </w:r>
      <w:r w:rsidR="00DC13C0">
        <w:rPr>
          <w:rStyle w:val="BoldChar"/>
        </w:rPr>
        <w:t xml:space="preserve"> </w:t>
      </w:r>
      <w:r w:rsidRPr="008F1D18">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0F692DE9" w14:textId="77777777" w:rsidR="008F1D18" w:rsidRPr="008F1D18" w:rsidRDefault="008F1D18" w:rsidP="008F1D18"/>
    <w:p w14:paraId="5112EC8E" w14:textId="77777777" w:rsidR="008F1D18" w:rsidRPr="008F1D18" w:rsidRDefault="008F1D18" w:rsidP="008F1D18">
      <w:r w:rsidRPr="008F1D18">
        <w:lastRenderedPageBreak/>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w:t>
      </w:r>
      <w:proofErr w:type="gramStart"/>
      <w:r w:rsidRPr="008F1D18">
        <w:t>It</w:t>
      </w:r>
      <w:proofErr w:type="gramEnd"/>
      <w:r w:rsidRPr="008F1D18">
        <w:t xml:space="preserve"> will add to the security and stability of the DNS. </w:t>
      </w:r>
    </w:p>
    <w:p w14:paraId="5E09E42B" w14:textId="77777777" w:rsidR="008F1D18" w:rsidRPr="008F1D18" w:rsidRDefault="008F1D18" w:rsidP="008F1D18"/>
    <w:p w14:paraId="3C8324A1" w14:textId="77777777" w:rsidR="008F1D18" w:rsidRPr="008F1D18" w:rsidRDefault="008F1D18" w:rsidP="008F1D18">
      <w:pPr>
        <w:rPr>
          <w:rStyle w:val="BoldChar"/>
        </w:rPr>
      </w:pPr>
      <w:r w:rsidRPr="008F1D18">
        <w:rPr>
          <w:rStyle w:val="BoldChar"/>
        </w:rPr>
        <w:t>Impact of Recommendation:</w:t>
      </w:r>
    </w:p>
    <w:p w14:paraId="0E211A9E" w14:textId="77777777" w:rsidR="008F1D18" w:rsidRPr="008F1D18" w:rsidRDefault="008F1D18" w:rsidP="008F1D18">
      <w:r w:rsidRPr="008F1D18">
        <w:t xml:space="preserve">Registrars, Registries and registrants will be impacted by this recommendation.  The Registrant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w:t>
      </w:r>
      <w:proofErr w:type="gramStart"/>
      <w:r w:rsidRPr="008F1D18">
        <w:t>The a</w:t>
      </w:r>
      <w:proofErr w:type="gramEnd"/>
      <w:r w:rsidRPr="008F1D18">
        <w:t xml:space="preserve"> compliance. Team will be required to review and analyze compliance with this new policy.  If this recommendation is implemented it will resolves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2706E8FB" w14:textId="77777777" w:rsidR="008F1D18" w:rsidRPr="008F1D18" w:rsidRDefault="008F1D18" w:rsidP="008F1D18"/>
    <w:p w14:paraId="4F24A6E5" w14:textId="77777777" w:rsidR="008F1D18" w:rsidRPr="008F1D18" w:rsidRDefault="008F1D18" w:rsidP="008F1D18">
      <w:pPr>
        <w:rPr>
          <w:rStyle w:val="BoldChar"/>
        </w:rPr>
      </w:pPr>
      <w:r w:rsidRPr="008F1D18">
        <w:rPr>
          <w:rStyle w:val="BoldChar"/>
        </w:rPr>
        <w:t xml:space="preserve">Feasibility of Recommendation: </w:t>
      </w:r>
    </w:p>
    <w:p w14:paraId="4C23847E" w14:textId="77777777" w:rsidR="008F1D18" w:rsidRPr="008F1D18" w:rsidRDefault="008F1D18" w:rsidP="008F1D18">
      <w:r w:rsidRPr="008F1D18">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099EC5CB" w14:textId="77777777" w:rsidR="008F1D18" w:rsidRPr="008F1D18" w:rsidRDefault="008F1D18" w:rsidP="008F1D18"/>
    <w:p w14:paraId="2B16C56E" w14:textId="77777777" w:rsidR="008F1D18" w:rsidRPr="008F1D18" w:rsidRDefault="008F1D18" w:rsidP="008F1D18">
      <w:r w:rsidRPr="008F1D18">
        <w:rPr>
          <w:rStyle w:val="BoldChar"/>
        </w:rPr>
        <w:t>Implementation</w:t>
      </w:r>
      <w:r w:rsidRPr="008F1D18">
        <w:t>:</w:t>
      </w:r>
    </w:p>
    <w:p w14:paraId="23A0C7C8" w14:textId="77777777" w:rsidR="008F1D18" w:rsidRPr="008F1D18" w:rsidRDefault="008F1D18" w:rsidP="008F1D18">
      <w:r w:rsidRPr="008F1D18">
        <w:t xml:space="preserve">This would require the Community to develop a new policy and ICANN.org to implement and the compliance team to enforce. Successful implementation would result in 100% of domain name registrations complying with the same policy on registrant </w:t>
      </w:r>
      <w:commentRangeStart w:id="54"/>
      <w:r w:rsidRPr="008F1D18">
        <w:t>data</w:t>
      </w:r>
      <w:commentRangeEnd w:id="54"/>
      <w:r w:rsidRPr="008F1D18">
        <w:rPr>
          <w:rStyle w:val="CommentReference"/>
        </w:rPr>
        <w:commentReference w:id="54"/>
      </w:r>
      <w:r w:rsidRPr="008F1D18">
        <w:t xml:space="preserve">. </w:t>
      </w:r>
      <w:proofErr w:type="gramStart"/>
      <w:r w:rsidRPr="008F1D18">
        <w:rPr>
          <w:highlight w:val="yellow"/>
        </w:rPr>
        <w:t>,&lt;</w:t>
      </w:r>
      <w:proofErr w:type="gramEnd"/>
      <w:r w:rsidRPr="008F1D18">
        <w:rPr>
          <w:highlight w:val="yellow"/>
        </w:rPr>
        <w:t>REFERENCE ANY WORK UNDERWAY, ADD TIMELINE&gt;.</w:t>
      </w:r>
    </w:p>
    <w:p w14:paraId="6A1D0DAF" w14:textId="77777777" w:rsidR="008F1D18" w:rsidRPr="008F1D18" w:rsidRDefault="008F1D18" w:rsidP="008F1D18"/>
    <w:p w14:paraId="77A2DE18" w14:textId="77777777" w:rsidR="008F1D18" w:rsidRPr="008F1D18" w:rsidRDefault="008F1D18" w:rsidP="008F1D18"/>
    <w:p w14:paraId="3E2F31A9" w14:textId="3C0AF755" w:rsidR="008F1D18" w:rsidRPr="008F1D18" w:rsidRDefault="008F1D18" w:rsidP="008F1D18">
      <w:pPr>
        <w:rPr>
          <w:rStyle w:val="BoldChar"/>
        </w:rPr>
      </w:pPr>
      <w:r w:rsidRPr="008F1D18">
        <w:rPr>
          <w:rStyle w:val="BoldChar"/>
        </w:rPr>
        <w:t xml:space="preserve">Recommendation </w:t>
      </w:r>
      <w:r>
        <w:rPr>
          <w:rStyle w:val="BoldChar"/>
        </w:rPr>
        <w:t>R4.</w:t>
      </w:r>
      <w:r w:rsidRPr="008F1D18">
        <w:rPr>
          <w:rStyle w:val="BoldChar"/>
        </w:rPr>
        <w:t xml:space="preserve">3: </w:t>
      </w:r>
    </w:p>
    <w:p w14:paraId="3390EC73" w14:textId="77777777" w:rsidR="008F1D18" w:rsidRPr="008F1D18" w:rsidRDefault="008F1D18" w:rsidP="008F1D18">
      <w:r w:rsidRPr="008F1D18">
        <w:t>Domain names suspended due to inaccurate information and remain in that state until it is due for renewal the WHOIS record should be updated to a new status and the inaccurate data removed, as further described below.</w:t>
      </w:r>
    </w:p>
    <w:p w14:paraId="59CBB943" w14:textId="77777777" w:rsidR="008F1D18" w:rsidRPr="008F1D18" w:rsidRDefault="008F1D18" w:rsidP="008F1D18"/>
    <w:p w14:paraId="778F3619" w14:textId="77777777" w:rsidR="008F1D18" w:rsidRPr="008F1D18" w:rsidRDefault="008F1D18" w:rsidP="008F1D18">
      <w:pPr>
        <w:pStyle w:val="Indent1Paragraph"/>
      </w:pPr>
      <w:r w:rsidRPr="008F1D18">
        <w:t>(1) Policy or contracts should require that WHOIS indicate whether a domain is on hold due to inaccurate data</w:t>
      </w:r>
    </w:p>
    <w:p w14:paraId="4C1B5976" w14:textId="77777777" w:rsidR="008F1D18" w:rsidRPr="008F1D18" w:rsidRDefault="008F1D18" w:rsidP="008F1D18">
      <w:pPr>
        <w:pStyle w:val="Indent1Paragraph"/>
      </w:pPr>
      <w:r w:rsidRPr="008F1D18">
        <w:t>(2) Domains on serverHold due to inaccurate data in WHOIS should not be unsuspended without inaccurate data being remedied</w:t>
      </w:r>
    </w:p>
    <w:p w14:paraId="5043F1C9" w14:textId="77777777" w:rsidR="008F1D18" w:rsidRPr="008F1D18" w:rsidRDefault="008F1D18" w:rsidP="008F1D18"/>
    <w:p w14:paraId="599F97C4" w14:textId="1F616D01" w:rsidR="008F1D18" w:rsidRPr="008F1D18" w:rsidRDefault="008F1D18" w:rsidP="008F1D18">
      <w:r w:rsidRPr="008F1D18">
        <w:rPr>
          <w:rStyle w:val="BoldChar"/>
        </w:rPr>
        <w:t>Findings:</w:t>
      </w:r>
      <w:r w:rsidRPr="008F1D18">
        <w:t xml:space="preserve"> As detailed in Section </w:t>
      </w:r>
      <w:r w:rsidR="00FE2E1E">
        <w:t>4.5.</w:t>
      </w:r>
      <w:r w:rsidRPr="008F1D18">
        <w:t xml:space="preserve">3.2.1.1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5A8E1BAF" w14:textId="77777777" w:rsidR="008F1D18" w:rsidRPr="008F1D18" w:rsidRDefault="008F1D18" w:rsidP="008F1D18"/>
    <w:p w14:paraId="6F71995B" w14:textId="2D341699" w:rsidR="008F1D18" w:rsidRPr="008F1D18" w:rsidRDefault="008F1D18" w:rsidP="008F1D18">
      <w:r w:rsidRPr="008F1D18">
        <w:rPr>
          <w:rStyle w:val="BoldChar"/>
        </w:rPr>
        <w:t>Rationale:</w:t>
      </w:r>
      <w:r w:rsidR="00DC13C0">
        <w:rPr>
          <w:rStyle w:val="BoldChar"/>
        </w:rPr>
        <w:t xml:space="preserve"> </w:t>
      </w:r>
      <w:r w:rsidRPr="008F1D18">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w:t>
      </w:r>
      <w:r w:rsidRPr="008F1D18">
        <w:lastRenderedPageBreak/>
        <w:t xml:space="preserve">suspended domain name will add to the security and stability of the DNS. We would no longer find inaccurate data lingering in the registrant data. This would not be difficult to implement a new policy would be created that registrar’s would follow when suspending a domain name. </w:t>
      </w:r>
    </w:p>
    <w:p w14:paraId="74152C7F" w14:textId="77777777" w:rsidR="008F1D18" w:rsidRPr="008F1D18" w:rsidRDefault="008F1D18" w:rsidP="008F1D18"/>
    <w:p w14:paraId="6B58E877" w14:textId="77777777" w:rsidR="008F1D18" w:rsidRPr="008F1D18" w:rsidRDefault="008F1D18" w:rsidP="008F1D18">
      <w:r w:rsidRPr="008F1D18">
        <w:rPr>
          <w:rStyle w:val="BoldChar"/>
        </w:rPr>
        <w:t>Impact of Recommendation:</w:t>
      </w:r>
      <w:r w:rsidRPr="008F1D18">
        <w:rPr>
          <w:highlight w:val="yellow"/>
        </w:rPr>
        <w:t xml:space="preserve"> </w:t>
      </w:r>
      <w:r w:rsidRPr="008F1D18">
        <w:t xml:space="preserve">Successful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4CDAFF76" w14:textId="77777777" w:rsidR="008F1D18" w:rsidRPr="008F1D18" w:rsidRDefault="008F1D18" w:rsidP="008F1D18"/>
    <w:p w14:paraId="088730CE" w14:textId="77777777" w:rsidR="008F1D18" w:rsidRPr="008F1D18" w:rsidRDefault="008F1D18" w:rsidP="008F1D18">
      <w:r w:rsidRPr="008F1D18">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456807A2" w14:textId="77777777" w:rsidR="008F1D18" w:rsidRPr="008F1D18" w:rsidRDefault="008F1D18" w:rsidP="008F1D18"/>
    <w:p w14:paraId="42F99F8D" w14:textId="77777777" w:rsidR="008F1D18" w:rsidRPr="008F1D18" w:rsidRDefault="008F1D18" w:rsidP="008F1D18">
      <w:r w:rsidRPr="008F1D18">
        <w:rPr>
          <w:rStyle w:val="BoldChar"/>
        </w:rPr>
        <w:t>Feasibility of Recommendation</w:t>
      </w:r>
      <w:r w:rsidRPr="008F1D18">
        <w:t xml:space="preserve">: </w:t>
      </w:r>
      <w:r w:rsidRPr="008F1D18">
        <w:rPr>
          <w:highlight w:val="yellow"/>
        </w:rPr>
        <w:t>[Document feasibility of recommendation]</w:t>
      </w:r>
    </w:p>
    <w:p w14:paraId="7D6ACBEC" w14:textId="77777777" w:rsidR="008F1D18" w:rsidRPr="008F1D18" w:rsidRDefault="008F1D18" w:rsidP="008F1D18"/>
    <w:p w14:paraId="051E0590" w14:textId="77777777" w:rsidR="008F1D18" w:rsidRPr="008F1D18" w:rsidRDefault="008F1D18" w:rsidP="008F1D18">
      <w:pPr>
        <w:rPr>
          <w:rStyle w:val="BoldChar"/>
        </w:rPr>
      </w:pPr>
      <w:r w:rsidRPr="008F1D18">
        <w:rPr>
          <w:rStyle w:val="BoldChar"/>
        </w:rPr>
        <w:t>Implementation:</w:t>
      </w:r>
    </w:p>
    <w:p w14:paraId="6BC81D48" w14:textId="77777777" w:rsidR="008F1D18" w:rsidRPr="008F1D18" w:rsidRDefault="008F1D18" w:rsidP="008F1D18">
      <w:r w:rsidRPr="008F1D18">
        <w:t xml:space="preserve">This implementation would involve the community to create the policy, ICANN.org to implement and the compliance team to enforce. </w:t>
      </w:r>
    </w:p>
    <w:p w14:paraId="7718474B" w14:textId="77777777" w:rsidR="008F1D18" w:rsidRPr="008F1D18" w:rsidRDefault="008F1D18" w:rsidP="008F1D18"/>
    <w:p w14:paraId="70DA1386" w14:textId="77777777" w:rsidR="008F1D18" w:rsidRPr="008F1D18" w:rsidRDefault="008F1D18" w:rsidP="008F1D18">
      <w:r w:rsidRPr="008F1D18">
        <w:rPr>
          <w:rStyle w:val="BoldChar"/>
        </w:rPr>
        <w:t>Level of Consensus:</w:t>
      </w:r>
      <w:r w:rsidRPr="008F1D18">
        <w:t xml:space="preserve"> [Document level of RT consensus]</w:t>
      </w:r>
    </w:p>
    <w:p w14:paraId="792BFF7A" w14:textId="77777777" w:rsidR="008F1D18" w:rsidRPr="008F1D18" w:rsidRDefault="008F1D18" w:rsidP="008F1D18"/>
    <w:p w14:paraId="27F4D8A4" w14:textId="77777777" w:rsidR="008F1D18" w:rsidRPr="008F1D18" w:rsidRDefault="008F1D18" w:rsidP="008F1D18"/>
    <w:p w14:paraId="7727E603" w14:textId="0C4BE389" w:rsidR="008F1D18" w:rsidRPr="008F1D18" w:rsidRDefault="008F1D18" w:rsidP="008F1D18">
      <w:pPr>
        <w:rPr>
          <w:rStyle w:val="BoldChar"/>
        </w:rPr>
      </w:pPr>
      <w:r w:rsidRPr="008F1D18">
        <w:rPr>
          <w:rStyle w:val="BoldChar"/>
        </w:rPr>
        <w:t xml:space="preserve">Recommendation R4.4: Moved to Outreach </w:t>
      </w:r>
    </w:p>
    <w:p w14:paraId="50B00A82" w14:textId="77777777" w:rsidR="008F1D18" w:rsidRPr="008F1D18" w:rsidRDefault="008F1D18" w:rsidP="008F1D18"/>
    <w:p w14:paraId="0C8FFC2A" w14:textId="77777777" w:rsidR="008F1D18" w:rsidRPr="008F1D18" w:rsidRDefault="008F1D18" w:rsidP="008F1D18"/>
    <w:p w14:paraId="0AC9900F" w14:textId="3AD33973" w:rsidR="008F1D18" w:rsidRPr="008F1D18" w:rsidRDefault="008F1D18" w:rsidP="008F1D18">
      <w:pPr>
        <w:rPr>
          <w:rStyle w:val="BoldChar"/>
        </w:rPr>
      </w:pPr>
      <w:commentRangeStart w:id="55"/>
      <w:r w:rsidRPr="008F1D18">
        <w:rPr>
          <w:rStyle w:val="BoldChar"/>
        </w:rPr>
        <w:t xml:space="preserve">Recommendation R4.5: </w:t>
      </w:r>
      <w:commentRangeEnd w:id="55"/>
      <w:r w:rsidRPr="008F1D18">
        <w:rPr>
          <w:rStyle w:val="BoldChar"/>
        </w:rPr>
        <w:commentReference w:id="55"/>
      </w:r>
    </w:p>
    <w:p w14:paraId="71A836C9" w14:textId="77777777" w:rsidR="008F1D18" w:rsidRPr="008F1D18" w:rsidRDefault="008F1D18" w:rsidP="008F1D18">
      <w:r w:rsidRPr="008F1D18">
        <w:t xml:space="preserve">Publicize and encourage the use of the Bulk WHOIS Inaccuracy Reporting tool. </w:t>
      </w:r>
    </w:p>
    <w:p w14:paraId="5D4AA4B8" w14:textId="77777777" w:rsidR="008F1D18" w:rsidRPr="008F1D18" w:rsidRDefault="008F1D18" w:rsidP="008F1D18"/>
    <w:p w14:paraId="139E0FAC" w14:textId="77777777" w:rsidR="008F1D18" w:rsidRPr="008F1D18" w:rsidRDefault="008F1D18" w:rsidP="008F1D18">
      <w:pPr>
        <w:rPr>
          <w:rStyle w:val="BoldChar"/>
        </w:rPr>
      </w:pPr>
      <w:r w:rsidRPr="008F1D18">
        <w:rPr>
          <w:rStyle w:val="BoldChar"/>
        </w:rPr>
        <w:t xml:space="preserve">Findings: </w:t>
      </w:r>
    </w:p>
    <w:p w14:paraId="31CBF162" w14:textId="44F565E1" w:rsidR="008F1D18" w:rsidRPr="008F1D18" w:rsidRDefault="008F1D18" w:rsidP="008F1D18">
      <w:r w:rsidRPr="008F1D18">
        <w:t xml:space="preserve">As detailed in Section </w:t>
      </w:r>
      <w:r w:rsidR="00FE2E1E">
        <w:t>4.5.</w:t>
      </w:r>
      <w:r w:rsidRPr="008F1D18">
        <w:t xml:space="preserve">3.2.2, according to the information provided by the compliance team only 10 individuals/entities have been approved to use the Bulk WHOIS Inaccuracy Reporting tool. Of those 10, only 3 have reported inaccurate WHOIS records in the last year. If more people understood this tool was available, it would be easier for reporters of large number of inaccurate data in the WHOIS to report these to the Compliance team. </w:t>
      </w:r>
    </w:p>
    <w:p w14:paraId="77F80368" w14:textId="77777777" w:rsidR="008F1D18" w:rsidRPr="008F1D18" w:rsidRDefault="008F1D18" w:rsidP="008F1D18"/>
    <w:p w14:paraId="00A79F93" w14:textId="77777777" w:rsidR="008F1D18" w:rsidRPr="008F1D18" w:rsidRDefault="008F1D18" w:rsidP="008F1D18">
      <w:r w:rsidRPr="008F1D18">
        <w:rPr>
          <w:rStyle w:val="BoldChar"/>
        </w:rPr>
        <w:t>Rationale</w:t>
      </w:r>
      <w:r w:rsidRPr="008F1D18">
        <w:t xml:space="preserve">: This recommendation would enable ease of reporting large numbers of inaccurate WHOIS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WHOIS if more individuals/entities used the tool. It would also contribute to the reporting of detected systemic problems.  Compliance team should develop system to review, evaluate and enforce on a group of domain names reported through the bulk WHOIS Inaccuracy Reporting tool instead of treating each as an individual report.  </w:t>
      </w:r>
    </w:p>
    <w:p w14:paraId="39A1885E" w14:textId="77777777" w:rsidR="008F1D18" w:rsidRPr="008F1D18" w:rsidRDefault="008F1D18" w:rsidP="008F1D18"/>
    <w:p w14:paraId="3C932198" w14:textId="77777777" w:rsidR="008F1D18" w:rsidRPr="008F1D18" w:rsidRDefault="008F1D18" w:rsidP="008F1D18">
      <w:r w:rsidRPr="008F1D18">
        <w:rPr>
          <w:rStyle w:val="BoldChar"/>
        </w:rPr>
        <w:t>Impact of recommendation:</w:t>
      </w:r>
      <w:r w:rsidRPr="008F1D18">
        <w:t xml:space="preserve"> If this recommendation is implemented it would result in more inaccuracy reports and lessen the burden on reporters and ease the review of </w:t>
      </w:r>
      <w:proofErr w:type="gramStart"/>
      <w:r w:rsidRPr="008F1D18">
        <w:t>the  report</w:t>
      </w:r>
      <w:proofErr w:type="gramEnd"/>
      <w:r w:rsidRPr="008F1D18">
        <w:t xml:space="preserve"> by the compliance team if all the registration data is the same.   </w:t>
      </w:r>
      <w:proofErr w:type="gramStart"/>
      <w:r w:rsidRPr="008F1D18">
        <w:t>More efficient process.</w:t>
      </w:r>
      <w:proofErr w:type="gramEnd"/>
      <w:r w:rsidRPr="008F1D18">
        <w:t xml:space="preserve"> </w:t>
      </w:r>
    </w:p>
    <w:p w14:paraId="737CAB64" w14:textId="77777777" w:rsidR="008F1D18" w:rsidRPr="008F1D18" w:rsidRDefault="008F1D18" w:rsidP="008F1D18">
      <w:r w:rsidRPr="008F1D18">
        <w:lastRenderedPageBreak/>
        <w:t xml:space="preserve">If it is not implemented multiple domain names with the same inaccurate information will continue to be reported one by one which creates more work for the reporter and require the compliance team to review single reports.  </w:t>
      </w:r>
    </w:p>
    <w:p w14:paraId="10C8201B" w14:textId="77777777" w:rsidR="008F1D18" w:rsidRPr="008F1D18" w:rsidRDefault="008F1D18" w:rsidP="008F1D18"/>
    <w:p w14:paraId="68845A30" w14:textId="77777777" w:rsidR="008F1D18" w:rsidRPr="008F1D18" w:rsidRDefault="008F1D18" w:rsidP="008F1D18">
      <w:r w:rsidRPr="008F1D18">
        <w:t>This recommendation will add to the security and stability of the DNS, is aligned with ICANN’s Strategic Plan and Mission and is within the scope of the review team.</w:t>
      </w:r>
    </w:p>
    <w:p w14:paraId="3884CDFC" w14:textId="77777777" w:rsidR="008F1D18" w:rsidRPr="008F1D18" w:rsidRDefault="008F1D18" w:rsidP="008F1D18"/>
    <w:p w14:paraId="59DF21A0" w14:textId="77777777" w:rsidR="008F1D18" w:rsidRPr="008F1D18" w:rsidRDefault="008F1D18" w:rsidP="008F1D18">
      <w:r w:rsidRPr="008F1D18">
        <w:rPr>
          <w:rStyle w:val="BoldChar"/>
        </w:rPr>
        <w:t>Feasibility of Recommendation:</w:t>
      </w:r>
      <w:r w:rsidRPr="008F1D18">
        <w:t xml:space="preserve"> </w:t>
      </w:r>
      <w:r w:rsidRPr="008F1D18">
        <w:rPr>
          <w:highlight w:val="yellow"/>
        </w:rPr>
        <w:t>[Document feasibility of recommendation]</w:t>
      </w:r>
    </w:p>
    <w:p w14:paraId="6019D23C" w14:textId="77777777" w:rsidR="008F1D18" w:rsidRPr="008F1D18" w:rsidRDefault="008F1D18" w:rsidP="008F1D18"/>
    <w:p w14:paraId="59A34334" w14:textId="77777777" w:rsidR="008F1D18" w:rsidRPr="008F1D18" w:rsidRDefault="008F1D18" w:rsidP="008F1D18">
      <w:pPr>
        <w:rPr>
          <w:rStyle w:val="BoldChar"/>
        </w:rPr>
      </w:pPr>
      <w:r w:rsidRPr="008F1D18">
        <w:rPr>
          <w:rStyle w:val="BoldChar"/>
        </w:rPr>
        <w:t>Implementation:</w:t>
      </w:r>
    </w:p>
    <w:p w14:paraId="675601F2" w14:textId="77777777" w:rsidR="008F1D18" w:rsidRPr="008F1D18" w:rsidRDefault="008F1D18" w:rsidP="008F1D18">
      <w:r w:rsidRPr="008F1D18">
        <w:t xml:space="preserve">ICANN org,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w:t>
      </w:r>
      <w:proofErr w:type="gramStart"/>
      <w:r w:rsidRPr="008F1D18">
        <w:t>Immediately</w:t>
      </w:r>
      <w:proofErr w:type="gramEnd"/>
      <w:r w:rsidRPr="008F1D18">
        <w:t xml:space="preserve"> upon approval by Board. </w:t>
      </w:r>
      <w:r w:rsidRPr="008F1D18">
        <w:rPr>
          <w:highlight w:val="yellow"/>
        </w:rPr>
        <w:t>&lt;NEED TO ADD IMPACT OF SUCCESSFUL IMPLEMENTATION, IMPACT IF NOT IMPLEMENTED, AND IMPACTED FUNCTIONAL AREAS (e.g., Compliance?), ANY WORK UNDERWAY</w:t>
      </w:r>
      <w:proofErr w:type="gramStart"/>
      <w:r w:rsidRPr="008F1D18">
        <w:rPr>
          <w:highlight w:val="yellow"/>
        </w:rPr>
        <w:t>?,</w:t>
      </w:r>
      <w:proofErr w:type="gramEnd"/>
      <w:r w:rsidRPr="008F1D18">
        <w:rPr>
          <w:highlight w:val="yellow"/>
        </w:rPr>
        <w:t xml:space="preserve"> TIMELINE&gt;</w:t>
      </w:r>
    </w:p>
    <w:p w14:paraId="69959BDF" w14:textId="77777777" w:rsidR="008F1D18" w:rsidRPr="008F1D18" w:rsidRDefault="008F1D18" w:rsidP="008F1D18"/>
    <w:p w14:paraId="2B8996A0" w14:textId="77777777" w:rsidR="008F1D18" w:rsidRPr="008F1D18" w:rsidRDefault="008F1D18" w:rsidP="008F1D18">
      <w:r w:rsidRPr="008F1D18">
        <w:rPr>
          <w:rStyle w:val="BoldChar"/>
        </w:rPr>
        <w:t xml:space="preserve">Level of </w:t>
      </w:r>
      <w:commentRangeStart w:id="56"/>
      <w:r w:rsidRPr="008F1D18">
        <w:rPr>
          <w:rStyle w:val="BoldChar"/>
        </w:rPr>
        <w:t>Consensus</w:t>
      </w:r>
      <w:commentRangeEnd w:id="56"/>
      <w:r w:rsidRPr="008F1D18">
        <w:rPr>
          <w:rStyle w:val="BoldChar"/>
        </w:rPr>
        <w:commentReference w:id="56"/>
      </w:r>
      <w:r w:rsidRPr="008F1D18">
        <w:rPr>
          <w:rStyle w:val="BoldChar"/>
        </w:rPr>
        <w:t>:</w:t>
      </w:r>
      <w:r w:rsidRPr="008F1D18">
        <w:t xml:space="preserve"> [Document level of RT consensus]</w:t>
      </w:r>
    </w:p>
    <w:p w14:paraId="58643F15" w14:textId="77777777" w:rsidR="008F1D18" w:rsidRPr="008F1D18" w:rsidRDefault="008F1D18" w:rsidP="008F1D18"/>
    <w:p w14:paraId="18D4E2FF" w14:textId="77777777" w:rsidR="008F1D18" w:rsidRPr="008F1D18" w:rsidRDefault="008F1D18" w:rsidP="008F1D18"/>
    <w:p w14:paraId="3A15065C" w14:textId="49CE0E50" w:rsidR="008F1D18" w:rsidRPr="008F1D18" w:rsidRDefault="008F1D18" w:rsidP="008F1D18">
      <w:pPr>
        <w:rPr>
          <w:rStyle w:val="BoldChar"/>
        </w:rPr>
      </w:pPr>
      <w:r w:rsidRPr="008F1D18">
        <w:rPr>
          <w:rStyle w:val="BoldChar"/>
        </w:rPr>
        <w:t xml:space="preserve">Recommendation R4.6: </w:t>
      </w:r>
    </w:p>
    <w:p w14:paraId="53A1DA54" w14:textId="77777777" w:rsidR="008F1D18" w:rsidRPr="008F1D18" w:rsidRDefault="008F1D18" w:rsidP="008F1D18">
      <w:r w:rsidRPr="008F1D18">
        <w:t xml:space="preserve">Review the WHOIS ARS domain names sampled for region to determine whether or not low submission rates to the WHOIS inaccuracy reporting tool are due to the lack of knowledge of the tool or other critical factors. </w:t>
      </w:r>
    </w:p>
    <w:p w14:paraId="0341995E" w14:textId="77777777" w:rsidR="008F1D18" w:rsidRPr="008F1D18" w:rsidRDefault="008F1D18" w:rsidP="008F1D18"/>
    <w:p w14:paraId="06A55E41" w14:textId="77777777" w:rsidR="008F1D18" w:rsidRPr="008F1D18" w:rsidRDefault="008F1D18" w:rsidP="008F1D18">
      <w:pPr>
        <w:rPr>
          <w:rStyle w:val="BoldChar"/>
        </w:rPr>
      </w:pPr>
      <w:r w:rsidRPr="008F1D18">
        <w:rPr>
          <w:rStyle w:val="BoldChar"/>
        </w:rPr>
        <w:t xml:space="preserve">Findings: </w:t>
      </w:r>
    </w:p>
    <w:p w14:paraId="111D9273" w14:textId="1552425B" w:rsidR="008F1D18" w:rsidRPr="008F1D18" w:rsidRDefault="008F1D18" w:rsidP="008F1D18">
      <w:r w:rsidRPr="008F1D18">
        <w:t xml:space="preserve">As detailed in Section </w:t>
      </w:r>
      <w:r w:rsidR="00FE2E1E">
        <w:t>4.5.</w:t>
      </w:r>
      <w:r w:rsidRPr="008F1D18">
        <w:t xml:space="preserve">3.2.1.1 (g), In the WHOIS ARS report the number of reports of inaccurate data from users in South America and Africa where significantly lower than the other continents. This could be due to lack of knowledge of the ability to report these or other cultural influences. </w:t>
      </w:r>
    </w:p>
    <w:p w14:paraId="3687FE0A" w14:textId="77777777" w:rsidR="008F1D18" w:rsidRPr="008F1D18" w:rsidRDefault="008F1D18" w:rsidP="008F1D18"/>
    <w:p w14:paraId="49ED45B2" w14:textId="22791588" w:rsidR="008F1D18" w:rsidRPr="008F1D18" w:rsidRDefault="008F1D18" w:rsidP="008F1D18">
      <w:r w:rsidRPr="008F1D18">
        <w:rPr>
          <w:rStyle w:val="BoldChar"/>
        </w:rPr>
        <w:t>Rationale:</w:t>
      </w:r>
      <w:r w:rsidR="00DC13C0">
        <w:rPr>
          <w:rStyle w:val="BoldChar"/>
        </w:rPr>
        <w:t xml:space="preserve"> </w:t>
      </w:r>
      <w:r w:rsidRPr="008F1D18">
        <w:t xml:space="preserve">Ensure that users in South America and Africa or any developing countries are aware of the WHOIS record and that they can independently report inaccurate data. </w:t>
      </w:r>
    </w:p>
    <w:p w14:paraId="2E97A1FF" w14:textId="77777777" w:rsidR="008F1D18" w:rsidRPr="008F1D18" w:rsidRDefault="008F1D18" w:rsidP="008F1D18">
      <w:r w:rsidRPr="008F1D18">
        <w:t xml:space="preserve">This is critical to ensure that developing countries can address issues with inaccurate data in the WHOIS. Continuing to reach out to the Global south to increase awareness of ICANN policies and tools to remedy issues is critical for the security and stability of the internet. </w:t>
      </w:r>
    </w:p>
    <w:p w14:paraId="0A2E6F6F" w14:textId="77777777" w:rsidR="008F1D18" w:rsidRPr="008F1D18" w:rsidRDefault="008F1D18" w:rsidP="008F1D18">
      <w:r w:rsidRPr="008F1D18">
        <w:t xml:space="preserve"> </w:t>
      </w:r>
    </w:p>
    <w:p w14:paraId="3275A6DA" w14:textId="77777777" w:rsidR="008F1D18" w:rsidRPr="008F1D18" w:rsidRDefault="008F1D18" w:rsidP="008F1D18">
      <w:r w:rsidRPr="008F1D18">
        <w:t>This recommendation is aligned with ICANN’s Strategic Plan and Mission and is within the scope of the review team.</w:t>
      </w:r>
    </w:p>
    <w:p w14:paraId="668ED581" w14:textId="77777777" w:rsidR="008F1D18" w:rsidRPr="008F1D18" w:rsidRDefault="008F1D18" w:rsidP="008F1D18"/>
    <w:p w14:paraId="10A1ADAD" w14:textId="77777777" w:rsidR="008F1D18" w:rsidRPr="008F1D18" w:rsidRDefault="008F1D18" w:rsidP="008F1D18">
      <w:r w:rsidRPr="008F1D18">
        <w:t>Impact of Recommendation:</w:t>
      </w:r>
      <w:r w:rsidRPr="008F1D18">
        <w:rPr>
          <w:highlight w:val="yellow"/>
        </w:rPr>
        <w:t xml:space="preserve"> </w:t>
      </w:r>
      <w:r w:rsidRPr="008F1D18">
        <w:t xml:space="preserve">This recommendation could result in an improvement in submission rates by region and may discover other cultural reasons that the inaccuracy reporting tool is not utilized. </w:t>
      </w:r>
    </w:p>
    <w:p w14:paraId="25908A56" w14:textId="77777777" w:rsidR="008F1D18" w:rsidRPr="008F1D18" w:rsidRDefault="008F1D18" w:rsidP="008F1D18"/>
    <w:p w14:paraId="3517B978" w14:textId="77777777" w:rsidR="008F1D18" w:rsidRPr="008F1D18" w:rsidRDefault="008F1D18" w:rsidP="008F1D18">
      <w:r w:rsidRPr="008F1D18">
        <w:t xml:space="preserve">No implementation will continue to disadvantage the global south. </w:t>
      </w:r>
    </w:p>
    <w:p w14:paraId="6A32FB38" w14:textId="77777777" w:rsidR="008F1D18" w:rsidRPr="008F1D18" w:rsidRDefault="008F1D18" w:rsidP="008F1D18"/>
    <w:p w14:paraId="40DC9040" w14:textId="5A8345CE" w:rsidR="008F1D18" w:rsidRPr="008F1D18" w:rsidRDefault="008F1D18" w:rsidP="008F1D18">
      <w:r w:rsidRPr="008F1D18">
        <w:rPr>
          <w:highlight w:val="yellow"/>
        </w:rPr>
        <w:t xml:space="preserve">&lt;NEED TO ADD IMPACTED FUNCTIONAL AREAS (e.g., Compliance, GDD?) </w:t>
      </w:r>
      <w:proofErr w:type="gramStart"/>
      <w:r w:rsidRPr="008F1D18">
        <w:rPr>
          <w:highlight w:val="yellow"/>
        </w:rPr>
        <w:t>AND GROUPS (</w:t>
      </w:r>
      <w:r w:rsidR="00191B5C" w:rsidRPr="008F1D18">
        <w:rPr>
          <w:highlight w:val="yellow"/>
        </w:rPr>
        <w:t>e.g.,</w:t>
      </w:r>
      <w:r w:rsidR="00191B5C">
        <w:rPr>
          <w:highlight w:val="yellow"/>
        </w:rPr>
        <w:t xml:space="preserve"> </w:t>
      </w:r>
      <w:r w:rsidR="00191B5C" w:rsidRPr="008F1D18">
        <w:rPr>
          <w:highlight w:val="yellow"/>
        </w:rPr>
        <w:t>ICANN</w:t>
      </w:r>
      <w:r w:rsidRPr="008F1D18">
        <w:rPr>
          <w:highlight w:val="yellow"/>
        </w:rPr>
        <w:t xml:space="preserve"> Org, Registrants?)</w:t>
      </w:r>
      <w:proofErr w:type="gramEnd"/>
      <w:r w:rsidRPr="008F1D18">
        <w:rPr>
          <w:highlight w:val="yellow"/>
        </w:rPr>
        <w:t>&gt;</w:t>
      </w:r>
    </w:p>
    <w:p w14:paraId="6896B938" w14:textId="77777777" w:rsidR="008F1D18" w:rsidRPr="008F1D18" w:rsidRDefault="008F1D18" w:rsidP="008F1D18"/>
    <w:p w14:paraId="794C8E9A" w14:textId="77777777" w:rsidR="008F1D18" w:rsidRPr="008F1D18" w:rsidRDefault="008F1D18" w:rsidP="008F1D18">
      <w:r w:rsidRPr="008F1D18">
        <w:rPr>
          <w:rStyle w:val="BoldChar"/>
        </w:rPr>
        <w:t>Feasibility of Recommendation</w:t>
      </w:r>
      <w:r w:rsidRPr="008F1D18">
        <w:t xml:space="preserve">: </w:t>
      </w:r>
      <w:r w:rsidRPr="008F1D18">
        <w:rPr>
          <w:highlight w:val="yellow"/>
        </w:rPr>
        <w:t>[Document feasibility of recommendation]</w:t>
      </w:r>
    </w:p>
    <w:p w14:paraId="0907B46B" w14:textId="77777777" w:rsidR="008F1D18" w:rsidRPr="008F1D18" w:rsidRDefault="008F1D18" w:rsidP="008F1D18"/>
    <w:p w14:paraId="07A113C3" w14:textId="77777777" w:rsidR="008F1D18" w:rsidRPr="008F1D18" w:rsidRDefault="008F1D18" w:rsidP="008F1D18">
      <w:pPr>
        <w:rPr>
          <w:rStyle w:val="BoldChar"/>
        </w:rPr>
      </w:pPr>
      <w:r w:rsidRPr="008F1D18">
        <w:rPr>
          <w:rStyle w:val="BoldChar"/>
        </w:rPr>
        <w:t>Implementation:</w:t>
      </w:r>
    </w:p>
    <w:p w14:paraId="497FDDBB" w14:textId="77777777" w:rsidR="008F1D18" w:rsidRPr="008F1D18" w:rsidRDefault="008F1D18" w:rsidP="008F1D18">
      <w:r w:rsidRPr="008F1D18">
        <w:lastRenderedPageBreak/>
        <w:t xml:space="preserve">Community and ICANN org would work together on this issue. We would know this recommendation was successful if the WHOIS ARS reports show similar reporting rates by users no matter what country they live in after implementation. Education and outreach is ongoing this could be added to and amplified in this work. This recommendation could be implemented </w:t>
      </w:r>
      <w:proofErr w:type="gramStart"/>
      <w:r w:rsidRPr="008F1D18">
        <w:t>Immediately</w:t>
      </w:r>
      <w:proofErr w:type="gramEnd"/>
      <w:r w:rsidRPr="008F1D18">
        <w:t xml:space="preserve"> upon approval by Board. </w:t>
      </w:r>
    </w:p>
    <w:p w14:paraId="496A2A1F" w14:textId="77777777" w:rsidR="008F1D18" w:rsidRPr="008F1D18" w:rsidRDefault="008F1D18" w:rsidP="008F1D18"/>
    <w:p w14:paraId="64F6305D" w14:textId="77777777" w:rsidR="008F1D18" w:rsidRPr="008F1D18" w:rsidRDefault="008F1D18" w:rsidP="008F1D18">
      <w:r w:rsidRPr="008F1D18">
        <w:rPr>
          <w:rStyle w:val="BoldChar"/>
        </w:rPr>
        <w:t>Level of Consensus:</w:t>
      </w:r>
      <w:r w:rsidRPr="008F1D18">
        <w:t xml:space="preserve"> [Document level of RT consensus]</w:t>
      </w:r>
    </w:p>
    <w:p w14:paraId="53AA5B1E" w14:textId="77777777" w:rsidR="008F1D18" w:rsidRPr="008F1D18" w:rsidRDefault="008F1D18" w:rsidP="008F1D18"/>
    <w:p w14:paraId="497666FD" w14:textId="77777777" w:rsidR="008F1D18" w:rsidRPr="008F1D18" w:rsidRDefault="008F1D18" w:rsidP="008F1D18">
      <w:r w:rsidRPr="008F1D18">
        <w:t xml:space="preserve"> </w:t>
      </w:r>
    </w:p>
    <w:p w14:paraId="5E59D0A0" w14:textId="31A5D001" w:rsidR="008F1D18" w:rsidRPr="008F1D18" w:rsidRDefault="008F1D18" w:rsidP="008F1D18">
      <w:pPr>
        <w:rPr>
          <w:rStyle w:val="BoldChar"/>
        </w:rPr>
      </w:pPr>
      <w:commentRangeStart w:id="57"/>
      <w:r w:rsidRPr="008F1D18">
        <w:rPr>
          <w:rStyle w:val="BoldChar"/>
        </w:rPr>
        <w:t>Recommendation R4.7:</w:t>
      </w:r>
      <w:commentRangeEnd w:id="57"/>
      <w:r w:rsidRPr="008F1D18">
        <w:rPr>
          <w:rStyle w:val="BoldChar"/>
        </w:rPr>
        <w:commentReference w:id="57"/>
      </w:r>
    </w:p>
    <w:p w14:paraId="36A5665D" w14:textId="77777777" w:rsidR="008F1D18" w:rsidRPr="008F1D18" w:rsidRDefault="008F1D18" w:rsidP="008F1D18">
      <w:r w:rsidRPr="008F1D18">
        <w:t xml:space="preserve">Following a valid WHOIS ARS ticket, or WHOIS inaccuracy complaint and </w:t>
      </w:r>
      <w:r w:rsidRPr="006709A1">
        <w:rPr>
          <w:highlight w:val="cyan"/>
        </w:rPr>
        <w:t>where there is a pattern of failure to validate as required by the RAA</w:t>
      </w:r>
      <w:r>
        <w:t xml:space="preserve"> </w:t>
      </w:r>
      <w:r w:rsidRPr="008F1D18">
        <w:t xml:space="preserve">a full audit targeting the relating registrar should be initiated, to check if the registrar follows the contractual obligations, the consensus policies, etc. Sanctions should be applied if deficiencies </w:t>
      </w:r>
      <w:commentRangeStart w:id="58"/>
      <w:r w:rsidRPr="008F1D18">
        <w:t>identified</w:t>
      </w:r>
      <w:commentRangeEnd w:id="58"/>
      <w:r>
        <w:rPr>
          <w:rStyle w:val="CommentReference"/>
        </w:rPr>
        <w:commentReference w:id="58"/>
      </w:r>
      <w:r w:rsidRPr="008F1D18">
        <w:t>.</w:t>
      </w:r>
    </w:p>
    <w:p w14:paraId="0254C845" w14:textId="77777777" w:rsidR="008F1D18" w:rsidRPr="008F1D18" w:rsidRDefault="008F1D18" w:rsidP="008F1D18"/>
    <w:p w14:paraId="0993A150" w14:textId="77777777" w:rsidR="008F1D18" w:rsidRPr="008F1D18" w:rsidRDefault="008F1D18" w:rsidP="008F1D18">
      <w:pPr>
        <w:rPr>
          <w:rStyle w:val="BoldChar"/>
        </w:rPr>
      </w:pPr>
      <w:r w:rsidRPr="008F1D18">
        <w:rPr>
          <w:rStyle w:val="BoldChar"/>
        </w:rPr>
        <w:t>Findings:</w:t>
      </w:r>
    </w:p>
    <w:p w14:paraId="7FA02DE9" w14:textId="0FC859D4" w:rsidR="008F1D18" w:rsidRPr="008F1D18" w:rsidRDefault="008F1D18" w:rsidP="008F1D18">
      <w:r w:rsidRPr="008F1D18">
        <w:t xml:space="preserve">As detailed in Section </w:t>
      </w:r>
      <w:r w:rsidR="00FE2E1E">
        <w:t>4.5.</w:t>
      </w:r>
      <w:r w:rsidRPr="008F1D18">
        <w:t>3.2.1, all current compliance activities are separate and conducted individually. WHOIS ARS sampled WHOIS records to do accuracy test, the Audit program sampled registrars to conduct audit, no synergies have been gained through different action tracks.</w:t>
      </w:r>
    </w:p>
    <w:p w14:paraId="3F0E4F27" w14:textId="77777777" w:rsidR="008F1D18" w:rsidRPr="008F1D18" w:rsidRDefault="008F1D18" w:rsidP="008F1D18">
      <w:pPr>
        <w:rPr>
          <w:rStyle w:val="BoldChar"/>
        </w:rPr>
      </w:pPr>
    </w:p>
    <w:p w14:paraId="39CA5B4C" w14:textId="7FB7B107" w:rsidR="008F1D18" w:rsidRPr="008F1D18" w:rsidRDefault="008F1D18" w:rsidP="008F1D18">
      <w:r w:rsidRPr="008F1D18">
        <w:rPr>
          <w:rStyle w:val="BoldChar"/>
        </w:rPr>
        <w:t>Rationale:</w:t>
      </w:r>
      <w:r w:rsidR="00DC13C0">
        <w:rPr>
          <w:rStyle w:val="BoldChar"/>
        </w:rPr>
        <w:t xml:space="preserve"> </w:t>
      </w:r>
      <w:r w:rsidRPr="008F1D18">
        <w:t>If a WHOIS record is not accurate due to registrar didn’t conduct validation and verification, it shouldn’t be a standalone case. A follow up audit will help to mitigate all issues regarding the outstanding registrar.</w:t>
      </w:r>
    </w:p>
    <w:p w14:paraId="231D4781" w14:textId="77777777" w:rsidR="008F1D18" w:rsidRPr="008F1D18" w:rsidRDefault="008F1D18" w:rsidP="008F1D18">
      <w:pPr>
        <w:rPr>
          <w:rStyle w:val="BoldChar"/>
        </w:rPr>
      </w:pPr>
    </w:p>
    <w:p w14:paraId="354CF1FC" w14:textId="77777777" w:rsidR="008F1D18" w:rsidRPr="008F1D18" w:rsidRDefault="008F1D18" w:rsidP="008F1D18">
      <w:pPr>
        <w:rPr>
          <w:rStyle w:val="BoldChar"/>
        </w:rPr>
      </w:pPr>
      <w:r w:rsidRPr="008F1D18">
        <w:rPr>
          <w:rStyle w:val="BoldChar"/>
        </w:rPr>
        <w:t>Impact of Recommendation:</w:t>
      </w:r>
    </w:p>
    <w:p w14:paraId="63EC2D62" w14:textId="77777777" w:rsidR="008F1D18" w:rsidRPr="008F1D18" w:rsidRDefault="008F1D18" w:rsidP="008F1D18">
      <w:r w:rsidRPr="008F1D18">
        <w:t>Only related registrars will be impacted by this recommendation &lt;HOW&gt; along with the compliance team.</w:t>
      </w:r>
      <w:r w:rsidRPr="008F1D18">
        <w:rPr>
          <w:highlight w:val="yellow"/>
        </w:rPr>
        <w:t xml:space="preserve"> &lt;NEED TO ADD IMPACT OF SUCCESSFUL IMPLEMENTATION AND IMPACT IF NOT IMPLEMENTED&gt;</w:t>
      </w:r>
    </w:p>
    <w:p w14:paraId="7695E476" w14:textId="77777777" w:rsidR="008F1D18" w:rsidRPr="008F1D18" w:rsidRDefault="008F1D18" w:rsidP="008F1D18"/>
    <w:p w14:paraId="6F6A773A" w14:textId="77777777" w:rsidR="008F1D18" w:rsidRPr="008F1D18" w:rsidRDefault="008F1D18" w:rsidP="008F1D18">
      <w:r w:rsidRPr="008F1D18">
        <w:t>This recommendation is aligned with ICANN’s Strategic Plan and Mission and is within the scope of the review team.</w:t>
      </w:r>
    </w:p>
    <w:p w14:paraId="626CEFB8" w14:textId="77777777" w:rsidR="008F1D18" w:rsidRPr="008F1D18" w:rsidRDefault="008F1D18" w:rsidP="008F1D18"/>
    <w:p w14:paraId="0835453B" w14:textId="77777777" w:rsidR="008F1D18" w:rsidRPr="008F1D18" w:rsidRDefault="008F1D18" w:rsidP="008F1D18">
      <w:pPr>
        <w:rPr>
          <w:rStyle w:val="BoldChar"/>
        </w:rPr>
      </w:pPr>
      <w:r w:rsidRPr="008F1D18">
        <w:rPr>
          <w:rStyle w:val="BoldChar"/>
        </w:rPr>
        <w:t>Feasibility of Recommendation:</w:t>
      </w:r>
    </w:p>
    <w:p w14:paraId="7EADA4AC" w14:textId="77777777" w:rsidR="008F1D18" w:rsidRPr="008F1D18" w:rsidRDefault="008F1D18" w:rsidP="008F1D18">
      <w:r w:rsidRPr="008F1D18">
        <w:t>This recommendation will make the Audit program more targeted. The compliance team may need further assessment of resources to implement this recommendation.</w:t>
      </w:r>
    </w:p>
    <w:p w14:paraId="66935C2F" w14:textId="77777777" w:rsidR="008F1D18" w:rsidRPr="008F1D18" w:rsidRDefault="008F1D18" w:rsidP="008F1D18"/>
    <w:p w14:paraId="3E446119" w14:textId="77777777" w:rsidR="008F1D18" w:rsidRPr="008F1D18" w:rsidRDefault="008F1D18" w:rsidP="008F1D18">
      <w:r w:rsidRPr="008F1D18">
        <w:rPr>
          <w:rStyle w:val="BoldChar"/>
        </w:rPr>
        <w:t>Implementation:</w:t>
      </w:r>
      <w:r w:rsidRPr="008F1D18">
        <w:t xml:space="preserve"> </w:t>
      </w:r>
      <w:r w:rsidRPr="008F1D18">
        <w:rPr>
          <w:highlight w:val="yellow"/>
        </w:rPr>
        <w:t>&lt;NEED TO ADD PARTIES RESPONSIBLE FOR IMPLEMENTATION AND TARGET FOR SUCCESS (how will we know if/when rec has been implemented?), REFERENCE ANY WORK UNDERWAY</w:t>
      </w:r>
      <w:r w:rsidRPr="008F1D18">
        <w:t xml:space="preserve"> </w:t>
      </w:r>
      <w:r w:rsidRPr="008F1D18">
        <w:rPr>
          <w:highlight w:val="yellow"/>
        </w:rPr>
        <w:t>and TIMELINE.</w:t>
      </w:r>
      <w:r w:rsidRPr="008F1D18">
        <w:t xml:space="preserve"> &gt;</w:t>
      </w:r>
    </w:p>
    <w:p w14:paraId="604DD6BE" w14:textId="77777777" w:rsidR="008F1D18" w:rsidRPr="008F1D18" w:rsidRDefault="008F1D18" w:rsidP="008F1D18"/>
    <w:p w14:paraId="25342EFC" w14:textId="77777777" w:rsidR="008F1D18" w:rsidRPr="008F1D18" w:rsidRDefault="008F1D18" w:rsidP="008F1D18">
      <w:r w:rsidRPr="008F1D18">
        <w:rPr>
          <w:rStyle w:val="BoldChar"/>
        </w:rPr>
        <w:t>Level of Consensus:</w:t>
      </w:r>
      <w:r w:rsidRPr="008F1D18">
        <w:t xml:space="preserve"> [Document level of RT consensus]</w:t>
      </w:r>
    </w:p>
    <w:p w14:paraId="5DFB4BF7" w14:textId="77777777" w:rsidR="008F1D18" w:rsidRPr="008F1D18" w:rsidRDefault="008F1D18" w:rsidP="008F1D18"/>
    <w:p w14:paraId="0C9E3B72" w14:textId="77777777" w:rsidR="008F1D18" w:rsidRPr="008F1D18" w:rsidRDefault="008F1D18" w:rsidP="008F1D18"/>
    <w:p w14:paraId="2D5B296E" w14:textId="39650437" w:rsidR="008F1D18" w:rsidRPr="00C44DDA" w:rsidRDefault="008F1D18" w:rsidP="008F1D18">
      <w:pPr>
        <w:rPr>
          <w:rStyle w:val="BoldChar"/>
        </w:rPr>
      </w:pPr>
      <w:r w:rsidRPr="00C44DDA">
        <w:rPr>
          <w:rStyle w:val="BoldChar"/>
        </w:rPr>
        <w:t xml:space="preserve">Recommendation </w:t>
      </w:r>
      <w:r w:rsidR="00C44DDA" w:rsidRPr="00C44DDA">
        <w:rPr>
          <w:rStyle w:val="BoldChar"/>
        </w:rPr>
        <w:t>R4.</w:t>
      </w:r>
      <w:r w:rsidRPr="00C44DDA">
        <w:rPr>
          <w:rStyle w:val="BoldChar"/>
        </w:rPr>
        <w:t xml:space="preserve">8: </w:t>
      </w:r>
    </w:p>
    <w:p w14:paraId="1D513076" w14:textId="77777777" w:rsidR="008F1D18" w:rsidRPr="008F1D18" w:rsidRDefault="008F1D18" w:rsidP="008F1D18">
      <w:r w:rsidRPr="008F1D18">
        <w:t xml:space="preserve">Direct contractual compliance to proactively monitor and enforce as required </w:t>
      </w:r>
      <w:proofErr w:type="gramStart"/>
      <w:r w:rsidRPr="008F1D18">
        <w:t>to address</w:t>
      </w:r>
      <w:proofErr w:type="gramEnd"/>
      <w:r w:rsidRPr="008F1D18">
        <w:t xml:space="preserve"> systemic issues. A risk based approach should be executed to assess, and understand inaccuracy issues and then take the appropriate compliance actions to mitigate risk in systemic complaints. </w:t>
      </w:r>
    </w:p>
    <w:p w14:paraId="4EBCEDFE" w14:textId="77777777" w:rsidR="008F1D18" w:rsidRPr="008F1D18" w:rsidRDefault="008F1D18" w:rsidP="008F1D18"/>
    <w:p w14:paraId="4102FBEB" w14:textId="77777777" w:rsidR="008F1D18" w:rsidRPr="00C44DDA" w:rsidRDefault="008F1D18" w:rsidP="008F1D18">
      <w:pPr>
        <w:rPr>
          <w:rStyle w:val="BoldChar"/>
        </w:rPr>
      </w:pPr>
      <w:r w:rsidRPr="00C44DDA">
        <w:rPr>
          <w:rStyle w:val="BoldChar"/>
        </w:rPr>
        <w:t xml:space="preserve">Findings: </w:t>
      </w:r>
    </w:p>
    <w:p w14:paraId="2A874DA0" w14:textId="142AD968" w:rsidR="008F1D18" w:rsidRPr="008F1D18" w:rsidRDefault="008F1D18" w:rsidP="008F1D18">
      <w:r w:rsidRPr="008F1D18">
        <w:t xml:space="preserve">As detailed in Section </w:t>
      </w:r>
      <w:r w:rsidR="00FE2E1E">
        <w:t>4.5.</w:t>
      </w:r>
      <w:r w:rsidRPr="008F1D18">
        <w:t xml:space="preserve">3.2.2, currently, the Compliance team’s responsibilities are mainly reactive in responding to WHOIS inaccuracy reports and working with GDD on the results of the WHOIS ARS reports. The team could be more proactive in their approach and when they </w:t>
      </w:r>
      <w:r w:rsidRPr="008F1D18">
        <w:lastRenderedPageBreak/>
        <w:t xml:space="preserve">see suspected systemic issues research, analyze and enforce against inaccuracy in the registration data. With the number of registered domain names growing daily it becomes more important to security and stability to ensure there is accurate information in the registrant data on record. </w:t>
      </w:r>
    </w:p>
    <w:p w14:paraId="23B9B224" w14:textId="77777777" w:rsidR="008F1D18" w:rsidRPr="008F1D18" w:rsidRDefault="008F1D18" w:rsidP="008F1D18"/>
    <w:p w14:paraId="25F3DFB4" w14:textId="77777777" w:rsidR="008F1D18" w:rsidRPr="008F1D18" w:rsidRDefault="008F1D18" w:rsidP="008F1D18">
      <w:r w:rsidRPr="00C44DDA">
        <w:rPr>
          <w:rStyle w:val="BoldChar"/>
        </w:rPr>
        <w:t>Rationale:</w:t>
      </w:r>
      <w:r w:rsidRPr="008F1D18">
        <w:t xml:space="preserve"> The DAAR data is an additional resource that the compliance team has </w:t>
      </w:r>
      <w:proofErr w:type="gramStart"/>
      <w:r w:rsidRPr="008F1D18">
        <w:t>available  and</w:t>
      </w:r>
      <w:proofErr w:type="gramEnd"/>
      <w:r w:rsidRPr="008F1D18">
        <w:t xml:space="preserve"> is not currently including in their research and analysis. The use of DAAR data as one of many input sources would provide a different perspective for the compliance team. Although DAAR data is non-authoritative, it is used globally to add to the security and stability of the internet.  Bulk WHOIS Inaccuracy Reports may be helpful in addressing systemic issues.  Reports through this tool may be indicative of a wider spread problems and use of these reports could assist in enforcement.  </w:t>
      </w:r>
    </w:p>
    <w:p w14:paraId="17D9C0F4" w14:textId="77777777" w:rsidR="008F1D18" w:rsidRPr="008F1D18" w:rsidRDefault="008F1D18" w:rsidP="008F1D18"/>
    <w:p w14:paraId="17CC0BD6" w14:textId="77777777" w:rsidR="008F1D18" w:rsidRPr="00C44DDA" w:rsidRDefault="008F1D18" w:rsidP="008F1D18">
      <w:pPr>
        <w:rPr>
          <w:rStyle w:val="BoldChar"/>
        </w:rPr>
      </w:pPr>
      <w:r w:rsidRPr="00C44DDA">
        <w:rPr>
          <w:rStyle w:val="BoldChar"/>
        </w:rPr>
        <w:t>Impact of Recommendation:</w:t>
      </w:r>
    </w:p>
    <w:p w14:paraId="09EED741" w14:textId="77777777" w:rsidR="008F1D18" w:rsidRPr="008F1D18" w:rsidRDefault="008F1D18" w:rsidP="008F1D18">
      <w:r w:rsidRPr="008F1D18">
        <w:t xml:space="preserve">This recommendation could positively impact the accuracy of registrant data. The Compliance team could implement this, unless it requires a new policy, in which case a GNSO PDP may be required. </w:t>
      </w:r>
      <w:r w:rsidRPr="008F1D18" w:rsidDel="00AE775B">
        <w:rPr>
          <w:highlight w:val="yellow"/>
        </w:rPr>
        <w:t xml:space="preserve"> </w:t>
      </w:r>
      <w:r w:rsidRPr="008F1D18">
        <w:t xml:space="preserve">If this recommendation is not implemented the effectiveness of compliance actions will be lessened.  As systemic issues increase and sophistication of attacks are on the rise the compliance teams needs more effective tools and detection information to resolve issues.  </w:t>
      </w:r>
    </w:p>
    <w:p w14:paraId="2AC4892B" w14:textId="77777777" w:rsidR="008F1D18" w:rsidRPr="008F1D18" w:rsidRDefault="008F1D18" w:rsidP="008F1D18"/>
    <w:p w14:paraId="50CF0512" w14:textId="77777777" w:rsidR="008F1D18" w:rsidRPr="008F1D18" w:rsidRDefault="008F1D18" w:rsidP="008F1D18">
      <w:r w:rsidRPr="008F1D18">
        <w:t xml:space="preserve">This recommendation is aligned with ICANN’s Mission and within scope of the Review Team. </w:t>
      </w:r>
    </w:p>
    <w:p w14:paraId="31026433" w14:textId="77777777" w:rsidR="008F1D18" w:rsidRPr="008F1D18" w:rsidRDefault="008F1D18" w:rsidP="008F1D18"/>
    <w:p w14:paraId="53071F15" w14:textId="77777777" w:rsidR="008F1D18" w:rsidRPr="008F1D18" w:rsidRDefault="008F1D18" w:rsidP="008F1D18">
      <w:r w:rsidRPr="00C44DDA">
        <w:rPr>
          <w:rStyle w:val="BoldChar"/>
        </w:rPr>
        <w:t>Feasibility of Recommendation:</w:t>
      </w:r>
      <w:r w:rsidRPr="008F1D18">
        <w:t xml:space="preserve"> This recommendation would not be difficult for the Compliance team to implement, unless it requires a new policy, in which case a PDP may be required.</w:t>
      </w:r>
    </w:p>
    <w:p w14:paraId="534058F2" w14:textId="77777777" w:rsidR="008F1D18" w:rsidRPr="008F1D18" w:rsidRDefault="008F1D18" w:rsidP="008F1D18"/>
    <w:p w14:paraId="66A12077" w14:textId="77777777" w:rsidR="008F1D18" w:rsidRPr="00C44DDA" w:rsidRDefault="008F1D18" w:rsidP="008F1D18">
      <w:pPr>
        <w:rPr>
          <w:rStyle w:val="BoldChar"/>
        </w:rPr>
      </w:pPr>
      <w:r w:rsidRPr="00C44DDA">
        <w:rPr>
          <w:rStyle w:val="BoldChar"/>
        </w:rPr>
        <w:t>Implementation:</w:t>
      </w:r>
    </w:p>
    <w:p w14:paraId="4E676C4A" w14:textId="77777777" w:rsidR="008F1D18" w:rsidRPr="008F1D18" w:rsidRDefault="008F1D18" w:rsidP="008F1D18">
      <w:r w:rsidRPr="008F1D18">
        <w:t xml:space="preserve">The Community and ICANN org would work together on creating a framework/policy for this recommendation. We would know this recommendation was successful when the percentage of accurate registrant data records increase. </w:t>
      </w:r>
      <w:r w:rsidRPr="008F1D18">
        <w:rPr>
          <w:highlight w:val="yellow"/>
        </w:rPr>
        <w:t>&lt;REFERENCE ANY WORK UNDERWAY&gt;</w:t>
      </w:r>
      <w:r w:rsidRPr="008F1D18">
        <w:t xml:space="preserve"> This recommendation could be implemented immediately upon approval by Board. </w:t>
      </w:r>
    </w:p>
    <w:p w14:paraId="70B244C5" w14:textId="77777777" w:rsidR="008F1D18" w:rsidRPr="008F1D18" w:rsidRDefault="008F1D18" w:rsidP="008F1D18"/>
    <w:p w14:paraId="02053D5F" w14:textId="77777777" w:rsidR="008F1D18" w:rsidRPr="008F1D18" w:rsidRDefault="008F1D18" w:rsidP="008F1D18">
      <w:r w:rsidRPr="00C44DDA">
        <w:rPr>
          <w:rStyle w:val="BoldChar"/>
        </w:rPr>
        <w:t>Level of Consensus</w:t>
      </w:r>
      <w:r w:rsidRPr="008F1D18">
        <w:t>: [Document level of RT consensus]</w:t>
      </w:r>
    </w:p>
    <w:p w14:paraId="1E10061C" w14:textId="77777777" w:rsidR="008F1D18" w:rsidRPr="008F1D18" w:rsidRDefault="008F1D18" w:rsidP="008F1D18"/>
    <w:p w14:paraId="67C7142C" w14:textId="77777777" w:rsidR="008F1D18" w:rsidRPr="008F1D18" w:rsidRDefault="008F1D18" w:rsidP="008F1D18"/>
    <w:p w14:paraId="5B5DCF13" w14:textId="77777777" w:rsidR="008F1D18" w:rsidRPr="008F1D18" w:rsidRDefault="008F1D18" w:rsidP="008F1D18">
      <w:pPr>
        <w:rPr>
          <w:highlight w:val="yellow"/>
        </w:rPr>
      </w:pPr>
      <w:r w:rsidRPr="008F1D18">
        <w:rPr>
          <w:highlight w:val="yellow"/>
        </w:rPr>
        <w:t>[PROPOSED NEW RECOMMENDATION FOR PLENARY DISCUSSION:</w:t>
      </w:r>
    </w:p>
    <w:p w14:paraId="38DDE5BE" w14:textId="77777777" w:rsidR="008F1D18" w:rsidRPr="008F1D18" w:rsidRDefault="008F1D18" w:rsidP="008F1D18">
      <w:pPr>
        <w:rPr>
          <w:highlight w:val="yellow"/>
        </w:rPr>
      </w:pPr>
    </w:p>
    <w:p w14:paraId="459B9BD5" w14:textId="06E5EF47" w:rsidR="00C44DDA" w:rsidRPr="00C44DDA" w:rsidRDefault="008F1D18" w:rsidP="008F1D18">
      <w:pPr>
        <w:rPr>
          <w:rStyle w:val="BoldChar"/>
        </w:rPr>
      </w:pPr>
      <w:proofErr w:type="gramStart"/>
      <w:r w:rsidRPr="00C44DDA">
        <w:rPr>
          <w:rStyle w:val="BoldChar"/>
        </w:rPr>
        <w:t>Recommendation</w:t>
      </w:r>
      <w:r w:rsidR="00DC13C0">
        <w:rPr>
          <w:rStyle w:val="BoldChar"/>
        </w:rPr>
        <w:t xml:space="preserve"> </w:t>
      </w:r>
      <w:r w:rsidR="00C44DDA" w:rsidRPr="00C44DDA">
        <w:rPr>
          <w:rStyle w:val="BoldChar"/>
        </w:rPr>
        <w:t>R4.</w:t>
      </w:r>
      <w:proofErr w:type="gramEnd"/>
      <w:r w:rsidRPr="00C44DDA">
        <w:rPr>
          <w:rStyle w:val="BoldChar"/>
        </w:rPr>
        <w:t xml:space="preserve"> #: </w:t>
      </w:r>
    </w:p>
    <w:p w14:paraId="33C37BB2" w14:textId="7DB6036E" w:rsidR="008F1D18" w:rsidRPr="008F1D18" w:rsidRDefault="008F1D18" w:rsidP="008F1D18">
      <w:r w:rsidRPr="008F1D18">
        <w:t xml:space="preserve">Privacy and Proxy registration data providers must adhere to the current RAA requirements for verification and validation of the underlying registrant data.  </w:t>
      </w:r>
    </w:p>
    <w:p w14:paraId="6D6D350D" w14:textId="77777777" w:rsidR="008F1D18" w:rsidRPr="008F1D18" w:rsidRDefault="008F1D18" w:rsidP="008F1D18"/>
    <w:p w14:paraId="11992850" w14:textId="77777777" w:rsidR="008F1D18" w:rsidRPr="008F1D18" w:rsidRDefault="008F1D18" w:rsidP="008F1D18">
      <w:r w:rsidRPr="008F1D18">
        <w:t>The following is from the PPSAI final report and may help in the discussion</w:t>
      </w:r>
      <w:proofErr w:type="gramStart"/>
      <w:r w:rsidRPr="008F1D18">
        <w:t>:.</w:t>
      </w:r>
      <w:proofErr w:type="gramEnd"/>
      <w:r w:rsidRPr="008F1D18">
        <w:t xml:space="preserve"> </w:t>
      </w:r>
    </w:p>
    <w:p w14:paraId="3BAC50D1" w14:textId="77777777" w:rsidR="008F1D18" w:rsidRPr="008F1D18" w:rsidRDefault="008F1D18" w:rsidP="008F1D18"/>
    <w:p w14:paraId="5CA52DE7" w14:textId="77777777" w:rsidR="008F1D18" w:rsidRPr="00C44DDA" w:rsidRDefault="008F1D18" w:rsidP="008F1D18">
      <w:pPr>
        <w:rPr>
          <w:rStyle w:val="ItalicChar"/>
        </w:rPr>
      </w:pPr>
      <w:r w:rsidRPr="00C44DDA">
        <w:rPr>
          <w:rStyle w:val="ItalicChar"/>
        </w:rPr>
        <w:t xml:space="preserve">P/P service providers should be required to inform the P/P service customer annually of his/her requirement to provide accurate and up to date contact information to the P/P service provider. If the P/P service provider has any information suggesting that the P/P service customer information is incorrect (such as the provider receiving a bounced email notification or non-delivery notification message in connection with compliance with data reminder notices or otherwise) for any P/P service customer, the provider must verify or re-verify, as applicable, the email address(es). If, within fifteen (15) calendar days after receiving any such information, the P/P service provider does not receive an affirmative response from the </w:t>
      </w:r>
      <w:r w:rsidRPr="00C44DDA">
        <w:rPr>
          <w:rStyle w:val="ItalicChar"/>
        </w:rPr>
        <w:lastRenderedPageBreak/>
        <w:t xml:space="preserve">P/P service customer providing the required verification, the P/P service provider shall verify the applicable contact information manually. </w:t>
      </w:r>
    </w:p>
    <w:p w14:paraId="30C3A2B9" w14:textId="77777777" w:rsidR="008F1D18" w:rsidRDefault="008F1D18" w:rsidP="009F4401">
      <w:pPr>
        <w:pStyle w:val="JustifiedParagraph"/>
      </w:pPr>
    </w:p>
    <w:p w14:paraId="64D63F5B" w14:textId="1CB0B02F" w:rsidR="00F011F4" w:rsidRDefault="009F4401" w:rsidP="00F011F4">
      <w:pPr>
        <w:pStyle w:val="Heading3"/>
      </w:pPr>
      <w:bookmarkStart w:id="59" w:name="_Toc520141545"/>
      <w:r w:rsidRPr="00E85419">
        <w:t xml:space="preserve">Possible impact </w:t>
      </w:r>
      <w:r w:rsidR="00FD5FCB">
        <w:t>of</w:t>
      </w:r>
      <w:r w:rsidRPr="00E85419">
        <w:t xml:space="preserve"> GDPR and other</w:t>
      </w:r>
      <w:r w:rsidR="00FD5FCB">
        <w:t xml:space="preserve"> applicable</w:t>
      </w:r>
      <w:r w:rsidRPr="00E85419">
        <w:t xml:space="preserve"> laws</w:t>
      </w:r>
      <w:bookmarkEnd w:id="59"/>
      <w:r w:rsidRPr="00E85419">
        <w:t xml:space="preserve"> </w:t>
      </w:r>
    </w:p>
    <w:p w14:paraId="0A497482" w14:textId="77777777" w:rsidR="00F011F4" w:rsidRPr="00F011F4" w:rsidRDefault="00F011F4" w:rsidP="00F011F4">
      <w:pPr>
        <w:pStyle w:val="LeftParagraph"/>
        <w:rPr>
          <w:rStyle w:val="HighlightChar"/>
        </w:rPr>
      </w:pPr>
      <w:r w:rsidRPr="00F011F4">
        <w:rPr>
          <w:rStyle w:val="HighlightChar"/>
        </w:rPr>
        <w:t>[TO BE PROVIDED]</w:t>
      </w:r>
    </w:p>
    <w:p w14:paraId="7AAAD31D" w14:textId="77777777" w:rsidR="004D131D" w:rsidRPr="004D131D" w:rsidRDefault="004D131D" w:rsidP="004D131D">
      <w:pPr>
        <w:pStyle w:val="LeftParagraph"/>
      </w:pPr>
    </w:p>
    <w:p w14:paraId="0A4D9DBC" w14:textId="77777777" w:rsidR="004D131D" w:rsidRPr="009F4401" w:rsidRDefault="004D131D" w:rsidP="004D131D">
      <w:pPr>
        <w:pStyle w:val="LeftParagraph"/>
      </w:pPr>
    </w:p>
    <w:p w14:paraId="5EA8E8D9" w14:textId="54124281" w:rsidR="004D131D" w:rsidRPr="005A5E4C" w:rsidRDefault="004D131D" w:rsidP="004D131D">
      <w:pPr>
        <w:pStyle w:val="Heading2"/>
      </w:pPr>
      <w:bookmarkStart w:id="60" w:name="_Toc520141546"/>
      <w:r>
        <w:t>WHOIS</w:t>
      </w:r>
      <w:r w:rsidR="00D3538E">
        <w:t>1</w:t>
      </w:r>
      <w:r>
        <w:t xml:space="preserve"> Rec #5-9: Data Accuracy</w:t>
      </w:r>
      <w:bookmarkEnd w:id="60"/>
    </w:p>
    <w:p w14:paraId="10F9A57A" w14:textId="77777777" w:rsidR="004D131D" w:rsidRPr="005A5E4C" w:rsidRDefault="004D131D" w:rsidP="00D27EA8">
      <w:pPr>
        <w:pStyle w:val="LeftParagraph"/>
      </w:pPr>
    </w:p>
    <w:p w14:paraId="544DE839" w14:textId="77777777" w:rsidR="004D131D" w:rsidRPr="005A5E4C" w:rsidRDefault="004D131D" w:rsidP="004D131D">
      <w:pPr>
        <w:pStyle w:val="Heading3"/>
      </w:pPr>
      <w:bookmarkStart w:id="61" w:name="_Toc520141547"/>
      <w:commentRangeStart w:id="62"/>
      <w:r w:rsidRPr="005A5E4C">
        <w:t>Topic</w:t>
      </w:r>
      <w:commentRangeEnd w:id="62"/>
      <w:r w:rsidR="00465AE2">
        <w:rPr>
          <w:rStyle w:val="CommentReference"/>
          <w:rFonts w:ascii="Calibri" w:eastAsia="Calibri" w:hAnsi="Calibri" w:cs="Times New Roman"/>
          <w:color w:val="auto"/>
        </w:rPr>
        <w:commentReference w:id="62"/>
      </w:r>
      <w:bookmarkEnd w:id="61"/>
    </w:p>
    <w:p w14:paraId="06E51A30" w14:textId="77777777" w:rsidR="00063CB6" w:rsidRDefault="00063CB6" w:rsidP="00063CB6"/>
    <w:p w14:paraId="1D280A55" w14:textId="17827BDB" w:rsidR="00647599" w:rsidRDefault="00647599" w:rsidP="00647599">
      <w:pPr>
        <w:rPr>
          <w:ins w:id="63" w:author="LP" w:date="2018-07-23T14:44:00Z"/>
        </w:rPr>
      </w:pPr>
      <w:ins w:id="64" w:author="LP" w:date="2018-07-23T14:44:00Z">
        <w:r>
          <w:t>Subgroup 1 - WHOIS1 Rec</w:t>
        </w:r>
      </w:ins>
      <w:r>
        <w:t xml:space="preserve"> </w:t>
      </w:r>
      <w:ins w:id="65" w:author="LP" w:date="2018-07-23T14:45:00Z">
        <w:r>
          <w:t xml:space="preserve">5-9 Data Accuracy </w:t>
        </w:r>
      </w:ins>
      <w:ins w:id="66" w:author="LP" w:date="2018-07-23T14:44:00Z">
        <w:r>
          <w:t>is tasked with investigating, analyzing, and drafting recommendations (if needed) to address the following Review objective:</w:t>
        </w:r>
      </w:ins>
    </w:p>
    <w:p w14:paraId="5026B93D" w14:textId="77777777" w:rsidR="00647599" w:rsidRDefault="00647599" w:rsidP="00063CB6"/>
    <w:p w14:paraId="167FEAB7" w14:textId="77777777" w:rsidR="00647599" w:rsidRPr="00A14B89" w:rsidRDefault="00647599" w:rsidP="00647599">
      <w:pPr>
        <w:pStyle w:val="Indent1Paragraph"/>
        <w:rPr>
          <w:rStyle w:val="ItalicChar"/>
        </w:rPr>
      </w:pPr>
      <w:r w:rsidRPr="00A14B8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2A45C91" w14:textId="77777777" w:rsidR="00647599" w:rsidRDefault="00647599" w:rsidP="00063CB6"/>
    <w:p w14:paraId="2D789B28" w14:textId="10C5D16E" w:rsidR="00063CB6" w:rsidRDefault="00063CB6" w:rsidP="00063CB6">
      <w:r>
        <w:t xml:space="preserve">The specific </w:t>
      </w:r>
      <w:hyperlink r:id="rId144"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7587D682"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728ED614" w14:textId="77777777" w:rsidTr="00324F0A">
        <w:tc>
          <w:tcPr>
            <w:tcW w:w="8280" w:type="dxa"/>
          </w:tcPr>
          <w:p w14:paraId="773D3142" w14:textId="10429FAD" w:rsidR="009475B5" w:rsidRPr="009475B5" w:rsidRDefault="009475B5" w:rsidP="00324F0A">
            <w:pPr>
              <w:pStyle w:val="LeftParagraph"/>
              <w:rPr>
                <w:rStyle w:val="BoldItalicChar"/>
              </w:rPr>
            </w:pPr>
            <w:r w:rsidRPr="009475B5">
              <w:rPr>
                <w:rStyle w:val="BoldItalicChar"/>
              </w:rPr>
              <w:t>WHOIS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0197B0E2" w14:textId="77777777" w:rsidR="009475B5" w:rsidRPr="009475B5" w:rsidRDefault="009475B5" w:rsidP="00324F0A">
            <w:pPr>
              <w:pStyle w:val="LeftParagraph"/>
            </w:pPr>
          </w:p>
          <w:p w14:paraId="206955D3" w14:textId="121B2B5A"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sidR="00063CB6">
              <w:rPr>
                <w:rStyle w:val="ItalicChar"/>
              </w:rPr>
              <w:br/>
            </w:r>
          </w:p>
          <w:p w14:paraId="040E378E" w14:textId="31C1FD0C"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6 – ICANN should take appropriate measures to reduce the number of WHOIS registrations that fall into the accuracy groups Substantial Failure and Full Failure (as defined by the </w:t>
            </w:r>
            <w:proofErr w:type="spellStart"/>
            <w:r w:rsidR="00063CB6" w:rsidRPr="00063CB6">
              <w:rPr>
                <w:rStyle w:val="ItalicChar"/>
              </w:rPr>
              <w:t>NORC</w:t>
            </w:r>
            <w:proofErr w:type="spellEnd"/>
            <w:r w:rsidR="00063CB6" w:rsidRPr="00063CB6">
              <w:rPr>
                <w:rStyle w:val="ItalicChar"/>
              </w:rPr>
              <w:t xml:space="preserve"> Data Accuracy Study, 2009/10) by 50% within 12 months and by 50% again over the following 12 months. </w:t>
            </w:r>
            <w:r w:rsidR="00063CB6">
              <w:rPr>
                <w:rStyle w:val="ItalicChar"/>
              </w:rPr>
              <w:br/>
            </w:r>
          </w:p>
          <w:p w14:paraId="3075E308" w14:textId="242CB6DA"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7 – ICANN shall produce and publish an accuracy report focused on measured reduction in WHOIS registrations that fall into the accuracy groups Substantial Failure and Full Failure, on an annual basis.</w:t>
            </w:r>
            <w:r w:rsidR="00063CB6">
              <w:rPr>
                <w:rStyle w:val="ItalicChar"/>
              </w:rPr>
              <w:br/>
            </w:r>
          </w:p>
          <w:p w14:paraId="35937656" w14:textId="6F4A27E3"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w:t>
            </w:r>
            <w:r w:rsidR="00063CB6" w:rsidRPr="00063CB6">
              <w:rPr>
                <w:rStyle w:val="ItalicChar"/>
              </w:rPr>
              <w:lastRenderedPageBreak/>
              <w:t xml:space="preserve">and/or de-accreditation as appropriate in cases of serious or serial non-compliance. </w:t>
            </w:r>
            <w:r w:rsidR="00063CB6">
              <w:rPr>
                <w:rStyle w:val="ItalicChar"/>
              </w:rPr>
              <w:br/>
            </w:r>
          </w:p>
          <w:p w14:paraId="71F8D84C" w14:textId="2E6F0986" w:rsidR="009475B5" w:rsidRPr="009475B5" w:rsidRDefault="00AB39DD" w:rsidP="00063CB6">
            <w:pPr>
              <w:pStyle w:val="LeftParagraph"/>
            </w:pPr>
            <w:r w:rsidRPr="009475B5">
              <w:rPr>
                <w:rStyle w:val="ItalicChar"/>
              </w:rPr>
              <w:t>Rec</w:t>
            </w:r>
            <w:r>
              <w:rPr>
                <w:rStyle w:val="ItalicChar"/>
              </w:rPr>
              <w:t>ommendation</w:t>
            </w:r>
            <w:r w:rsidR="00063CB6" w:rsidRPr="00063CB6">
              <w:rPr>
                <w:rStyle w:val="ItalicChar"/>
              </w:rPr>
              <w:t xml:space="preserve"> 9 – Board should ensure that the Compliance Team develop metrics to track the impact of the annual WHOIS Data Reminder Policy (</w:t>
            </w:r>
            <w:proofErr w:type="spellStart"/>
            <w:r w:rsidR="00063CB6" w:rsidRPr="00063CB6">
              <w:rPr>
                <w:rStyle w:val="ItalicChar"/>
              </w:rPr>
              <w:t>WDRP</w:t>
            </w:r>
            <w:proofErr w:type="spellEnd"/>
            <w:r w:rsidR="00063CB6" w:rsidRPr="00063CB6">
              <w:rPr>
                <w:rStyle w:val="ItalicChar"/>
              </w:rPr>
              <w:t>)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6A4899E4" w14:textId="77777777" w:rsidR="00647599" w:rsidRDefault="00647599" w:rsidP="00647599">
      <w:r>
        <w:lastRenderedPageBreak/>
        <w:t>To address this review objective, the subgroup agreed to</w:t>
      </w:r>
      <w:r>
        <w:rPr>
          <w:rFonts w:hint="eastAsia"/>
        </w:rPr>
        <w:t xml:space="preserve"> find answers to the following questions</w:t>
      </w:r>
      <w:r>
        <w:t>:</w:t>
      </w:r>
    </w:p>
    <w:p w14:paraId="7E44A773" w14:textId="77777777" w:rsidR="00647599" w:rsidRPr="00A14B89" w:rsidRDefault="00647599" w:rsidP="00647599">
      <w:pPr>
        <w:pStyle w:val="ListBulletSimple"/>
      </w:pPr>
      <w:r w:rsidRPr="00A14B89">
        <w:t>T</w:t>
      </w:r>
      <w:r w:rsidRPr="00A14B89">
        <w:rPr>
          <w:rFonts w:hint="eastAsia"/>
        </w:rPr>
        <w:t xml:space="preserve">he implementation progress of </w:t>
      </w:r>
      <w:r w:rsidRPr="00A14B89">
        <w:t>“WHOIS ACCURACY PROGRAM SPECIFICATION”</w:t>
      </w:r>
      <w:r w:rsidRPr="00A14B89">
        <w:rPr>
          <w:rFonts w:hint="eastAsia"/>
        </w:rPr>
        <w:t xml:space="preserve"> in 2013 RAA.</w:t>
      </w:r>
    </w:p>
    <w:p w14:paraId="2AD8EF00" w14:textId="77777777" w:rsidR="00647599" w:rsidRPr="00A14B89" w:rsidRDefault="00647599" w:rsidP="00647599">
      <w:pPr>
        <w:pStyle w:val="ListBulletSimple"/>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5F558F2A" w14:textId="77777777" w:rsidR="00647599" w:rsidRPr="00A14B89" w:rsidRDefault="00647599" w:rsidP="00647599">
      <w:pPr>
        <w:pStyle w:val="ListBulletSimple"/>
      </w:pPr>
      <w:r w:rsidRPr="00A14B89">
        <w:t>T</w:t>
      </w:r>
      <w:r w:rsidRPr="00A14B89">
        <w:rPr>
          <w:rFonts w:hint="eastAsia"/>
        </w:rPr>
        <w:t>he accurate rate of WHOIS data which uses Privacy/Proxy service.</w:t>
      </w:r>
    </w:p>
    <w:p w14:paraId="433E8D17" w14:textId="77777777" w:rsidR="00647599" w:rsidRDefault="00647599" w:rsidP="00647599">
      <w:pPr>
        <w:pStyle w:val="ListBulletSimple"/>
      </w:pPr>
      <w:r w:rsidRPr="00A14B89">
        <w:t>A</w:t>
      </w:r>
      <w:r w:rsidRPr="00A14B89">
        <w:rPr>
          <w:rFonts w:hint="eastAsia"/>
        </w:rPr>
        <w:t>re the measures which have been taken effective in achieving the objectives?</w:t>
      </w:r>
    </w:p>
    <w:p w14:paraId="6CB7A63D" w14:textId="51B77BFA" w:rsidR="009475B5" w:rsidRDefault="00647599" w:rsidP="00647599">
      <w:pPr>
        <w:pStyle w:val="ListBulletSimple"/>
      </w:pPr>
      <w:r w:rsidRPr="00A14B89">
        <w:rPr>
          <w:rFonts w:hint="eastAsia"/>
        </w:rPr>
        <w:t>W</w:t>
      </w:r>
      <w:r w:rsidRPr="00A14B89">
        <w:t>hether we can measure data accuracy when data becomes mostly hidden?</w:t>
      </w:r>
    </w:p>
    <w:p w14:paraId="110A8395" w14:textId="77777777" w:rsidR="00647599" w:rsidRPr="009475B5" w:rsidRDefault="00647599" w:rsidP="00647599">
      <w:pPr>
        <w:pStyle w:val="LeftParagraph"/>
      </w:pPr>
    </w:p>
    <w:p w14:paraId="7042D9B6" w14:textId="77777777" w:rsidR="004D131D" w:rsidRPr="005A5E4C" w:rsidRDefault="004D131D" w:rsidP="004D131D">
      <w:pPr>
        <w:pStyle w:val="Heading3"/>
      </w:pPr>
      <w:bookmarkStart w:id="67" w:name="_Toc520141548"/>
      <w:r w:rsidRPr="005A5E4C">
        <w:t>Summary of Relevant Research</w:t>
      </w:r>
      <w:bookmarkEnd w:id="67"/>
    </w:p>
    <w:p w14:paraId="4FA71F37" w14:textId="77777777" w:rsidR="004D131D" w:rsidRDefault="004D131D" w:rsidP="00D27EA8">
      <w:pPr>
        <w:pStyle w:val="LeftParagraph"/>
      </w:pPr>
    </w:p>
    <w:p w14:paraId="28461A76" w14:textId="77777777" w:rsidR="00647599" w:rsidRDefault="00647599" w:rsidP="00647599">
      <w:pPr>
        <w:pStyle w:val="LeftParagraph"/>
      </w:pPr>
      <w:r>
        <w:t>T</w:t>
      </w:r>
      <w:r>
        <w:rPr>
          <w:rFonts w:hint="eastAsia"/>
        </w:rPr>
        <w:t>he feeds for this subgroup's review are from 3 sources:</w:t>
      </w:r>
    </w:p>
    <w:p w14:paraId="2471EE45" w14:textId="5421EE6D" w:rsidR="00647599" w:rsidRDefault="00647599" w:rsidP="00647599">
      <w:pPr>
        <w:pStyle w:val="ListBulletSimple"/>
      </w:pPr>
      <w:r>
        <w:rPr>
          <w:rFonts w:hint="eastAsia"/>
        </w:rPr>
        <w:t>Ba</w:t>
      </w:r>
      <w:r w:rsidRPr="00D81AE2">
        <w:t>ckground materials</w:t>
      </w:r>
      <w:r>
        <w:t xml:space="preserve"> </w:t>
      </w:r>
      <w:r w:rsidRPr="00D81AE2">
        <w:t xml:space="preserve">posted on </w:t>
      </w:r>
      <w:r>
        <w:t xml:space="preserve">the </w:t>
      </w:r>
      <w:hyperlink r:id="rId145" w:history="1">
        <w:r w:rsidRPr="00115BBB">
          <w:rPr>
            <w:rStyle w:val="Hyperlink"/>
          </w:rPr>
          <w:t>subgroup's wiki page</w:t>
        </w:r>
      </w:hyperlink>
    </w:p>
    <w:p w14:paraId="1082F048" w14:textId="77777777" w:rsidR="00647599" w:rsidRDefault="00647599" w:rsidP="00647599">
      <w:pPr>
        <w:pStyle w:val="ListBulletSimple"/>
      </w:pPr>
      <w:r>
        <w:t>V</w:t>
      </w:r>
      <w:r>
        <w:rPr>
          <w:rFonts w:hint="eastAsia"/>
        </w:rPr>
        <w:t>iews exchanged during the Review Team's plenary calls and subgroup calls</w:t>
      </w:r>
    </w:p>
    <w:p w14:paraId="23B814D1" w14:textId="77777777" w:rsidR="00647599" w:rsidRDefault="00647599" w:rsidP="00647599">
      <w:pPr>
        <w:pStyle w:val="ListBulletSimple"/>
      </w:pPr>
      <w:r>
        <w:t>Open source research</w:t>
      </w:r>
    </w:p>
    <w:p w14:paraId="384101E0" w14:textId="77777777" w:rsidR="00647599" w:rsidRDefault="00647599" w:rsidP="00647599">
      <w:pPr>
        <w:pStyle w:val="ListBulletSimple"/>
        <w:numPr>
          <w:ilvl w:val="0"/>
          <w:numId w:val="0"/>
        </w:numPr>
        <w:ind w:left="360"/>
      </w:pPr>
    </w:p>
    <w:p w14:paraId="236CABF6" w14:textId="34C49E65" w:rsidR="00647599" w:rsidRDefault="00647599" w:rsidP="005326EF">
      <w:pPr>
        <w:pStyle w:val="LeftParagraph"/>
        <w:rPr>
          <w:rStyle w:val="HighlightChar"/>
        </w:rPr>
      </w:pPr>
      <w:proofErr w:type="gramStart"/>
      <w:r w:rsidRPr="00647599">
        <w:rPr>
          <w:rStyle w:val="HighlightChar"/>
        </w:rPr>
        <w:t>[COPY HYPERLINKED LIST OF MATERIALS USED BY SUBGROUP HERE].</w:t>
      </w:r>
      <w:proofErr w:type="gramEnd"/>
    </w:p>
    <w:p w14:paraId="738731C5" w14:textId="77777777" w:rsidR="00647599" w:rsidRPr="00647599" w:rsidRDefault="00647599" w:rsidP="005326EF">
      <w:pPr>
        <w:pStyle w:val="LeftParagraph"/>
        <w:rPr>
          <w:rStyle w:val="HighlightChar"/>
        </w:rPr>
      </w:pPr>
    </w:p>
    <w:p w14:paraId="75FD5783" w14:textId="50CB159D" w:rsidR="00647599" w:rsidRDefault="00647599" w:rsidP="005326EF">
      <w:pPr>
        <w:pStyle w:val="LeftParagraph"/>
      </w:pPr>
      <w:r w:rsidRPr="00647599">
        <w:rPr>
          <w:rStyle w:val="HighlightChar"/>
        </w:rPr>
        <w:t xml:space="preserve">[DESCRIBE </w:t>
      </w:r>
      <w:r w:rsidR="00F410FE" w:rsidRPr="00647599">
        <w:rPr>
          <w:rStyle w:val="HighlightChar"/>
        </w:rPr>
        <w:t>METHODOLOGY</w:t>
      </w:r>
      <w:r w:rsidRPr="00647599">
        <w:rPr>
          <w:rStyle w:val="HighlightChar"/>
        </w:rPr>
        <w:t xml:space="preserve"> USED - FOR EXAMPLE DID ALL SUBGROUP MEMBERS REVIEW MATERIALS, HOW DID SUBGROUP MEMBERS REACH AGREEMENT ON ANALYSIS AND PROBLEMS/ISSUES]</w:t>
      </w:r>
    </w:p>
    <w:p w14:paraId="13134018" w14:textId="77777777" w:rsidR="00647599" w:rsidRPr="005A5E4C" w:rsidRDefault="00647599" w:rsidP="00647599">
      <w:pPr>
        <w:pStyle w:val="ListBulletSimple"/>
        <w:numPr>
          <w:ilvl w:val="0"/>
          <w:numId w:val="0"/>
        </w:numPr>
        <w:ind w:left="360"/>
      </w:pPr>
    </w:p>
    <w:p w14:paraId="596563CF" w14:textId="77777777" w:rsidR="004D131D" w:rsidRPr="005A5E4C" w:rsidRDefault="004D131D" w:rsidP="004D131D">
      <w:pPr>
        <w:pStyle w:val="Heading3"/>
      </w:pPr>
      <w:bookmarkStart w:id="68" w:name="_Toc520141549"/>
      <w:r w:rsidRPr="005A5E4C">
        <w:t>Analysis &amp; Findings</w:t>
      </w:r>
      <w:bookmarkEnd w:id="68"/>
    </w:p>
    <w:p w14:paraId="21B2EC72" w14:textId="77777777" w:rsidR="004D131D" w:rsidRDefault="004D131D" w:rsidP="00D27EA8">
      <w:pPr>
        <w:pStyle w:val="LeftParagraph"/>
      </w:pPr>
    </w:p>
    <w:p w14:paraId="2C872074" w14:textId="77777777" w:rsidR="005326EF" w:rsidRDefault="00647599" w:rsidP="00647599">
      <w:r>
        <w:t>A</w:t>
      </w:r>
      <w:r>
        <w:rPr>
          <w:rFonts w:hint="eastAsia"/>
        </w:rPr>
        <w:t xml:space="preserve"> handful of measures </w:t>
      </w:r>
      <w:r w:rsidRPr="00647599">
        <w:rPr>
          <w:rFonts w:hint="eastAsia"/>
        </w:rPr>
        <w:t>w</w:t>
      </w:r>
      <w:r>
        <w:rPr>
          <w:rFonts w:hint="eastAsia"/>
        </w:rPr>
        <w:t>ere either in effect or have been taken by ICANN</w:t>
      </w:r>
      <w:r>
        <w:t xml:space="preserve"> Org</w:t>
      </w:r>
      <w:r>
        <w:rPr>
          <w:rFonts w:hint="eastAsia"/>
        </w:rPr>
        <w:t xml:space="preserve"> to progress </w:t>
      </w:r>
      <w:r w:rsidR="00F410FE">
        <w:t>WHOIS</w:t>
      </w:r>
      <w:r>
        <w:rPr>
          <w:rFonts w:hint="eastAsia"/>
        </w:rPr>
        <w:t xml:space="preserve"> accuracy since prior WHOIS review. </w:t>
      </w:r>
    </w:p>
    <w:p w14:paraId="06806DB6" w14:textId="77777777" w:rsidR="005326EF" w:rsidRDefault="005326EF" w:rsidP="00647599"/>
    <w:p w14:paraId="07FD8868" w14:textId="701F6023" w:rsidR="005326EF" w:rsidRDefault="00F410FE" w:rsidP="008E74D5">
      <w:pPr>
        <w:pStyle w:val="ListNumberSimple"/>
        <w:numPr>
          <w:ilvl w:val="0"/>
          <w:numId w:val="11"/>
        </w:numPr>
      </w:pPr>
      <w:r>
        <w:t xml:space="preserve">A </w:t>
      </w:r>
      <w:r w:rsidRPr="006C50D2">
        <w:t xml:space="preserve">WHOIS Informational Website </w:t>
      </w:r>
      <w:r>
        <w:rPr>
          <w:rFonts w:hint="eastAsia"/>
        </w:rPr>
        <w:t xml:space="preserve">has been established as a </w:t>
      </w:r>
      <w:r>
        <w:t xml:space="preserve">WHOIS policy </w:t>
      </w:r>
      <w:r w:rsidRPr="006C50D2">
        <w:t>documentation</w:t>
      </w:r>
      <w:r>
        <w:rPr>
          <w:rFonts w:hint="eastAsia"/>
        </w:rPr>
        <w:t>, to e</w:t>
      </w:r>
      <w:r w:rsidRPr="006C50D2">
        <w:t>ducate registrants on WHOIS, their rights and responsibilities</w:t>
      </w:r>
      <w:r>
        <w:rPr>
          <w:rFonts w:hint="eastAsia"/>
        </w:rPr>
        <w:t xml:space="preserve">, and to </w:t>
      </w:r>
      <w:r w:rsidRPr="00200D80">
        <w:rPr>
          <w:rFonts w:hint="eastAsia"/>
        </w:rPr>
        <w:t>allow Internet users to</w:t>
      </w:r>
      <w:r w:rsidRPr="006C50D2">
        <w:t xml:space="preserve"> submit complaints </w:t>
      </w:r>
      <w:r w:rsidRPr="00200D80">
        <w:rPr>
          <w:rFonts w:hint="eastAsia"/>
        </w:rPr>
        <w:t xml:space="preserve">on </w:t>
      </w:r>
      <w:r w:rsidRPr="00200D80">
        <w:t>WHOIS</w:t>
      </w:r>
      <w:r w:rsidRPr="00200D80">
        <w:rPr>
          <w:rFonts w:hint="eastAsia"/>
        </w:rPr>
        <w:t xml:space="preserve"> inaccuracy</w:t>
      </w:r>
      <w:r>
        <w:rPr>
          <w:rFonts w:hint="eastAsia"/>
        </w:rPr>
        <w:t>.</w:t>
      </w:r>
    </w:p>
    <w:p w14:paraId="13269D17" w14:textId="77777777" w:rsidR="005326EF" w:rsidRDefault="005326EF" w:rsidP="005326EF">
      <w:pPr>
        <w:pStyle w:val="ListNumberSimple"/>
        <w:numPr>
          <w:ilvl w:val="0"/>
          <w:numId w:val="0"/>
        </w:numPr>
        <w:ind w:left="720"/>
      </w:pPr>
    </w:p>
    <w:p w14:paraId="4B653CFE" w14:textId="236F6A2A" w:rsidR="005326EF" w:rsidRDefault="00F410FE" w:rsidP="008E74D5">
      <w:pPr>
        <w:pStyle w:val="ListNumberSimple"/>
        <w:numPr>
          <w:ilvl w:val="0"/>
          <w:numId w:val="11"/>
        </w:numPr>
      </w:pPr>
      <w:r>
        <w:rPr>
          <w:rFonts w:hint="eastAsia"/>
        </w:rPr>
        <w:t xml:space="preserve">The 2013 RAA introduced contractual obligations for registrars to validate and verify </w:t>
      </w:r>
      <w:r>
        <w:t>WHOIS</w:t>
      </w:r>
      <w:r>
        <w:rPr>
          <w:rFonts w:hint="eastAsia"/>
        </w:rPr>
        <w:t xml:space="preserve"> data upon registration. </w:t>
      </w:r>
    </w:p>
    <w:p w14:paraId="3FC0C073" w14:textId="77777777" w:rsidR="005326EF" w:rsidRDefault="005326EF" w:rsidP="005326EF">
      <w:pPr>
        <w:pStyle w:val="ListNumberSimple"/>
        <w:numPr>
          <w:ilvl w:val="0"/>
          <w:numId w:val="0"/>
        </w:numPr>
        <w:ind w:left="720"/>
      </w:pPr>
    </w:p>
    <w:p w14:paraId="60A3C415" w14:textId="1A1EB027" w:rsidR="005326EF" w:rsidRDefault="00647599" w:rsidP="008E74D5">
      <w:pPr>
        <w:pStyle w:val="ListNumberSimple"/>
        <w:numPr>
          <w:ilvl w:val="0"/>
          <w:numId w:val="11"/>
        </w:numPr>
      </w:pPr>
      <w:r>
        <w:rPr>
          <w:rFonts w:hint="eastAsia"/>
        </w:rPr>
        <w:t>ICANN</w:t>
      </w:r>
      <w:r w:rsidRPr="001605B9">
        <w:t xml:space="preserve"> is in the midst of developing a WHOIS Accuracy Reporting System (referred to as the ARS)</w:t>
      </w:r>
      <w:r>
        <w:rPr>
          <w:rFonts w:hint="eastAsia"/>
        </w:rPr>
        <w:t xml:space="preserve">, </w:t>
      </w:r>
      <w:r w:rsidRPr="00FC0279">
        <w:t>proactively identify potentially inaccurate gTLD registration data; explore using automated tools, and forward potentially inaccurate records to gTLD registrars for action</w:t>
      </w:r>
      <w:r>
        <w:t>.</w:t>
      </w:r>
      <w:r>
        <w:rPr>
          <w:rFonts w:hint="eastAsia"/>
        </w:rPr>
        <w:t xml:space="preserve"> </w:t>
      </w:r>
    </w:p>
    <w:p w14:paraId="55B22183" w14:textId="77777777" w:rsidR="005326EF" w:rsidRDefault="005326EF" w:rsidP="005326EF">
      <w:pPr>
        <w:pStyle w:val="ListNumberSimple"/>
        <w:numPr>
          <w:ilvl w:val="0"/>
          <w:numId w:val="0"/>
        </w:numPr>
        <w:ind w:left="720"/>
      </w:pPr>
    </w:p>
    <w:p w14:paraId="7D520E23" w14:textId="516F648D" w:rsidR="00647599" w:rsidRDefault="00647599" w:rsidP="008E74D5">
      <w:pPr>
        <w:pStyle w:val="ListNumberSimple"/>
        <w:numPr>
          <w:ilvl w:val="0"/>
          <w:numId w:val="11"/>
        </w:numPr>
      </w:pPr>
      <w:r w:rsidRPr="005D295F">
        <w:t xml:space="preserve">The </w:t>
      </w:r>
      <w:r w:rsidR="00F410FE" w:rsidRPr="005D295F">
        <w:t>WHOIS</w:t>
      </w:r>
      <w:r w:rsidRPr="005D295F">
        <w:t xml:space="preserve"> Data Reminder Policy (</w:t>
      </w:r>
      <w:proofErr w:type="spellStart"/>
      <w:r w:rsidRPr="005D295F">
        <w:t>WDRP</w:t>
      </w:r>
      <w:proofErr w:type="spellEnd"/>
      <w:r w:rsidRPr="005D295F">
        <w:t>)</w:t>
      </w:r>
      <w:r w:rsidRPr="009A2ECB">
        <w:t xml:space="preserve">, </w:t>
      </w:r>
      <w:r w:rsidRPr="005D295F">
        <w:t>adopted by ICANN as a consensus policy on 27 March 2003</w:t>
      </w:r>
      <w:r>
        <w:rPr>
          <w:rFonts w:hint="eastAsia"/>
        </w:rPr>
        <w:t xml:space="preserve"> and is in effect till today</w:t>
      </w:r>
      <w:r w:rsidRPr="009A2ECB">
        <w:t xml:space="preserve">, </w:t>
      </w:r>
      <w:r>
        <w:t>requires</w:t>
      </w:r>
      <w:r w:rsidRPr="005D295F">
        <w:t xml:space="preserve"> a registrar </w:t>
      </w:r>
      <w:r>
        <w:t>to</w:t>
      </w:r>
      <w:r w:rsidRPr="005D295F">
        <w:t xml:space="preserve"> present to </w:t>
      </w:r>
      <w:r w:rsidRPr="005D295F">
        <w:lastRenderedPageBreak/>
        <w:t xml:space="preserve">the registrant the current </w:t>
      </w:r>
      <w:r w:rsidR="00F410FE" w:rsidRPr="005D295F">
        <w:t>WHOIS</w:t>
      </w:r>
      <w:r w:rsidRPr="005D295F">
        <w:t xml:space="preserve"> information</w:t>
      </w:r>
      <w:r>
        <w:t xml:space="preserve"> at an annual basis</w:t>
      </w:r>
      <w:r w:rsidRPr="005D295F">
        <w:t xml:space="preserve">, and remind </w:t>
      </w:r>
      <w:r>
        <w:rPr>
          <w:rFonts w:hint="eastAsia"/>
        </w:rPr>
        <w:t>the</w:t>
      </w:r>
      <w:r>
        <w:t xml:space="preserve"> r</w:t>
      </w:r>
      <w:r w:rsidRPr="005D295F">
        <w:t xml:space="preserve">egistrants </w:t>
      </w:r>
      <w:r>
        <w:rPr>
          <w:rFonts w:hint="eastAsia"/>
        </w:rPr>
        <w:t>to</w:t>
      </w:r>
      <w:r w:rsidRPr="005D295F">
        <w:t xml:space="preserve"> review their </w:t>
      </w:r>
      <w:r w:rsidR="00F410FE" w:rsidRPr="005D295F">
        <w:t>WHOIS</w:t>
      </w:r>
      <w:r w:rsidRPr="005D295F">
        <w:t xml:space="preserve"> data, and make any corrections.</w:t>
      </w:r>
    </w:p>
    <w:p w14:paraId="083CA3EA" w14:textId="77777777" w:rsidR="00F410FE" w:rsidRDefault="00F410FE" w:rsidP="00647599"/>
    <w:p w14:paraId="2B3CB27C" w14:textId="77777777" w:rsidR="00F410FE" w:rsidRPr="00F76BB1" w:rsidRDefault="00F410FE" w:rsidP="00F410FE">
      <w:pPr>
        <w:pStyle w:val="Heading4"/>
        <w:rPr>
          <w:rStyle w:val="ClearFormattingChar"/>
        </w:rPr>
      </w:pPr>
      <w:bookmarkStart w:id="69" w:name="_Toc515036183"/>
      <w:r w:rsidRPr="00F76BB1">
        <w:rPr>
          <w:rStyle w:val="ClearFormattingChar"/>
        </w:rPr>
        <w:t>I</w:t>
      </w:r>
      <w:r w:rsidRPr="00F76BB1">
        <w:rPr>
          <w:rStyle w:val="ClearFormattingChar"/>
          <w:rFonts w:hint="eastAsia"/>
        </w:rPr>
        <w:t>mplementation review of Recommendation 5</w:t>
      </w:r>
      <w:bookmarkEnd w:id="69"/>
    </w:p>
    <w:p w14:paraId="1968F7E4" w14:textId="77777777" w:rsidR="00F410FE" w:rsidRDefault="00F410FE" w:rsidP="00647599"/>
    <w:p w14:paraId="238ABCA9" w14:textId="3374E510" w:rsidR="00F410FE" w:rsidRDefault="00F410FE" w:rsidP="00F410FE">
      <w:r>
        <w:t xml:space="preserve">A </w:t>
      </w:r>
      <w:r w:rsidRPr="00BA25CB">
        <w:t xml:space="preserve">WHOIS Informational Website </w:t>
      </w:r>
      <w:r>
        <w:rPr>
          <w:rFonts w:hint="eastAsia"/>
        </w:rPr>
        <w:t xml:space="preserve">has been established as a </w:t>
      </w:r>
      <w:r>
        <w:t xml:space="preserve">WHOIS policy </w:t>
      </w:r>
      <w:r w:rsidRPr="00BA25CB">
        <w:t>documentation</w:t>
      </w:r>
      <w:r>
        <w:rPr>
          <w:rFonts w:hint="eastAsia"/>
        </w:rPr>
        <w:t>, to e</w:t>
      </w:r>
      <w:r w:rsidRPr="00BA25CB">
        <w:t>ducate registrants on WHOIS, their rights and responsibilities</w:t>
      </w:r>
      <w:r>
        <w:rPr>
          <w:rFonts w:hint="eastAsia"/>
        </w:rPr>
        <w:t xml:space="preserve">, and to </w:t>
      </w:r>
      <w:r w:rsidRPr="00200D80">
        <w:rPr>
          <w:rFonts w:hint="eastAsia"/>
        </w:rPr>
        <w:t>allow Internet users to</w:t>
      </w:r>
      <w:r w:rsidRPr="00BA25CB">
        <w:t xml:space="preserve"> submit complaints </w:t>
      </w:r>
      <w:r w:rsidRPr="00200D80">
        <w:rPr>
          <w:rFonts w:hint="eastAsia"/>
        </w:rPr>
        <w:t xml:space="preserve">on </w:t>
      </w:r>
      <w:r w:rsidRPr="00200D80">
        <w:t>WHOIS</w:t>
      </w:r>
      <w:r w:rsidRPr="00200D80">
        <w:rPr>
          <w:rFonts w:hint="eastAsia"/>
        </w:rPr>
        <w:t xml:space="preserve"> inaccuracy</w:t>
      </w:r>
      <w:r>
        <w:rPr>
          <w:rFonts w:hint="eastAsia"/>
        </w:rPr>
        <w:t>.</w:t>
      </w:r>
      <w:r>
        <w:t xml:space="preserve"> I</w:t>
      </w:r>
      <w:r>
        <w:rPr>
          <w:rFonts w:hint="eastAsia"/>
        </w:rPr>
        <w:t>t</w:t>
      </w:r>
      <w:r w:rsidR="005326EF">
        <w:t xml:space="preserve"> is</w:t>
      </w:r>
      <w:r>
        <w:rPr>
          <w:rFonts w:hint="eastAsia"/>
        </w:rPr>
        <w:t xml:space="preserve"> explic</w:t>
      </w:r>
      <w:r>
        <w:t>i</w:t>
      </w:r>
      <w:r>
        <w:rPr>
          <w:rFonts w:hint="eastAsia"/>
        </w:rPr>
        <w:t xml:space="preserve">tly required by ICANN for the registrants to be </w:t>
      </w:r>
      <w:r w:rsidRPr="003465BE">
        <w:t>sole</w:t>
      </w:r>
      <w:r>
        <w:rPr>
          <w:rFonts w:hint="eastAsia"/>
        </w:rPr>
        <w:t>ly</w:t>
      </w:r>
      <w:r w:rsidRPr="003465BE">
        <w:t xml:space="preserve"> responsib</w:t>
      </w:r>
      <w:r>
        <w:rPr>
          <w:rFonts w:hint="eastAsia"/>
        </w:rPr>
        <w:t xml:space="preserve">le </w:t>
      </w:r>
      <w:r w:rsidRPr="003465BE">
        <w:t xml:space="preserve">for the registration and use of </w:t>
      </w:r>
      <w:r>
        <w:rPr>
          <w:rFonts w:hint="eastAsia"/>
        </w:rPr>
        <w:t>the</w:t>
      </w:r>
      <w:r>
        <w:t xml:space="preserve"> domain name</w:t>
      </w:r>
      <w:r>
        <w:rPr>
          <w:rFonts w:hint="eastAsia"/>
        </w:rPr>
        <w:t xml:space="preserve"> registered, and </w:t>
      </w:r>
      <w:r w:rsidRPr="003465BE">
        <w:t xml:space="preserve">must provide accurate information for </w:t>
      </w:r>
      <w:r>
        <w:t>WHOIS</w:t>
      </w:r>
      <w:r>
        <w:rPr>
          <w:rFonts w:hint="eastAsia"/>
        </w:rPr>
        <w:t xml:space="preserve"> data </w:t>
      </w:r>
      <w:r>
        <w:t>publication</w:t>
      </w:r>
      <w:r w:rsidRPr="003465BE">
        <w:t>, and promptly update this to reflect any changes</w:t>
      </w:r>
      <w:r>
        <w:t xml:space="preserve">. These requirements are both elaborated on </w:t>
      </w:r>
      <w:hyperlink r:id="rId146" w:history="1">
        <w:r w:rsidRPr="005326EF">
          <w:rPr>
            <w:rStyle w:val="Hyperlink"/>
          </w:rPr>
          <w:t>WHOIS Informational Website</w:t>
        </w:r>
      </w:hyperlink>
      <w:r>
        <w:t xml:space="preserve"> and in 2013 RAA as below.</w:t>
      </w:r>
    </w:p>
    <w:p w14:paraId="1C745CB0" w14:textId="77777777" w:rsidR="00F410FE" w:rsidRDefault="00F410FE" w:rsidP="00F410FE"/>
    <w:tbl>
      <w:tblPr>
        <w:tblStyle w:val="TableGrid"/>
        <w:tblW w:w="0" w:type="auto"/>
        <w:tblInd w:w="378" w:type="dxa"/>
        <w:tblLook w:val="04A0" w:firstRow="1" w:lastRow="0" w:firstColumn="1" w:lastColumn="0" w:noHBand="0" w:noVBand="1"/>
      </w:tblPr>
      <w:tblGrid>
        <w:gridCol w:w="8867"/>
      </w:tblGrid>
      <w:tr w:rsidR="005326EF" w14:paraId="67DD2BBB" w14:textId="77777777" w:rsidTr="005326EF">
        <w:tc>
          <w:tcPr>
            <w:tcW w:w="8867" w:type="dxa"/>
          </w:tcPr>
          <w:p w14:paraId="092DE537" w14:textId="77777777" w:rsidR="005326EF" w:rsidRDefault="005326EF" w:rsidP="005326EF">
            <w:r w:rsidRPr="005326EF">
              <w:t>Domain Name Registrants' Responsibilities:</w:t>
            </w:r>
          </w:p>
          <w:p w14:paraId="3B8241CB" w14:textId="77777777" w:rsidR="005326EF" w:rsidRPr="005326EF" w:rsidRDefault="005326EF" w:rsidP="005326EF"/>
          <w:p w14:paraId="40BF2E25" w14:textId="790EAF41" w:rsidR="005326EF" w:rsidRPr="005326EF" w:rsidRDefault="005326EF" w:rsidP="005326EF">
            <w:pPr>
              <w:pStyle w:val="LeftParagraph"/>
              <w:rPr>
                <w:rStyle w:val="ClearFormattingChar"/>
              </w:rPr>
            </w:pPr>
            <w:r>
              <w:rPr>
                <w:rStyle w:val="ClearFormattingChar"/>
              </w:rPr>
              <w:t xml:space="preserve">1. </w:t>
            </w:r>
            <w:r w:rsidRPr="005326EF">
              <w:rPr>
                <w:rStyle w:val="ClearFormattingChar"/>
              </w:rPr>
              <w:t>You must comply with the terms and conditions posted by your Registrar, including applicable policies from your Registrar, the Registry and ICANN.</w:t>
            </w:r>
          </w:p>
          <w:p w14:paraId="015A2001" w14:textId="77777777" w:rsidR="005326EF" w:rsidRPr="005326EF" w:rsidRDefault="005326EF" w:rsidP="005326EF">
            <w:pPr>
              <w:pStyle w:val="LeftParagraph"/>
              <w:rPr>
                <w:rStyle w:val="ClearFormattingChar"/>
              </w:rPr>
            </w:pPr>
          </w:p>
          <w:p w14:paraId="798A82AD" w14:textId="436651A4" w:rsidR="005326EF" w:rsidRPr="005326EF" w:rsidRDefault="005326EF" w:rsidP="005326EF">
            <w:pPr>
              <w:pStyle w:val="LeftParagraph"/>
              <w:rPr>
                <w:rStyle w:val="ClearFormattingChar"/>
              </w:rPr>
            </w:pPr>
            <w:r>
              <w:rPr>
                <w:rStyle w:val="ClearFormattingChar"/>
              </w:rPr>
              <w:t xml:space="preserve">2. </w:t>
            </w:r>
            <w:r w:rsidRPr="005326EF">
              <w:rPr>
                <w:rStyle w:val="ClearFormattingChar"/>
              </w:rPr>
              <w:t>You must review your Registrar's current Registration Agreement, along with any updates.</w:t>
            </w:r>
          </w:p>
          <w:p w14:paraId="51C42F84" w14:textId="77777777" w:rsidR="005326EF" w:rsidRPr="005326EF" w:rsidRDefault="005326EF" w:rsidP="005326EF">
            <w:pPr>
              <w:pStyle w:val="LeftParagraph"/>
              <w:rPr>
                <w:rStyle w:val="ClearFormattingChar"/>
              </w:rPr>
            </w:pPr>
          </w:p>
          <w:p w14:paraId="6E5FCC51" w14:textId="4756D253" w:rsidR="005326EF" w:rsidRPr="005326EF" w:rsidRDefault="005326EF" w:rsidP="005326EF">
            <w:pPr>
              <w:pStyle w:val="LeftParagraph"/>
              <w:rPr>
                <w:rStyle w:val="ClearFormattingChar"/>
              </w:rPr>
            </w:pPr>
            <w:r>
              <w:rPr>
                <w:rStyle w:val="ClearFormattingChar"/>
              </w:rPr>
              <w:t xml:space="preserve">3. </w:t>
            </w:r>
            <w:r w:rsidRPr="005326EF">
              <w:rPr>
                <w:rStyle w:val="ClearFormattingChar"/>
              </w:rPr>
              <w:t>You will assume sole responsibility for the registration and use of your domain name.</w:t>
            </w:r>
          </w:p>
          <w:p w14:paraId="6C2E38CF" w14:textId="77777777" w:rsidR="005326EF" w:rsidRPr="005326EF" w:rsidRDefault="005326EF" w:rsidP="005326EF">
            <w:pPr>
              <w:pStyle w:val="LeftParagraph"/>
              <w:rPr>
                <w:rStyle w:val="ClearFormattingChar"/>
              </w:rPr>
            </w:pPr>
          </w:p>
          <w:p w14:paraId="444640EE" w14:textId="68CF9A82" w:rsidR="005326EF" w:rsidRPr="005326EF" w:rsidRDefault="005326EF" w:rsidP="005326EF">
            <w:pPr>
              <w:pStyle w:val="LeftParagraph"/>
              <w:rPr>
                <w:rStyle w:val="ClearFormattingChar"/>
              </w:rPr>
            </w:pPr>
            <w:r>
              <w:rPr>
                <w:rStyle w:val="ClearFormattingChar"/>
              </w:rPr>
              <w:t xml:space="preserve">4. </w:t>
            </w:r>
            <w:r w:rsidRPr="005326EF">
              <w:rPr>
                <w:rStyle w:val="ClearFormattingChar"/>
              </w:rPr>
              <w:t>You must provide accurate information for publication in directories such as WHOIS, and promptly update this to reflect any changes.</w:t>
            </w:r>
          </w:p>
          <w:p w14:paraId="5635BB4F" w14:textId="77777777" w:rsidR="005326EF" w:rsidRPr="005326EF" w:rsidRDefault="005326EF" w:rsidP="005326EF">
            <w:pPr>
              <w:pStyle w:val="LeftParagraph"/>
              <w:rPr>
                <w:rStyle w:val="ClearFormattingChar"/>
              </w:rPr>
            </w:pPr>
          </w:p>
          <w:p w14:paraId="7014C52C" w14:textId="7F675DB1" w:rsidR="005326EF" w:rsidRDefault="005326EF" w:rsidP="005326EF">
            <w:pPr>
              <w:pStyle w:val="LeftParagraph"/>
            </w:pPr>
            <w:r>
              <w:rPr>
                <w:rStyle w:val="ClearFormattingChar"/>
              </w:rPr>
              <w:t xml:space="preserve">5. </w:t>
            </w:r>
            <w:r w:rsidRPr="005326EF">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5C2188DC" w14:textId="77777777" w:rsidR="005326EF" w:rsidRDefault="005326EF" w:rsidP="00F410FE"/>
    <w:p w14:paraId="4051E518" w14:textId="6549B110" w:rsidR="00F410FE" w:rsidRDefault="00F410FE" w:rsidP="00F410FE">
      <w:r w:rsidRPr="007E19F7">
        <w:t>The 2013 RAA obligates each Registrar to publish on its website(s) and/or provide a link to the Registrants</w:t>
      </w:r>
      <w:r>
        <w:rPr>
          <w:rFonts w:hint="eastAsia"/>
        </w:rPr>
        <w:t xml:space="preserve">' </w:t>
      </w:r>
      <w:r w:rsidRPr="007E19F7">
        <w:t>Benefits and Responsibilities Specification.</w:t>
      </w:r>
      <w: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CEAE33" w14:textId="77777777" w:rsidR="00F410FE" w:rsidRDefault="00F410FE" w:rsidP="00F410FE"/>
    <w:p w14:paraId="33FDA442" w14:textId="32759E9D" w:rsidR="00F410FE" w:rsidRDefault="00F410FE" w:rsidP="00F410FE">
      <w:r w:rsidRPr="007E19F7">
        <w:t>The 2013 RAA</w:t>
      </w:r>
      <w:r>
        <w:t xml:space="preserve"> </w:t>
      </w:r>
      <w:r>
        <w:rPr>
          <w:rFonts w:hint="eastAsia"/>
        </w:rPr>
        <w:t xml:space="preserve">clearly </w:t>
      </w:r>
      <w:r>
        <w:t>indicated</w:t>
      </w:r>
      <w:r>
        <w:rPr>
          <w:rFonts w:hint="eastAsia"/>
        </w:rPr>
        <w:t xml:space="preserve"> that r</w:t>
      </w:r>
      <w:r>
        <w:t>egistrant's willful breach of WHOIS accuracy policy above will lead to suspension and/or cancellation of the registered domain name</w:t>
      </w:r>
      <w:r>
        <w:rPr>
          <w:rFonts w:hint="eastAsia"/>
        </w:rPr>
        <w:t xml:space="preserve"> (see below)</w:t>
      </w:r>
      <w:r>
        <w:t>.</w:t>
      </w:r>
    </w:p>
    <w:p w14:paraId="249347A1" w14:textId="464E7ACB" w:rsidR="00F410FE" w:rsidRDefault="00F410FE" w:rsidP="00F410FE"/>
    <w:p w14:paraId="4BC998EF" w14:textId="2A9D0C75" w:rsidR="005326EF" w:rsidRPr="005326EF" w:rsidRDefault="005326EF" w:rsidP="005326EF">
      <w:pPr>
        <w:pStyle w:val="Indent1Paragraph"/>
        <w:rPr>
          <w:rStyle w:val="ItalicChar"/>
        </w:rPr>
      </w:pPr>
      <w:r w:rsidRPr="005326EF">
        <w:rPr>
          <w:rStyle w:val="ItalicChar"/>
        </w:rPr>
        <w:t>3.7.7.2 A Registered Name Holder's willful provision of inaccurate or unreliable information, its willful failure to update information provided to Registrar within seven (7) days of any change, or its failure to respond for over fifteen (15) days to inquiries by Registrar concerning the accuracy of contact details associated with the Registered Name Holder's registration shall constitute a material breach of the Registered Name Holder-registrar contract and be a basis for suspension and/or cancellation of the Registered Name registration.</w:t>
      </w:r>
    </w:p>
    <w:p w14:paraId="412FA230" w14:textId="77777777" w:rsidR="00F410FE" w:rsidRDefault="00F410FE" w:rsidP="00F410FE"/>
    <w:p w14:paraId="5B6DD5D7" w14:textId="3B11ACA1" w:rsidR="00F410FE" w:rsidRDefault="00F410FE" w:rsidP="00F410FE">
      <w:r>
        <w:rPr>
          <w:rFonts w:hint="eastAsia"/>
        </w:rPr>
        <w:t xml:space="preserve">The </w:t>
      </w:r>
      <w:r>
        <w:t>WHOIS</w:t>
      </w:r>
      <w:r>
        <w:rPr>
          <w:rFonts w:hint="eastAsia"/>
        </w:rPr>
        <w:t xml:space="preserve"> accuracy policy was depicted both in 2009 RAA and 2013 RAA, </w:t>
      </w:r>
      <w:r>
        <w:t xml:space="preserve">it is assumed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r>
        <w:rPr>
          <w:rFonts w:hint="eastAsia"/>
        </w:rPr>
        <w:t>, although</w:t>
      </w:r>
      <w:r>
        <w:t xml:space="preserve"> </w:t>
      </w:r>
      <w:r w:rsidR="00995D00">
        <w:t>It is</w:t>
      </w:r>
      <w:r>
        <w:t xml:space="preserve"> not clear whether or how the above responsibilities have been enforced by registrars</w:t>
      </w:r>
      <w:r>
        <w:rPr>
          <w:rFonts w:hint="eastAsia"/>
        </w:rPr>
        <w:t xml:space="preserve"> (or reseller</w:t>
      </w:r>
      <w:r>
        <w:t>s</w:t>
      </w:r>
      <w:r>
        <w:rPr>
          <w:rFonts w:hint="eastAsia"/>
        </w:rPr>
        <w:t>)</w:t>
      </w:r>
      <w:r>
        <w:t>. In other words, it is uncertain whether the above responsibilities are actually enforceable through the whole chain.</w:t>
      </w:r>
    </w:p>
    <w:p w14:paraId="1FB1811C" w14:textId="77777777" w:rsidR="00F410FE" w:rsidRDefault="00F410FE" w:rsidP="00F410FE"/>
    <w:p w14:paraId="56782153" w14:textId="77B2C724" w:rsidR="00F410FE" w:rsidRDefault="00F410FE" w:rsidP="00F410FE">
      <w:r>
        <w:lastRenderedPageBreak/>
        <w:t xml:space="preserve">In conclusion, the subgroup has the view that Rec #5 has been </w:t>
      </w:r>
      <w:r>
        <w:rPr>
          <w:rFonts w:hint="eastAsia"/>
        </w:rPr>
        <w:t>fully</w:t>
      </w:r>
      <w:r>
        <w:t xml:space="preserve"> implemented</w:t>
      </w:r>
      <w:r>
        <w:rPr>
          <w:rFonts w:hint="eastAsia"/>
        </w:rPr>
        <w:t>, while the effectiveness of implementation needs to be further assessed.</w:t>
      </w:r>
    </w:p>
    <w:p w14:paraId="6BAA8F54" w14:textId="77777777" w:rsidR="00F410FE" w:rsidRDefault="00F410FE" w:rsidP="00F410FE"/>
    <w:p w14:paraId="59A346D7" w14:textId="64F79FA3" w:rsidR="00F410FE" w:rsidRPr="00F76BB1" w:rsidRDefault="00F410FE" w:rsidP="00F410FE">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67E19034" w14:textId="77777777" w:rsidR="00F410FE" w:rsidRDefault="00F410FE" w:rsidP="00F410FE"/>
    <w:p w14:paraId="28BB6D17" w14:textId="18640F97" w:rsidR="00F410FE" w:rsidRPr="008970C8" w:rsidRDefault="00F410FE" w:rsidP="00F410FE">
      <w:r>
        <w:t xml:space="preserve">To address Rec #6, </w:t>
      </w:r>
      <w:r w:rsidRPr="008970C8">
        <w:t xml:space="preserve">ICANN </w:t>
      </w:r>
      <w:r>
        <w:t xml:space="preserve">initiated the </w:t>
      </w:r>
      <w:hyperlink r:id="rId147" w:history="1">
        <w:r w:rsidRPr="002141AE">
          <w:rPr>
            <w:rStyle w:val="Hyperlink"/>
          </w:rPr>
          <w:t>Accuracy Reporting System</w:t>
        </w:r>
      </w:hyperlink>
      <w:r w:rsidR="005326EF">
        <w:rPr>
          <w:rStyle w:val="Hyperlink"/>
        </w:rPr>
        <w:t xml:space="preserve"> </w:t>
      </w:r>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3954C6D9" w14:textId="77777777" w:rsidR="00F410FE" w:rsidRDefault="00F410FE" w:rsidP="00F410FE"/>
    <w:p w14:paraId="045D5538" w14:textId="77777777" w:rsidR="00F410FE" w:rsidRDefault="00F410FE" w:rsidP="00F410FE">
      <w:r>
        <w:t xml:space="preserve">The ARS was designed to be implemented through three Phases based on the types of validations described in the </w:t>
      </w:r>
      <w:hyperlink r:id="rId148" w:history="1">
        <w:r w:rsidRPr="00E54DCC">
          <w:rPr>
            <w:rStyle w:val="Hyperlink"/>
          </w:rPr>
          <w:t xml:space="preserve">SAC058 </w:t>
        </w:r>
        <w:proofErr w:type="gramStart"/>
        <w:r w:rsidRPr="00E54DCC">
          <w:rPr>
            <w:rStyle w:val="Hyperlink"/>
          </w:rPr>
          <w:t>Report</w:t>
        </w:r>
        <w:proofErr w:type="gramEnd"/>
      </w:hyperlink>
      <w:r>
        <w:t xml:space="preserve">(syntax, operability, and identity). </w:t>
      </w:r>
    </w:p>
    <w:p w14:paraId="0B9AE56B" w14:textId="77777777" w:rsidR="00F410FE" w:rsidRDefault="00F410FE" w:rsidP="00F410FE"/>
    <w:p w14:paraId="505FE375" w14:textId="77777777" w:rsidR="00F410FE" w:rsidRDefault="00F410FE" w:rsidP="005326EF">
      <w:pPr>
        <w:pStyle w:val="Indent1Paragraph"/>
      </w:pPr>
      <w:r>
        <w:t xml:space="preserve">(1) </w:t>
      </w:r>
      <w:hyperlink r:id="rId149" w:history="1">
        <w:r w:rsidRPr="00E54DCC">
          <w:rPr>
            <w:rStyle w:val="Hyperlink"/>
          </w:rPr>
          <w:t>Phase 1</w:t>
        </w:r>
      </w:hyperlink>
      <w:r w:rsidRPr="00E54DCC">
        <w:t>: Syntax Accuracy</w:t>
      </w:r>
    </w:p>
    <w:p w14:paraId="09A5D214" w14:textId="77777777" w:rsidR="00F410FE" w:rsidRDefault="00F410FE" w:rsidP="005326EF">
      <w:pPr>
        <w:pStyle w:val="Indent1Paragraph"/>
      </w:pPr>
      <w:r>
        <w:t xml:space="preserve">(2) </w:t>
      </w:r>
      <w:hyperlink r:id="rId150" w:history="1">
        <w:r w:rsidRPr="00E54DCC">
          <w:rPr>
            <w:rStyle w:val="Hyperlink"/>
          </w:rPr>
          <w:t>Phase 2</w:t>
        </w:r>
      </w:hyperlink>
      <w:r w:rsidRPr="00E54DCC">
        <w:t>: Syntax + Operability Accuracy</w:t>
      </w:r>
    </w:p>
    <w:p w14:paraId="39790330" w14:textId="77777777" w:rsidR="00F410FE" w:rsidRDefault="00F410FE" w:rsidP="005326EF">
      <w:pPr>
        <w:pStyle w:val="Indent1Paragraph"/>
      </w:pPr>
      <w:r>
        <w:t>(3) Phase 3: Syntax + Operability + Identity Accuracy</w:t>
      </w:r>
    </w:p>
    <w:p w14:paraId="727C0B92" w14:textId="77777777" w:rsidR="00F410FE" w:rsidRDefault="00F410FE" w:rsidP="00F410FE"/>
    <w:p w14:paraId="1BD4D6A7" w14:textId="2FCD74F9" w:rsidR="00F410FE" w:rsidRDefault="00F410FE" w:rsidP="00F410FE">
      <w:r>
        <w:t>Phase 1</w:t>
      </w:r>
      <w:r w:rsidR="005326EF">
        <w:t xml:space="preserve"> </w:t>
      </w:r>
      <w:r>
        <w:t xml:space="preserve">was completed in August 2015 and </w:t>
      </w:r>
      <w:r w:rsidRPr="00404F8E">
        <w:t xml:space="preserve">assessed the format of a </w:t>
      </w:r>
      <w:r>
        <w:t xml:space="preserve">WHOIS </w:t>
      </w:r>
      <w:r w:rsidRPr="00404F8E">
        <w:t>record (</w:t>
      </w:r>
      <w:r>
        <w:t>i.e.</w:t>
      </w:r>
      <w:r w:rsidR="005326EF">
        <w:t>,</w:t>
      </w:r>
      <w:r>
        <w:t xml:space="preserve"> </w:t>
      </w:r>
      <w:proofErr w:type="gramStart"/>
      <w:r w:rsidRPr="00404F8E">
        <w:t>Is</w:t>
      </w:r>
      <w:proofErr w:type="gramEnd"/>
      <w:r w:rsidRPr="00404F8E">
        <w:t xml:space="preserve"> the record correctly formatted? Is there </w:t>
      </w:r>
      <w:proofErr w:type="gramStart"/>
      <w:r w:rsidRPr="00404F8E">
        <w:t>an</w:t>
      </w:r>
      <w:proofErr w:type="gramEnd"/>
      <w:r>
        <w:t>"</w:t>
      </w:r>
      <w:r w:rsidRPr="00404F8E">
        <w:t>@</w:t>
      </w:r>
      <w:r>
        <w:t xml:space="preserve">" </w:t>
      </w:r>
      <w:r w:rsidRPr="00404F8E">
        <w:t>symbol in the email</w:t>
      </w:r>
      <w:r>
        <w:t xml:space="preserve"> address</w:t>
      </w:r>
      <w:r w:rsidRPr="00404F8E">
        <w:t>? Is there a country code in the telephone number?</w:t>
      </w:r>
      <w:r>
        <w:t>)</w:t>
      </w:r>
    </w:p>
    <w:p w14:paraId="4F3B8CD3" w14:textId="77777777" w:rsidR="00F410FE" w:rsidRDefault="00F410FE" w:rsidP="00F410FE"/>
    <w:p w14:paraId="3A96516C" w14:textId="2EDB29CE" w:rsidR="00F410FE" w:rsidRDefault="00F410FE" w:rsidP="00F410FE">
      <w:r>
        <w:t xml:space="preserve">Phase 2 reviews both the syntax and operability accuracy of WHOIS records by </w:t>
      </w:r>
      <w:r w:rsidRPr="00404F8E">
        <w:t>assess</w:t>
      </w:r>
      <w:r>
        <w:t xml:space="preserve">ing </w:t>
      </w:r>
      <w:r w:rsidRPr="00404F8E">
        <w:t>the functionality of the information in a record (e.g.</w:t>
      </w:r>
      <w:r w:rsidR="005326EF">
        <w:t>,</w:t>
      </w:r>
      <w:r w:rsidRPr="00404F8E">
        <w:t xml:space="preserve"> Does the </w:t>
      </w:r>
      <w:proofErr w:type="gramStart"/>
      <w:r w:rsidRPr="00404F8E">
        <w:t>email go</w:t>
      </w:r>
      <w:proofErr w:type="gramEnd"/>
      <w:r w:rsidRPr="00404F8E">
        <w:t xml:space="preserve"> through? Does the phone ri</w:t>
      </w:r>
      <w:r w:rsidRPr="00924419">
        <w:t>ng? Will the mail be delivered?</w:t>
      </w:r>
      <w:r w:rsidRPr="00404F8E">
        <w:t>).</w:t>
      </w:r>
      <w:r>
        <w:t xml:space="preserve"> Phase 2 is ongoing with a new report published every 6 months, detailing the leading types of nonconformance, trends and comparisons of WHOIS accuracy across regions, Registrar Accreditation Agreement (RAA) versions and gTLD types. The newest</w:t>
      </w:r>
      <w:r w:rsidRPr="00404F8E">
        <w:t xml:space="preserve"> Phase 2 Cycle </w:t>
      </w:r>
      <w:r>
        <w:t>5</w:t>
      </w:r>
      <w:r w:rsidRPr="00404F8E">
        <w:t xml:space="preserve"> report </w:t>
      </w:r>
      <w:r w:rsidR="005326EF">
        <w:t>was published in December 2017.</w:t>
      </w:r>
    </w:p>
    <w:p w14:paraId="33BE5CC0" w14:textId="77777777" w:rsidR="00F410FE" w:rsidRDefault="00F410FE" w:rsidP="00F410FE"/>
    <w:p w14:paraId="28F8F44A" w14:textId="21EAF2FA" w:rsidR="00F410FE" w:rsidRDefault="00F410FE" w:rsidP="00F410FE">
      <w:r>
        <w:t xml:space="preserve">Phase 3 has not started yet. According to the </w:t>
      </w:r>
      <w:hyperlink r:id="rId151" w:history="1">
        <w:r w:rsidRPr="00CD0F6D">
          <w:rPr>
            <w:rStyle w:val="Hyperlink"/>
          </w:rPr>
          <w:t>latest updates</w:t>
        </w:r>
      </w:hyperlink>
      <w:r>
        <w:t xml:space="preserve"> from ICANN Org, due to cost and feasibility issues arising from identity verification or validation, ICANN is not currently pursuing this path. ICANN org is seeking information regarding commercial services that focus on global address validation as part of the </w:t>
      </w:r>
      <w:hyperlink r:id="rId152" w:history="1">
        <w:r w:rsidRPr="00950BAB">
          <w:rPr>
            <w:rStyle w:val="Hyperlink"/>
          </w:rPr>
          <w:t>Across-Field Address Validation</w:t>
        </w:r>
      </w:hyperlink>
      <w:r w:rsidR="005326EF">
        <w:t xml:space="preserve"> work.</w:t>
      </w:r>
    </w:p>
    <w:p w14:paraId="71C079BF" w14:textId="77777777" w:rsidR="00F410FE" w:rsidRDefault="00F410FE" w:rsidP="00F410FE"/>
    <w:p w14:paraId="000B7D71" w14:textId="1F2C70FA" w:rsidR="00F410FE" w:rsidRDefault="00F410FE" w:rsidP="00F410FE">
      <w:r>
        <w:t xml:space="preserve">It is worth mentioning that only a sample of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Two samples are prepared at the beginning of each report cycle:</w:t>
      </w:r>
    </w:p>
    <w:p w14:paraId="53D7FEA3" w14:textId="77777777" w:rsidR="00F410FE" w:rsidRDefault="00F410FE" w:rsidP="005326EF">
      <w:pPr>
        <w:pStyle w:val="Indent1Paragraph"/>
      </w:pPr>
      <w:r>
        <w:t xml:space="preserve">(1) An initial sample of 100,000-200,000 WHOIS records </w:t>
      </w:r>
    </w:p>
    <w:p w14:paraId="2050A1F6" w14:textId="77777777" w:rsidR="00F410FE" w:rsidRDefault="00F410FE" w:rsidP="005326EF">
      <w:pPr>
        <w:pStyle w:val="Indent1Paragraph"/>
      </w:pPr>
      <w:r>
        <w:t>(2) A sub-sample of the initial sample of 10,000-12,000 WHOIS records, which is used for accuracy testing</w:t>
      </w:r>
    </w:p>
    <w:p w14:paraId="50622D50" w14:textId="77777777" w:rsidR="00F410FE" w:rsidRDefault="00F410FE" w:rsidP="00F410FE"/>
    <w:p w14:paraId="617132D2" w14:textId="77777777" w:rsidR="00F410FE" w:rsidRDefault="00F410FE" w:rsidP="00F410FE">
      <w:r>
        <w:t>Since the sub-sample records falls in both 2009 RAA and 2013 RAA, while the Registrant email address and telephone number are not required for 2009 RAA, the 2013 RAA requires the contact data in a WHOIS record to be more syntactically complete and to be formatted per more specific requirements than that of the 2009 RAA, the accuracy tests were designed in such a way that all records in the analyzed subsample were only evaluated against a set of baseline requirements derived from the requirements of the 2009 RAA.</w:t>
      </w:r>
    </w:p>
    <w:p w14:paraId="4EB79D8C" w14:textId="77777777" w:rsidR="00F410FE" w:rsidRDefault="00F410FE" w:rsidP="00F410FE"/>
    <w:p w14:paraId="7523D5FA" w14:textId="77777777" w:rsidR="00F410FE" w:rsidRDefault="00F410FE" w:rsidP="00F410FE">
      <w:r>
        <w:t>T</w:t>
      </w:r>
      <w:r>
        <w:rPr>
          <w:rFonts w:hint="eastAsia"/>
        </w:rPr>
        <w:t xml:space="preserve">he subgroup mainly focused on the assessment of Phase 2. </w:t>
      </w:r>
      <w:r>
        <w:t>A</w:t>
      </w:r>
      <w:r>
        <w:rPr>
          <w:rFonts w:hint="eastAsia"/>
        </w:rPr>
        <w:t xml:space="preserve">ll WHOIS ARS Phase 2 reporting could be accessed </w:t>
      </w:r>
      <w:hyperlink r:id="rId153" w:history="1">
        <w:r w:rsidRPr="0037336D">
          <w:rPr>
            <w:rStyle w:val="Hyperlink"/>
            <w:rFonts w:hint="eastAsia"/>
          </w:rPr>
          <w:t>here</w:t>
        </w:r>
      </w:hyperlink>
      <w:r>
        <w:rPr>
          <w:rFonts w:hint="eastAsia"/>
        </w:rPr>
        <w:t xml:space="preserve">. </w:t>
      </w:r>
      <w:proofErr w:type="gramStart"/>
      <w:r>
        <w:t>The below table shows syntax and operability accuracy from December 2015 through December 2017 by ICANN region.</w:t>
      </w:r>
      <w:proofErr w:type="gramEnd"/>
    </w:p>
    <w:p w14:paraId="7AD4DB04" w14:textId="77777777" w:rsidR="00F410FE" w:rsidRDefault="00F410FE" w:rsidP="00F410FE"/>
    <w:p w14:paraId="52E32AC1" w14:textId="77777777" w:rsidR="00F410FE" w:rsidRDefault="00F410FE" w:rsidP="00F410FE">
      <w:r w:rsidRPr="00F410FE">
        <w:rPr>
          <w:noProof/>
        </w:rPr>
        <w:lastRenderedPageBreak/>
        <w:drawing>
          <wp:inline distT="0" distB="0" distL="0" distR="0" wp14:anchorId="5DA524F0" wp14:editId="2386FB82">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0859F7F5" w14:textId="77777777" w:rsidR="005326EF" w:rsidRDefault="005326EF" w:rsidP="00F410FE"/>
    <w:p w14:paraId="6FEC0327" w14:textId="2D7C79CA" w:rsidR="00F410FE" w:rsidRDefault="00F410FE" w:rsidP="00F410FE">
      <w:r w:rsidRPr="00B646DF">
        <w:t xml:space="preserve">ICANN’s Contractual Compliance team supports the WHOIS ARS effort by receiving reports of identified syntax and operational failures and following up with contracted parties to resolve areas of noncompliance.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 Compliance’s follow-up. The result is that some records sent to Compliance are outdated.</w:t>
      </w:r>
      <w:r>
        <w:t xml:space="preserve"> As</w:t>
      </w:r>
      <w:r>
        <w:rPr>
          <w:rFonts w:hint="eastAsia"/>
        </w:rPr>
        <w:t xml:space="preserve"> such, above 50% of the tickets were</w:t>
      </w:r>
      <w:r w:rsidRPr="00A97974">
        <w:t xml:space="preserve"> closed before 1st notice</w:t>
      </w:r>
      <w:r>
        <w:rPr>
          <w:rFonts w:hint="eastAsia"/>
        </w:rPr>
        <w:t xml:space="preserve">, due to either </w:t>
      </w:r>
      <w:r w:rsidRPr="00AC67EC">
        <w:t>WHOIS data when ticket processed different from sampled WHOIS data</w:t>
      </w:r>
      <w:r>
        <w:rPr>
          <w:rFonts w:hint="eastAsia"/>
        </w:rPr>
        <w:t xml:space="preserve">, or </w:t>
      </w:r>
      <w:r w:rsidRPr="00AC67EC">
        <w:rPr>
          <w:rFonts w:hint="eastAsia"/>
        </w:rPr>
        <w:t>d</w:t>
      </w:r>
      <w:r w:rsidRPr="00AC67EC">
        <w:t>omain not registered when ticket processed</w:t>
      </w:r>
      <w:r>
        <w:rPr>
          <w:rFonts w:hint="eastAsia"/>
        </w:rPr>
        <w:t xml:space="preserve">, or </w:t>
      </w:r>
      <w:r w:rsidRPr="00AC67EC">
        <w:t xml:space="preserve">Domain </w:t>
      </w:r>
      <w:r>
        <w:rPr>
          <w:rFonts w:hint="eastAsia"/>
        </w:rPr>
        <w:t xml:space="preserve">already </w:t>
      </w:r>
      <w:r w:rsidRPr="00AC67EC">
        <w:t>suspended or canceled</w:t>
      </w:r>
      <w:r>
        <w:rPr>
          <w:rFonts w:hint="eastAsia"/>
        </w:rPr>
        <w:t xml:space="preserve">, or </w:t>
      </w:r>
      <w:r w:rsidRPr="00AC67EC">
        <w:t xml:space="preserve"> WHOIS format issue identified for 2013 Grandfathered Domain</w:t>
      </w:r>
      <w:r>
        <w:rPr>
          <w:rFonts w:hint="eastAsia"/>
        </w:rPr>
        <w:t xml:space="preserve">, or </w:t>
      </w:r>
      <w:r w:rsidRPr="00AC67EC">
        <w:t>Known Privacy/Proxy service</w:t>
      </w:r>
      <w:r>
        <w:rPr>
          <w:rFonts w:hint="eastAsia"/>
        </w:rPr>
        <w:t xml:space="preserve">. </w:t>
      </w:r>
      <w:r>
        <w:t>F</w:t>
      </w:r>
      <w:r>
        <w:rPr>
          <w:rFonts w:hint="eastAsia"/>
        </w:rPr>
        <w:t xml:space="preserve">or the left tickets </w:t>
      </w:r>
      <w:r w:rsidRPr="00AC67EC">
        <w:t xml:space="preserve">went to a 1st </w:t>
      </w:r>
      <w:r>
        <w:rPr>
          <w:rFonts w:hint="eastAsia"/>
        </w:rPr>
        <w:t xml:space="preserve">or further </w:t>
      </w:r>
      <w:r>
        <w:t>notice, above</w:t>
      </w:r>
      <w:r>
        <w:rPr>
          <w:rFonts w:hint="eastAsia"/>
        </w:rPr>
        <w:t xml:space="preserve"> 60% tickets led to domain suspension or cancellation. </w:t>
      </w:r>
    </w:p>
    <w:p w14:paraId="4C41F597" w14:textId="77777777" w:rsidR="00F410FE" w:rsidRDefault="00F410FE" w:rsidP="00F410FE"/>
    <w:p w14:paraId="1977769A" w14:textId="428F2A35" w:rsidR="00F410FE" w:rsidRDefault="00F410FE" w:rsidP="00F410FE">
      <w:r>
        <w:rPr>
          <w:rFonts w:hint="eastAsia"/>
        </w:rPr>
        <w:t xml:space="preserve">Phase 2 </w:t>
      </w:r>
      <w:r>
        <w:t xml:space="preserve">Metrics are </w:t>
      </w:r>
      <w:r>
        <w:rPr>
          <w:rFonts w:hint="eastAsia"/>
        </w:rPr>
        <w:t xml:space="preserve">summarized </w:t>
      </w:r>
      <w:r>
        <w:t>as below:</w:t>
      </w:r>
    </w:p>
    <w:p w14:paraId="170DB622" w14:textId="77777777" w:rsidR="00F410FE" w:rsidRDefault="00F410FE" w:rsidP="00F410FE"/>
    <w:p w14:paraId="0410F512" w14:textId="77777777" w:rsidR="00F410FE" w:rsidRDefault="00F410FE" w:rsidP="005326EF">
      <w:pPr>
        <w:pStyle w:val="Indent1Paragrap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tickets went to 1st or further notice</w:t>
      </w:r>
      <w:proofErr w:type="gramStart"/>
      <w:r>
        <w:rPr>
          <w:rFonts w:hint="eastAsia"/>
        </w:rPr>
        <w:t>,</w:t>
      </w:r>
      <w:r w:rsidRPr="00164E3B">
        <w:t>60.1</w:t>
      </w:r>
      <w:proofErr w:type="gramEnd"/>
      <w:r w:rsidRPr="00164E3B">
        <w:t>%</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led to changing or updating of WHOIS data by r</w:t>
      </w:r>
      <w:r w:rsidRPr="00DD44EF">
        <w:t>egistrar</w:t>
      </w:r>
      <w:r>
        <w:t xml:space="preserve">. </w:t>
      </w:r>
      <w:r w:rsidRPr="00164E3B">
        <w:t>Four registrars received a Notice of Breach for tickets created. Of the four, one registrar was suspended then terminated.</w:t>
      </w:r>
    </w:p>
    <w:p w14:paraId="1996684B" w14:textId="77777777" w:rsidR="00F410FE" w:rsidRDefault="00F410FE" w:rsidP="005326EF">
      <w:pPr>
        <w:pStyle w:val="Indent1Paragraph"/>
      </w:pPr>
    </w:p>
    <w:p w14:paraId="3A2BB3ED" w14:textId="4F10D030" w:rsidR="00F410FE" w:rsidRPr="00164E3B" w:rsidRDefault="00F410FE" w:rsidP="005326EF">
      <w:pPr>
        <w:pStyle w:val="Indent1Paragrap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proofErr w:type="gramStart"/>
      <w:r>
        <w:rPr>
          <w:rFonts w:hint="eastAsia"/>
        </w:rPr>
        <w:t>,</w:t>
      </w:r>
      <w:r>
        <w:t>4,001</w:t>
      </w:r>
      <w:proofErr w:type="gramEnd"/>
      <w:r>
        <w:t xml:space="preserve">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rsidRPr="00AC67EC">
        <w:rPr>
          <w:rFonts w:hint="eastAsia"/>
        </w:rPr>
        <w:t>tickets went to 1st or further notice</w:t>
      </w:r>
      <w:proofErr w:type="gramStart"/>
      <w:r w:rsidRPr="00AC67EC">
        <w:rPr>
          <w:rFonts w:hint="eastAsia"/>
        </w:rPr>
        <w:t>,</w:t>
      </w:r>
      <w:r>
        <w:t>60.6</w:t>
      </w:r>
      <w:proofErr w:type="gramEnd"/>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changing or updating of WHOIS data by </w:t>
      </w:r>
      <w:r w:rsidRPr="00DD44EF">
        <w:t>registrar.</w:t>
      </w:r>
      <w:r>
        <w:t xml:space="preserve"> There were no registrars received a Notice of Breach </w:t>
      </w:r>
      <w:r w:rsidRPr="00164E3B">
        <w:t>for tickets created</w:t>
      </w:r>
      <w:r>
        <w:t>.</w:t>
      </w:r>
    </w:p>
    <w:p w14:paraId="39A26B28" w14:textId="77777777" w:rsidR="00F410FE" w:rsidRDefault="00F410FE" w:rsidP="005326EF">
      <w:pPr>
        <w:pStyle w:val="Indent1Paragraph"/>
      </w:pPr>
    </w:p>
    <w:p w14:paraId="26F5B221" w14:textId="0A5516EE" w:rsidR="00F410FE" w:rsidRPr="0058607C" w:rsidRDefault="00F410FE" w:rsidP="005326EF">
      <w:pPr>
        <w:pStyle w:val="Indent1Paragrap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rsidRPr="00AC67EC">
        <w:rPr>
          <w:rFonts w:hint="eastAsia"/>
        </w:rPr>
        <w:t>tickets went to 1st or further notice</w:t>
      </w:r>
      <w:proofErr w:type="gramStart"/>
      <w:r w:rsidRPr="00AC67EC">
        <w:rPr>
          <w:rFonts w:hint="eastAsia"/>
        </w:rPr>
        <w:t>,</w:t>
      </w:r>
      <w:r w:rsidRPr="0058607C">
        <w:t>6</w:t>
      </w:r>
      <w:r>
        <w:t>5</w:t>
      </w:r>
      <w:proofErr w:type="gramEnd"/>
      <w:r w:rsidRPr="0058607C">
        <w:t>% of the tickets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changing or updating of WHOIS data by </w:t>
      </w:r>
      <w:r w:rsidRPr="007E3349">
        <w:t>registrar.</w:t>
      </w:r>
      <w:r w:rsidRPr="0058607C">
        <w:t xml:space="preserve"> There were no registrars received a Notice of Breach for tickets created</w:t>
      </w:r>
    </w:p>
    <w:p w14:paraId="3ABF523D" w14:textId="77777777" w:rsidR="00F410FE" w:rsidRDefault="00F410FE" w:rsidP="005326EF">
      <w:pPr>
        <w:pStyle w:val="Indent1Paragraph"/>
      </w:pPr>
    </w:p>
    <w:p w14:paraId="58C2B51E" w14:textId="3FF844E6" w:rsidR="00F410FE" w:rsidRPr="0058607C" w:rsidRDefault="00F410FE" w:rsidP="005326EF">
      <w:pPr>
        <w:pStyle w:val="Indent1Paragraph"/>
      </w:pPr>
      <w:r w:rsidRPr="00770AA2">
        <w:t xml:space="preserve">Cycle </w:t>
      </w:r>
      <w:r>
        <w:rPr>
          <w:rFonts w:hint="eastAsia"/>
        </w:rPr>
        <w:t>4</w:t>
      </w:r>
      <w:r w:rsidRPr="00770AA2">
        <w:rPr>
          <w:rFonts w:hint="eastAsia"/>
        </w:rPr>
        <w:t>: 12,000 subsample records.</w:t>
      </w:r>
      <w:r>
        <w:t>4</w:t>
      </w:r>
      <w:proofErr w:type="gramStart"/>
      <w:r>
        <w:t>,681</w:t>
      </w:r>
      <w:proofErr w:type="gramEnd"/>
      <w:r>
        <w:t xml:space="preserve"> tickets were create</w:t>
      </w:r>
      <w:r>
        <w:rPr>
          <w:rFonts w:hint="eastAsia"/>
        </w:rPr>
        <w:t>d</w:t>
      </w:r>
      <w:r w:rsidRPr="0058607C">
        <w:t xml:space="preserve">. </w:t>
      </w:r>
      <w:r w:rsidRPr="007E3349">
        <w:t xml:space="preserve">2,498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sidRPr="007E3349">
        <w:t>1,</w:t>
      </w:r>
      <w:r>
        <w:rPr>
          <w:rFonts w:hint="eastAsia"/>
        </w:rPr>
        <w:t>668</w:t>
      </w:r>
      <w:r w:rsidRPr="007E3349">
        <w:rPr>
          <w:rFonts w:hint="eastAsia"/>
        </w:rPr>
        <w:t>tickets went to 1st or further notice</w:t>
      </w:r>
      <w:proofErr w:type="gramStart"/>
      <w:r w:rsidRPr="007E3349">
        <w:rPr>
          <w:rFonts w:hint="eastAsia"/>
        </w:rPr>
        <w:t>,</w:t>
      </w:r>
      <w:r>
        <w:t>72.6</w:t>
      </w:r>
      <w:proofErr w:type="gramEnd"/>
      <w:r w:rsidRPr="0058607C">
        <w:t xml:space="preserve">% of </w:t>
      </w:r>
      <w:r w:rsidRPr="0058607C">
        <w:lastRenderedPageBreak/>
        <w:t>the tickets related domains were suspended or canceled.</w:t>
      </w:r>
      <w:r>
        <w:rPr>
          <w:rFonts w:hint="eastAsia"/>
        </w:rPr>
        <w:t xml:space="preserve"> 14</w:t>
      </w:r>
      <w:r w:rsidRPr="007E3349">
        <w:t>.</w:t>
      </w:r>
      <w:r>
        <w:rPr>
          <w:rFonts w:hint="eastAsia"/>
        </w:rPr>
        <w:t>9</w:t>
      </w:r>
      <w:r w:rsidRPr="007E3349">
        <w:t xml:space="preserve">% </w:t>
      </w:r>
      <w:r w:rsidRPr="007E3349">
        <w:rPr>
          <w:rFonts w:hint="eastAsia"/>
        </w:rPr>
        <w:t xml:space="preserve">of the tickets led to changing or updating of WHOIS data by </w:t>
      </w:r>
      <w:r w:rsidRPr="007E3349">
        <w:t>registrar.</w:t>
      </w:r>
      <w:r w:rsidRPr="0058607C">
        <w:t xml:space="preserve"> There were no registrars received a Notice of Breach for tickets created. </w:t>
      </w:r>
    </w:p>
    <w:p w14:paraId="40AB1A43" w14:textId="77777777" w:rsidR="00F410FE" w:rsidRDefault="00F410FE" w:rsidP="005326EF">
      <w:pPr>
        <w:pStyle w:val="Indent1Paragraph"/>
      </w:pPr>
    </w:p>
    <w:p w14:paraId="7F1B586C" w14:textId="41936F68" w:rsidR="00F410FE" w:rsidRDefault="00F410FE" w:rsidP="005326EF">
      <w:pPr>
        <w:pStyle w:val="Indent1Paragraph"/>
      </w:pPr>
      <w:r w:rsidRPr="00770AA2">
        <w:t xml:space="preserve">Cycle </w:t>
      </w:r>
      <w:r>
        <w:rPr>
          <w:rFonts w:hint="eastAsia"/>
        </w:rPr>
        <w:t>5</w:t>
      </w:r>
      <w:r w:rsidRPr="00770AA2">
        <w:rPr>
          <w:rFonts w:hint="eastAsia"/>
        </w:rPr>
        <w:t xml:space="preserve">: 12,000 subsample </w:t>
      </w:r>
      <w:r w:rsidRPr="00770AA2">
        <w:t>records.</w:t>
      </w:r>
      <w:r>
        <w:t xml:space="preserve"> No </w:t>
      </w:r>
      <w:r w:rsidRPr="00404F8E">
        <w:t>ICANN Contractual Compliance Follow-Up Statistics</w:t>
      </w:r>
      <w:r>
        <w:t xml:space="preserve"> has been published for Cycle 5 yet.</w:t>
      </w:r>
    </w:p>
    <w:p w14:paraId="571C3080" w14:textId="77777777" w:rsidR="00F410FE" w:rsidRDefault="00F410FE" w:rsidP="00F410FE"/>
    <w:p w14:paraId="6F7D95B5" w14:textId="5025B32F" w:rsidR="00F410FE" w:rsidRDefault="00F410FE" w:rsidP="00F410FE">
      <w:r>
        <w:t xml:space="preserve">The table below shows the </w:t>
      </w:r>
      <w:r w:rsidRPr="005233BE">
        <w:t>comparison between different Cycles of Phase 2</w:t>
      </w:r>
      <w:r>
        <w:t>.</w:t>
      </w:r>
    </w:p>
    <w:p w14:paraId="3FE54095" w14:textId="77777777" w:rsidR="00F410FE" w:rsidRDefault="00F410FE" w:rsidP="00F410FE"/>
    <w:tbl>
      <w:tblPr>
        <w:tblStyle w:val="LightList-Accent1"/>
        <w:tblW w:w="9481" w:type="dxa"/>
        <w:tblLook w:val="04A0" w:firstRow="1" w:lastRow="0" w:firstColumn="1" w:lastColumn="0" w:noHBand="0" w:noVBand="1"/>
      </w:tblPr>
      <w:tblGrid>
        <w:gridCol w:w="4739"/>
        <w:gridCol w:w="1275"/>
        <w:gridCol w:w="1276"/>
        <w:gridCol w:w="1134"/>
        <w:gridCol w:w="1057"/>
      </w:tblGrid>
      <w:tr w:rsidR="00F410FE" w14:paraId="52AB4C37" w14:textId="77777777" w:rsidTr="00626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EB6979" w14:textId="77777777" w:rsidR="00F410FE" w:rsidRDefault="00F410FE" w:rsidP="00F410FE"/>
        </w:tc>
        <w:tc>
          <w:tcPr>
            <w:tcW w:w="1275" w:type="dxa"/>
          </w:tcPr>
          <w:p w14:paraId="5A3A1C86" w14:textId="77777777" w:rsidR="00F410FE" w:rsidRPr="00F410FE" w:rsidRDefault="00F410FE" w:rsidP="00F410FE">
            <w:pPr>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02652B28" w14:textId="77777777" w:rsidR="00F410FE" w:rsidRPr="00F410FE" w:rsidRDefault="00F410FE" w:rsidP="00F410FE">
            <w:pPr>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E355546" w14:textId="77777777" w:rsidR="00F410FE" w:rsidRPr="00F410FE" w:rsidRDefault="00F410FE" w:rsidP="00F410FE">
            <w:pPr>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5F156407" w14:textId="77777777" w:rsidR="00F410FE" w:rsidRPr="00F410FE" w:rsidRDefault="00F410FE" w:rsidP="00F410FE">
            <w:pPr>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F410FE" w14:paraId="38300C0B"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097B47F" w14:textId="77777777" w:rsidR="00F410FE" w:rsidRPr="00F410FE" w:rsidRDefault="00F410FE" w:rsidP="00F410FE">
            <w:r>
              <w:rPr>
                <w:rFonts w:hint="eastAsia"/>
              </w:rPr>
              <w:t>Sample records</w:t>
            </w:r>
          </w:p>
        </w:tc>
        <w:tc>
          <w:tcPr>
            <w:tcW w:w="1275" w:type="dxa"/>
          </w:tcPr>
          <w:p w14:paraId="26F42FCC"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00DA7FC7"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5964A086"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46F2D78"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F410FE" w14:paraId="33B83A44"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264AC55C" w14:textId="77777777" w:rsidR="00F410FE" w:rsidRPr="00F410FE" w:rsidRDefault="00F410FE" w:rsidP="00F410FE">
            <w:r>
              <w:rPr>
                <w:rFonts w:hint="eastAsia"/>
              </w:rPr>
              <w:t>T</w:t>
            </w:r>
            <w:r w:rsidRPr="00F410FE">
              <w:t>ickets created</w:t>
            </w:r>
          </w:p>
        </w:tc>
        <w:tc>
          <w:tcPr>
            <w:tcW w:w="1275" w:type="dxa"/>
          </w:tcPr>
          <w:p w14:paraId="1D821937"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30E0EB3"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6D56B9F3"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33287FB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4,681</w:t>
            </w:r>
          </w:p>
        </w:tc>
      </w:tr>
      <w:tr w:rsidR="00F410FE" w14:paraId="2F1D7020"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3DA011AE" w14:textId="77777777" w:rsidR="00F410FE" w:rsidRPr="00F410FE" w:rsidRDefault="00F410FE" w:rsidP="00F410FE">
            <w:r>
              <w:rPr>
                <w:rFonts w:hint="eastAsia"/>
              </w:rPr>
              <w:t xml:space="preserve">Tickets went to 1st or </w:t>
            </w:r>
            <w:r w:rsidRPr="00F410FE">
              <w:rPr>
                <w:rFonts w:hint="eastAsia"/>
              </w:rPr>
              <w:t>further notice</w:t>
            </w:r>
          </w:p>
        </w:tc>
        <w:tc>
          <w:tcPr>
            <w:tcW w:w="1275" w:type="dxa"/>
          </w:tcPr>
          <w:p w14:paraId="40D304EC"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7A709ADC"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AC67EC">
              <w:t>1,</w:t>
            </w:r>
            <w:r w:rsidRPr="00F410FE">
              <w:rPr>
                <w:rFonts w:hint="eastAsia"/>
              </w:rPr>
              <w:t>524</w:t>
            </w:r>
          </w:p>
        </w:tc>
        <w:tc>
          <w:tcPr>
            <w:tcW w:w="1134" w:type="dxa"/>
          </w:tcPr>
          <w:p w14:paraId="4CF1F4EA"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AC67EC">
              <w:t>1,</w:t>
            </w:r>
            <w:r w:rsidRPr="00F410FE">
              <w:rPr>
                <w:rFonts w:hint="eastAsia"/>
              </w:rPr>
              <w:t>897</w:t>
            </w:r>
          </w:p>
        </w:tc>
        <w:tc>
          <w:tcPr>
            <w:tcW w:w="1057" w:type="dxa"/>
          </w:tcPr>
          <w:p w14:paraId="794D8CBF"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7E3349">
              <w:t>1,</w:t>
            </w:r>
            <w:r w:rsidRPr="00F410FE">
              <w:rPr>
                <w:rFonts w:hint="eastAsia"/>
              </w:rPr>
              <w:t>668</w:t>
            </w:r>
          </w:p>
        </w:tc>
      </w:tr>
      <w:tr w:rsidR="00F410FE" w14:paraId="44F7783F"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17635578" w14:textId="77777777" w:rsidR="00F410FE" w:rsidRPr="00F410FE" w:rsidRDefault="00F410FE" w:rsidP="00F410FE">
            <w:r>
              <w:t>D</w:t>
            </w:r>
            <w:r w:rsidRPr="00F410FE">
              <w:t xml:space="preserve">omains were suspended or canceled after </w:t>
            </w:r>
            <w:r w:rsidRPr="00F410FE">
              <w:rPr>
                <w:rFonts w:hint="eastAsia"/>
              </w:rPr>
              <w:t>1st or further notice</w:t>
            </w:r>
          </w:p>
        </w:tc>
        <w:tc>
          <w:tcPr>
            <w:tcW w:w="1275" w:type="dxa"/>
          </w:tcPr>
          <w:p w14:paraId="58D287E7"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FB4824F"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60.6</w:t>
            </w:r>
            <w:r w:rsidRPr="00F410FE">
              <w:t>%</w:t>
            </w:r>
          </w:p>
        </w:tc>
        <w:tc>
          <w:tcPr>
            <w:tcW w:w="1134" w:type="dxa"/>
          </w:tcPr>
          <w:p w14:paraId="6AF7DEEC"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58607C">
              <w:t>6</w:t>
            </w:r>
            <w:r w:rsidRPr="00F410FE">
              <w:t>5%</w:t>
            </w:r>
          </w:p>
        </w:tc>
        <w:tc>
          <w:tcPr>
            <w:tcW w:w="1057" w:type="dxa"/>
          </w:tcPr>
          <w:p w14:paraId="422FF5DA"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72.6</w:t>
            </w:r>
            <w:r w:rsidRPr="00F410FE">
              <w:t>%</w:t>
            </w:r>
          </w:p>
        </w:tc>
      </w:tr>
      <w:tr w:rsidR="00F410FE" w14:paraId="5CA952B4"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64CCF0BC" w14:textId="5157FA13" w:rsidR="00F410FE" w:rsidRPr="00F410FE" w:rsidRDefault="00F410FE" w:rsidP="00F410FE">
            <w:r w:rsidRPr="004313D0">
              <w:t xml:space="preserve">WHOIS data changed or updated after </w:t>
            </w:r>
            <w:r w:rsidRPr="00F410FE">
              <w:rPr>
                <w:rFonts w:hint="eastAsia"/>
              </w:rPr>
              <w:t>1st or further notice</w:t>
            </w:r>
          </w:p>
        </w:tc>
        <w:tc>
          <w:tcPr>
            <w:tcW w:w="1275" w:type="dxa"/>
          </w:tcPr>
          <w:p w14:paraId="253C530F"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164B3C78"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5F5B8F26"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7E3349">
              <w:t>2</w:t>
            </w:r>
            <w:r w:rsidRPr="00F410FE">
              <w:rPr>
                <w:rFonts w:hint="eastAsia"/>
              </w:rPr>
              <w:t>1</w:t>
            </w:r>
            <w:r w:rsidRPr="00F410FE">
              <w:t>.</w:t>
            </w:r>
            <w:r w:rsidRPr="00F410FE">
              <w:rPr>
                <w:rFonts w:hint="eastAsia"/>
              </w:rPr>
              <w:t>5</w:t>
            </w:r>
            <w:r w:rsidRPr="00F410FE">
              <w:t>%</w:t>
            </w:r>
          </w:p>
        </w:tc>
        <w:tc>
          <w:tcPr>
            <w:tcW w:w="1057" w:type="dxa"/>
          </w:tcPr>
          <w:p w14:paraId="568F908D"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14</w:t>
            </w:r>
            <w:r w:rsidRPr="00F410FE">
              <w:t>.</w:t>
            </w:r>
            <w:r w:rsidRPr="00F410FE">
              <w:rPr>
                <w:rFonts w:hint="eastAsia"/>
              </w:rPr>
              <w:t>9</w:t>
            </w:r>
            <w:r w:rsidRPr="00F410FE">
              <w:t>%</w:t>
            </w:r>
          </w:p>
        </w:tc>
      </w:tr>
      <w:tr w:rsidR="00F410FE" w14:paraId="0EECEC91"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66D6A94B" w14:textId="77777777" w:rsidR="00F410FE" w:rsidRPr="00F410FE" w:rsidRDefault="00F410FE" w:rsidP="00F410FE">
            <w:r w:rsidRPr="005066E9">
              <w:t>Registrar corrected WHOIS format</w:t>
            </w:r>
          </w:p>
        </w:tc>
        <w:tc>
          <w:tcPr>
            <w:tcW w:w="1275" w:type="dxa"/>
          </w:tcPr>
          <w:p w14:paraId="54297D48"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56B82798"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71D3D665"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66D4DB4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5.9%</w:t>
            </w:r>
          </w:p>
        </w:tc>
      </w:tr>
      <w:tr w:rsidR="00F410FE" w14:paraId="1CB5A1F6"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323C2BE0" w14:textId="77777777" w:rsidR="00F410FE" w:rsidRPr="00F410FE" w:rsidRDefault="00F410FE" w:rsidP="00F410FE">
            <w:r w:rsidRPr="005066E9">
              <w:t>Registrar verified that sampled WHOIS data is correct</w:t>
            </w:r>
          </w:p>
        </w:tc>
        <w:tc>
          <w:tcPr>
            <w:tcW w:w="1275" w:type="dxa"/>
          </w:tcPr>
          <w:p w14:paraId="496C08DD"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509CF3FB"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3048BB07"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713BC306"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t>5.5%</w:t>
            </w:r>
          </w:p>
        </w:tc>
      </w:tr>
      <w:tr w:rsidR="00F410FE" w14:paraId="7017B130"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7F1319AE" w14:textId="77777777" w:rsidR="00F410FE" w:rsidRPr="00F410FE" w:rsidRDefault="00F410FE" w:rsidP="00F410FE">
            <w:r w:rsidRPr="001C26F4">
              <w:t>Domain not registered when ticket processed</w:t>
            </w:r>
          </w:p>
        </w:tc>
        <w:tc>
          <w:tcPr>
            <w:tcW w:w="1275" w:type="dxa"/>
          </w:tcPr>
          <w:p w14:paraId="1ACD14B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48A03E31" w14:textId="77777777" w:rsidR="00F410FE" w:rsidRPr="00DD44EF" w:rsidRDefault="00F410FE" w:rsidP="00F410FE">
            <w:pPr>
              <w:cnfStyle w:val="000000000000" w:firstRow="0" w:lastRow="0" w:firstColumn="0" w:lastColumn="0" w:oddVBand="0" w:evenVBand="0" w:oddHBand="0" w:evenHBand="0" w:firstRowFirstColumn="0" w:firstRowLastColumn="0" w:lastRowFirstColumn="0" w:lastRowLastColumn="0"/>
            </w:pPr>
          </w:p>
        </w:tc>
        <w:tc>
          <w:tcPr>
            <w:tcW w:w="1134" w:type="dxa"/>
          </w:tcPr>
          <w:p w14:paraId="467EC0DB" w14:textId="77777777" w:rsidR="00F410FE" w:rsidRPr="001C26F4" w:rsidRDefault="00F410FE" w:rsidP="00F410FE">
            <w:pPr>
              <w:cnfStyle w:val="000000000000" w:firstRow="0" w:lastRow="0" w:firstColumn="0" w:lastColumn="0" w:oddVBand="0" w:evenVBand="0" w:oddHBand="0" w:evenHBand="0" w:firstRowFirstColumn="0" w:firstRowLastColumn="0" w:lastRowFirstColumn="0" w:lastRowLastColumn="0"/>
            </w:pPr>
          </w:p>
        </w:tc>
        <w:tc>
          <w:tcPr>
            <w:tcW w:w="1057" w:type="dxa"/>
          </w:tcPr>
          <w:p w14:paraId="07B97059" w14:textId="77777777" w:rsidR="00F410FE" w:rsidRDefault="00F410FE" w:rsidP="00F410FE">
            <w:pPr>
              <w:cnfStyle w:val="000000000000" w:firstRow="0" w:lastRow="0" w:firstColumn="0" w:lastColumn="0" w:oddVBand="0" w:evenVBand="0" w:oddHBand="0" w:evenHBand="0" w:firstRowFirstColumn="0" w:firstRowLastColumn="0" w:lastRowFirstColumn="0" w:lastRowLastColumn="0"/>
            </w:pPr>
          </w:p>
        </w:tc>
      </w:tr>
      <w:tr w:rsidR="00F410FE" w14:paraId="7A8596B7"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7F57ABE" w14:textId="77777777" w:rsidR="00F410FE" w:rsidRPr="00F410FE" w:rsidRDefault="00F410FE" w:rsidP="00F410FE">
            <w:r w:rsidRPr="005066E9">
              <w:t>Registrar demonstrated compliance with RAA</w:t>
            </w:r>
          </w:p>
        </w:tc>
        <w:tc>
          <w:tcPr>
            <w:tcW w:w="1275" w:type="dxa"/>
          </w:tcPr>
          <w:p w14:paraId="7F72B20C" w14:textId="77777777" w:rsidR="00F410FE" w:rsidRPr="00DD44EF" w:rsidRDefault="00F410FE" w:rsidP="00F410FE">
            <w:pPr>
              <w:cnfStyle w:val="000000100000" w:firstRow="0" w:lastRow="0" w:firstColumn="0" w:lastColumn="0" w:oddVBand="0" w:evenVBand="0" w:oddHBand="1" w:evenHBand="0" w:firstRowFirstColumn="0" w:firstRowLastColumn="0" w:lastRowFirstColumn="0" w:lastRowLastColumn="0"/>
            </w:pPr>
          </w:p>
        </w:tc>
        <w:tc>
          <w:tcPr>
            <w:tcW w:w="1276" w:type="dxa"/>
          </w:tcPr>
          <w:p w14:paraId="6E256D31" w14:textId="77777777" w:rsidR="00F410FE" w:rsidRPr="00DD44EF" w:rsidRDefault="00F410FE" w:rsidP="00F410FE">
            <w:pPr>
              <w:cnfStyle w:val="000000100000" w:firstRow="0" w:lastRow="0" w:firstColumn="0" w:lastColumn="0" w:oddVBand="0" w:evenVBand="0" w:oddHBand="1" w:evenHBand="0" w:firstRowFirstColumn="0" w:firstRowLastColumn="0" w:lastRowFirstColumn="0" w:lastRowLastColumn="0"/>
            </w:pPr>
          </w:p>
        </w:tc>
        <w:tc>
          <w:tcPr>
            <w:tcW w:w="1134" w:type="dxa"/>
          </w:tcPr>
          <w:p w14:paraId="2CDAF44D"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66DAFF6B"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t>0.4%</w:t>
            </w:r>
          </w:p>
        </w:tc>
      </w:tr>
      <w:tr w:rsidR="00F410FE" w14:paraId="4C6281A7"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71F3EB6E" w14:textId="77777777" w:rsidR="00F410FE" w:rsidRPr="00F410FE" w:rsidRDefault="00F410FE" w:rsidP="00F410FE">
            <w:r w:rsidRPr="001C26F4">
              <w:t>WHOIS data when ticket processed different from sampled WHOIS data</w:t>
            </w:r>
          </w:p>
        </w:tc>
        <w:tc>
          <w:tcPr>
            <w:tcW w:w="1275" w:type="dxa"/>
          </w:tcPr>
          <w:p w14:paraId="359BCC07"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34EF0621"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50CAF4CE"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151E745B" w14:textId="77777777" w:rsidR="00F410FE" w:rsidRDefault="00F410FE" w:rsidP="00F410FE">
            <w:pPr>
              <w:cnfStyle w:val="000000000000" w:firstRow="0" w:lastRow="0" w:firstColumn="0" w:lastColumn="0" w:oddVBand="0" w:evenVBand="0" w:oddHBand="0" w:evenHBand="0" w:firstRowFirstColumn="0" w:firstRowLastColumn="0" w:lastRowFirstColumn="0" w:lastRowLastColumn="0"/>
            </w:pPr>
          </w:p>
        </w:tc>
      </w:tr>
      <w:tr w:rsidR="00F410FE" w14:paraId="26E09E60"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7A14BF27" w14:textId="77777777" w:rsidR="00F410FE" w:rsidRPr="00F410FE" w:rsidRDefault="00F410FE" w:rsidP="00F410FE">
            <w:r w:rsidRPr="001C26F4">
              <w:t>Registry or Registrar remediated issue</w:t>
            </w:r>
          </w:p>
        </w:tc>
        <w:tc>
          <w:tcPr>
            <w:tcW w:w="1275" w:type="dxa"/>
          </w:tcPr>
          <w:p w14:paraId="08F6330F" w14:textId="77777777" w:rsidR="00F410FE" w:rsidRPr="00DD44EF" w:rsidRDefault="00F410FE" w:rsidP="00F410FE">
            <w:pPr>
              <w:cnfStyle w:val="000000100000" w:firstRow="0" w:lastRow="0" w:firstColumn="0" w:lastColumn="0" w:oddVBand="0" w:evenVBand="0" w:oddHBand="1" w:evenHBand="0" w:firstRowFirstColumn="0" w:firstRowLastColumn="0" w:lastRowFirstColumn="0" w:lastRowLastColumn="0"/>
            </w:pPr>
          </w:p>
        </w:tc>
        <w:tc>
          <w:tcPr>
            <w:tcW w:w="1276" w:type="dxa"/>
          </w:tcPr>
          <w:p w14:paraId="68116B89" w14:textId="77777777" w:rsidR="00F410FE" w:rsidRPr="00DD44EF" w:rsidRDefault="00F410FE" w:rsidP="00F410FE">
            <w:pPr>
              <w:cnfStyle w:val="000000100000" w:firstRow="0" w:lastRow="0" w:firstColumn="0" w:lastColumn="0" w:oddVBand="0" w:evenVBand="0" w:oddHBand="1" w:evenHBand="0" w:firstRowFirstColumn="0" w:firstRowLastColumn="0" w:lastRowFirstColumn="0" w:lastRowLastColumn="0"/>
            </w:pPr>
          </w:p>
        </w:tc>
        <w:tc>
          <w:tcPr>
            <w:tcW w:w="1134" w:type="dxa"/>
          </w:tcPr>
          <w:p w14:paraId="7F576399"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5694D5F3" w14:textId="77777777" w:rsidR="00F410FE" w:rsidRDefault="00F410FE" w:rsidP="00F410FE">
            <w:pPr>
              <w:cnfStyle w:val="000000100000" w:firstRow="0" w:lastRow="0" w:firstColumn="0" w:lastColumn="0" w:oddVBand="0" w:evenVBand="0" w:oddHBand="1" w:evenHBand="0" w:firstRowFirstColumn="0" w:firstRowLastColumn="0" w:lastRowFirstColumn="0" w:lastRowLastColumn="0"/>
            </w:pPr>
          </w:p>
        </w:tc>
      </w:tr>
      <w:tr w:rsidR="00F410FE" w14:paraId="6938DA38"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12288D36" w14:textId="77777777" w:rsidR="00F410FE" w:rsidRPr="00F410FE" w:rsidRDefault="00F410FE" w:rsidP="00F410FE">
            <w:r>
              <w:t>Others</w:t>
            </w:r>
          </w:p>
        </w:tc>
        <w:tc>
          <w:tcPr>
            <w:tcW w:w="1275" w:type="dxa"/>
          </w:tcPr>
          <w:p w14:paraId="38BE1D45"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7075B2EF"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5E76FA"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0.6</w:t>
            </w:r>
            <w:r w:rsidRPr="00F410FE">
              <w:t>%</w:t>
            </w:r>
          </w:p>
        </w:tc>
        <w:tc>
          <w:tcPr>
            <w:tcW w:w="1057" w:type="dxa"/>
          </w:tcPr>
          <w:p w14:paraId="3907544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9F2112">
              <w:t>0.4%</w:t>
            </w:r>
          </w:p>
        </w:tc>
      </w:tr>
      <w:tr w:rsidR="00F410FE" w14:paraId="503EFFD2"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518798C" w14:textId="77777777" w:rsidR="00F410FE" w:rsidRPr="00F410FE" w:rsidRDefault="00F410FE" w:rsidP="00F410FE">
            <w:r>
              <w:rPr>
                <w:rFonts w:hint="eastAsia"/>
              </w:rPr>
              <w:t>R</w:t>
            </w:r>
            <w:r w:rsidRPr="00F410FE">
              <w:t>egistrars received a Notice of Breach</w:t>
            </w:r>
          </w:p>
        </w:tc>
        <w:tc>
          <w:tcPr>
            <w:tcW w:w="1275" w:type="dxa"/>
          </w:tcPr>
          <w:p w14:paraId="56FBDC94"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174A091D"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0E4C4DDE"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2053F732"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0</w:t>
            </w:r>
          </w:p>
        </w:tc>
      </w:tr>
      <w:tr w:rsidR="00F410FE" w14:paraId="58318BCD"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1BE90025" w14:textId="77777777" w:rsidR="00F410FE" w:rsidRPr="00F410FE" w:rsidRDefault="00F410FE" w:rsidP="00F410FE">
            <w:r>
              <w:rPr>
                <w:rFonts w:hint="eastAsia"/>
              </w:rPr>
              <w:t>R</w:t>
            </w:r>
            <w:r w:rsidRPr="00F410FE">
              <w:t xml:space="preserve">egistrar suspended </w:t>
            </w:r>
            <w:r w:rsidRPr="00F410FE">
              <w:rPr>
                <w:rFonts w:hint="eastAsia"/>
              </w:rPr>
              <w:t>or</w:t>
            </w:r>
            <w:r w:rsidRPr="00F410FE">
              <w:t xml:space="preserve"> terminated</w:t>
            </w:r>
          </w:p>
        </w:tc>
        <w:tc>
          <w:tcPr>
            <w:tcW w:w="1275" w:type="dxa"/>
          </w:tcPr>
          <w:p w14:paraId="54B751A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17C42EB7"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5C40DB0D"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3F2060E2"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7FCD1F2B" w14:textId="77777777" w:rsidR="00F410FE" w:rsidRPr="008970C8" w:rsidRDefault="00F410FE" w:rsidP="00F410FE"/>
    <w:p w14:paraId="7B31C3CE" w14:textId="77777777" w:rsidR="00F410FE" w:rsidRDefault="00F410FE" w:rsidP="00F410FE">
      <w:r>
        <w:t>L</w:t>
      </w:r>
      <w:r>
        <w:rPr>
          <w:rFonts w:hint="eastAsia"/>
        </w:rPr>
        <w:t xml:space="preserve">ooking at the </w:t>
      </w:r>
      <w:r w:rsidRPr="0037336D">
        <w:t>WHOIS ARS</w:t>
      </w:r>
      <w:r>
        <w:rPr>
          <w:rFonts w:hint="eastAsia"/>
        </w:rPr>
        <w:t xml:space="preserve"> reporting and</w:t>
      </w:r>
      <w:r w:rsidRPr="0037336D">
        <w:t xml:space="preserve"> Contractual Compliance Metrics</w:t>
      </w:r>
      <w:r>
        <w:rPr>
          <w:rFonts w:hint="eastAsia"/>
        </w:rPr>
        <w:t xml:space="preserve"> above, several observations could be concluded:</w:t>
      </w:r>
    </w:p>
    <w:p w14:paraId="3F31BA89" w14:textId="77777777" w:rsidR="00F410FE" w:rsidRDefault="00F410FE" w:rsidP="00F410FE"/>
    <w:p w14:paraId="71CDE79E" w14:textId="1A3E04EA" w:rsidR="00F410FE" w:rsidRDefault="00F410FE" w:rsidP="008E74D5">
      <w:pPr>
        <w:pStyle w:val="ListNumberSimple"/>
        <w:numPr>
          <w:ilvl w:val="0"/>
          <w:numId w:val="12"/>
        </w:numPr>
      </w:pPr>
      <w:r>
        <w:t>E</w:t>
      </w:r>
      <w:r>
        <w:rPr>
          <w:rFonts w:hint="eastAsia"/>
        </w:rPr>
        <w:t xml:space="preserve">ven without identity accuracy </w:t>
      </w:r>
      <w:r>
        <w:t>testing</w:t>
      </w:r>
      <w:r>
        <w:rPr>
          <w:rFonts w:hint="eastAsia"/>
        </w:rPr>
        <w:t xml:space="preserve">, WHOIS ARS is an effective way to push registrants and registrars to improve </w:t>
      </w:r>
      <w:r>
        <w:t>WHOIS</w:t>
      </w:r>
      <w:r>
        <w:rPr>
          <w:rFonts w:hint="eastAsia"/>
        </w:rPr>
        <w:t xml:space="preserve"> data.</w:t>
      </w:r>
    </w:p>
    <w:p w14:paraId="033B8E0A" w14:textId="5E9F3F13" w:rsidR="00F410FE" w:rsidRDefault="00F410FE" w:rsidP="006266B7">
      <w:pPr>
        <w:pStyle w:val="ListNumberSimple"/>
      </w:pPr>
      <w:r>
        <w:rPr>
          <w:rFonts w:hint="eastAsia"/>
        </w:rPr>
        <w:t xml:space="preserve">For those </w:t>
      </w:r>
      <w:r w:rsidRPr="00AC67EC">
        <w:rPr>
          <w:rFonts w:hint="eastAsia"/>
        </w:rPr>
        <w:t>tickets went to 1st or further notice</w:t>
      </w:r>
      <w:r>
        <w:rPr>
          <w:rFonts w:hint="eastAsia"/>
        </w:rPr>
        <w:t xml:space="preserve"> during Phase 2</w:t>
      </w:r>
      <w:r w:rsidRPr="00AC67EC">
        <w:rPr>
          <w:rFonts w:hint="eastAsia"/>
        </w:rPr>
        <w:t>,</w:t>
      </w:r>
      <w:r>
        <w:rPr>
          <w:rFonts w:hint="eastAsia"/>
        </w:rPr>
        <w:t xml:space="preserve">above </w:t>
      </w:r>
      <w:r>
        <w:t>60</w:t>
      </w:r>
      <w:r>
        <w:rPr>
          <w:rFonts w:hint="eastAsia"/>
        </w:rPr>
        <w:t>%</w:t>
      </w:r>
      <w:r w:rsidRPr="00164E3B">
        <w:t xml:space="preserve"> of the tickets related domains were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 xml:space="preserve">led to changing or updating of WHOIS data by </w:t>
      </w:r>
      <w:r w:rsidRPr="00DD44EF">
        <w:t>registrar.</w:t>
      </w:r>
      <w:r>
        <w:t xml:space="preserve"> Based</w:t>
      </w:r>
      <w:r>
        <w:rPr>
          <w:rFonts w:hint="eastAsia"/>
        </w:rPr>
        <w:t xml:space="preserve"> on the fact, it is suspected that registrars </w:t>
      </w:r>
      <w:r>
        <w:t>did not</w:t>
      </w:r>
      <w:r>
        <w:rPr>
          <w:rFonts w:hint="eastAsia"/>
        </w:rPr>
        <w:t xml:space="preserve"> validate and</w:t>
      </w:r>
      <w:r>
        <w:t>/or</w:t>
      </w:r>
      <w:r>
        <w:rPr>
          <w:rFonts w:hint="eastAsia"/>
        </w:rPr>
        <w:t xml:space="preserve"> verif</w:t>
      </w:r>
      <w:r>
        <w:t>y WHOIS</w:t>
      </w:r>
      <w:r>
        <w:rPr>
          <w:rFonts w:hint="eastAsia"/>
        </w:rPr>
        <w:t xml:space="preserve"> data upon registration.</w:t>
      </w:r>
    </w:p>
    <w:p w14:paraId="1EC4D001" w14:textId="6EFB1E01" w:rsidR="00F410FE" w:rsidRDefault="00F410FE" w:rsidP="006266B7">
      <w:pPr>
        <w:pStyle w:val="ListNumberSimple"/>
      </w:pPr>
      <w:r>
        <w:rPr>
          <w:rFonts w:hint="eastAsia"/>
        </w:rPr>
        <w:t xml:space="preserve">Considering those suspended or </w:t>
      </w:r>
      <w:r>
        <w:t>canceled domains</w:t>
      </w:r>
      <w:r>
        <w:rPr>
          <w:rFonts w:hint="eastAsia"/>
        </w:rPr>
        <w:t xml:space="preserve"> behind tickets </w:t>
      </w:r>
      <w:r w:rsidRPr="00AC67EC">
        <w:rPr>
          <w:rFonts w:hint="eastAsia"/>
        </w:rPr>
        <w:t>went to 1st or further notice</w:t>
      </w:r>
      <w:r>
        <w:rPr>
          <w:rFonts w:hint="eastAsia"/>
        </w:rPr>
        <w:t xml:space="preserve"> during Phase 2, and those domains had an updated </w:t>
      </w:r>
      <w:r>
        <w:t>WHOIS</w:t>
      </w:r>
      <w:r>
        <w:rPr>
          <w:rFonts w:hint="eastAsia"/>
        </w:rPr>
        <w:t xml:space="preserve"> data after tickets issued, the confirmed </w:t>
      </w:r>
      <w:r>
        <w:t>WHOIS</w:t>
      </w:r>
      <w:r>
        <w:rPr>
          <w:rFonts w:hint="eastAsia"/>
        </w:rPr>
        <w:t xml:space="preserve"> data inaccurate rate across the domain space is still high (30~40%)</w:t>
      </w:r>
      <w:r>
        <w:t>, which is also consistent with the overall operability accuracy</w:t>
      </w:r>
      <w:r>
        <w:rPr>
          <w:rFonts w:hint="eastAsia"/>
        </w:rPr>
        <w:t>.</w:t>
      </w:r>
      <w:r>
        <w:t xml:space="preserve"> If the test is based on the criteria developed by </w:t>
      </w:r>
      <w:hyperlink r:id="rId155" w:history="1">
        <w:proofErr w:type="spellStart"/>
        <w:r w:rsidRPr="000D1C80">
          <w:rPr>
            <w:rStyle w:val="Hyperlink"/>
          </w:rPr>
          <w:t>NORC</w:t>
        </w:r>
        <w:proofErr w:type="spellEnd"/>
        <w:r w:rsidRPr="000D1C80">
          <w:rPr>
            <w:rStyle w:val="Hyperlink"/>
          </w:rPr>
          <w:t xml:space="preserve"> study in 2010</w:t>
        </w:r>
      </w:hyperlink>
      <w:r>
        <w:t>, the inaccurate rate will be even higher.</w:t>
      </w:r>
    </w:p>
    <w:p w14:paraId="7F6C7CF2" w14:textId="39CB328C" w:rsidR="00F410FE" w:rsidRPr="00164E3B" w:rsidRDefault="00F410FE" w:rsidP="006266B7">
      <w:pPr>
        <w:pStyle w:val="ListNumberSimple"/>
      </w:pPr>
      <w:r>
        <w:t xml:space="preserve">There were </w:t>
      </w:r>
      <w:r>
        <w:rPr>
          <w:rFonts w:hint="eastAsia"/>
        </w:rPr>
        <w:t>seldom Notices of Breach issued by ICANN to</w:t>
      </w:r>
      <w:r>
        <w:t xml:space="preserve"> registrars </w:t>
      </w:r>
      <w:r w:rsidRPr="00164E3B">
        <w:t>for tickets created</w:t>
      </w:r>
      <w:r>
        <w:rPr>
          <w:rFonts w:hint="eastAsia"/>
        </w:rPr>
        <w:t xml:space="preserve">, while validation and verification of </w:t>
      </w:r>
      <w:r>
        <w:t>WHOIS</w:t>
      </w:r>
      <w:r>
        <w:rPr>
          <w:rFonts w:hint="eastAsia"/>
        </w:rPr>
        <w:t xml:space="preserve"> data is already a contractual obligation of registrar as outlined in 2013 RAA</w:t>
      </w:r>
      <w:r>
        <w:t>.</w:t>
      </w:r>
    </w:p>
    <w:p w14:paraId="000244CE" w14:textId="77777777" w:rsidR="00F410FE" w:rsidRDefault="00F410FE" w:rsidP="00F410FE"/>
    <w:p w14:paraId="5365FC85" w14:textId="435EEDB1" w:rsidR="00F410FE" w:rsidRDefault="00F410FE" w:rsidP="00F410FE">
      <w:r>
        <w:t>I</w:t>
      </w:r>
      <w:r>
        <w:rPr>
          <w:rFonts w:hint="eastAsia"/>
        </w:rPr>
        <w:t>n consideration that WHOIS ARS is still ongoing, the subgroup has the view that Rec</w:t>
      </w:r>
      <w:r w:rsidR="006266B7">
        <w:t xml:space="preserve"> </w:t>
      </w:r>
      <w:r>
        <w:rPr>
          <w:rFonts w:hint="eastAsia"/>
        </w:rPr>
        <w:t xml:space="preserve">#6 </w:t>
      </w:r>
      <w:r>
        <w:t>is</w:t>
      </w:r>
      <w:r>
        <w:rPr>
          <w:rFonts w:hint="eastAsia"/>
        </w:rPr>
        <w:t xml:space="preserve"> partially implemented.</w:t>
      </w:r>
    </w:p>
    <w:p w14:paraId="0C6B686C" w14:textId="77777777" w:rsidR="00F410FE" w:rsidRDefault="00F410FE" w:rsidP="00F410FE"/>
    <w:p w14:paraId="0A956E29" w14:textId="0A0C9816" w:rsidR="00F410FE" w:rsidRPr="00F76BB1" w:rsidRDefault="00F410FE" w:rsidP="00F410FE">
      <w:pPr>
        <w:pStyle w:val="Heading4"/>
        <w:rPr>
          <w:rStyle w:val="ClearFormattingChar"/>
        </w:rPr>
      </w:pPr>
      <w:r w:rsidRPr="00F76BB1">
        <w:rPr>
          <w:rStyle w:val="ClearFormattingChar"/>
        </w:rPr>
        <w:lastRenderedPageBreak/>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2BD1680F" w14:textId="77777777" w:rsidR="006266B7" w:rsidRDefault="006266B7" w:rsidP="00F410FE"/>
    <w:p w14:paraId="696E9D86" w14:textId="1B91C93D" w:rsidR="00F410FE" w:rsidRDefault="00F410FE" w:rsidP="00F410FE">
      <w:r>
        <w:t>I</w:t>
      </w:r>
      <w:r>
        <w:rPr>
          <w:rFonts w:hint="eastAsia"/>
        </w:rPr>
        <w:t xml:space="preserve">nstead of an annual WHOIS accuracy report focused on measured reduction in substantial and full failed WHOIS registrations, ICANN has produced and published </w:t>
      </w:r>
      <w:r>
        <w:t>Annual</w:t>
      </w:r>
      <w:r w:rsidRPr="00404F8E">
        <w:t xml:space="preserve"> Report on WHOIS Improvements </w:t>
      </w:r>
      <w:r>
        <w:rPr>
          <w:rFonts w:hint="eastAsia"/>
        </w:rPr>
        <w:t xml:space="preserve">for </w:t>
      </w:r>
      <w:hyperlink r:id="rId156" w:history="1">
        <w:r w:rsidRPr="00D65DB8">
          <w:rPr>
            <w:rStyle w:val="Hyperlink"/>
            <w:rFonts w:hint="eastAsia"/>
          </w:rPr>
          <w:t>2013</w:t>
        </w:r>
      </w:hyperlink>
      <w:r>
        <w:rPr>
          <w:rFonts w:hint="eastAsia"/>
        </w:rPr>
        <w:t xml:space="preserve">, </w:t>
      </w:r>
      <w:hyperlink r:id="rId157" w:history="1">
        <w:r w:rsidRPr="00D65DB8">
          <w:rPr>
            <w:rStyle w:val="Hyperlink"/>
            <w:rFonts w:hint="eastAsia"/>
          </w:rPr>
          <w:t>2014</w:t>
        </w:r>
      </w:hyperlink>
      <w:r>
        <w:rPr>
          <w:rFonts w:hint="eastAsia"/>
        </w:rPr>
        <w:t xml:space="preserve">, </w:t>
      </w:r>
      <w:hyperlink r:id="rId158" w:history="1">
        <w:r w:rsidRPr="00D65DB8">
          <w:rPr>
            <w:rStyle w:val="Hyperlink"/>
            <w:rFonts w:hint="eastAsia"/>
          </w:rPr>
          <w:t>2015</w:t>
        </w:r>
      </w:hyperlink>
      <w:r>
        <w:rPr>
          <w:rFonts w:hint="eastAsia"/>
        </w:rPr>
        <w:t xml:space="preserve"> and </w:t>
      </w:r>
      <w:hyperlink r:id="rId159" w:history="1">
        <w:r w:rsidRPr="00D65DB8">
          <w:rPr>
            <w:rStyle w:val="Hyperlink"/>
            <w:rFonts w:hint="eastAsia"/>
          </w:rPr>
          <w:t>2016</w:t>
        </w:r>
      </w:hyperlink>
      <w:r w:rsidR="006266B7">
        <w:rPr>
          <w:rStyle w:val="Hyperlink"/>
        </w:rPr>
        <w:t xml:space="preserve"> </w:t>
      </w:r>
      <w:r>
        <w:t>separately</w:t>
      </w:r>
      <w:r>
        <w:rPr>
          <w:rFonts w:hint="eastAsia"/>
        </w:rPr>
        <w:t xml:space="preserve">, which outlined the progress of all WHOIS policy related working streams. </w:t>
      </w:r>
    </w:p>
    <w:p w14:paraId="539E05E7" w14:textId="77777777" w:rsidR="00F410FE" w:rsidRDefault="00F410FE" w:rsidP="00F410FE"/>
    <w:p w14:paraId="70556228" w14:textId="1DBE963C" w:rsidR="00F410FE" w:rsidRDefault="00F410FE" w:rsidP="00F410FE">
      <w:r>
        <w:t>I</w:t>
      </w:r>
      <w:r>
        <w:rPr>
          <w:rFonts w:hint="eastAsia"/>
        </w:rPr>
        <w:t xml:space="preserve">n 2013 Annual Report on WHOIS Improvements, </w:t>
      </w:r>
      <w:r w:rsidR="006266B7">
        <w:rPr>
          <w:rFonts w:hint="eastAsia"/>
        </w:rPr>
        <w:t>the conclusion of 2013 RAA, the</w:t>
      </w:r>
      <w:r w:rsidR="006266B7">
        <w:t xml:space="preserve"> </w:t>
      </w:r>
      <w:r>
        <w:rPr>
          <w:rFonts w:hint="eastAsia"/>
        </w:rPr>
        <w:t xml:space="preserve">establishment of </w:t>
      </w:r>
      <w:r w:rsidR="006266B7">
        <w:t xml:space="preserve">the </w:t>
      </w:r>
      <w:r w:rsidRPr="006C50D2">
        <w:t>WHOIS Informational Website</w:t>
      </w:r>
      <w:r w:rsidR="006266B7">
        <w:t xml:space="preserve"> and </w:t>
      </w:r>
      <w:r w:rsidRPr="00404F8E">
        <w:t>Contractual Compliance Function</w:t>
      </w:r>
      <w:r>
        <w:rPr>
          <w:rFonts w:hint="eastAsia"/>
        </w:rPr>
        <w:t>'s enhancement were highlighted as the first</w:t>
      </w:r>
      <w:r>
        <w:t xml:space="preserve"> year of progress towards fulfilling ICANN’s commitment to improve WHOIS</w:t>
      </w:r>
      <w:r>
        <w:rPr>
          <w:rFonts w:hint="eastAsia"/>
        </w:rPr>
        <w:t>.</w:t>
      </w:r>
    </w:p>
    <w:p w14:paraId="16A3804F" w14:textId="77777777" w:rsidR="00F410FE" w:rsidRDefault="00F410FE" w:rsidP="00F410FE"/>
    <w:p w14:paraId="197E2035" w14:textId="199CE88C" w:rsidR="00F410FE" w:rsidRDefault="00F410FE" w:rsidP="00F410FE">
      <w:r>
        <w:t>I</w:t>
      </w:r>
      <w:r>
        <w:rPr>
          <w:rFonts w:hint="eastAsia"/>
        </w:rPr>
        <w:t xml:space="preserve">n 2014 Annual Report on WHOIS Improvements, besides the progress of other parallel action streams, ARS was firstly </w:t>
      </w:r>
      <w:r w:rsidRPr="00404F8E">
        <w:t>introduc</w:t>
      </w:r>
      <w:r>
        <w:rPr>
          <w:rFonts w:hint="eastAsia"/>
        </w:rPr>
        <w:t>ed. T</w:t>
      </w:r>
      <w:r w:rsidRPr="00404F8E">
        <w:t>he 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introduction of the new validation and verification requirements from the 2013 RAA. </w:t>
      </w:r>
      <w:r>
        <w:t>I</w:t>
      </w:r>
      <w:r>
        <w:rPr>
          <w:rFonts w:hint="eastAsia"/>
        </w:rPr>
        <w:t>t was indicated in the report that a</w:t>
      </w:r>
      <w:r w:rsidRPr="00404F8E">
        <w:t xml:space="preserve">s more registrars and more gTLD registrations transition to the new requirements, accuracy rates should continue to </w:t>
      </w:r>
      <w:r>
        <w:rPr>
          <w:rFonts w:hint="eastAsia"/>
        </w:rPr>
        <w:t xml:space="preserve">be </w:t>
      </w:r>
      <w:r w:rsidRPr="00404F8E">
        <w:t>improve</w:t>
      </w:r>
      <w:r>
        <w:rPr>
          <w:rFonts w:hint="eastAsia"/>
        </w:rPr>
        <w:t>d</w:t>
      </w:r>
      <w:r w:rsidRPr="00404F8E">
        <w:t>.</w:t>
      </w:r>
    </w:p>
    <w:p w14:paraId="16A64C00" w14:textId="77777777" w:rsidR="00F410FE" w:rsidRDefault="00F410FE" w:rsidP="00F410FE"/>
    <w:p w14:paraId="04BE5F11" w14:textId="1C13FA2D" w:rsidR="00F410FE" w:rsidRDefault="00F410FE" w:rsidP="00F410FE">
      <w:r>
        <w:t>I</w:t>
      </w:r>
      <w:r>
        <w:rPr>
          <w:rFonts w:hint="eastAsia"/>
        </w:rPr>
        <w:t xml:space="preserve">n 2015 Annual Report on WHOIS </w:t>
      </w:r>
      <w:r>
        <w:t>Improvements,</w:t>
      </w:r>
      <w:r w:rsidRPr="00404F8E">
        <w:t xml:space="preserve"> a WHOIS quality review process referred to as “WHOIS </w:t>
      </w:r>
      <w:proofErr w:type="spellStart"/>
      <w:r w:rsidRPr="00404F8E">
        <w:t>QR</w:t>
      </w:r>
      <w:proofErr w:type="spellEnd"/>
      <w:r w:rsidRPr="00404F8E">
        <w:t>”</w:t>
      </w:r>
      <w:r>
        <w:rPr>
          <w:rFonts w:hint="eastAsia"/>
        </w:rPr>
        <w:t xml:space="preserve"> was introduced. </w:t>
      </w:r>
      <w:r w:rsidRPr="00404F8E">
        <w:t xml:space="preserve">In 2014, ICANN launched </w:t>
      </w:r>
      <w:r>
        <w:rPr>
          <w:rFonts w:hint="eastAsia"/>
        </w:rPr>
        <w:t xml:space="preserve">the </w:t>
      </w:r>
      <w:r w:rsidRPr="00404F8E">
        <w:t xml:space="preserve">WHOIS </w:t>
      </w:r>
      <w:proofErr w:type="spellStart"/>
      <w:r w:rsidRPr="00404F8E">
        <w:t>QR</w:t>
      </w:r>
      <w:proofErr w:type="spellEnd"/>
      <w:r>
        <w:rPr>
          <w:rFonts w:hint="eastAsia"/>
        </w:rPr>
        <w:t xml:space="preserve"> with</w:t>
      </w:r>
      <w:r w:rsidRPr="00404F8E">
        <w:t xml:space="preserve"> the objective is to determine if registrars continue to comply with the WHOIS Accuracy obligations as specified in the 2009 and 2013 Registrar Accreditation Agreements (RAA), with an emphasis on previously closed WHOIS inaccuracy complaints 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w:t>
      </w:r>
      <w:proofErr w:type="spellStart"/>
      <w:r>
        <w:rPr>
          <w:rFonts w:hint="eastAsia"/>
        </w:rPr>
        <w:t>QR</w:t>
      </w:r>
      <w:proofErr w:type="spellEnd"/>
      <w:r>
        <w:rPr>
          <w:rFonts w:hint="eastAsia"/>
        </w:rPr>
        <w:t xml:space="preserve"> in 2015 from </w:t>
      </w:r>
      <w:hyperlink r:id="rId160" w:history="1">
        <w:r w:rsidRPr="00D70EFD">
          <w:rPr>
            <w:rStyle w:val="Hyperlink"/>
          </w:rPr>
          <w:t>Contractual Compliance Reports 2015</w:t>
        </w:r>
      </w:hyperlink>
      <w:r>
        <w:rPr>
          <w:rFonts w:hint="eastAsia"/>
        </w:rPr>
        <w:t>.</w:t>
      </w:r>
    </w:p>
    <w:p w14:paraId="33962F9B" w14:textId="77777777" w:rsidR="006266B7" w:rsidRDefault="006266B7" w:rsidP="00F410FE"/>
    <w:p w14:paraId="63C2D0EC" w14:textId="0597E11D" w:rsidR="006266B7" w:rsidRPr="00B87DEE" w:rsidRDefault="006266B7" w:rsidP="00B87DEE">
      <w:pPr>
        <w:pStyle w:val="Indent1Paragraph"/>
        <w:rPr>
          <w:rStyle w:val="ItalicChar"/>
        </w:rPr>
      </w:pPr>
      <w:r w:rsidRPr="00B87DEE">
        <w:rPr>
          <w:rStyle w:val="ItalicChar"/>
        </w:rPr>
        <w:t>In 2015, the Contractual Compliance team continued to</w:t>
      </w:r>
      <w:r w:rsidR="00B87DEE">
        <w:rPr>
          <w:rStyle w:val="ItalicChar"/>
        </w:rPr>
        <w:t xml:space="preserve"> </w:t>
      </w:r>
      <w:r w:rsidRPr="00B87DEE">
        <w:rPr>
          <w:rStyle w:val="ItalicChar"/>
        </w:rPr>
        <w:t>conduct</w:t>
      </w:r>
      <w:r w:rsidR="00B87DEE" w:rsidRPr="00B87DEE">
        <w:rPr>
          <w:rStyle w:val="ItalicChar"/>
        </w:rPr>
        <w:t xml:space="preserve"> </w:t>
      </w:r>
      <w:r w:rsidRPr="00B87DEE">
        <w:rPr>
          <w:rStyle w:val="ItalicChar"/>
        </w:rPr>
        <w:t>WHOIS</w:t>
      </w:r>
      <w:r w:rsidR="00B87DEE">
        <w:rPr>
          <w:rStyle w:val="ItalicChar"/>
        </w:rPr>
        <w:t xml:space="preserve"> </w:t>
      </w:r>
      <w:r w:rsidRPr="00B87DEE">
        <w:rPr>
          <w:rStyle w:val="ItalicChar"/>
        </w:rPr>
        <w:t>quality</w:t>
      </w:r>
      <w:r w:rsidR="00B87DEE">
        <w:rPr>
          <w:rStyle w:val="ItalicChar"/>
        </w:rPr>
        <w:t xml:space="preserve"> </w:t>
      </w:r>
      <w:r w:rsidR="00B87DEE" w:rsidRPr="00B87DEE">
        <w:rPr>
          <w:rStyle w:val="ItalicChar"/>
        </w:rPr>
        <w:t>review</w:t>
      </w:r>
      <w:r w:rsidRPr="00B87DEE">
        <w:rPr>
          <w:rStyle w:val="ItalicChar"/>
        </w:rPr>
        <w:t xml:space="preserve"> (</w:t>
      </w:r>
      <w:proofErr w:type="spellStart"/>
      <w:r w:rsidRPr="00B87DEE">
        <w:rPr>
          <w:rStyle w:val="ItalicChar"/>
        </w:rPr>
        <w:t>QR</w:t>
      </w:r>
      <w:proofErr w:type="spellEnd"/>
      <w:r w:rsidRPr="00B87DEE">
        <w:rPr>
          <w:rStyle w:val="ItalicChar"/>
        </w:rPr>
        <w:t>) monitoring efforts.</w:t>
      </w:r>
      <w:r w:rsidR="00B87DEE" w:rsidRPr="00B87DEE">
        <w:rPr>
          <w:rStyle w:val="ItalicChar"/>
        </w:rPr>
        <w:t xml:space="preserve"> </w:t>
      </w:r>
      <w:r w:rsidRPr="00B87DEE">
        <w:rPr>
          <w:rStyle w:val="ItalicChar"/>
        </w:rPr>
        <w:t xml:space="preserve">WHOIS </w:t>
      </w:r>
      <w:proofErr w:type="spellStart"/>
      <w:r w:rsidRPr="00B87DEE">
        <w:rPr>
          <w:rStyle w:val="ItalicChar"/>
        </w:rPr>
        <w:t>QR</w:t>
      </w:r>
      <w:proofErr w:type="spellEnd"/>
      <w:r w:rsidR="00B87DEE" w:rsidRPr="00B87DEE">
        <w:rPr>
          <w:rStyle w:val="ItalicChar"/>
        </w:rPr>
        <w:t xml:space="preserve"> </w:t>
      </w:r>
      <w:r w:rsidRPr="00B87DEE">
        <w:rPr>
          <w:rStyle w:val="ItalicChar"/>
        </w:rPr>
        <w:t>reviews the previously</w:t>
      </w:r>
      <w:r w:rsidR="00B87DEE" w:rsidRPr="00B87DEE">
        <w:rPr>
          <w:rStyle w:val="ItalicChar"/>
        </w:rPr>
        <w:t xml:space="preserve"> </w:t>
      </w:r>
      <w:r w:rsidRPr="00B87DEE">
        <w:rPr>
          <w:rStyle w:val="ItalicChar"/>
        </w:rPr>
        <w:t xml:space="preserve">closed </w:t>
      </w:r>
      <w:r w:rsidR="00B87DEE">
        <w:rPr>
          <w:rStyle w:val="ItalicChar"/>
        </w:rPr>
        <w:t xml:space="preserve">WHOIS </w:t>
      </w:r>
      <w:r w:rsidRPr="00B87DEE">
        <w:rPr>
          <w:rStyle w:val="ItalicChar"/>
        </w:rPr>
        <w:t>inaccuracy</w:t>
      </w:r>
      <w:r w:rsidR="00B87DEE" w:rsidRPr="00B87DEE">
        <w:rPr>
          <w:rStyle w:val="ItalicChar"/>
        </w:rPr>
        <w:t xml:space="preserve"> </w:t>
      </w:r>
      <w:r w:rsidRPr="00B87DEE">
        <w:rPr>
          <w:rStyle w:val="ItalicChar"/>
        </w:rPr>
        <w:t xml:space="preserve">complaints to ensure continued compliance with contractual obligations. </w:t>
      </w:r>
      <w:r w:rsidR="00B87DEE" w:rsidRPr="00B87DEE">
        <w:rPr>
          <w:rStyle w:val="ItalicChar"/>
        </w:rPr>
        <w:t xml:space="preserve"> </w:t>
      </w:r>
      <w:r w:rsidR="00B87DEE">
        <w:rPr>
          <w:rStyle w:val="ItalicChar"/>
        </w:rPr>
        <w:t>I</w:t>
      </w:r>
      <w:r w:rsidRPr="00B87DEE">
        <w:rPr>
          <w:rStyle w:val="ItalicChar"/>
        </w:rPr>
        <w:t>n 2015</w:t>
      </w:r>
      <w:r w:rsidR="00B87DEE">
        <w:rPr>
          <w:rStyle w:val="ItalicChar"/>
        </w:rPr>
        <w:t xml:space="preserve">, </w:t>
      </w:r>
      <w:r w:rsidRPr="00B87DEE">
        <w:rPr>
          <w:rStyle w:val="ItalicChar"/>
        </w:rPr>
        <w:t>1,209</w:t>
      </w:r>
      <w:r w:rsidR="00B87DEE" w:rsidRPr="00B87DEE">
        <w:rPr>
          <w:rStyle w:val="ItalicChar"/>
        </w:rPr>
        <w:t xml:space="preserve"> </w:t>
      </w:r>
      <w:r w:rsidRPr="00B87DEE">
        <w:rPr>
          <w:rStyle w:val="ItalicChar"/>
        </w:rPr>
        <w:t xml:space="preserve">WHOIS </w:t>
      </w:r>
      <w:proofErr w:type="spellStart"/>
      <w:r w:rsidRPr="00B87DEE">
        <w:rPr>
          <w:rStyle w:val="ItalicChar"/>
        </w:rPr>
        <w:t>QR</w:t>
      </w:r>
      <w:proofErr w:type="spellEnd"/>
      <w:r w:rsidR="00B87DEE" w:rsidRPr="00B87DEE">
        <w:rPr>
          <w:rStyle w:val="ItalicChar"/>
        </w:rPr>
        <w:t xml:space="preserve"> </w:t>
      </w:r>
      <w:r w:rsidRPr="00B87DEE">
        <w:rPr>
          <w:rStyle w:val="ItalicChar"/>
        </w:rPr>
        <w:t>reviews were conducted</w:t>
      </w:r>
      <w:r w:rsidR="00B87DEE" w:rsidRPr="00B87DEE">
        <w:rPr>
          <w:rStyle w:val="ItalicChar"/>
        </w:rPr>
        <w:t xml:space="preserve"> </w:t>
      </w:r>
      <w:r w:rsidRPr="00B87DEE">
        <w:rPr>
          <w:rStyle w:val="ItalicChar"/>
        </w:rPr>
        <w:t xml:space="preserve">for the January </w:t>
      </w:r>
      <w:r w:rsidR="00B87DEE" w:rsidRPr="00B87DEE">
        <w:rPr>
          <w:rStyle w:val="ItalicChar"/>
        </w:rPr>
        <w:t xml:space="preserve"> </w:t>
      </w:r>
      <w:r w:rsidRPr="00B87DEE">
        <w:rPr>
          <w:rStyle w:val="ItalicChar"/>
        </w:rPr>
        <w:t>thru June period</w:t>
      </w:r>
      <w:r w:rsidR="00B87DEE" w:rsidRPr="00B87DEE">
        <w:rPr>
          <w:rStyle w:val="ItalicChar"/>
        </w:rPr>
        <w:t xml:space="preserve"> </w:t>
      </w:r>
      <w:r w:rsidR="00B87DEE">
        <w:rPr>
          <w:rStyle w:val="ItalicChar"/>
        </w:rPr>
        <w:t>of which</w:t>
      </w:r>
      <w:r w:rsidR="00B87DEE" w:rsidRPr="00B87DEE">
        <w:rPr>
          <w:rStyle w:val="ItalicChar"/>
        </w:rPr>
        <w:t xml:space="preserve"> </w:t>
      </w:r>
      <w:r w:rsidRPr="00B87DEE">
        <w:rPr>
          <w:rStyle w:val="ItalicChar"/>
        </w:rPr>
        <w:t xml:space="preserve">32 </w:t>
      </w:r>
      <w:r w:rsidR="00B87DEE" w:rsidRPr="00B87DEE">
        <w:rPr>
          <w:rStyle w:val="ItalicChar"/>
        </w:rPr>
        <w:t xml:space="preserve"> </w:t>
      </w:r>
      <w:r w:rsidRPr="00B87DEE">
        <w:rPr>
          <w:rStyle w:val="ItalicChar"/>
        </w:rPr>
        <w:t>needed to be resent to the registrar</w:t>
      </w:r>
      <w:r w:rsidR="00B87DEE" w:rsidRPr="00B87DEE">
        <w:rPr>
          <w:rStyle w:val="ItalicChar"/>
        </w:rPr>
        <w:t xml:space="preserve"> </w:t>
      </w:r>
      <w:r w:rsidRPr="00B87DEE">
        <w:rPr>
          <w:rStyle w:val="ItalicChar"/>
        </w:rPr>
        <w:t>;</w:t>
      </w:r>
      <w:r w:rsidR="00B87DEE" w:rsidRPr="00B87DEE">
        <w:rPr>
          <w:rStyle w:val="ItalicChar"/>
        </w:rPr>
        <w:t xml:space="preserve"> </w:t>
      </w:r>
      <w:r w:rsidRPr="00B87DEE">
        <w:rPr>
          <w:rStyle w:val="ItalicChar"/>
        </w:rPr>
        <w:t xml:space="preserve">a 50% drop </w:t>
      </w:r>
      <w:r w:rsidR="00B87DEE" w:rsidRPr="00B87DEE">
        <w:rPr>
          <w:rStyle w:val="ItalicChar"/>
        </w:rPr>
        <w:t xml:space="preserve"> </w:t>
      </w:r>
      <w:r w:rsidRPr="00B87DEE">
        <w:rPr>
          <w:rStyle w:val="ItalicChar"/>
        </w:rPr>
        <w:t>from last year</w:t>
      </w:r>
      <w:r w:rsidR="00B87DEE" w:rsidRPr="00B87DEE">
        <w:rPr>
          <w:rStyle w:val="ItalicChar"/>
        </w:rPr>
        <w:t xml:space="preserve"> </w:t>
      </w:r>
      <w:r w:rsidRPr="00B87DEE">
        <w:rPr>
          <w:rStyle w:val="ItalicChar"/>
        </w:rPr>
        <w:t>’s follow</w:t>
      </w:r>
      <w:r w:rsidR="00B87DEE" w:rsidRPr="00B87DEE">
        <w:rPr>
          <w:rStyle w:val="ItalicChar"/>
        </w:rPr>
        <w:t xml:space="preserve"> </w:t>
      </w:r>
      <w:r w:rsidRPr="00B87DEE">
        <w:rPr>
          <w:rStyle w:val="ItalicChar"/>
        </w:rPr>
        <w:t>-</w:t>
      </w:r>
      <w:r w:rsidRPr="00B87DEE">
        <w:rPr>
          <w:rStyle w:val="ItalicChar"/>
        </w:rPr>
        <w:softHyphen/>
      </w:r>
      <w:r w:rsidR="00B87DEE" w:rsidRPr="00B87DEE">
        <w:rPr>
          <w:rStyle w:val="ItalicChar"/>
        </w:rPr>
        <w:t xml:space="preserve"> </w:t>
      </w:r>
      <w:r w:rsidRPr="00B87DEE">
        <w:rPr>
          <w:rStyle w:val="ItalicChar"/>
        </w:rPr>
        <w:t>up with the registrars.</w:t>
      </w:r>
      <w:r w:rsidR="00B87DEE">
        <w:rPr>
          <w:rStyle w:val="ItalicChar"/>
        </w:rPr>
        <w:t xml:space="preserve"> </w:t>
      </w:r>
      <w:r w:rsidR="00B87DEE" w:rsidRPr="00B87DEE">
        <w:rPr>
          <w:rStyle w:val="ItalicChar"/>
        </w:rPr>
        <w:t>The</w:t>
      </w:r>
      <w:r w:rsidR="00B87DEE">
        <w:rPr>
          <w:rStyle w:val="ItalicChar"/>
        </w:rPr>
        <w:t xml:space="preserve"> </w:t>
      </w:r>
      <w:r w:rsidRPr="00B87DEE">
        <w:rPr>
          <w:rStyle w:val="ItalicChar"/>
        </w:rPr>
        <w:t xml:space="preserve">2015 WHOIS </w:t>
      </w:r>
      <w:proofErr w:type="spellStart"/>
      <w:r w:rsidRPr="00B87DEE">
        <w:rPr>
          <w:rStyle w:val="ItalicChar"/>
        </w:rPr>
        <w:t>QR</w:t>
      </w:r>
      <w:proofErr w:type="spellEnd"/>
      <w:r w:rsidR="00B87DEE" w:rsidRPr="00B87DEE">
        <w:rPr>
          <w:rStyle w:val="ItalicChar"/>
        </w:rPr>
        <w:t xml:space="preserve"> </w:t>
      </w:r>
      <w:r w:rsidRPr="00B87DEE">
        <w:rPr>
          <w:rStyle w:val="ItalicChar"/>
        </w:rPr>
        <w:t>effort</w:t>
      </w:r>
      <w:r w:rsidR="00B87DEE" w:rsidRPr="00B87DEE">
        <w:rPr>
          <w:rStyle w:val="ItalicChar"/>
        </w:rPr>
        <w:t xml:space="preserve"> </w:t>
      </w:r>
      <w:r w:rsidRPr="00B87DEE">
        <w:rPr>
          <w:rStyle w:val="ItalicChar"/>
        </w:rPr>
        <w:t>resulted</w:t>
      </w:r>
      <w:r w:rsidR="00B87DEE" w:rsidRPr="00B87DEE">
        <w:rPr>
          <w:rStyle w:val="ItalicChar"/>
        </w:rPr>
        <w:t xml:space="preserve"> </w:t>
      </w:r>
      <w:r w:rsidRPr="00B87DEE">
        <w:rPr>
          <w:rStyle w:val="ItalicChar"/>
        </w:rPr>
        <w:t>in one</w:t>
      </w:r>
      <w:r w:rsidR="00B87DEE" w:rsidRPr="00B87DEE">
        <w:rPr>
          <w:rStyle w:val="ItalicChar"/>
        </w:rPr>
        <w:t xml:space="preserve"> </w:t>
      </w:r>
      <w:r w:rsidRPr="00B87DEE">
        <w:rPr>
          <w:rStyle w:val="ItalicChar"/>
        </w:rPr>
        <w:t>notice of breach</w:t>
      </w:r>
      <w:r w:rsidR="00B87DEE" w:rsidRPr="00B87DEE">
        <w:rPr>
          <w:rStyle w:val="ItalicChar"/>
        </w:rPr>
        <w:t xml:space="preserve"> </w:t>
      </w:r>
      <w:r w:rsidRPr="00B87DEE">
        <w:rPr>
          <w:rStyle w:val="ItalicChar"/>
        </w:rPr>
        <w:t>to</w:t>
      </w:r>
      <w:r w:rsidR="00B87DEE" w:rsidRPr="00B87DEE">
        <w:rPr>
          <w:rStyle w:val="ItalicChar"/>
        </w:rPr>
        <w:t xml:space="preserve"> </w:t>
      </w:r>
      <w:r w:rsidRPr="00B87DEE">
        <w:rPr>
          <w:rStyle w:val="ItalicChar"/>
        </w:rPr>
        <w:t>a registrar</w:t>
      </w:r>
      <w:r w:rsidR="00B87DEE" w:rsidRPr="00B87DEE">
        <w:rPr>
          <w:rStyle w:val="ItalicChar"/>
        </w:rPr>
        <w:t xml:space="preserve"> </w:t>
      </w:r>
      <w:r w:rsidRPr="00B87DEE">
        <w:rPr>
          <w:rStyle w:val="ItalicChar"/>
        </w:rPr>
        <w:t>for non-</w:t>
      </w:r>
      <w:r w:rsidR="00B87DEE" w:rsidRPr="00B87DEE">
        <w:rPr>
          <w:rStyle w:val="ItalicChar"/>
        </w:rPr>
        <w:t xml:space="preserve"> </w:t>
      </w:r>
      <w:r w:rsidRPr="00B87DEE">
        <w:rPr>
          <w:rStyle w:val="ItalicChar"/>
        </w:rPr>
        <w:t>compliance.</w:t>
      </w:r>
    </w:p>
    <w:p w14:paraId="1651B218" w14:textId="77777777" w:rsidR="00F410FE" w:rsidRPr="00404F8E" w:rsidRDefault="00F410FE" w:rsidP="00F410FE"/>
    <w:p w14:paraId="109C440E" w14:textId="2A0F301B" w:rsidR="00F410FE" w:rsidRDefault="00F410FE" w:rsidP="00F410FE">
      <w:r>
        <w:t>I</w:t>
      </w:r>
      <w:r>
        <w:rPr>
          <w:rFonts w:hint="eastAsia"/>
        </w:rPr>
        <w:t xml:space="preserve">n 2016 Annual Report on WHOIS Improvements, the shift from </w:t>
      </w:r>
      <w:r>
        <w:t xml:space="preserve">the Affirmation of Commitments </w:t>
      </w:r>
      <w:r>
        <w:rPr>
          <w:rFonts w:hint="eastAsia"/>
        </w:rPr>
        <w:t xml:space="preserve">(AoC) to </w:t>
      </w:r>
      <w:r>
        <w:t xml:space="preserve">new ICANN Bylaws </w:t>
      </w:r>
      <w:r>
        <w:rPr>
          <w:rFonts w:hint="eastAsia"/>
        </w:rPr>
        <w:t>was highlighted. T</w:t>
      </w:r>
      <w:r>
        <w:t xml:space="preserve">he WHOIS obligations originally established by the </w:t>
      </w:r>
      <w:r>
        <w:rPr>
          <w:rFonts w:hint="eastAsia"/>
        </w:rPr>
        <w:t>AoC were replaced by ICANN Bylaws</w:t>
      </w:r>
      <w:r>
        <w:t xml:space="preserve">. </w:t>
      </w:r>
      <w:r>
        <w:rPr>
          <w:rFonts w:hint="eastAsia"/>
        </w:rPr>
        <w:t>T</w:t>
      </w:r>
      <w:r>
        <w:t>hose Bylaws require ICANN to periodically</w:t>
      </w:r>
      <w:r>
        <w:rPr>
          <w:rFonts w:hint="eastAsia"/>
        </w:rPr>
        <w:t xml:space="preserve"> conduct review of the effectiveness of WHOIS (RDS in Bylaws), and </w:t>
      </w:r>
      <w:r>
        <w:t xml:space="preserve">use commercially reasonable efforts to enforce </w:t>
      </w:r>
      <w:r>
        <w:rPr>
          <w:rFonts w:hint="eastAsia"/>
        </w:rPr>
        <w:t xml:space="preserve">relating </w:t>
      </w:r>
      <w:r>
        <w:t>policies. According</w:t>
      </w:r>
      <w:r>
        <w:rPr>
          <w:rFonts w:hint="eastAsia"/>
        </w:rPr>
        <w:t xml:space="preserve"> to the report, </w:t>
      </w:r>
      <w:r>
        <w:t xml:space="preserve">WHOIS complaints on accuracy and record format were </w:t>
      </w:r>
      <w:r>
        <w:rPr>
          <w:rFonts w:hint="eastAsia"/>
        </w:rPr>
        <w:t>still the</w:t>
      </w:r>
      <w:r>
        <w:t xml:space="preserve"> most common registrar compliance issue addressed by ICANN</w:t>
      </w:r>
      <w:r>
        <w:rPr>
          <w:rFonts w:hint="eastAsia"/>
        </w:rPr>
        <w:t xml:space="preserve"> in 2016</w:t>
      </w:r>
      <w:r>
        <w:t>.</w:t>
      </w:r>
    </w:p>
    <w:p w14:paraId="55EB7D7D" w14:textId="77777777" w:rsidR="00F410FE" w:rsidRDefault="00F410FE" w:rsidP="00F410FE"/>
    <w:p w14:paraId="21AFC754" w14:textId="38B9B5D7" w:rsidR="00F410FE" w:rsidRDefault="00F410FE" w:rsidP="00F410FE">
      <w:r>
        <w:rPr>
          <w:rFonts w:hint="eastAsia"/>
        </w:rPr>
        <w:t>The Annual Report on WHOIS Improvements presented a big picture of t</w:t>
      </w:r>
      <w:r w:rsidR="00452689">
        <w:rPr>
          <w:rFonts w:hint="eastAsia"/>
        </w:rPr>
        <w:t>he improvements on WHOIS policy</w:t>
      </w:r>
      <w:r w:rsidR="00452689">
        <w:t xml:space="preserve"> </w:t>
      </w:r>
      <w:proofErr w:type="gramStart"/>
      <w:r>
        <w:rPr>
          <w:rFonts w:hint="eastAsia"/>
        </w:rPr>
        <w:t>development,</w:t>
      </w:r>
      <w:proofErr w:type="gramEnd"/>
      <w:r>
        <w:rPr>
          <w:rFonts w:hint="eastAsia"/>
        </w:rPr>
        <w:t xml:space="preserve"> several working streams had a positive impact on WHOIS accuracy. </w:t>
      </w:r>
      <w:r>
        <w:t>H</w:t>
      </w:r>
      <w:r>
        <w:rPr>
          <w:rFonts w:hint="eastAsia"/>
        </w:rPr>
        <w:t xml:space="preserve">owever, the measured reduction in WHOIS registrations that fall into the accuracy groups Substantial Failure and Full Failure were missing from the reports. </w:t>
      </w:r>
      <w:r>
        <w:t>T</w:t>
      </w:r>
      <w:r>
        <w:rPr>
          <w:rFonts w:hint="eastAsia"/>
        </w:rPr>
        <w:t xml:space="preserve">hus, the subgroup </w:t>
      </w:r>
      <w:r>
        <w:t>has the view that Rec #</w:t>
      </w:r>
      <w:r>
        <w:rPr>
          <w:rFonts w:hint="eastAsia"/>
        </w:rPr>
        <w:t>7</w:t>
      </w:r>
      <w:r>
        <w:t xml:space="preserve"> has been </w:t>
      </w:r>
      <w:r>
        <w:rPr>
          <w:rFonts w:hint="eastAsia"/>
        </w:rPr>
        <w:t>partially</w:t>
      </w:r>
      <w:r>
        <w:t xml:space="preserve"> implemented,</w:t>
      </w:r>
    </w:p>
    <w:p w14:paraId="6F7EB056" w14:textId="77777777" w:rsidR="00F410FE" w:rsidRDefault="00F410FE" w:rsidP="00F410FE"/>
    <w:p w14:paraId="4781D0B2" w14:textId="77777777" w:rsidR="00452689" w:rsidRDefault="00452689" w:rsidP="00F410FE"/>
    <w:p w14:paraId="6A3FD6BD" w14:textId="445E4E0E" w:rsidR="00F410FE" w:rsidRPr="00F76BB1" w:rsidRDefault="00F410FE" w:rsidP="00F410FE">
      <w:pPr>
        <w:pStyle w:val="Heading4"/>
        <w:rPr>
          <w:rStyle w:val="ClearFormattingChar"/>
        </w:rPr>
      </w:pPr>
      <w:r w:rsidRPr="00F76BB1">
        <w:rPr>
          <w:rStyle w:val="ClearFormattingChar"/>
        </w:rPr>
        <w:lastRenderedPageBreak/>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E1E0879" w14:textId="77777777" w:rsidR="00F410FE" w:rsidRDefault="00F410FE" w:rsidP="00F410FE"/>
    <w:p w14:paraId="6CADC8E8" w14:textId="77777777" w:rsidR="00F410FE" w:rsidRPr="00404F8E" w:rsidRDefault="00F410FE" w:rsidP="00F410FE">
      <w:r w:rsidRPr="00404F8E">
        <w:t xml:space="preserve">ICANN-accredited registrars have several WHOIS obligations, including: </w:t>
      </w:r>
    </w:p>
    <w:p w14:paraId="62015EB2" w14:textId="718AE2DC" w:rsidR="00F410FE" w:rsidRPr="00404F8E" w:rsidRDefault="00F410FE" w:rsidP="008E74D5">
      <w:pPr>
        <w:pStyle w:val="ListNumberSimple"/>
        <w:numPr>
          <w:ilvl w:val="0"/>
          <w:numId w:val="13"/>
        </w:numPr>
      </w:pPr>
      <w:r w:rsidRPr="00404F8E">
        <w:t xml:space="preserve">Provision of free public WHOIS service on Port 43 and via web with output appearing in the required format and according to certain service level requirements; </w:t>
      </w:r>
    </w:p>
    <w:p w14:paraId="699ABA96" w14:textId="61D5A8A4" w:rsidR="00F410FE" w:rsidRPr="00404F8E" w:rsidRDefault="00F410FE" w:rsidP="008E74D5">
      <w:pPr>
        <w:pStyle w:val="ListNumberSimple"/>
        <w:numPr>
          <w:ilvl w:val="0"/>
          <w:numId w:val="13"/>
        </w:numPr>
      </w:pPr>
      <w:r w:rsidRPr="00404F8E">
        <w:t xml:space="preserve">Submitting all required data elements to the registries; </w:t>
      </w:r>
    </w:p>
    <w:p w14:paraId="6FF50A38" w14:textId="6FAAE2DB" w:rsidR="00F410FE" w:rsidRPr="00404F8E" w:rsidRDefault="00F410FE" w:rsidP="008E74D5">
      <w:pPr>
        <w:pStyle w:val="ListNumberSimple"/>
        <w:numPr>
          <w:ilvl w:val="0"/>
          <w:numId w:val="13"/>
        </w:numPr>
      </w:pPr>
      <w:r w:rsidRPr="00404F8E">
        <w:t xml:space="preserve">Obtaining, retaining and updating data elements in a timely manner; </w:t>
      </w:r>
    </w:p>
    <w:p w14:paraId="2695FE9B" w14:textId="577EA1F5" w:rsidR="00F410FE" w:rsidRPr="00404F8E" w:rsidRDefault="00F410FE" w:rsidP="008E74D5">
      <w:pPr>
        <w:pStyle w:val="ListNumberSimple"/>
        <w:numPr>
          <w:ilvl w:val="0"/>
          <w:numId w:val="13"/>
        </w:numPr>
      </w:pPr>
      <w:r w:rsidRPr="00404F8E">
        <w:t xml:space="preserve">Escrowing data elements; </w:t>
      </w:r>
    </w:p>
    <w:p w14:paraId="63554850" w14:textId="36C16A2A" w:rsidR="00F410FE" w:rsidRPr="00404F8E" w:rsidRDefault="00F410FE" w:rsidP="008E74D5">
      <w:pPr>
        <w:pStyle w:val="ListNumberSimple"/>
        <w:numPr>
          <w:ilvl w:val="0"/>
          <w:numId w:val="13"/>
        </w:numPr>
      </w:pPr>
      <w:r w:rsidRPr="00404F8E">
        <w:t xml:space="preserve">Providing for bulk access to WHOIS data in accordance with the required bulk access agreement; </w:t>
      </w:r>
    </w:p>
    <w:p w14:paraId="59C41441" w14:textId="62D66783" w:rsidR="00F410FE" w:rsidRPr="00404F8E" w:rsidRDefault="00F410FE" w:rsidP="008E74D5">
      <w:pPr>
        <w:pStyle w:val="ListNumberSimple"/>
        <w:numPr>
          <w:ilvl w:val="0"/>
          <w:numId w:val="13"/>
        </w:numPr>
      </w:pPr>
      <w:r w:rsidRPr="00404F8E">
        <w:t xml:space="preserve">Taking reasonable steps to investigate, and where appropriate, correct inaccuracies upon discovery of information or notification suggesting an inaccuracy exists; and </w:t>
      </w:r>
    </w:p>
    <w:p w14:paraId="5249F0BB" w14:textId="437E503A" w:rsidR="00F410FE" w:rsidRPr="00404F8E" w:rsidRDefault="00F410FE" w:rsidP="008E74D5">
      <w:pPr>
        <w:pStyle w:val="ListNumberSimple"/>
        <w:numPr>
          <w:ilvl w:val="0"/>
          <w:numId w:val="13"/>
        </w:numPr>
      </w:pPr>
      <w:r w:rsidRPr="00404F8E">
        <w:t xml:space="preserve">Providing annual WHOIS data reminders to registrants. </w:t>
      </w:r>
    </w:p>
    <w:p w14:paraId="79A51E15" w14:textId="77777777" w:rsidR="00F410FE" w:rsidRPr="00404F8E" w:rsidRDefault="00F410FE" w:rsidP="00F410FE"/>
    <w:p w14:paraId="1E561E87" w14:textId="52FDB896" w:rsidR="00F410FE" w:rsidRDefault="00F410FE" w:rsidP="00F410FE">
      <w:r w:rsidRPr="00404F8E">
        <w:t xml:space="preserve">Similarly, registry operators also have contractual obligations related to WHOIS, including: </w:t>
      </w:r>
      <w:r w:rsidR="00452689">
        <w:t>p</w:t>
      </w:r>
      <w:r w:rsidRPr="00404F8E">
        <w:t>rovision of free public WHOIS service on Port 43 and via web with output appearing in the required format and according to certain service level requirements.</w:t>
      </w:r>
    </w:p>
    <w:p w14:paraId="68DDF110" w14:textId="77777777" w:rsidR="00F410FE" w:rsidRPr="00404F8E" w:rsidRDefault="00F410FE" w:rsidP="00F410FE"/>
    <w:p w14:paraId="2575F2B8" w14:textId="2A08CE7E" w:rsidR="00F410FE" w:rsidRDefault="00F410FE" w:rsidP="00F410FE">
      <w:r w:rsidRPr="003066AF">
        <w:t>ICANN has an enforceable chain of contract</w:t>
      </w:r>
      <w:r>
        <w:rPr>
          <w:rFonts w:hint="eastAsia"/>
        </w:rPr>
        <w:t>ual agreements with registries</w:t>
      </w:r>
      <w:r w:rsidR="00452689">
        <w:t xml:space="preserve"> and</w:t>
      </w:r>
      <w:r>
        <w:rPr>
          <w:rFonts w:hint="eastAsia"/>
        </w:rPr>
        <w:t xml:space="preserve"> registrars</w:t>
      </w:r>
      <w:r w:rsidRPr="003066AF">
        <w:t xml:space="preserve">. </w:t>
      </w:r>
      <w:r w:rsidR="00452689">
        <w:t xml:space="preserve">The </w:t>
      </w:r>
      <w:r w:rsidRPr="00404F8E">
        <w:t>2013 RAA includes additional enforcement provisions and sanctions applicable to registrars, registrants, and resellers with regards to WHOIS</w:t>
      </w:r>
      <w:r>
        <w:t>,</w:t>
      </w:r>
      <w:r w:rsidRPr="003066AF">
        <w:t xml:space="preserve"> inclu</w:t>
      </w:r>
      <w:r>
        <w:t>ding</w:t>
      </w:r>
      <w:r w:rsidRPr="003066AF">
        <w:t xml:space="preserve"> de-accreditation if a registrar fails to respond to reports of inaccurate WHOIS information.</w:t>
      </w:r>
      <w:r w:rsidRPr="00404F8E">
        <w:t xml:space="preserve"> New gTLD Registry </w:t>
      </w:r>
      <w:r>
        <w:t>a</w:t>
      </w:r>
      <w:r w:rsidRPr="00404F8E">
        <w:t xml:space="preserve">greements include enhanced WHOIS obligations Renewals of existing </w:t>
      </w:r>
      <w:r>
        <w:rPr>
          <w:rFonts w:hint="eastAsia"/>
        </w:rPr>
        <w:t>g</w:t>
      </w:r>
      <w:r w:rsidRPr="00404F8E">
        <w:t>TLDs to include enhanced WHOIS obligations</w:t>
      </w:r>
      <w:r>
        <w:t>. Thus</w:t>
      </w:r>
      <w:r>
        <w:rPr>
          <w:rFonts w:hint="eastAsia"/>
        </w:rPr>
        <w:t xml:space="preserve">, the subgroup </w:t>
      </w:r>
      <w:r>
        <w:t>has the view that Rec #</w:t>
      </w:r>
      <w:r>
        <w:rPr>
          <w:rFonts w:hint="eastAsia"/>
        </w:rPr>
        <w:t>8</w:t>
      </w:r>
      <w:r>
        <w:t xml:space="preserve"> has been </w:t>
      </w:r>
      <w:r>
        <w:rPr>
          <w:rFonts w:hint="eastAsia"/>
        </w:rPr>
        <w:t xml:space="preserve">fully </w:t>
      </w:r>
      <w:r>
        <w:t>implemented</w:t>
      </w:r>
      <w:r>
        <w:rPr>
          <w:rFonts w:hint="eastAsia"/>
        </w:rPr>
        <w:t>.</w:t>
      </w:r>
    </w:p>
    <w:p w14:paraId="70E55356" w14:textId="77777777" w:rsidR="00F410FE" w:rsidRDefault="00F410FE" w:rsidP="00F410FE"/>
    <w:p w14:paraId="28BB0BCC" w14:textId="5F978D5E" w:rsidR="00F410FE" w:rsidRPr="00F76BB1" w:rsidRDefault="00F410FE" w:rsidP="00F410FE">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2AC046D6" w14:textId="77777777" w:rsidR="00F410FE" w:rsidRDefault="00F410FE" w:rsidP="00F410FE"/>
    <w:p w14:paraId="052C5E0B" w14:textId="34DC6D8F" w:rsidR="00F410FE" w:rsidRDefault="00F410FE" w:rsidP="00F410FE">
      <w:r>
        <w:t>I</w:t>
      </w:r>
      <w:r>
        <w:rPr>
          <w:rFonts w:hint="eastAsia"/>
        </w:rPr>
        <w:t xml:space="preserve">t was indicated in </w:t>
      </w:r>
      <w:hyperlink r:id="rId161" w:history="1">
        <w:r w:rsidRPr="005F4917">
          <w:rPr>
            <w:rStyle w:val="Hyperlink"/>
            <w:rFonts w:hint="eastAsia"/>
          </w:rPr>
          <w:t>2013 WHOIS Improvements Annual Report</w:t>
        </w:r>
      </w:hyperlink>
      <w:r>
        <w:rPr>
          <w:rFonts w:hint="eastAsia"/>
        </w:rPr>
        <w:t xml:space="preserve"> that the Board's Resolution addressing Rec</w:t>
      </w:r>
      <w:r w:rsidR="00452689">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rsidR="00452689">
        <w:t xml:space="preserve"> </w:t>
      </w:r>
      <w:r>
        <w:rPr>
          <w:rFonts w:hint="eastAsia"/>
        </w:rPr>
        <w:t xml:space="preserve">#5-7. </w:t>
      </w:r>
      <w:r>
        <w:t xml:space="preserve">But </w:t>
      </w:r>
      <w:proofErr w:type="gramStart"/>
      <w:r w:rsidR="00995D00">
        <w:rPr>
          <w:rFonts w:hint="eastAsia"/>
        </w:rPr>
        <w:t>It</w:t>
      </w:r>
      <w:proofErr w:type="gramEnd"/>
      <w:r w:rsidR="00995D00">
        <w:rPr>
          <w:rFonts w:hint="eastAsia"/>
        </w:rPr>
        <w:t xml:space="preserve"> is</w:t>
      </w:r>
      <w:r>
        <w:rPr>
          <w:rFonts w:hint="eastAsia"/>
        </w:rPr>
        <w:t xml:space="preserve"> not clear to this subgroup about the Board's </w:t>
      </w:r>
      <w:r>
        <w:t>justifications</w:t>
      </w:r>
      <w:r>
        <w:rPr>
          <w:rFonts w:hint="eastAsia"/>
        </w:rPr>
        <w:t xml:space="preserve"> on this.</w:t>
      </w:r>
      <w:r>
        <w:t xml:space="preserve"> And this subgroup still reviewed what have been done about the implementation of </w:t>
      </w:r>
      <w:r w:rsidRPr="005D295F">
        <w:t>WHOIS Data Reminder Policy (</w:t>
      </w:r>
      <w:proofErr w:type="spellStart"/>
      <w:r w:rsidRPr="005D295F">
        <w:t>WDRP</w:t>
      </w:r>
      <w:proofErr w:type="spellEnd"/>
      <w:r w:rsidRPr="005D295F">
        <w:t>)</w:t>
      </w:r>
      <w:r>
        <w:t>.</w:t>
      </w:r>
    </w:p>
    <w:p w14:paraId="122070B7" w14:textId="77777777" w:rsidR="00F410FE" w:rsidRDefault="00F410FE" w:rsidP="00F410FE"/>
    <w:p w14:paraId="0190D01C" w14:textId="56AC42FC" w:rsidR="00F410FE" w:rsidRDefault="00F410FE" w:rsidP="00F410FE">
      <w:r w:rsidRPr="005D295F">
        <w:t>The WHOIS Data Reminder Policy (</w:t>
      </w:r>
      <w:proofErr w:type="spellStart"/>
      <w:r w:rsidRPr="005D295F">
        <w:t>WDRP</w:t>
      </w:r>
      <w:proofErr w:type="spellEnd"/>
      <w:r w:rsidRPr="005D295F">
        <w:t>)</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WHOIS information</w:t>
      </w:r>
      <w:r>
        <w:t xml:space="preserve"> at an annual basis</w:t>
      </w:r>
      <w:r w:rsidRPr="005D295F">
        <w:t xml:space="preserve">, and remind the registrant that provision of false WHOIS information can be grounds for cancellation of their domain name registration. </w:t>
      </w:r>
      <w:r>
        <w:t>Thus r</w:t>
      </w:r>
      <w:r w:rsidRPr="005D295F">
        <w:t>egistrants must review their WHOIS data, and make any corrections.</w:t>
      </w:r>
    </w:p>
    <w:p w14:paraId="2B8C7B6B" w14:textId="77777777" w:rsidR="00F410FE" w:rsidRDefault="00F410FE" w:rsidP="00F410FE"/>
    <w:p w14:paraId="47678905" w14:textId="6368EA81" w:rsidR="00F410FE" w:rsidRDefault="00F410FE" w:rsidP="00F410FE">
      <w:proofErr w:type="spellStart"/>
      <w:r>
        <w:t>WDRP</w:t>
      </w:r>
      <w:proofErr w:type="spellEnd"/>
      <w:r w:rsidRPr="00B2374D">
        <w:t xml:space="preserve"> is intended to be an additional step</w:t>
      </w:r>
      <w:r w:rsidRPr="00F410FE">
        <w:rPr>
          <w:rFonts w:hint="eastAsia"/>
        </w:rPr>
        <w:t xml:space="preserve"> </w:t>
      </w:r>
      <w:r w:rsidRPr="00B2374D">
        <w:t>towards improving WHOIS data accuracy.</w:t>
      </w:r>
      <w:r w:rsidRPr="00BB7714">
        <w:t xml:space="preserve"> All ICANN-accredited registrars must comply with the </w:t>
      </w:r>
      <w:proofErr w:type="spellStart"/>
      <w:r w:rsidRPr="00BB7714">
        <w:t>WDRP</w:t>
      </w:r>
      <w:proofErr w:type="spellEnd"/>
      <w:r w:rsidRPr="00BB7714">
        <w:t xml:space="preserve"> with respect to registrations they sponsor in all top-level domains for which they are accredited.</w:t>
      </w:r>
      <w:r>
        <w:t xml:space="preserve"> If the WHOIS information is correct and up-to-date, no further action is needed from registrant side. If the registrant does need to update the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t>
      </w:r>
      <w:proofErr w:type="spellStart"/>
      <w:r>
        <w:t>WDRP</w:t>
      </w:r>
      <w:proofErr w:type="spellEnd"/>
      <w:r>
        <w:t xml:space="preserve"> as well.</w:t>
      </w:r>
    </w:p>
    <w:p w14:paraId="6A005F4A" w14:textId="77777777" w:rsidR="00F410FE" w:rsidRDefault="00F410FE" w:rsidP="00F410FE"/>
    <w:p w14:paraId="2B549391" w14:textId="3FEA0440" w:rsidR="00F410FE" w:rsidRDefault="00F410FE" w:rsidP="00F410FE">
      <w:r>
        <w:t xml:space="preserve">According to </w:t>
      </w:r>
      <w:hyperlink r:id="rId162" w:history="1">
        <w:r w:rsidRPr="00B2374D">
          <w:rPr>
            <w:rStyle w:val="Hyperlink"/>
          </w:rPr>
          <w:t>Implementation of the WHOIS Data Reminder Policy (</w:t>
        </w:r>
        <w:proofErr w:type="spellStart"/>
        <w:r w:rsidRPr="00B2374D">
          <w:rPr>
            <w:rStyle w:val="Hyperlink"/>
          </w:rPr>
          <w:t>WDRP</w:t>
        </w:r>
        <w:proofErr w:type="spellEnd"/>
        <w:r w:rsidRPr="00B2374D">
          <w:rPr>
            <w:rStyle w:val="Hyperlink"/>
          </w:rPr>
          <w:t>)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 xml:space="preserve">sent </w:t>
      </w:r>
      <w:proofErr w:type="spellStart"/>
      <w:r w:rsidRPr="00DA7DD2">
        <w:t>WDRP</w:t>
      </w:r>
      <w:proofErr w:type="spellEnd"/>
      <w:r w:rsidRPr="00DA7DD2">
        <w:t xml:space="preserve"> Notices</w:t>
      </w:r>
      <w:r>
        <w:t xml:space="preserve">. Reading from the results of the survey, for those registrars who sent out </w:t>
      </w:r>
      <w:proofErr w:type="spellStart"/>
      <w:r>
        <w:t>WDRP</w:t>
      </w:r>
      <w:proofErr w:type="spellEnd"/>
      <w:r>
        <w:t xml:space="preserve"> Notices, most of them </w:t>
      </w:r>
      <w:r>
        <w:lastRenderedPageBreak/>
        <w:t>covered 50% or less</w:t>
      </w:r>
      <w:r w:rsidRPr="005766DD">
        <w:t xml:space="preserve"> of all registrations under sponsorship</w:t>
      </w:r>
      <w:r>
        <w:t xml:space="preserve">, and there were considerable </w:t>
      </w:r>
      <w:proofErr w:type="spellStart"/>
      <w:r w:rsidRPr="00145C22">
        <w:t>WDRP</w:t>
      </w:r>
      <w:proofErr w:type="spellEnd"/>
      <w:r w:rsidRPr="00145C22">
        <w:t xml:space="preserve"> Notices undeliverable</w:t>
      </w:r>
      <w:r>
        <w:t xml:space="preserve">. Even with all the aspects above, there were still </w:t>
      </w:r>
      <w:r w:rsidRPr="00B2374D">
        <w:t>at least several thousand</w:t>
      </w:r>
      <w:r>
        <w:t>s of</w:t>
      </w:r>
      <w:r w:rsidRPr="00B2374D">
        <w:t xml:space="preserve"> </w:t>
      </w:r>
      <w:proofErr w:type="spellStart"/>
      <w:r w:rsidRPr="00B2374D">
        <w:t>WDRP</w:t>
      </w:r>
      <w:proofErr w:type="spellEnd"/>
      <w:r w:rsidRPr="00B2374D">
        <w:t xml:space="preserve"> Notices led to changes in registrant data.</w:t>
      </w:r>
      <w:r>
        <w:t xml:space="preserve"> Thus, there is good reason for this subgroup to believe that if the </w:t>
      </w:r>
      <w:proofErr w:type="spellStart"/>
      <w:r>
        <w:t>WDRP</w:t>
      </w:r>
      <w:proofErr w:type="spellEnd"/>
      <w:r>
        <w:t xml:space="preserve"> were fully enforced at annual basis, there would be a quite positive impact on WHOIS accuracy.</w:t>
      </w:r>
    </w:p>
    <w:p w14:paraId="66ADFAEA" w14:textId="77777777" w:rsidR="00F410FE" w:rsidRDefault="00F410FE" w:rsidP="00F410FE"/>
    <w:p w14:paraId="3B7FC9A9" w14:textId="573E118C" w:rsidR="00F410FE" w:rsidRDefault="00F410FE" w:rsidP="00F410FE">
      <w:r>
        <w:t xml:space="preserve">There </w:t>
      </w:r>
      <w:proofErr w:type="gramStart"/>
      <w:r>
        <w:t>has</w:t>
      </w:r>
      <w:proofErr w:type="gramEnd"/>
      <w:r>
        <w:t xml:space="preserve"> been no further updates from ICANN on the implementation of </w:t>
      </w:r>
      <w:proofErr w:type="spellStart"/>
      <w:r>
        <w:t>WDRP</w:t>
      </w:r>
      <w:proofErr w:type="spellEnd"/>
      <w:r>
        <w:t xml:space="preserve"> for the following years, except a </w:t>
      </w:r>
      <w:hyperlink r:id="rId163" w:history="1">
        <w:r w:rsidRPr="00D71ED5">
          <w:rPr>
            <w:rStyle w:val="Hyperlink"/>
          </w:rPr>
          <w:t>FAQ webpage</w:t>
        </w:r>
      </w:hyperlink>
      <w:r>
        <w:t xml:space="preserve"> was online on Feb. 25 2012. </w:t>
      </w:r>
      <w:proofErr w:type="spellStart"/>
      <w:r w:rsidRPr="002C2C71">
        <w:t>WDRP</w:t>
      </w:r>
      <w:proofErr w:type="spellEnd"/>
      <w:r w:rsidRPr="002C2C71">
        <w:t xml:space="preserve"> compliance has been </w:t>
      </w:r>
      <w:r>
        <w:t xml:space="preserve">then </w:t>
      </w:r>
      <w:r w:rsidRPr="002C2C71">
        <w:t>audited since 2012 as one of the many 2009 &amp; 2013 RAA provisions, more detail</w:t>
      </w:r>
      <w:r>
        <w:t xml:space="preserve">ed information could be found </w:t>
      </w:r>
      <w:r w:rsidRPr="002C2C71">
        <w:t xml:space="preserve">at </w:t>
      </w:r>
      <w:hyperlink r:id="rId164" w:history="1">
        <w:r w:rsidRPr="002C2C71">
          <w:rPr>
            <w:rStyle w:val="Hyperlink"/>
          </w:rPr>
          <w:t>Contractual Compliance Audit Program</w:t>
        </w:r>
      </w:hyperlink>
      <w:r w:rsidRPr="002C2C71">
        <w:t xml:space="preserve">. </w:t>
      </w:r>
      <w:r>
        <w:t xml:space="preserve">According to the Contractual Compliance Registrar Audit Report of </w:t>
      </w:r>
      <w:hyperlink r:id="rId165" w:history="1">
        <w:r w:rsidRPr="002C2C71">
          <w:rPr>
            <w:rStyle w:val="Hyperlink"/>
          </w:rPr>
          <w:t>2012</w:t>
        </w:r>
      </w:hyperlink>
      <w:r>
        <w:t xml:space="preserve">, </w:t>
      </w:r>
      <w:hyperlink r:id="rId166" w:history="1">
        <w:r w:rsidRPr="002C2C71">
          <w:rPr>
            <w:rStyle w:val="Hyperlink"/>
          </w:rPr>
          <w:t>2013</w:t>
        </w:r>
      </w:hyperlink>
      <w:r>
        <w:t xml:space="preserve">, </w:t>
      </w:r>
      <w:hyperlink r:id="rId167" w:history="1">
        <w:r w:rsidRPr="002C2C71">
          <w:rPr>
            <w:rStyle w:val="Hyperlink"/>
          </w:rPr>
          <w:t>2014</w:t>
        </w:r>
      </w:hyperlink>
      <w:r>
        <w:t xml:space="preserve">, </w:t>
      </w:r>
      <w:hyperlink r:id="rId168" w:history="1">
        <w:r w:rsidRPr="002C2C71">
          <w:rPr>
            <w:rStyle w:val="Hyperlink"/>
          </w:rPr>
          <w:t>2015</w:t>
        </w:r>
      </w:hyperlink>
      <w:r>
        <w:t xml:space="preserve">, </w:t>
      </w:r>
      <w:hyperlink r:id="rId169" w:history="1">
        <w:r w:rsidRPr="002C2C71">
          <w:rPr>
            <w:rStyle w:val="Hyperlink"/>
          </w:rPr>
          <w:t>2016[1]</w:t>
        </w:r>
      </w:hyperlink>
      <w:r>
        <w:t xml:space="preserve"> and </w:t>
      </w:r>
      <w:hyperlink r:id="rId170" w:history="1">
        <w:r w:rsidRPr="002C2C71">
          <w:rPr>
            <w:rStyle w:val="Hyperlink"/>
          </w:rPr>
          <w:t>2016[2]</w:t>
        </w:r>
      </w:hyperlink>
      <w:r w:rsidRPr="002C2C71">
        <w:t xml:space="preserve">, only selected (or sampled) registrars were audited during each </w:t>
      </w:r>
      <w:r>
        <w:t xml:space="preserve">audit </w:t>
      </w:r>
      <w:r w:rsidRPr="002C2C71">
        <w:t xml:space="preserve">round, and besides a general percentage (20%-35%) of registrars with a deficiency on </w:t>
      </w:r>
      <w:proofErr w:type="spellStart"/>
      <w:r>
        <w:t>WDRP</w:t>
      </w:r>
      <w:proofErr w:type="spellEnd"/>
      <w:r>
        <w:t xml:space="preserve"> compliance</w:t>
      </w:r>
      <w:r w:rsidRPr="002C2C71">
        <w:t xml:space="preserve">, there was no further detail about </w:t>
      </w:r>
      <w:r>
        <w:t xml:space="preserve">what exactly </w:t>
      </w:r>
      <w:r w:rsidRPr="002C2C71">
        <w:t>the deficiency</w:t>
      </w:r>
      <w:r>
        <w:t xml:space="preserve"> was, and what actions had been taken by identified registrars to</w:t>
      </w:r>
      <w:r w:rsidRPr="00F410FE">
        <w:t xml:space="preserve"> remediate </w:t>
      </w:r>
      <w:r>
        <w:t xml:space="preserve">the </w:t>
      </w:r>
      <w:r w:rsidRPr="00F410FE">
        <w:t>deficienc</w:t>
      </w:r>
      <w:r>
        <w:t>y</w:t>
      </w:r>
      <w:r w:rsidRPr="002C2C71">
        <w:t>.</w:t>
      </w:r>
      <w:r>
        <w:t xml:space="preserve"> But the above audit reports did indicate that most of the identified registrars </w:t>
      </w:r>
      <w:r w:rsidRPr="00F304A1">
        <w:t>were able to completely remediate deficiencies noted in their respective audit reports</w:t>
      </w:r>
      <w:r>
        <w:t>.</w:t>
      </w:r>
    </w:p>
    <w:p w14:paraId="30682C64" w14:textId="77777777" w:rsidR="00F410FE" w:rsidRDefault="00F410FE" w:rsidP="00F410FE"/>
    <w:p w14:paraId="277BC38F" w14:textId="0C5D495E" w:rsidR="00F410FE" w:rsidRDefault="00F410FE" w:rsidP="00F410FE">
      <w:r>
        <w:t>It</w:t>
      </w:r>
      <w:r w:rsidR="00452689">
        <w:t xml:space="preserve"> is</w:t>
      </w:r>
      <w:r>
        <w:t xml:space="preserve"> not clear to the subgroup what impact this policy has placed in improving WHOIS</w:t>
      </w:r>
      <w:r w:rsidRPr="00F410FE">
        <w:rPr>
          <w:rFonts w:hint="eastAsia"/>
        </w:rPr>
        <w:t xml:space="preserve"> </w:t>
      </w:r>
      <w:r>
        <w:t>accuracy. Given there has been no measurable assessment about WHOIS data quality in the implementation of Rec #5-7, this subgroup has the view that Rec #9</w:t>
      </w:r>
      <w:r w:rsidRPr="00F410FE">
        <w:rPr>
          <w:rFonts w:hint="eastAsia"/>
        </w:rPr>
        <w:t xml:space="preserve"> </w:t>
      </w:r>
      <w:r>
        <w:t>is not</w:t>
      </w:r>
      <w:r w:rsidRPr="00F410FE">
        <w:rPr>
          <w:rFonts w:hint="eastAsia"/>
        </w:rPr>
        <w:t xml:space="preserve"> </w:t>
      </w:r>
      <w:r>
        <w:t>implemented</w:t>
      </w:r>
      <w:r>
        <w:rPr>
          <w:rFonts w:hint="eastAsia"/>
        </w:rPr>
        <w:t>.</w:t>
      </w:r>
    </w:p>
    <w:p w14:paraId="71484A29" w14:textId="77777777" w:rsidR="00647599" w:rsidRPr="005A5E4C" w:rsidRDefault="00647599" w:rsidP="00D27EA8">
      <w:pPr>
        <w:pStyle w:val="LeftParagraph"/>
      </w:pPr>
    </w:p>
    <w:p w14:paraId="682588A2" w14:textId="77777777" w:rsidR="004D131D" w:rsidRPr="005A5E4C" w:rsidRDefault="004D131D" w:rsidP="004D131D">
      <w:pPr>
        <w:pStyle w:val="Heading3"/>
      </w:pPr>
      <w:bookmarkStart w:id="70" w:name="_Toc520141550"/>
      <w:r w:rsidRPr="005A5E4C">
        <w:t>Problem/Issue</w:t>
      </w:r>
      <w:bookmarkEnd w:id="70"/>
    </w:p>
    <w:p w14:paraId="02F7AA0A" w14:textId="77777777" w:rsidR="004D131D" w:rsidRDefault="004D131D" w:rsidP="00D27EA8">
      <w:pPr>
        <w:pStyle w:val="LeftParagraph"/>
      </w:pPr>
    </w:p>
    <w:p w14:paraId="34043A35" w14:textId="1ECBA745" w:rsidR="00F410FE" w:rsidRDefault="00F410FE" w:rsidP="00F410FE">
      <w:r>
        <w:rPr>
          <w:rFonts w:hint="eastAsia"/>
        </w:rPr>
        <w:t xml:space="preserve">WHOIS remains one of the </w:t>
      </w:r>
      <w:r w:rsidRPr="00D65DB8">
        <w:t xml:space="preserve">ICANN’s toughest issues </w:t>
      </w:r>
      <w:r>
        <w:rPr>
          <w:rFonts w:hint="eastAsia"/>
        </w:rPr>
        <w:t>over the years</w:t>
      </w:r>
      <w:r w:rsidR="00452689">
        <w:t>. In addition to</w:t>
      </w:r>
      <w:r>
        <w:rPr>
          <w:rFonts w:hint="eastAsia"/>
        </w:rPr>
        <w:t xml:space="preserve"> ICANN's initiatives and policy development, </w:t>
      </w:r>
      <w:del w:id="71" w:author="LP" w:date="2018-07-23T15:28:00Z">
        <w:r w:rsidDel="00452689">
          <w:rPr>
            <w:rFonts w:hint="eastAsia"/>
          </w:rPr>
          <w:delText xml:space="preserve">it </w:delText>
        </w:r>
      </w:del>
      <w:ins w:id="72" w:author="LP" w:date="2018-07-23T15:28:00Z">
        <w:r w:rsidR="00452689">
          <w:t xml:space="preserve">WHOIS </w:t>
        </w:r>
      </w:ins>
      <w:r>
        <w:rPr>
          <w:rFonts w:hint="eastAsia"/>
        </w:rPr>
        <w:t xml:space="preserve">needs more proactive efforts from registrants, registrars to </w:t>
      </w:r>
      <w:r w:rsidRPr="00D65DB8">
        <w:t>fix it</w:t>
      </w:r>
      <w:r>
        <w:rPr>
          <w:rFonts w:hint="eastAsia"/>
        </w:rPr>
        <w:t xml:space="preserve">. </w:t>
      </w:r>
      <w:r>
        <w:t>A</w:t>
      </w:r>
      <w:r>
        <w:rPr>
          <w:rFonts w:hint="eastAsia"/>
        </w:rPr>
        <w:t xml:space="preserve">fter looking into the all the measures have been taken and </w:t>
      </w:r>
      <w:r>
        <w:t>WHOIS</w:t>
      </w:r>
      <w:r>
        <w:rPr>
          <w:rFonts w:hint="eastAsia"/>
        </w:rPr>
        <w:t xml:space="preserve"> improvements have been progressed so far, there are still some gaps to be bridged to meet the prior </w:t>
      </w:r>
      <w:r>
        <w:t>WHOIS</w:t>
      </w:r>
      <w:r>
        <w:rPr>
          <w:rFonts w:hint="eastAsia"/>
        </w:rPr>
        <w:t xml:space="preserve"> review recommendations</w:t>
      </w:r>
      <w:ins w:id="73" w:author="LP" w:date="2018-07-23T15:28:00Z">
        <w:r w:rsidR="00452689">
          <w:t xml:space="preserve"> on Data Accuracy</w:t>
        </w:r>
      </w:ins>
      <w:r>
        <w:rPr>
          <w:rFonts w:hint="eastAsia"/>
        </w:rPr>
        <w:t>.</w:t>
      </w:r>
    </w:p>
    <w:p w14:paraId="2139E184" w14:textId="77777777" w:rsidR="00F410FE" w:rsidRDefault="00F410FE" w:rsidP="00F410FE"/>
    <w:p w14:paraId="448D4BC3" w14:textId="78FA4BCB" w:rsidR="00F410FE" w:rsidRPr="00F76BB1" w:rsidRDefault="00F410FE" w:rsidP="00F410FE">
      <w:pPr>
        <w:pStyle w:val="Heading4"/>
        <w:rPr>
          <w:rStyle w:val="ClearFormattingChar"/>
        </w:rPr>
      </w:pPr>
      <w:bookmarkStart w:id="74" w:name="_Toc515036189"/>
      <w:r w:rsidRPr="00F76BB1">
        <w:rPr>
          <w:rStyle w:val="ClearFormattingChar"/>
          <w:rFonts w:hint="eastAsia"/>
        </w:rPr>
        <w:t>T</w:t>
      </w:r>
      <w:r w:rsidRPr="00F76BB1">
        <w:rPr>
          <w:rStyle w:val="ClearFormattingChar"/>
        </w:rPr>
        <w:t xml:space="preserve">he objective of reliable WHOIS data </w:t>
      </w:r>
      <w:r w:rsidRPr="00F76BB1">
        <w:rPr>
          <w:rStyle w:val="ClearFormattingChar"/>
          <w:rFonts w:hint="eastAsia"/>
        </w:rPr>
        <w:t>ha</w:t>
      </w:r>
      <w:r w:rsidRPr="00F76BB1">
        <w:rPr>
          <w:rStyle w:val="ClearFormattingChar"/>
        </w:rPr>
        <w:t xml:space="preserve">s not </w:t>
      </w:r>
      <w:r w:rsidRPr="00F76BB1">
        <w:rPr>
          <w:rStyle w:val="ClearFormattingChar"/>
          <w:rFonts w:hint="eastAsia"/>
        </w:rPr>
        <w:t xml:space="preserve">been </w:t>
      </w:r>
      <w:r w:rsidRPr="00F76BB1">
        <w:rPr>
          <w:rStyle w:val="ClearFormattingChar"/>
        </w:rPr>
        <w:t>achi</w:t>
      </w:r>
      <w:r w:rsidRPr="00F76BB1">
        <w:rPr>
          <w:rStyle w:val="ClearFormattingChar"/>
          <w:rFonts w:hint="eastAsia"/>
        </w:rPr>
        <w:t>e</w:t>
      </w:r>
      <w:r w:rsidRPr="00F76BB1">
        <w:rPr>
          <w:rStyle w:val="ClearFormattingChar"/>
        </w:rPr>
        <w:t>ved</w:t>
      </w:r>
      <w:bookmarkEnd w:id="74"/>
    </w:p>
    <w:p w14:paraId="7BA04443" w14:textId="77777777" w:rsidR="00F410FE" w:rsidRDefault="00F410FE" w:rsidP="00F410FE"/>
    <w:p w14:paraId="4E67C908" w14:textId="1E574FAF" w:rsidR="00F410FE" w:rsidRDefault="00F410FE" w:rsidP="00F410FE">
      <w:r w:rsidRPr="009918E8">
        <w:t xml:space="preserve">WHOIS data, </w:t>
      </w:r>
      <w:r w:rsidRPr="009918E8">
        <w:rPr>
          <w:rFonts w:hint="eastAsia"/>
        </w:rPr>
        <w:t>with the</w:t>
      </w:r>
      <w:r w:rsidRPr="009918E8">
        <w:t xml:space="preserve"> purpose to be able to contact registrants, needs to be accurate. </w:t>
      </w:r>
      <w:r w:rsidR="00995D00">
        <w:t>It is</w:t>
      </w:r>
      <w:r>
        <w:rPr>
          <w:rFonts w:hint="eastAsia"/>
        </w:rPr>
        <w:t xml:space="preserve"> </w:t>
      </w:r>
      <w:r>
        <w:t>explicitly</w:t>
      </w:r>
      <w:r>
        <w:rPr>
          <w:rFonts w:hint="eastAsia"/>
        </w:rPr>
        <w:t xml:space="preserve"> required by ICANN for the registrants to be </w:t>
      </w:r>
      <w:r w:rsidRPr="003465BE">
        <w:t>sole</w:t>
      </w:r>
      <w:r>
        <w:rPr>
          <w:rFonts w:hint="eastAsia"/>
        </w:rPr>
        <w:t>ly</w:t>
      </w:r>
      <w:r w:rsidRPr="003465BE">
        <w:t xml:space="preserve"> responsib</w:t>
      </w:r>
      <w:r>
        <w:rPr>
          <w:rFonts w:hint="eastAsia"/>
        </w:rPr>
        <w:t xml:space="preserve">le </w:t>
      </w:r>
      <w:r w:rsidRPr="003465BE">
        <w:t xml:space="preserve">for the registration and use of </w:t>
      </w:r>
      <w:r>
        <w:rPr>
          <w:rFonts w:hint="eastAsia"/>
        </w:rPr>
        <w:t>the</w:t>
      </w:r>
      <w:r>
        <w:t xml:space="preserve"> domain name</w:t>
      </w:r>
      <w:r>
        <w:rPr>
          <w:rFonts w:hint="eastAsia"/>
        </w:rPr>
        <w:t xml:space="preserve"> registered, and </w:t>
      </w:r>
      <w:r w:rsidRPr="003465BE">
        <w:t xml:space="preserve">must provide accurate information for </w:t>
      </w:r>
      <w:r>
        <w:t>WHOIS</w:t>
      </w:r>
      <w:r>
        <w:rPr>
          <w:rFonts w:hint="eastAsia"/>
        </w:rPr>
        <w:t xml:space="preserve"> data </w:t>
      </w:r>
      <w:r>
        <w:t>publication</w:t>
      </w:r>
      <w:r w:rsidRPr="003465BE">
        <w:t>, and promptly update this to reflect any changes</w:t>
      </w:r>
    </w:p>
    <w:p w14:paraId="7E981A22" w14:textId="77777777" w:rsidR="00F410FE" w:rsidRDefault="00F410FE" w:rsidP="00F410FE"/>
    <w:p w14:paraId="2C2F8F93" w14:textId="77777777" w:rsidR="00F410FE" w:rsidRDefault="00F410FE" w:rsidP="00F410FE">
      <w:r w:rsidRPr="00114F8E">
        <w:t>How does one determine whether the data displayed in a WHOIS Record is accurate? There may be contact information that appears correct – i.e. that represents a valid and viable name and address (electronic and/or physical) – but is not necessarily accurate, i.e. it does not correspond to the person</w:t>
      </w:r>
      <w:r>
        <w:rPr>
          <w:rFonts w:hint="eastAsia"/>
        </w:rPr>
        <w:t>/entity</w:t>
      </w:r>
      <w:r w:rsidRPr="00114F8E">
        <w:t xml:space="preserve"> registering, managing or owning the domain name. </w:t>
      </w:r>
    </w:p>
    <w:p w14:paraId="37A3D2BE" w14:textId="77777777" w:rsidR="00F410FE" w:rsidRDefault="00F410FE" w:rsidP="00F410FE"/>
    <w:p w14:paraId="22D8A2C9" w14:textId="0C8D87F0" w:rsidR="00F410FE" w:rsidRDefault="00F410FE" w:rsidP="00F410FE">
      <w:r w:rsidRPr="00114F8E">
        <w:t>Until the adoption of the 2013 RAA, registrars were not required to verify or validate WHOIS data. The 2013 RAA includes obligations to validate certain WHOIS data fields, and verify either the email address or telephone number displayed. </w:t>
      </w:r>
      <w:r>
        <w:t>B</w:t>
      </w:r>
      <w:r>
        <w:rPr>
          <w:rFonts w:hint="eastAsia"/>
        </w:rPr>
        <w:t>esides the contractual obligations in the 2013 RAA, ICANN</w:t>
      </w:r>
      <w:r w:rsidRPr="001605B9">
        <w:t xml:space="preserve"> is in the midst of developing a WHOIS ARS</w:t>
      </w:r>
      <w:r>
        <w:rPr>
          <w:rFonts w:hint="eastAsia"/>
        </w:rPr>
        <w:t xml:space="preserve"> with the aim to proactively </w:t>
      </w:r>
      <w:r>
        <w:t>identify</w:t>
      </w:r>
      <w:r>
        <w:rPr>
          <w:rFonts w:hint="eastAsia"/>
        </w:rPr>
        <w:t xml:space="preserve"> inaccurate </w:t>
      </w:r>
      <w:r>
        <w:t>WHOIS</w:t>
      </w:r>
      <w:r>
        <w:rPr>
          <w:rFonts w:hint="eastAsia"/>
        </w:rPr>
        <w:t xml:space="preserve"> data for improvement.</w:t>
      </w:r>
    </w:p>
    <w:p w14:paraId="6BE9B1BD" w14:textId="77777777" w:rsidR="00F410FE" w:rsidRDefault="00F410FE" w:rsidP="00F410FE"/>
    <w:p w14:paraId="7F548CC1" w14:textId="05DCC103" w:rsidR="00F410FE" w:rsidRDefault="00F410FE" w:rsidP="00F410FE">
      <w:r>
        <w:t xml:space="preserve">However, </w:t>
      </w:r>
      <w:r>
        <w:rPr>
          <w:rFonts w:hint="eastAsia"/>
        </w:rPr>
        <w:t xml:space="preserve">neither the </w:t>
      </w:r>
      <w:r>
        <w:t>WHOIS ACCURACY PROGRAM SPECIFICATION</w:t>
      </w:r>
      <w:r>
        <w:rPr>
          <w:rFonts w:hint="eastAsia"/>
        </w:rPr>
        <w:t xml:space="preserve"> (</w:t>
      </w:r>
      <w:proofErr w:type="spellStart"/>
      <w:r>
        <w:rPr>
          <w:rFonts w:hint="eastAsia"/>
        </w:rPr>
        <w:t>WAPS</w:t>
      </w:r>
      <w:proofErr w:type="spellEnd"/>
      <w:r>
        <w:rPr>
          <w:rFonts w:hint="eastAsia"/>
        </w:rPr>
        <w:t>)</w:t>
      </w:r>
      <w:r>
        <w:t xml:space="preserve"> in 2013 RAA</w:t>
      </w:r>
      <w:r>
        <w:rPr>
          <w:rFonts w:hint="eastAsia"/>
        </w:rPr>
        <w:t>, nor the WHOIS ARS</w:t>
      </w:r>
      <w:r>
        <w:t xml:space="preserve"> </w:t>
      </w:r>
      <w:r>
        <w:rPr>
          <w:rFonts w:hint="eastAsia"/>
        </w:rPr>
        <w:t xml:space="preserve">has touched upon the reliability of </w:t>
      </w:r>
      <w:r>
        <w:t>WHOIS</w:t>
      </w:r>
      <w:r>
        <w:rPr>
          <w:rFonts w:hint="eastAsia"/>
        </w:rPr>
        <w:t xml:space="preserve"> data yet. </w:t>
      </w:r>
      <w:r>
        <w:t>C</w:t>
      </w:r>
      <w:r>
        <w:rPr>
          <w:rFonts w:hint="eastAsia"/>
        </w:rPr>
        <w:t xml:space="preserve">omplying with </w:t>
      </w:r>
      <w:proofErr w:type="spellStart"/>
      <w:r>
        <w:rPr>
          <w:rFonts w:hint="eastAsia"/>
        </w:rPr>
        <w:t>WAPS</w:t>
      </w:r>
      <w:proofErr w:type="spellEnd"/>
      <w:r>
        <w:rPr>
          <w:rFonts w:hint="eastAsia"/>
        </w:rPr>
        <w:t xml:space="preserve"> or WHOIS ARS doesn't necessarily mean the </w:t>
      </w:r>
      <w:r>
        <w:t>WHOIS</w:t>
      </w:r>
      <w:r>
        <w:rPr>
          <w:rFonts w:hint="eastAsia"/>
        </w:rPr>
        <w:t xml:space="preserve"> record is not falling into the accuracy groups Substantial Failure and Full Failure (as defined by the </w:t>
      </w:r>
      <w:proofErr w:type="spellStart"/>
      <w:r>
        <w:rPr>
          <w:rFonts w:hint="eastAsia"/>
        </w:rPr>
        <w:t>NORC</w:t>
      </w:r>
      <w:proofErr w:type="spellEnd"/>
      <w:r>
        <w:rPr>
          <w:rFonts w:hint="eastAsia"/>
        </w:rPr>
        <w:t xml:space="preserve"> Data </w:t>
      </w:r>
      <w:r>
        <w:rPr>
          <w:rFonts w:hint="eastAsia"/>
        </w:rPr>
        <w:lastRenderedPageBreak/>
        <w:t>Accuracy Study, 2009/10).</w:t>
      </w:r>
      <w:r>
        <w:t>The verification measure</w:t>
      </w:r>
      <w:r>
        <w:rPr>
          <w:rFonts w:hint="eastAsia"/>
        </w:rPr>
        <w:t>s</w:t>
      </w:r>
      <w:r>
        <w:t xml:space="preserve"> </w:t>
      </w:r>
      <w:ins w:id="75" w:author="LP" w:date="2018-07-23T15:29:00Z">
        <w:r w:rsidR="00452689">
          <w:t xml:space="preserve">that </w:t>
        </w:r>
      </w:ins>
      <w:r>
        <w:t xml:space="preserve">have been taken </w:t>
      </w:r>
      <w:r w:rsidRPr="007E67B3">
        <w:rPr>
          <w:rFonts w:hint="eastAsia"/>
        </w:rPr>
        <w:t xml:space="preserve">are </w:t>
      </w:r>
      <w:commentRangeStart w:id="76"/>
      <w:r w:rsidRPr="007E67B3">
        <w:rPr>
          <w:rFonts w:hint="eastAsia"/>
        </w:rPr>
        <w:t xml:space="preserve">beating </w:t>
      </w:r>
      <w:r w:rsidRPr="007E67B3">
        <w:t>around</w:t>
      </w:r>
      <w:r w:rsidRPr="007E67B3">
        <w:rPr>
          <w:rFonts w:hint="eastAsia"/>
        </w:rPr>
        <w:t xml:space="preserve"> the bush</w:t>
      </w:r>
      <w:commentRangeEnd w:id="76"/>
      <w:r w:rsidR="00452689">
        <w:rPr>
          <w:rStyle w:val="CommentReference"/>
          <w:rFonts w:ascii="Calibri" w:eastAsia="Calibri" w:hAnsi="Calibri" w:cs="Times New Roman"/>
        </w:rPr>
        <w:commentReference w:id="76"/>
      </w:r>
      <w:r w:rsidRPr="007E67B3">
        <w:rPr>
          <w:rFonts w:hint="eastAsia"/>
        </w:rPr>
        <w:t xml:space="preserve">. </w:t>
      </w:r>
      <w:r w:rsidRPr="007E67B3">
        <w:t>I</w:t>
      </w:r>
      <w:r w:rsidRPr="007E67B3">
        <w:rPr>
          <w:rFonts w:hint="eastAsia"/>
        </w:rPr>
        <w:t>n other words, a</w:t>
      </w:r>
      <w:r w:rsidRPr="007E67B3">
        <w:t xml:space="preserve"> pragmatic approach for the validation </w:t>
      </w:r>
      <w:r>
        <w:rPr>
          <w:rFonts w:hint="eastAsia"/>
        </w:rPr>
        <w:t xml:space="preserve">and verification </w:t>
      </w:r>
      <w:r w:rsidRPr="007E67B3">
        <w:t>of</w:t>
      </w:r>
      <w:r>
        <w:t xml:space="preserve"> WHOIS</w:t>
      </w:r>
      <w:r>
        <w:rPr>
          <w:rFonts w:hint="eastAsia"/>
        </w:rPr>
        <w:t xml:space="preserve"> data</w:t>
      </w:r>
      <w:r w:rsidRPr="007E67B3">
        <w:rPr>
          <w:rFonts w:hint="eastAsia"/>
        </w:rPr>
        <w:t xml:space="preserve"> is </w:t>
      </w:r>
      <w:r w:rsidRPr="007E67B3">
        <w:t>still</w:t>
      </w:r>
      <w:r w:rsidRPr="007E67B3">
        <w:rPr>
          <w:rFonts w:hint="eastAsia"/>
        </w:rPr>
        <w:t xml:space="preserve"> missing</w:t>
      </w:r>
      <w:r w:rsidRPr="007E67B3">
        <w:t>.</w:t>
      </w:r>
    </w:p>
    <w:p w14:paraId="69A8B3EF" w14:textId="77777777" w:rsidR="00F410FE" w:rsidRDefault="00F410FE" w:rsidP="00F410FE"/>
    <w:p w14:paraId="080BC05A" w14:textId="62BFCBD4" w:rsidR="00F410FE" w:rsidRPr="00F76BB1" w:rsidRDefault="00F410FE" w:rsidP="00F410FE">
      <w:pPr>
        <w:pStyle w:val="Heading4"/>
        <w:rPr>
          <w:rStyle w:val="ClearFormattingChar"/>
        </w:rPr>
      </w:pPr>
      <w:bookmarkStart w:id="77" w:name="_Toc515036190"/>
      <w:r w:rsidRPr="00F76BB1">
        <w:rPr>
          <w:rStyle w:val="ClearFormattingChar"/>
        </w:rPr>
        <w:t xml:space="preserve">WHOIS inaccuracy is </w:t>
      </w:r>
      <w:r w:rsidRPr="00F76BB1">
        <w:rPr>
          <w:rStyle w:val="ClearFormattingChar"/>
          <w:rFonts w:hint="eastAsia"/>
        </w:rPr>
        <w:t xml:space="preserve">believed to be </w:t>
      </w:r>
      <w:r w:rsidRPr="00F76BB1">
        <w:rPr>
          <w:rStyle w:val="ClearFormattingChar"/>
        </w:rPr>
        <w:t>largely under-reported</w:t>
      </w:r>
      <w:bookmarkEnd w:id="77"/>
    </w:p>
    <w:p w14:paraId="45DEFF15" w14:textId="77777777" w:rsidR="00F410FE" w:rsidRDefault="00F410FE" w:rsidP="00F410FE"/>
    <w:p w14:paraId="16EC9FEC" w14:textId="4A4533B7" w:rsidR="00F410FE" w:rsidRDefault="00F410FE" w:rsidP="00F410FE">
      <w:r>
        <w:t>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a complaint to ICANN regarding incomplete or incorrect WHOIS data</w:t>
      </w:r>
      <w:r>
        <w:rPr>
          <w:rFonts w:hint="eastAsia"/>
        </w:rPr>
        <w:t xml:space="preserve">, </w:t>
      </w:r>
      <w:r>
        <w:t>however, there</w:t>
      </w:r>
      <w:r>
        <w:rPr>
          <w:rFonts w:hint="eastAsia"/>
        </w:rPr>
        <w:t xml:space="preserve"> are no due resources for </w:t>
      </w:r>
      <w:r>
        <w:t>general public</w:t>
      </w:r>
      <w:r>
        <w:rPr>
          <w:rFonts w:hint="eastAsia"/>
        </w:rPr>
        <w:t xml:space="preserve"> to judge the accuracy of </w:t>
      </w:r>
      <w:r>
        <w:t>WHOIS</w:t>
      </w:r>
      <w:r>
        <w:rPr>
          <w:rFonts w:hint="eastAsia"/>
        </w:rPr>
        <w:t xml:space="preserve"> data, let alone whether the </w:t>
      </w:r>
      <w:r>
        <w:t>WHOIS</w:t>
      </w:r>
      <w:r>
        <w:rPr>
          <w:rFonts w:hint="eastAsia"/>
        </w:rPr>
        <w:t xml:space="preserve"> data corresponding to the owner of the domain name. </w:t>
      </w:r>
      <w:r>
        <w:t>A</w:t>
      </w:r>
      <w:r>
        <w:rPr>
          <w:rFonts w:hint="eastAsia"/>
        </w:rPr>
        <w:t xml:space="preserve">s outlined in the </w:t>
      </w:r>
      <w:hyperlink r:id="rId171"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to report on missing information, incorrect address, no such person or entity, etc. </w:t>
      </w:r>
    </w:p>
    <w:p w14:paraId="0EBFEBAA" w14:textId="77777777" w:rsidR="00F410FE" w:rsidRDefault="00F410FE" w:rsidP="00F410FE"/>
    <w:p w14:paraId="73C0A4CF" w14:textId="68AD025A" w:rsidR="00F410FE" w:rsidRDefault="00F410FE" w:rsidP="00F410FE">
      <w:r>
        <w:rPr>
          <w:rFonts w:hint="eastAsia"/>
        </w:rPr>
        <w:t xml:space="preserve">Furthermore, as analyzed in the implementation of Rec #6, the inaccurate </w:t>
      </w:r>
      <w:r>
        <w:t>WHOIS</w:t>
      </w:r>
      <w:r>
        <w:rPr>
          <w:rFonts w:hint="eastAsia"/>
        </w:rPr>
        <w:t xml:space="preserve"> records exposed in the WHOIS ARS are only a small fraction of the whole domain space. Thus, there is reasonable ground to believe that the </w:t>
      </w:r>
      <w:r>
        <w:t>WHOIS</w:t>
      </w:r>
      <w:r>
        <w:rPr>
          <w:rFonts w:hint="eastAsia"/>
        </w:rPr>
        <w:t xml:space="preserve"> inaccuracy is largely under-reported. </w:t>
      </w:r>
    </w:p>
    <w:p w14:paraId="407F810D" w14:textId="77777777" w:rsidR="00F410FE" w:rsidRDefault="00F410FE" w:rsidP="00F410FE"/>
    <w:p w14:paraId="7686A044" w14:textId="4A3C2A97" w:rsidR="00F410FE" w:rsidRPr="00F76BB1" w:rsidRDefault="00F410FE" w:rsidP="00F410FE">
      <w:pPr>
        <w:pStyle w:val="Heading4"/>
        <w:rPr>
          <w:rStyle w:val="ClearFormattingChar"/>
        </w:rPr>
      </w:pPr>
      <w:bookmarkStart w:id="78" w:name="_Toc515036191"/>
      <w:r>
        <w:rPr>
          <w:rStyle w:val="ClearFormattingChar"/>
          <w:rFonts w:hint="eastAsia"/>
        </w:rPr>
        <w:t>Contractual obligations for</w:t>
      </w:r>
      <w:r w:rsidRPr="00F76BB1">
        <w:rPr>
          <w:rStyle w:val="ClearFormattingChar"/>
          <w:rFonts w:hint="eastAsia"/>
        </w:rPr>
        <w:t xml:space="preserve"> registrant to provide accurate </w:t>
      </w:r>
      <w:r w:rsidRPr="00F76BB1">
        <w:rPr>
          <w:rStyle w:val="ClearFormattingChar"/>
        </w:rPr>
        <w:t>WHOIS</w:t>
      </w:r>
      <w:r w:rsidRPr="00F410FE">
        <w:rPr>
          <w:rStyle w:val="ClearFormattingChar"/>
          <w:rFonts w:hint="eastAsia"/>
        </w:rPr>
        <w:t xml:space="preserve"> </w:t>
      </w:r>
      <w:r w:rsidRPr="00F76BB1">
        <w:rPr>
          <w:rStyle w:val="ClearFormattingChar"/>
        </w:rPr>
        <w:t>data</w:t>
      </w:r>
      <w:r w:rsidRPr="00F76BB1">
        <w:rPr>
          <w:rStyle w:val="ClearFormattingChar"/>
          <w:rFonts w:hint="eastAsia"/>
        </w:rPr>
        <w:t xml:space="preserve"> and for registrars to validate and verify </w:t>
      </w:r>
      <w:r w:rsidRPr="00F76BB1">
        <w:rPr>
          <w:rStyle w:val="ClearFormattingChar"/>
        </w:rPr>
        <w:t>WHOIS</w:t>
      </w:r>
      <w:r w:rsidRPr="00F76BB1">
        <w:rPr>
          <w:rStyle w:val="ClearFormattingChar"/>
          <w:rFonts w:hint="eastAsia"/>
        </w:rPr>
        <w:t xml:space="preserve"> data are </w:t>
      </w:r>
      <w:r>
        <w:rPr>
          <w:rStyle w:val="ClearFormattingChar"/>
          <w:rFonts w:hint="eastAsia"/>
        </w:rPr>
        <w:t>not properly enforced</w:t>
      </w:r>
      <w:bookmarkEnd w:id="78"/>
    </w:p>
    <w:p w14:paraId="25BF5B06" w14:textId="77777777" w:rsidR="00F410FE" w:rsidRPr="00B20C1C" w:rsidRDefault="00F410FE" w:rsidP="00F410FE">
      <w:pPr>
        <w:rPr>
          <w:rStyle w:val="HighlightChar"/>
        </w:rPr>
      </w:pPr>
    </w:p>
    <w:p w14:paraId="3913B4A5" w14:textId="2E41CAE1" w:rsidR="00F410FE" w:rsidRDefault="00F410FE" w:rsidP="00F410FE">
      <w:r w:rsidRPr="00B20C1C">
        <w:t>Domain name registrants play a key role in ensuring the accuracy of WHOIS</w:t>
      </w:r>
      <w:r>
        <w:rPr>
          <w:rFonts w:hint="eastAsia"/>
        </w:rPr>
        <w:t>. R</w:t>
      </w:r>
      <w:r>
        <w:t>egistrant's willful breach</w:t>
      </w:r>
      <w:r>
        <w:rPr>
          <w:rFonts w:hint="eastAsia"/>
        </w:rPr>
        <w:t xml:space="preserve"> </w:t>
      </w:r>
      <w:r>
        <w:t xml:space="preserve">of WHOIS accuracy policy </w:t>
      </w:r>
      <w:r>
        <w:rPr>
          <w:rFonts w:hint="eastAsia"/>
        </w:rPr>
        <w:t>is supposed to lea</w:t>
      </w:r>
      <w:r>
        <w:t>d to suspension and/or cancellation of the registered domain name</w:t>
      </w:r>
      <w:r>
        <w:rPr>
          <w:rFonts w:hint="eastAsia"/>
        </w:rPr>
        <w:t xml:space="preserve">. However, the reality is as long as the related </w:t>
      </w:r>
      <w:r>
        <w:t>WHOIS</w:t>
      </w:r>
      <w:r>
        <w:rPr>
          <w:rFonts w:hint="eastAsia"/>
        </w:rPr>
        <w:t xml:space="preserve"> record is not identified by WHOIS ARS, or lodged a complaint by community, there is no risk to falsify the </w:t>
      </w:r>
      <w:r>
        <w:t>WHOIS</w:t>
      </w:r>
      <w:r>
        <w:rPr>
          <w:rFonts w:hint="eastAsia"/>
        </w:rPr>
        <w:t xml:space="preserve"> data from registrant side, whether for legitimate needs for else.</w:t>
      </w:r>
    </w:p>
    <w:p w14:paraId="4405F203" w14:textId="77777777" w:rsidR="00F410FE" w:rsidRDefault="00F410FE" w:rsidP="00F410FE"/>
    <w:p w14:paraId="33222F4A" w14:textId="77777777" w:rsidR="00F410FE" w:rsidRDefault="00F410FE" w:rsidP="00F410FE">
      <w:r>
        <w:t>L</w:t>
      </w:r>
      <w:r>
        <w:rPr>
          <w:rFonts w:hint="eastAsia"/>
        </w:rPr>
        <w:t xml:space="preserve">ooking at the </w:t>
      </w:r>
      <w:r w:rsidRPr="00404F8E">
        <w:t>Contractual Compliance Annual Report</w:t>
      </w:r>
      <w:r>
        <w:rPr>
          <w:rFonts w:hint="eastAsia"/>
        </w:rPr>
        <w:t xml:space="preserve"> in </w:t>
      </w:r>
      <w:hyperlink r:id="rId172" w:history="1">
        <w:r w:rsidRPr="00BC7D13">
          <w:rPr>
            <w:rStyle w:val="Hyperlink"/>
            <w:rFonts w:hint="eastAsia"/>
          </w:rPr>
          <w:t>2016</w:t>
        </w:r>
      </w:hyperlink>
      <w:r>
        <w:rPr>
          <w:rFonts w:hint="eastAsia"/>
        </w:rPr>
        <w:t xml:space="preserve">, </w:t>
      </w:r>
      <w:hyperlink r:id="rId173" w:history="1">
        <w:r w:rsidRPr="007C4144">
          <w:rPr>
            <w:rStyle w:val="Hyperlink"/>
            <w:rFonts w:hint="eastAsia"/>
          </w:rPr>
          <w:t>2017</w:t>
        </w:r>
      </w:hyperlink>
      <w:r>
        <w:rPr>
          <w:rFonts w:hint="eastAsia"/>
        </w:rPr>
        <w:t>, the m</w:t>
      </w:r>
      <w:r w:rsidRPr="00404F8E">
        <w:t>ost common issues with regards</w:t>
      </w:r>
      <w:r w:rsidRPr="00F410FE">
        <w:rPr>
          <w:rFonts w:hint="eastAsia"/>
        </w:rPr>
        <w:t xml:space="preserve"> </w:t>
      </w:r>
      <w:r w:rsidRPr="00404F8E">
        <w:t>to</w:t>
      </w:r>
      <w:r w:rsidRPr="00F410FE">
        <w:rPr>
          <w:rFonts w:hint="eastAsia"/>
        </w:rPr>
        <w:t xml:space="preserve"> </w:t>
      </w:r>
      <w:r w:rsidRPr="00404F8E">
        <w:t>registrar compliance</w:t>
      </w:r>
      <w:r w:rsidRPr="00F410FE">
        <w:rPr>
          <w:rFonts w:hint="eastAsia"/>
        </w:rPr>
        <w:t xml:space="preserve"> </w:t>
      </w:r>
      <w:r>
        <w:rPr>
          <w:rFonts w:hint="eastAsia"/>
        </w:rPr>
        <w:t xml:space="preserve">on </w:t>
      </w:r>
      <w:r>
        <w:t xml:space="preserve">WHOIS </w:t>
      </w:r>
      <w:r w:rsidRPr="00F410FE">
        <w:rPr>
          <w:rFonts w:hint="eastAsia"/>
        </w:rPr>
        <w:t>i</w:t>
      </w:r>
      <w:r w:rsidRPr="00404F8E">
        <w:t>naccuracy</w:t>
      </w:r>
      <w:r>
        <w:rPr>
          <w:rFonts w:hint="eastAsia"/>
        </w:rPr>
        <w:t xml:space="preserve"> are</w:t>
      </w:r>
      <w:r w:rsidRPr="00404F8E">
        <w:t xml:space="preserve">: </w:t>
      </w:r>
    </w:p>
    <w:p w14:paraId="588E9964" w14:textId="77777777" w:rsidR="00452689" w:rsidRDefault="00452689" w:rsidP="00F410FE"/>
    <w:p w14:paraId="719F6A44" w14:textId="5EE67A19" w:rsidR="00452689" w:rsidRPr="00995D00" w:rsidRDefault="00452689" w:rsidP="008E74D5">
      <w:pPr>
        <w:pStyle w:val="ListNumberSimple"/>
        <w:numPr>
          <w:ilvl w:val="0"/>
          <w:numId w:val="14"/>
        </w:numPr>
        <w:rPr>
          <w:rStyle w:val="ItalicChar"/>
        </w:rPr>
      </w:pPr>
      <w:r w:rsidRPr="00995D00">
        <w:rPr>
          <w:rStyle w:val="ItalicChar"/>
        </w:rPr>
        <w:t>Registrars failing to verify or validate WHOIS information as required by the WHOIS Accuracy Program Specification (</w:t>
      </w:r>
      <w:proofErr w:type="spellStart"/>
      <w:r w:rsidRPr="00995D00">
        <w:rPr>
          <w:rStyle w:val="ItalicChar"/>
        </w:rPr>
        <w:t>WAPS</w:t>
      </w:r>
      <w:proofErr w:type="spellEnd"/>
      <w:r w:rsidRPr="00995D00">
        <w:rPr>
          <w:rStyle w:val="ItalicChar"/>
        </w:rPr>
        <w:t>) of the 2013 RAA.</w:t>
      </w:r>
    </w:p>
    <w:p w14:paraId="0BBCA3D9" w14:textId="177BD529" w:rsidR="00452689" w:rsidRPr="00995D00" w:rsidRDefault="00452689" w:rsidP="008E74D5">
      <w:pPr>
        <w:pStyle w:val="ListNumberSimple"/>
        <w:numPr>
          <w:ilvl w:val="0"/>
          <w:numId w:val="14"/>
        </w:numPr>
        <w:rPr>
          <w:rStyle w:val="ItalicChar"/>
        </w:rPr>
      </w:pPr>
      <w:r w:rsidRPr="00995D00">
        <w:rPr>
          <w:rStyle w:val="ItalicChar"/>
        </w:rPr>
        <w:t xml:space="preserve">Registrars not distinguishing between the terms "verification" (which means to confirm or correct) and "validate" (which means to ensure data is consistent with standards) as used in </w:t>
      </w:r>
      <w:proofErr w:type="spellStart"/>
      <w:r w:rsidRPr="00995D00">
        <w:rPr>
          <w:rStyle w:val="ItalicChar"/>
        </w:rPr>
        <w:t>WAPS</w:t>
      </w:r>
      <w:proofErr w:type="spellEnd"/>
      <w:r w:rsidRPr="00995D00">
        <w:rPr>
          <w:rStyle w:val="ItalicChar"/>
        </w:rPr>
        <w:t>.</w:t>
      </w:r>
    </w:p>
    <w:p w14:paraId="4AE6E8BF" w14:textId="05171C55" w:rsidR="00452689" w:rsidRPr="00995D00" w:rsidRDefault="00452689" w:rsidP="008E74D5">
      <w:pPr>
        <w:pStyle w:val="ListNumberSimple"/>
        <w:numPr>
          <w:ilvl w:val="0"/>
          <w:numId w:val="14"/>
        </w:numPr>
        <w:rPr>
          <w:rStyle w:val="ItalicChar"/>
        </w:rPr>
      </w:pPr>
      <w:r w:rsidRPr="00995D00">
        <w:rPr>
          <w:rStyle w:val="ItalicChar"/>
        </w:rPr>
        <w:t>Registrars asking their resellers to confirm the accuracy of the WHOIS information of domain names of which ICANN received complaints, rather than providing confirmation from the registrant.</w:t>
      </w:r>
    </w:p>
    <w:p w14:paraId="04AD3D58" w14:textId="2E7B2D34" w:rsidR="00452689" w:rsidRPr="00995D00" w:rsidRDefault="00452689" w:rsidP="008E74D5">
      <w:pPr>
        <w:pStyle w:val="ListNumberSimple"/>
        <w:numPr>
          <w:ilvl w:val="0"/>
          <w:numId w:val="14"/>
        </w:numPr>
        <w:rPr>
          <w:rStyle w:val="ItalicChar"/>
        </w:rPr>
      </w:pPr>
      <w:r w:rsidRPr="00995D00">
        <w:rPr>
          <w:rStyle w:val="ItalicChar"/>
        </w:rPr>
        <w:t>Registrars failing to provide supporting documentation for updated or changed WHOIS information.</w:t>
      </w:r>
    </w:p>
    <w:p w14:paraId="62A6A7AB" w14:textId="4681F4D0" w:rsidR="00452689" w:rsidRPr="00404F8E" w:rsidRDefault="00452689" w:rsidP="008E74D5">
      <w:pPr>
        <w:pStyle w:val="ListNumberSimple"/>
        <w:numPr>
          <w:ilvl w:val="0"/>
          <w:numId w:val="14"/>
        </w:numPr>
      </w:pPr>
      <w:r w:rsidRPr="00995D00">
        <w:rPr>
          <w:rStyle w:val="ItalicChar"/>
        </w:rPr>
        <w:t xml:space="preserve">Registrars failing to suspend domain names within 15 calendar days of receiving a WHOIS inaccuracy complaint and the Registered Name Holder failing to respond as required by </w:t>
      </w:r>
      <w:proofErr w:type="spellStart"/>
      <w:r w:rsidRPr="00995D00">
        <w:rPr>
          <w:rStyle w:val="ItalicChar"/>
        </w:rPr>
        <w:t>WAPS</w:t>
      </w:r>
      <w:proofErr w:type="spellEnd"/>
      <w:r w:rsidRPr="00995D00">
        <w:rPr>
          <w:rStyle w:val="ItalicChar"/>
        </w:rPr>
        <w:t>.</w:t>
      </w:r>
    </w:p>
    <w:p w14:paraId="417CE753" w14:textId="77777777" w:rsidR="00F410FE" w:rsidRDefault="00F410FE" w:rsidP="00F410FE"/>
    <w:p w14:paraId="24071984" w14:textId="520DCBEF" w:rsidR="00F410FE" w:rsidRDefault="00F410FE" w:rsidP="00F410FE">
      <w:r>
        <w:t>I</w:t>
      </w:r>
      <w:r>
        <w:rPr>
          <w:rFonts w:hint="eastAsia"/>
        </w:rPr>
        <w:t xml:space="preserve">n other words, the identified registrars usually didn't comply with the contractual obligations. </w:t>
      </w:r>
      <w:r>
        <w:t>A</w:t>
      </w:r>
      <w:r>
        <w:rPr>
          <w:rFonts w:hint="eastAsia"/>
        </w:rPr>
        <w:t xml:space="preserve">ctually, registrars (or resellers) are in the best position to validate and verify </w:t>
      </w:r>
      <w:r>
        <w:t>WHOIS</w:t>
      </w:r>
      <w:r>
        <w:rPr>
          <w:rFonts w:hint="eastAsia"/>
        </w:rPr>
        <w:t xml:space="preserve"> data. </w:t>
      </w:r>
      <w:r>
        <w:t>A</w:t>
      </w:r>
      <w:r>
        <w:rPr>
          <w:rFonts w:hint="eastAsia"/>
        </w:rPr>
        <w:t xml:space="preserve">s indicated in the </w:t>
      </w:r>
      <w:hyperlink r:id="rId174" w:history="1">
        <w:r w:rsidRPr="00B2374D">
          <w:rPr>
            <w:rStyle w:val="Hyperlink"/>
          </w:rPr>
          <w:t>Implementation of the WHOIS Data Reminder Policy (</w:t>
        </w:r>
        <w:proofErr w:type="spellStart"/>
        <w:r w:rsidRPr="00B2374D">
          <w:rPr>
            <w:rStyle w:val="Hyperlink"/>
          </w:rPr>
          <w:t>WDRP</w:t>
        </w:r>
        <w:proofErr w:type="spellEnd"/>
        <w:r w:rsidRPr="00B2374D">
          <w:rPr>
            <w:rStyle w:val="Hyperlink"/>
          </w:rPr>
          <w:t>) – 30 November 2004</w:t>
        </w:r>
      </w:hyperlink>
      <w:r>
        <w:t>,</w:t>
      </w:r>
      <w:r>
        <w:rPr>
          <w:rFonts w:hint="eastAsia"/>
        </w:rPr>
        <w:t xml:space="preserve"> </w:t>
      </w:r>
      <w:r w:rsidR="00995D00">
        <w:t>o</w:t>
      </w:r>
      <w:r w:rsidRPr="00F410FE">
        <w:t>ne registrar noted that its most accurate contact info</w:t>
      </w:r>
      <w:r w:rsidRPr="00404F8E">
        <w:t>rmation is contained in its</w:t>
      </w:r>
      <w:r w:rsidRPr="00F410FE">
        <w:t xml:space="preserve"> internal accounting system. It wrote that </w:t>
      </w:r>
      <w:r w:rsidRPr="00995D00">
        <w:rPr>
          <w:rStyle w:val="ItalicChar"/>
        </w:rPr>
        <w:t xml:space="preserve">“[w]e have been fairly successful in keeping this data up to date as registrants who are interested in keeping their domain keep their </w:t>
      </w:r>
      <w:r w:rsidRPr="00995D00">
        <w:rPr>
          <w:rStyle w:val="ItalicChar"/>
        </w:rPr>
        <w:lastRenderedPageBreak/>
        <w:t>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xml:space="preserve">" to be showed on any given </w:t>
      </w:r>
      <w:r>
        <w:t>WHOIS</w:t>
      </w:r>
      <w:r>
        <w:rPr>
          <w:rFonts w:hint="eastAsia"/>
        </w:rPr>
        <w:t xml:space="preserve"> record (see below).</w:t>
      </w:r>
    </w:p>
    <w:p w14:paraId="7BFDC9A8" w14:textId="77777777" w:rsidR="00995D00" w:rsidRDefault="00995D00" w:rsidP="00F410FE"/>
    <w:p w14:paraId="3F6AAEA0" w14:textId="2AAD4ABD" w:rsidR="00F410FE" w:rsidRPr="00995D00" w:rsidRDefault="00995D00" w:rsidP="00995D00">
      <w:pPr>
        <w:pStyle w:val="Indent1Paragraph"/>
        <w:rPr>
          <w:rStyle w:val="ItalicChar"/>
        </w:rPr>
      </w:pPr>
      <w:r w:rsidRPr="00995D00">
        <w:rPr>
          <w:rStyle w:val="ItalicChar"/>
        </w:rPr>
        <w:t>In terms of improving the accuracy of WHOIS information generally, one registrar recommended that enabling a “[r]</w:t>
      </w:r>
      <w:proofErr w:type="spellStart"/>
      <w:r w:rsidRPr="00995D00">
        <w:rPr>
          <w:rStyle w:val="ItalicChar"/>
        </w:rPr>
        <w:t>egistry</w:t>
      </w:r>
      <w:proofErr w:type="spellEnd"/>
      <w:r w:rsidRPr="00995D00">
        <w:rPr>
          <w:rStyle w:val="ItalicChar"/>
        </w:rPr>
        <w:t xml:space="preserve"> itself to have a lock code for inaccurate WHOIS information would help greatly.” Another registrar suggested that “the 'billing contact information' field on any given WHOIS record be administrated or controlled by the registrar.” It reasoned that “[t]his portion of the WHOIS record could easily be stuffed based on the credit card billing information (name, address, card issuer) used to pay for the registration or renewal of any given domain name. Since banks do not usually issue credit cards to people who do not exist, publishing this information would give interested parties one more reliable method to identify a registrant and make it one degree more difficult for a registrant to shirk responsibility for a domain name.”</w:t>
      </w:r>
    </w:p>
    <w:p w14:paraId="7ABA0983" w14:textId="77777777" w:rsidR="00F410FE" w:rsidRDefault="00F410FE" w:rsidP="00F410FE"/>
    <w:p w14:paraId="4E0BDB2D" w14:textId="03E1F36E" w:rsidR="00F410FE" w:rsidRPr="00AC4BDB" w:rsidRDefault="00F410FE" w:rsidP="00F410FE">
      <w:r>
        <w:t>Some best practices on verification of WHOIS data has emerged from industry</w:t>
      </w:r>
      <w:r>
        <w:rPr>
          <w:rFonts w:hint="eastAsia"/>
        </w:rPr>
        <w:t xml:space="preserve">. </w:t>
      </w:r>
      <w:r>
        <w:t xml:space="preserve">In the years of fighting Avalanche </w:t>
      </w:r>
      <w:r w:rsidRPr="00AC4BDB">
        <w:t>(phishing group)</w:t>
      </w:r>
      <w:r>
        <w:t xml:space="preserve">, </w:t>
      </w:r>
      <w:proofErr w:type="spellStart"/>
      <w:r w:rsidRPr="00AC4BDB">
        <w:t>Interdomain</w:t>
      </w:r>
      <w:proofErr w:type="spellEnd"/>
      <w:r w:rsidRPr="00AC4BDB">
        <w:t xml:space="preserve">, a Spanish registrar, began </w:t>
      </w:r>
      <w:hyperlink r:id="rId175" w:history="1">
        <w:r w:rsidRPr="000635C8">
          <w:rPr>
            <w:rStyle w:val="Hyperlink"/>
          </w:rPr>
          <w:t>requiring a confirmation code delivered by mobile phone</w:t>
        </w:r>
      </w:hyperlink>
      <w:r w:rsidRPr="00AC4BDB">
        <w:t xml:space="preserve"> in April 2009 which successfully forced Avalanche to stop registering fraudulent domains with them</w:t>
      </w:r>
      <w:r>
        <w:rPr>
          <w:rFonts w:hint="eastAsia"/>
        </w:rPr>
        <w:t>.</w:t>
      </w:r>
    </w:p>
    <w:p w14:paraId="37E43F77" w14:textId="77777777" w:rsidR="00F410FE" w:rsidRPr="00F410FE" w:rsidRDefault="00F410FE" w:rsidP="00F410FE"/>
    <w:p w14:paraId="4A638435" w14:textId="51021CDA" w:rsidR="00F410FE" w:rsidRPr="00404F8E" w:rsidRDefault="00995D00" w:rsidP="00F410FE">
      <w:r>
        <w:t>It is</w:t>
      </w:r>
      <w:r w:rsidR="00F410FE" w:rsidRPr="00F410FE">
        <w:t xml:space="preserve"> </w:t>
      </w:r>
      <w:r w:rsidR="00F410FE">
        <w:rPr>
          <w:rFonts w:hint="eastAsia"/>
        </w:rPr>
        <w:t xml:space="preserve">also </w:t>
      </w:r>
      <w:r w:rsidR="00F410FE" w:rsidRPr="00F410FE">
        <w:t>worth mentioning the highly regulated domains where Registry rules require “</w:t>
      </w:r>
      <w:r w:rsidR="00F410FE" w:rsidRPr="00995D00">
        <w:rPr>
          <w:rStyle w:val="ItalicChar"/>
        </w:rPr>
        <w:t>provide appropriate jurisdictional authorities with the capability at their option and at no cost to make designations in the WHOIS record relevant to the registrant’s organizational status in the registrant’s jurisdiction</w:t>
      </w:r>
      <w:r w:rsidR="00F410FE" w:rsidRPr="00F410FE">
        <w:t xml:space="preserve">.” </w:t>
      </w:r>
      <w:commentRangeStart w:id="79"/>
      <w:r w:rsidR="00F410FE" w:rsidRPr="00F410FE">
        <w:t>It</w:t>
      </w:r>
      <w:commentRangeEnd w:id="79"/>
      <w:r>
        <w:rPr>
          <w:rStyle w:val="CommentReference"/>
          <w:rFonts w:ascii="Calibri" w:eastAsia="Calibri" w:hAnsi="Calibri" w:cs="Times New Roman"/>
        </w:rPr>
        <w:commentReference w:id="79"/>
      </w:r>
      <w:r w:rsidR="00F410FE" w:rsidRPr="00F410FE">
        <w:t xml:space="preserve"> should provide more accurate data.</w:t>
      </w:r>
    </w:p>
    <w:p w14:paraId="66D3C622" w14:textId="77777777" w:rsidR="00F410FE" w:rsidRDefault="00F410FE" w:rsidP="00F410FE"/>
    <w:p w14:paraId="6565013B" w14:textId="0E4485F3" w:rsidR="00F410FE" w:rsidRPr="00F76BB1" w:rsidRDefault="00F410FE" w:rsidP="00F410FE">
      <w:pPr>
        <w:pStyle w:val="Heading4"/>
        <w:rPr>
          <w:rStyle w:val="ClearFormattingChar"/>
        </w:rPr>
      </w:pPr>
      <w:bookmarkStart w:id="80" w:name="_Toc515036192"/>
      <w:r w:rsidRPr="00F76BB1">
        <w:rPr>
          <w:rStyle w:val="ClearFormattingChar"/>
          <w:rFonts w:hint="eastAsia"/>
        </w:rPr>
        <w:t>T</w:t>
      </w:r>
      <w:r w:rsidRPr="00F76BB1">
        <w:rPr>
          <w:rStyle w:val="ClearFormattingChar"/>
        </w:rPr>
        <w:t>he WHOIS</w:t>
      </w:r>
      <w:r w:rsidRPr="00F76BB1">
        <w:rPr>
          <w:rStyle w:val="ClearFormattingChar"/>
          <w:rFonts w:hint="eastAsia"/>
        </w:rPr>
        <w:t xml:space="preserve"> accuracy of </w:t>
      </w:r>
      <w:r w:rsidRPr="00F76BB1">
        <w:rPr>
          <w:rStyle w:val="ClearFormattingChar"/>
        </w:rPr>
        <w:t>domain names that utilize Privacy and Proxy Services</w:t>
      </w:r>
      <w:r w:rsidRPr="00F76BB1">
        <w:rPr>
          <w:rStyle w:val="ClearFormattingChar"/>
          <w:rFonts w:hint="eastAsia"/>
        </w:rPr>
        <w:t xml:space="preserve"> </w:t>
      </w:r>
      <w:commentRangeStart w:id="81"/>
      <w:r w:rsidRPr="00F76BB1">
        <w:rPr>
          <w:rStyle w:val="ClearFormattingChar"/>
          <w:rFonts w:hint="eastAsia"/>
        </w:rPr>
        <w:t>is in misty</w:t>
      </w:r>
      <w:bookmarkEnd w:id="80"/>
      <w:commentRangeEnd w:id="81"/>
      <w:r w:rsidR="00995D00">
        <w:rPr>
          <w:rStyle w:val="CommentReference"/>
          <w:rFonts w:ascii="Calibri" w:eastAsia="Calibri" w:hAnsi="Calibri" w:cs="Times New Roman"/>
          <w:color w:val="auto"/>
        </w:rPr>
        <w:commentReference w:id="81"/>
      </w:r>
    </w:p>
    <w:p w14:paraId="6EED3070" w14:textId="77777777" w:rsidR="00F410FE" w:rsidRDefault="00F410FE" w:rsidP="00F410FE"/>
    <w:p w14:paraId="1C682A22" w14:textId="372BC1FD" w:rsidR="00F410FE" w:rsidRDefault="00F410FE" w:rsidP="00F410FE">
      <w:r>
        <w:t>R</w:t>
      </w:r>
      <w:r>
        <w:rPr>
          <w:rFonts w:hint="eastAsia"/>
        </w:rPr>
        <w:t xml:space="preserve">egarding the </w:t>
      </w:r>
      <w:r>
        <w:t>WHOIS</w:t>
      </w:r>
      <w:r>
        <w:rPr>
          <w:rFonts w:hint="eastAsia"/>
        </w:rPr>
        <w:t xml:space="preserve"> accuracy of domain names that utilize Privacy and Proxy Service, ICANN's criteria is whether the service provider's contact information listed in public </w:t>
      </w:r>
      <w:r>
        <w:t>WHOIS</w:t>
      </w:r>
      <w:r>
        <w:rPr>
          <w:rFonts w:hint="eastAsia"/>
        </w:rPr>
        <w:t xml:space="preserve"> is accurate, not whether the contact information of the behind registrant which is processed by the </w:t>
      </w:r>
      <w:r w:rsidR="00995D00">
        <w:rPr>
          <w:rFonts w:hint="eastAsia"/>
        </w:rPr>
        <w:t>Privacy/Proxy</w:t>
      </w:r>
      <w:r>
        <w:rPr>
          <w:rFonts w:hint="eastAsia"/>
        </w:rPr>
        <w:t xml:space="preserve"> service provider, is accurate. </w:t>
      </w:r>
      <w:r>
        <w:t>T</w:t>
      </w:r>
      <w:r>
        <w:rPr>
          <w:rFonts w:hint="eastAsia"/>
        </w:rPr>
        <w:t xml:space="preserve">his is a deviation from the end user of </w:t>
      </w:r>
      <w:r>
        <w:t>WHOIS</w:t>
      </w:r>
      <w:r>
        <w:rPr>
          <w:rFonts w:hint="eastAsia"/>
        </w:rPr>
        <w:t xml:space="preserve"> perspective.</w:t>
      </w:r>
    </w:p>
    <w:p w14:paraId="63250E20" w14:textId="77777777" w:rsidR="00F410FE" w:rsidRDefault="00F410FE" w:rsidP="00F410FE"/>
    <w:p w14:paraId="1F9BCF2C" w14:textId="214D4F7B" w:rsidR="00F410FE" w:rsidRDefault="00F410FE" w:rsidP="00F410FE">
      <w:r>
        <w:t>E</w:t>
      </w:r>
      <w:r>
        <w:rPr>
          <w:rFonts w:hint="eastAsia"/>
        </w:rPr>
        <w:t xml:space="preserve">ven so, </w:t>
      </w:r>
      <w:r>
        <w:t>WHOIS</w:t>
      </w:r>
      <w:r>
        <w:rPr>
          <w:rFonts w:hint="eastAsia"/>
        </w:rPr>
        <w:t xml:space="preserve"> data relating to domain names that utilize </w:t>
      </w:r>
      <w:r w:rsidR="00995D00">
        <w:rPr>
          <w:rFonts w:hint="eastAsia"/>
        </w:rPr>
        <w:t>Privacy/Proxy</w:t>
      </w:r>
      <w:r>
        <w:rPr>
          <w:rFonts w:hint="eastAsia"/>
        </w:rPr>
        <w:t xml:space="preserve"> services was not touched upon by WHOIS ARS project. </w:t>
      </w:r>
      <w:r>
        <w:t>A</w:t>
      </w:r>
      <w:r>
        <w:rPr>
          <w:rFonts w:hint="eastAsia"/>
        </w:rPr>
        <w:t xml:space="preserve">ccording to </w:t>
      </w:r>
      <w:hyperlink r:id="rId176" w:history="1">
        <w:r w:rsidRPr="004027A5">
          <w:rPr>
            <w:rStyle w:val="Hyperlink"/>
          </w:rPr>
          <w:t>WHOIS ARS Contractual Compliance Metrics</w:t>
        </w:r>
      </w:hyperlink>
      <w:r>
        <w:rPr>
          <w:rFonts w:hint="eastAsia"/>
        </w:rPr>
        <w:t>, all tickets relating to k</w:t>
      </w:r>
      <w:r w:rsidRPr="004027A5">
        <w:t>nown Privacy/Proxy service</w:t>
      </w:r>
      <w:r>
        <w:rPr>
          <w:rFonts w:hint="eastAsia"/>
        </w:rPr>
        <w:t xml:space="preserve"> were closed be</w:t>
      </w:r>
      <w:r w:rsidRPr="004027A5">
        <w:t>fore 1st Notice</w:t>
      </w:r>
      <w:r>
        <w:rPr>
          <w:rFonts w:hint="eastAsia"/>
        </w:rPr>
        <w:t>.</w:t>
      </w:r>
    </w:p>
    <w:p w14:paraId="376793E4" w14:textId="77777777" w:rsidR="00F410FE" w:rsidRDefault="00F410FE" w:rsidP="00F410FE"/>
    <w:p w14:paraId="1BA1618E" w14:textId="0C7B3976" w:rsidR="00F410FE" w:rsidRDefault="00F410FE" w:rsidP="00F410FE">
      <w:r>
        <w:t>A</w:t>
      </w:r>
      <w:r>
        <w:rPr>
          <w:rFonts w:hint="eastAsia"/>
        </w:rPr>
        <w:t xml:space="preserve">ccording to the </w:t>
      </w:r>
      <w:hyperlink r:id="rId177" w:history="1">
        <w:r w:rsidRPr="001A4727">
          <w:rPr>
            <w:rStyle w:val="Hyperlink"/>
            <w:rFonts w:hint="eastAsia"/>
          </w:rPr>
          <w:t>written briefing of ICANN</w:t>
        </w:r>
      </w:hyperlink>
      <w:r>
        <w:rPr>
          <w:rFonts w:hint="eastAsia"/>
        </w:rPr>
        <w:t>, a</w:t>
      </w:r>
      <w:r>
        <w:t xml:space="preserve">lthough ICANN Contractual Compliance receives and processes WHOIS inaccuracy complaints regarding domain names that utilize </w:t>
      </w:r>
      <w:r w:rsidR="00995D00">
        <w:t>Privacy/Proxy</w:t>
      </w:r>
      <w:r>
        <w:t xml:space="preserve"> Services, it does not identify the proportion of complaints this represents. </w:t>
      </w:r>
      <w:r>
        <w:rPr>
          <w:rFonts w:hint="eastAsia"/>
        </w:rPr>
        <w:t>Due to the a</w:t>
      </w:r>
      <w:r>
        <w:t>bsen</w:t>
      </w:r>
      <w:r>
        <w:rPr>
          <w:rFonts w:hint="eastAsia"/>
        </w:rPr>
        <w:t xml:space="preserve">ce of </w:t>
      </w:r>
      <w:r>
        <w:t xml:space="preserve">an accreditation system for </w:t>
      </w:r>
      <w:r w:rsidR="00995D00">
        <w:t>Privacy/Proxy</w:t>
      </w:r>
      <w:r>
        <w:t xml:space="preserve"> service providers, ICANN Contractual Compliance</w:t>
      </w:r>
      <w:r>
        <w:rPr>
          <w:rFonts w:hint="eastAsia"/>
        </w:rPr>
        <w:t xml:space="preserve"> deems it</w:t>
      </w:r>
      <w:r>
        <w:t xml:space="preserve"> difficult to automate the accurate identification of domain names subject to </w:t>
      </w:r>
      <w:r w:rsidR="00995D00">
        <w:t>Privacy/Proxy</w:t>
      </w:r>
      <w:r>
        <w:t xml:space="preserve"> services in WHOIS inaccuracy complaints.</w:t>
      </w:r>
    </w:p>
    <w:p w14:paraId="19284241" w14:textId="77777777" w:rsidR="00F410FE" w:rsidRDefault="00F410FE" w:rsidP="00F410FE"/>
    <w:p w14:paraId="38827DE6" w14:textId="46D48200" w:rsidR="00F410FE" w:rsidRDefault="00F410FE" w:rsidP="00F410FE">
      <w:r>
        <w:t>A</w:t>
      </w:r>
      <w:r>
        <w:rPr>
          <w:rFonts w:hint="eastAsia"/>
        </w:rPr>
        <w:t xml:space="preserve">s such, the accuracy of the contact information behind a domain name utilizing </w:t>
      </w:r>
      <w:r w:rsidR="00995D00">
        <w:rPr>
          <w:rFonts w:hint="eastAsia"/>
        </w:rPr>
        <w:t>Privacy/Proxy</w:t>
      </w:r>
      <w:r>
        <w:rPr>
          <w:rFonts w:hint="eastAsia"/>
        </w:rPr>
        <w:t xml:space="preserve"> service has not been tested at all.</w:t>
      </w:r>
    </w:p>
    <w:p w14:paraId="0124A292" w14:textId="77777777" w:rsidR="00F410FE" w:rsidRDefault="00F410FE" w:rsidP="00F410FE"/>
    <w:p w14:paraId="757D6F7C" w14:textId="5487F453" w:rsidR="00F410FE" w:rsidRPr="00F76BB1" w:rsidRDefault="00F410FE" w:rsidP="00F410FE">
      <w:pPr>
        <w:pStyle w:val="Heading4"/>
        <w:rPr>
          <w:rStyle w:val="ClearFormattingChar"/>
        </w:rPr>
      </w:pPr>
      <w:bookmarkStart w:id="82" w:name="_Toc515036193"/>
      <w:r w:rsidRPr="00F76BB1">
        <w:rPr>
          <w:rStyle w:val="ClearFormattingChar"/>
          <w:rFonts w:hint="eastAsia"/>
        </w:rPr>
        <w:t>T</w:t>
      </w:r>
      <w:r w:rsidRPr="00F76BB1">
        <w:rPr>
          <w:rStyle w:val="ClearFormattingChar"/>
        </w:rPr>
        <w:t xml:space="preserve">he </w:t>
      </w:r>
      <w:r>
        <w:rPr>
          <w:rStyle w:val="ClearFormattingChar"/>
          <w:rFonts w:hint="eastAsia"/>
        </w:rPr>
        <w:t xml:space="preserve">measures taken so far are not sufficient to reduce </w:t>
      </w:r>
      <w:r w:rsidRPr="00F76BB1">
        <w:rPr>
          <w:rStyle w:val="ClearFormattingChar"/>
        </w:rPr>
        <w:t>WHOIS</w:t>
      </w:r>
      <w:r w:rsidRPr="00F76BB1">
        <w:rPr>
          <w:rStyle w:val="ClearFormattingChar"/>
          <w:rFonts w:hint="eastAsia"/>
        </w:rPr>
        <w:t xml:space="preserve"> </w:t>
      </w:r>
      <w:r>
        <w:rPr>
          <w:rStyle w:val="ClearFormattingChar"/>
          <w:rFonts w:hint="eastAsia"/>
        </w:rPr>
        <w:t>in</w:t>
      </w:r>
      <w:r w:rsidRPr="00F76BB1">
        <w:rPr>
          <w:rStyle w:val="ClearFormattingChar"/>
          <w:rFonts w:hint="eastAsia"/>
        </w:rPr>
        <w:t>accuracy</w:t>
      </w:r>
      <w:bookmarkEnd w:id="82"/>
    </w:p>
    <w:p w14:paraId="682AEDF1" w14:textId="77777777" w:rsidR="00F410FE" w:rsidRDefault="00F410FE" w:rsidP="00F410FE"/>
    <w:p w14:paraId="51F732B5" w14:textId="49E0157C" w:rsidR="00F410FE" w:rsidRDefault="00F410FE" w:rsidP="00F410FE">
      <w:r>
        <w:lastRenderedPageBreak/>
        <w:t>L</w:t>
      </w:r>
      <w:r>
        <w:rPr>
          <w:rFonts w:hint="eastAsia"/>
        </w:rPr>
        <w:t xml:space="preserve">ooking back at all the measures have been taken by ICANN to improve </w:t>
      </w:r>
      <w:r>
        <w:t>WHOIS</w:t>
      </w:r>
      <w:r>
        <w:rPr>
          <w:rFonts w:hint="eastAsia"/>
        </w:rPr>
        <w:t xml:space="preserve"> accuracy, </w:t>
      </w:r>
      <w:r w:rsidR="00995D00">
        <w:rPr>
          <w:rFonts w:hint="eastAsia"/>
        </w:rPr>
        <w:t>It is</w:t>
      </w:r>
      <w:r>
        <w:rPr>
          <w:rFonts w:hint="eastAsia"/>
        </w:rPr>
        <w:t xml:space="preserve"> hard to say that </w:t>
      </w:r>
      <w:r>
        <w:t>WHOIS</w:t>
      </w:r>
      <w:r>
        <w:rPr>
          <w:rFonts w:hint="eastAsia"/>
        </w:rPr>
        <w:t xml:space="preserve"> accuracy has been checked broadly or the </w:t>
      </w:r>
      <w:r>
        <w:t>WHOIS</w:t>
      </w:r>
      <w:r>
        <w:rPr>
          <w:rFonts w:hint="eastAsia"/>
        </w:rPr>
        <w:t xml:space="preserve"> accuracy contractual obligations have been </w:t>
      </w:r>
      <w:r>
        <w:t>successfully</w:t>
      </w:r>
      <w:r>
        <w:rPr>
          <w:rFonts w:hint="eastAsia"/>
        </w:rPr>
        <w:t xml:space="preserve"> enforced. </w:t>
      </w:r>
      <w:r>
        <w:t>A</w:t>
      </w:r>
      <w:r>
        <w:rPr>
          <w:rFonts w:hint="eastAsia"/>
        </w:rPr>
        <w:t xml:space="preserve">s analyzed above, the WHOIS ARS project has only checked a small fraction of </w:t>
      </w:r>
      <w:r>
        <w:t>WHOIS</w:t>
      </w:r>
      <w:r>
        <w:rPr>
          <w:rFonts w:hint="eastAsia"/>
        </w:rPr>
        <w:t xml:space="preserve"> records (less than 10,000), comparing to the </w:t>
      </w:r>
      <w:hyperlink r:id="rId178" w:history="1">
        <w:r w:rsidRPr="007B1DED">
          <w:rPr>
            <w:rStyle w:val="Hyperlink"/>
            <w:rFonts w:hint="eastAsia"/>
          </w:rPr>
          <w:t xml:space="preserve">332.4 million </w:t>
        </w:r>
        <w:r w:rsidRPr="007B1DED">
          <w:rPr>
            <w:rStyle w:val="Hyperlink"/>
          </w:rPr>
          <w:t>registered domain names in Q4 2017</w:t>
        </w:r>
      </w:hyperlink>
      <w:r>
        <w:t>.</w:t>
      </w:r>
      <w:r>
        <w:rPr>
          <w:rFonts w:hint="eastAsia"/>
        </w:rPr>
        <w:t xml:space="preserve"> </w:t>
      </w:r>
      <w:proofErr w:type="gramStart"/>
      <w:r>
        <w:t>G</w:t>
      </w:r>
      <w:r>
        <w:rPr>
          <w:rFonts w:hint="eastAsia"/>
        </w:rPr>
        <w:t>iven the fact that above 80% of the tick</w:t>
      </w:r>
      <w:r w:rsidRPr="00AC67EC">
        <w:rPr>
          <w:rFonts w:hint="eastAsia"/>
        </w:rPr>
        <w:t>ets</w:t>
      </w:r>
      <w:r>
        <w:rPr>
          <w:rFonts w:hint="eastAsia"/>
        </w:rPr>
        <w:t xml:space="preserve"> generated during WHOIS ARS Phrase 2 that</w:t>
      </w:r>
      <w:r w:rsidRPr="00AC67EC">
        <w:rPr>
          <w:rFonts w:hint="eastAsia"/>
        </w:rPr>
        <w:t xml:space="preserve"> went to 1st or further notice</w:t>
      </w:r>
      <w:r>
        <w:rPr>
          <w:rFonts w:hint="eastAsia"/>
        </w:rPr>
        <w:t xml:space="preserve"> led to domain </w:t>
      </w:r>
      <w:r w:rsidRPr="00164E3B">
        <w:t>suspen</w:t>
      </w:r>
      <w:r>
        <w:rPr>
          <w:rFonts w:hint="eastAsia"/>
        </w:rPr>
        <w:t>sion</w:t>
      </w:r>
      <w:r w:rsidRPr="00164E3B">
        <w:t xml:space="preserve"> or cancel</w:t>
      </w:r>
      <w:r>
        <w:rPr>
          <w:rFonts w:hint="eastAsia"/>
        </w:rPr>
        <w:t>lation, or</w:t>
      </w:r>
      <w:r w:rsidRPr="00DD44EF">
        <w:rPr>
          <w:rFonts w:hint="eastAsia"/>
        </w:rPr>
        <w:t xml:space="preserve"> changing or updating of WHOIS data by r</w:t>
      </w:r>
      <w:r w:rsidRPr="00DD44EF">
        <w:t>egistrar.</w:t>
      </w:r>
      <w:proofErr w:type="gramEnd"/>
      <w:r>
        <w:rPr>
          <w:rFonts w:hint="eastAsia"/>
        </w:rPr>
        <w:t xml:space="preserve"> </w:t>
      </w:r>
      <w:r>
        <w:t>T</w:t>
      </w:r>
      <w:r>
        <w:rPr>
          <w:rFonts w:hint="eastAsia"/>
        </w:rPr>
        <w:t>he perception here is the registrar does not validate and</w:t>
      </w:r>
      <w:r>
        <w:t>/or</w:t>
      </w:r>
      <w:r>
        <w:rPr>
          <w:rFonts w:hint="eastAsia"/>
        </w:rPr>
        <w:t xml:space="preserve"> verif</w:t>
      </w:r>
      <w:r>
        <w:t>y</w:t>
      </w:r>
      <w:r>
        <w:rPr>
          <w:rFonts w:hint="eastAsia"/>
        </w:rPr>
        <w:t xml:space="preserve"> </w:t>
      </w:r>
      <w:r>
        <w:t>WHOIS</w:t>
      </w:r>
      <w:r>
        <w:rPr>
          <w:rFonts w:hint="eastAsia"/>
        </w:rPr>
        <w:t xml:space="preserve"> data upon registration, which is already a breach of 2013 RAA. </w:t>
      </w:r>
    </w:p>
    <w:p w14:paraId="136122C6" w14:textId="77777777" w:rsidR="00F410FE" w:rsidRDefault="00F410FE" w:rsidP="00F410FE"/>
    <w:p w14:paraId="107FB151" w14:textId="405FD50F" w:rsidR="00F410FE" w:rsidRDefault="00F410FE" w:rsidP="00F410FE">
      <w:r>
        <w:t>A</w:t>
      </w:r>
      <w:r>
        <w:rPr>
          <w:rFonts w:hint="eastAsia"/>
        </w:rPr>
        <w:t xml:space="preserve">lthough it was indicated in </w:t>
      </w:r>
      <w:hyperlink r:id="rId179" w:history="1">
        <w:r w:rsidRPr="00255CC8">
          <w:rPr>
            <w:rStyle w:val="Hyperlink"/>
          </w:rPr>
          <w:t>Written answers to compliance questions</w:t>
        </w:r>
      </w:hyperlink>
      <w:r>
        <w:rPr>
          <w:rFonts w:hint="eastAsia"/>
        </w:rPr>
        <w:t xml:space="preserve"> and </w:t>
      </w:r>
      <w:hyperlink r:id="rId180" w:history="1">
        <w:r w:rsidRPr="00A07FC7">
          <w:rPr>
            <w:rStyle w:val="Hyperlink"/>
          </w:rPr>
          <w:t>Written answers to data accuracy questions</w:t>
        </w:r>
      </w:hyperlink>
      <w:r>
        <w:rPr>
          <w:rFonts w:hint="eastAsia"/>
        </w:rPr>
        <w:t>, that besides WHOIS ARS project, ICANN compliance does have some p</w:t>
      </w:r>
      <w:r w:rsidRPr="00554F6A">
        <w:t>roactive monitoring actions</w:t>
      </w:r>
      <w:r>
        <w:rPr>
          <w:rFonts w:hint="eastAsia"/>
        </w:rPr>
        <w:t xml:space="preserve"> to improve </w:t>
      </w:r>
      <w:r>
        <w:t>WHOIS</w:t>
      </w:r>
      <w:r>
        <w:rPr>
          <w:rFonts w:hint="eastAsia"/>
        </w:rPr>
        <w:t xml:space="preserve"> accuracy, e.g. Audit program, </w:t>
      </w:r>
      <w:r w:rsidRPr="00255CC8">
        <w:t>WHOIS Quality Review</w:t>
      </w:r>
      <w:r>
        <w:rPr>
          <w:rFonts w:hint="eastAsia"/>
        </w:rPr>
        <w:t>, etc. To this subgroup, the audit program (see above analysis about the implementation of Rec #9) is only sample-</w:t>
      </w:r>
      <w:proofErr w:type="gramStart"/>
      <w:r>
        <w:rPr>
          <w:rFonts w:hint="eastAsia"/>
        </w:rPr>
        <w:t>based,</w:t>
      </w:r>
      <w:proofErr w:type="gramEnd"/>
      <w:r>
        <w:rPr>
          <w:rFonts w:hint="eastAsia"/>
        </w:rPr>
        <w:t xml:space="preserve"> the </w:t>
      </w:r>
      <w:r w:rsidRPr="00554F6A">
        <w:t>WHOIS Quality Review</w:t>
      </w:r>
      <w:r>
        <w:rPr>
          <w:rFonts w:hint="eastAsia"/>
        </w:rPr>
        <w:t xml:space="preserve"> is a follow up to </w:t>
      </w:r>
      <w:r>
        <w:t xml:space="preserve">WHOIS </w:t>
      </w:r>
      <w:r>
        <w:rPr>
          <w:rFonts w:hint="eastAsia"/>
        </w:rPr>
        <w:t>i</w:t>
      </w:r>
      <w:r w:rsidRPr="00554F6A">
        <w:t>naccuracy complaints</w:t>
      </w:r>
      <w:r>
        <w:rPr>
          <w:rFonts w:hint="eastAsia"/>
        </w:rPr>
        <w:t xml:space="preserve">. </w:t>
      </w:r>
      <w:r>
        <w:t>A</w:t>
      </w:r>
      <w:r>
        <w:rPr>
          <w:rFonts w:hint="eastAsia"/>
        </w:rPr>
        <w:t xml:space="preserve">s such, the proactive action to oversee </w:t>
      </w:r>
      <w:r>
        <w:t>WHOIS</w:t>
      </w:r>
      <w:r>
        <w:rPr>
          <w:rFonts w:hint="eastAsia"/>
        </w:rPr>
        <w:t xml:space="preserve"> </w:t>
      </w:r>
      <w:proofErr w:type="gramStart"/>
      <w:r>
        <w:rPr>
          <w:rFonts w:hint="eastAsia"/>
        </w:rPr>
        <w:t>accuracy  across</w:t>
      </w:r>
      <w:proofErr w:type="gramEnd"/>
      <w:r>
        <w:rPr>
          <w:rFonts w:hint="eastAsia"/>
        </w:rPr>
        <w:t xml:space="preserve"> the domain space is missing. </w:t>
      </w:r>
    </w:p>
    <w:p w14:paraId="33147CCB" w14:textId="77777777" w:rsidR="00F410FE" w:rsidRPr="005A5E4C" w:rsidRDefault="00F410FE" w:rsidP="00D27EA8">
      <w:pPr>
        <w:pStyle w:val="LeftParagraph"/>
      </w:pPr>
    </w:p>
    <w:p w14:paraId="7242E66B" w14:textId="77777777" w:rsidR="004D131D" w:rsidRDefault="004D131D" w:rsidP="004D131D">
      <w:pPr>
        <w:pStyle w:val="Heading3"/>
      </w:pPr>
      <w:bookmarkStart w:id="83" w:name="_Toc520141551"/>
      <w:r w:rsidRPr="005A5E4C">
        <w:t>Recommendations</w:t>
      </w:r>
      <w:r>
        <w:t xml:space="preserve"> (if any)</w:t>
      </w:r>
      <w:bookmarkEnd w:id="83"/>
    </w:p>
    <w:p w14:paraId="0B8E9E33" w14:textId="77777777" w:rsidR="004D131D" w:rsidRDefault="004D131D" w:rsidP="004D131D">
      <w:pPr>
        <w:pStyle w:val="LeftParagraph"/>
      </w:pPr>
    </w:p>
    <w:p w14:paraId="002E1F05" w14:textId="3598937B" w:rsidR="004D131D" w:rsidRDefault="00556ACC" w:rsidP="004D131D">
      <w:pPr>
        <w:pStyle w:val="JustifiedParagraph"/>
        <w:rPr>
          <w:ins w:id="84" w:author="LP" w:date="2018-07-23T00:03:00Z"/>
        </w:rPr>
      </w:pPr>
      <w:ins w:id="85" w:author="LP" w:date="2018-07-23T00:03:00Z">
        <w:r w:rsidRPr="00556ACC">
          <w:t>Based on its analysis, members of this subgroup agree that</w:t>
        </w:r>
        <w:r>
          <w:t>:</w:t>
        </w:r>
      </w:ins>
    </w:p>
    <w:p w14:paraId="269B79B3" w14:textId="77777777" w:rsidR="00556ACC" w:rsidRDefault="00556ACC" w:rsidP="004D131D">
      <w:pPr>
        <w:pStyle w:val="JustifiedParagraph"/>
        <w:rPr>
          <w:ins w:id="86" w:author="LP" w:date="2018-07-23T00:04:00Z"/>
        </w:rPr>
      </w:pPr>
    </w:p>
    <w:tbl>
      <w:tblPr>
        <w:tblW w:w="0" w:type="auto"/>
        <w:tblCellMar>
          <w:left w:w="0" w:type="dxa"/>
          <w:right w:w="0" w:type="dxa"/>
        </w:tblCellMar>
        <w:tblLook w:val="0420" w:firstRow="1" w:lastRow="0" w:firstColumn="0" w:lastColumn="0" w:noHBand="0" w:noVBand="1"/>
      </w:tblPr>
      <w:tblGrid>
        <w:gridCol w:w="1156"/>
        <w:gridCol w:w="1868"/>
        <w:gridCol w:w="6293"/>
      </w:tblGrid>
      <w:tr w:rsidR="00556ACC" w:rsidRPr="00556ACC" w14:paraId="597D288A" w14:textId="77777777" w:rsidTr="003952D7">
        <w:trPr>
          <w:trHeight w:val="584"/>
          <w:ins w:id="87" w:author="LP" w:date="2018-07-23T00:04:00Z"/>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6570E46" w14:textId="77777777" w:rsidR="001325D4" w:rsidRPr="003952D7" w:rsidRDefault="00556ACC" w:rsidP="00556ACC">
            <w:pPr>
              <w:rPr>
                <w:ins w:id="88" w:author="LP" w:date="2018-07-23T00:04:00Z"/>
                <w:rStyle w:val="BoldChar"/>
              </w:rPr>
            </w:pPr>
            <w:ins w:id="89" w:author="LP" w:date="2018-07-23T00:04:00Z">
              <w:r w:rsidRPr="003952D7">
                <w:rPr>
                  <w:rStyle w:val="BoldChar"/>
                </w:rPr>
                <w:t>WHOIS1</w:t>
              </w:r>
            </w:ins>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44CB57B0" w14:textId="77777777" w:rsidR="001325D4" w:rsidRPr="003952D7" w:rsidRDefault="00556ACC" w:rsidP="00556ACC">
            <w:pPr>
              <w:rPr>
                <w:ins w:id="90" w:author="LP" w:date="2018-07-23T00:04:00Z"/>
                <w:rStyle w:val="BoldChar"/>
              </w:rPr>
            </w:pPr>
            <w:ins w:id="91" w:author="LP" w:date="2018-07-23T00:04:00Z">
              <w:r w:rsidRPr="003952D7">
                <w:rPr>
                  <w:rStyle w:val="BoldChar"/>
                </w:rPr>
                <w:t>Has Been</w:t>
              </w:r>
            </w:ins>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47EFE6FC" w14:textId="77777777" w:rsidR="001325D4" w:rsidRPr="003952D7" w:rsidRDefault="00556ACC" w:rsidP="00556ACC">
            <w:pPr>
              <w:rPr>
                <w:ins w:id="92" w:author="LP" w:date="2018-07-23T00:04:00Z"/>
                <w:rStyle w:val="BoldChar"/>
              </w:rPr>
            </w:pPr>
            <w:ins w:id="93" w:author="LP" w:date="2018-07-23T00:04:00Z">
              <w:r w:rsidRPr="003952D7">
                <w:rPr>
                  <w:rStyle w:val="BoldChar"/>
                </w:rPr>
                <w:t>Rationale</w:t>
              </w:r>
            </w:ins>
          </w:p>
        </w:tc>
      </w:tr>
      <w:tr w:rsidR="00556ACC" w:rsidRPr="00556ACC" w14:paraId="75F997A6" w14:textId="77777777" w:rsidTr="003952D7">
        <w:trPr>
          <w:trHeight w:val="584"/>
          <w:ins w:id="94" w:author="LP" w:date="2018-07-23T00:04:00Z"/>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1890B8D" w14:textId="77777777" w:rsidR="001325D4" w:rsidRPr="00556ACC" w:rsidRDefault="00556ACC" w:rsidP="00556ACC">
            <w:pPr>
              <w:rPr>
                <w:ins w:id="95" w:author="LP" w:date="2018-07-23T00:04:00Z"/>
              </w:rPr>
            </w:pPr>
            <w:ins w:id="96" w:author="LP" w:date="2018-07-23T00:04:00Z">
              <w:r w:rsidRPr="00556ACC">
                <w:t>Rec # 5</w:t>
              </w:r>
            </w:ins>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18CFCC2" w14:textId="77777777" w:rsidR="001325D4" w:rsidRPr="00556ACC" w:rsidRDefault="00556ACC" w:rsidP="00556ACC">
            <w:pPr>
              <w:rPr>
                <w:ins w:id="97" w:author="LP" w:date="2018-07-23T00:04:00Z"/>
              </w:rPr>
            </w:pPr>
            <w:ins w:id="98" w:author="LP" w:date="2018-07-23T00:04:00Z">
              <w:r w:rsidRPr="00556ACC">
                <w:t>Fully-implemented</w:t>
              </w:r>
            </w:ins>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8C984D4" w14:textId="77777777" w:rsidR="001325D4" w:rsidRPr="00556ACC" w:rsidRDefault="00556ACC" w:rsidP="00556ACC">
            <w:pPr>
              <w:rPr>
                <w:ins w:id="99" w:author="LP" w:date="2018-07-23T00:04:00Z"/>
              </w:rPr>
            </w:pPr>
            <w:ins w:id="100" w:author="LP" w:date="2018-07-23T00:04:00Z">
              <w:r w:rsidRPr="00556ACC">
                <w:t>However, effectiveness still needs to be assessed</w:t>
              </w:r>
            </w:ins>
          </w:p>
        </w:tc>
      </w:tr>
      <w:tr w:rsidR="00556ACC" w:rsidRPr="00556ACC" w14:paraId="30CE12E4" w14:textId="77777777" w:rsidTr="003952D7">
        <w:trPr>
          <w:trHeight w:val="584"/>
          <w:ins w:id="101" w:author="LP" w:date="2018-07-23T00:04:00Z"/>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33BA4F5" w14:textId="77777777" w:rsidR="001325D4" w:rsidRPr="00556ACC" w:rsidRDefault="00556ACC" w:rsidP="00556ACC">
            <w:pPr>
              <w:rPr>
                <w:ins w:id="102" w:author="LP" w:date="2018-07-23T00:04:00Z"/>
              </w:rPr>
            </w:pPr>
            <w:ins w:id="103" w:author="LP" w:date="2018-07-23T00:04:00Z">
              <w:r w:rsidRPr="00556ACC">
                <w:t>Rec # 6</w:t>
              </w:r>
            </w:ins>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23402FA" w14:textId="77777777" w:rsidR="001325D4" w:rsidRPr="00556ACC" w:rsidRDefault="00556ACC" w:rsidP="00556ACC">
            <w:pPr>
              <w:rPr>
                <w:ins w:id="104" w:author="LP" w:date="2018-07-23T00:04:00Z"/>
              </w:rPr>
            </w:pPr>
            <w:ins w:id="105" w:author="LP" w:date="2018-07-23T00:04:00Z">
              <w:r w:rsidRPr="00556ACC">
                <w:t>Partially-implemented</w:t>
              </w:r>
            </w:ins>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062FE99" w14:textId="77777777" w:rsidR="001325D4" w:rsidRPr="00556ACC" w:rsidRDefault="00556ACC" w:rsidP="00556ACC">
            <w:pPr>
              <w:rPr>
                <w:ins w:id="106" w:author="LP" w:date="2018-07-23T00:04:00Z"/>
              </w:rPr>
            </w:pPr>
            <w:ins w:id="107" w:author="LP" w:date="2018-07-23T00:04:00Z">
              <w:r w:rsidRPr="00556ACC">
                <w:t>Because Accuracy Reporting System implementation is on-going</w:t>
              </w:r>
            </w:ins>
          </w:p>
        </w:tc>
      </w:tr>
      <w:tr w:rsidR="00556ACC" w:rsidRPr="00556ACC" w14:paraId="4756E18C" w14:textId="77777777" w:rsidTr="003952D7">
        <w:trPr>
          <w:trHeight w:val="584"/>
          <w:ins w:id="108" w:author="LP" w:date="2018-07-23T00:04:00Z"/>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B79077" w14:textId="77777777" w:rsidR="001325D4" w:rsidRPr="00556ACC" w:rsidRDefault="00556ACC" w:rsidP="00556ACC">
            <w:pPr>
              <w:rPr>
                <w:ins w:id="109" w:author="LP" w:date="2018-07-23T00:04:00Z"/>
              </w:rPr>
            </w:pPr>
            <w:ins w:id="110" w:author="LP" w:date="2018-07-23T00:04:00Z">
              <w:r w:rsidRPr="00556ACC">
                <w:t>Rec # 7</w:t>
              </w:r>
            </w:ins>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592E04B0" w14:textId="77777777" w:rsidR="001325D4" w:rsidRPr="00556ACC" w:rsidRDefault="00556ACC" w:rsidP="00556ACC">
            <w:pPr>
              <w:rPr>
                <w:ins w:id="111" w:author="LP" w:date="2018-07-23T00:04:00Z"/>
              </w:rPr>
            </w:pPr>
            <w:ins w:id="112" w:author="LP" w:date="2018-07-23T00:04:00Z">
              <w:r w:rsidRPr="00556ACC">
                <w:t>Partially-implemented</w:t>
              </w:r>
            </w:ins>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5576BDA9" w14:textId="77777777" w:rsidR="001325D4" w:rsidRPr="00556ACC" w:rsidRDefault="00556ACC" w:rsidP="00556ACC">
            <w:pPr>
              <w:rPr>
                <w:ins w:id="113" w:author="LP" w:date="2018-07-23T00:04:00Z"/>
              </w:rPr>
            </w:pPr>
            <w:ins w:id="114" w:author="LP" w:date="2018-07-23T00:04:00Z">
              <w:r w:rsidRPr="00556ACC">
                <w:t>Because Substantial Failure and Full Failure rates are missing from reports</w:t>
              </w:r>
            </w:ins>
          </w:p>
        </w:tc>
      </w:tr>
      <w:tr w:rsidR="00556ACC" w:rsidRPr="00556ACC" w14:paraId="3CCA6267" w14:textId="77777777" w:rsidTr="003952D7">
        <w:trPr>
          <w:trHeight w:val="584"/>
          <w:ins w:id="115" w:author="LP" w:date="2018-07-23T00:04:00Z"/>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6B1799F0" w14:textId="77777777" w:rsidR="001325D4" w:rsidRPr="00556ACC" w:rsidRDefault="00556ACC" w:rsidP="00556ACC">
            <w:pPr>
              <w:rPr>
                <w:ins w:id="116" w:author="LP" w:date="2018-07-23T00:04:00Z"/>
              </w:rPr>
            </w:pPr>
            <w:ins w:id="117" w:author="LP" w:date="2018-07-23T00:04:00Z">
              <w:r w:rsidRPr="00556ACC">
                <w:t>Rec # 8</w:t>
              </w:r>
            </w:ins>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379837A" w14:textId="77777777" w:rsidR="001325D4" w:rsidRPr="00556ACC" w:rsidRDefault="00556ACC" w:rsidP="00556ACC">
            <w:pPr>
              <w:rPr>
                <w:ins w:id="118" w:author="LP" w:date="2018-07-23T00:04:00Z"/>
              </w:rPr>
            </w:pPr>
            <w:ins w:id="119" w:author="LP" w:date="2018-07-23T00:04:00Z">
              <w:r w:rsidRPr="00556ACC">
                <w:t>Fully-implemented</w:t>
              </w:r>
            </w:ins>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67B59963" w14:textId="77777777" w:rsidR="00556ACC" w:rsidRPr="00556ACC" w:rsidRDefault="00556ACC" w:rsidP="00556ACC">
            <w:pPr>
              <w:rPr>
                <w:ins w:id="120" w:author="LP" w:date="2018-07-23T00:04:00Z"/>
              </w:rPr>
            </w:pPr>
          </w:p>
        </w:tc>
      </w:tr>
      <w:tr w:rsidR="00556ACC" w:rsidRPr="00556ACC" w14:paraId="2E11ABA2" w14:textId="77777777" w:rsidTr="003952D7">
        <w:trPr>
          <w:trHeight w:val="584"/>
          <w:ins w:id="121" w:author="LP" w:date="2018-07-23T00:04:00Z"/>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B2DD16D" w14:textId="77777777" w:rsidR="001325D4" w:rsidRPr="00556ACC" w:rsidRDefault="00556ACC" w:rsidP="00556ACC">
            <w:pPr>
              <w:rPr>
                <w:ins w:id="122" w:author="LP" w:date="2018-07-23T00:04:00Z"/>
              </w:rPr>
            </w:pPr>
            <w:ins w:id="123" w:author="LP" w:date="2018-07-23T00:04:00Z">
              <w:r w:rsidRPr="00556ACC">
                <w:t>Rec # 9</w:t>
              </w:r>
            </w:ins>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7C80B6D" w14:textId="77777777" w:rsidR="001325D4" w:rsidRPr="00556ACC" w:rsidRDefault="00556ACC" w:rsidP="00556ACC">
            <w:pPr>
              <w:rPr>
                <w:ins w:id="124" w:author="LP" w:date="2018-07-23T00:04:00Z"/>
              </w:rPr>
            </w:pPr>
            <w:ins w:id="125" w:author="LP" w:date="2018-07-23T00:04:00Z">
              <w:r w:rsidRPr="00556ACC">
                <w:t>Not implemented</w:t>
              </w:r>
            </w:ins>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06B43B8" w14:textId="77777777" w:rsidR="001325D4" w:rsidRPr="00556ACC" w:rsidRDefault="00556ACC" w:rsidP="00556ACC">
            <w:pPr>
              <w:rPr>
                <w:ins w:id="126" w:author="LP" w:date="2018-07-23T00:04:00Z"/>
              </w:rPr>
            </w:pPr>
            <w:ins w:id="127" w:author="LP" w:date="2018-07-23T00:04:00Z">
              <w:r w:rsidRPr="00556ACC">
                <w:t xml:space="preserve">Because there has been no measurable assessment of WHOIS data quality improvement either through </w:t>
              </w:r>
              <w:proofErr w:type="spellStart"/>
              <w:r w:rsidRPr="00556ACC">
                <w:t>WDRP</w:t>
              </w:r>
              <w:proofErr w:type="spellEnd"/>
              <w:r w:rsidRPr="00556ACC">
                <w:t xml:space="preserve"> or other alternative policies</w:t>
              </w:r>
            </w:ins>
          </w:p>
        </w:tc>
      </w:tr>
    </w:tbl>
    <w:p w14:paraId="28BAA991" w14:textId="77777777" w:rsidR="00556ACC" w:rsidRDefault="00556ACC" w:rsidP="004D131D">
      <w:pPr>
        <w:pStyle w:val="JustifiedParagraph"/>
        <w:rPr>
          <w:ins w:id="128" w:author="LP" w:date="2018-07-23T00:21:00Z"/>
        </w:rPr>
      </w:pPr>
    </w:p>
    <w:p w14:paraId="75774087" w14:textId="010671E2" w:rsidR="003952D7" w:rsidRDefault="003952D7" w:rsidP="004D131D">
      <w:pPr>
        <w:pStyle w:val="JustifiedParagraph"/>
      </w:pPr>
      <w:ins w:id="129" w:author="LP" w:date="2018-07-23T00:21:00Z">
        <w:r>
          <w:t xml:space="preserve">Further recommendations are provided in Sections </w:t>
        </w:r>
        <w:r w:rsidRPr="003952D7">
          <w:rPr>
            <w:rStyle w:val="HighlightChar"/>
          </w:rPr>
          <w:t>[</w:t>
        </w:r>
      </w:ins>
      <w:ins w:id="130" w:author="LP" w:date="2018-07-23T14:57:00Z">
        <w:r w:rsidR="00F410FE">
          <w:rPr>
            <w:rStyle w:val="HighlightChar"/>
          </w:rPr>
          <w:t xml:space="preserve">INSERT </w:t>
        </w:r>
      </w:ins>
      <w:ins w:id="131" w:author="LP" w:date="2018-07-23T00:21:00Z">
        <w:r w:rsidRPr="003952D7">
          <w:rPr>
            <w:rStyle w:val="HighlightChar"/>
          </w:rPr>
          <w:t>LIST</w:t>
        </w:r>
      </w:ins>
      <w:ins w:id="132" w:author="LP" w:date="2018-07-23T14:57:00Z">
        <w:r w:rsidR="00F410FE">
          <w:rPr>
            <w:rStyle w:val="HighlightChar"/>
          </w:rPr>
          <w:t xml:space="preserve"> HERE</w:t>
        </w:r>
      </w:ins>
      <w:ins w:id="133" w:author="LP" w:date="2018-07-23T00:21:00Z">
        <w:r w:rsidRPr="003952D7">
          <w:rPr>
            <w:rStyle w:val="HighlightChar"/>
          </w:rPr>
          <w:t>]</w:t>
        </w:r>
        <w:r>
          <w:t xml:space="preserve"> to address the problems/issues identified above.</w:t>
        </w:r>
      </w:ins>
    </w:p>
    <w:p w14:paraId="7A85B178" w14:textId="77777777" w:rsidR="00F410FE" w:rsidRDefault="00F410FE" w:rsidP="004D131D">
      <w:pPr>
        <w:pStyle w:val="JustifiedParagraph"/>
      </w:pPr>
    </w:p>
    <w:p w14:paraId="4163C720" w14:textId="1273E3DE" w:rsidR="00F011F4" w:rsidRDefault="004D131D" w:rsidP="00F011F4">
      <w:pPr>
        <w:pStyle w:val="Heading3"/>
      </w:pPr>
      <w:bookmarkStart w:id="134" w:name="_Toc520141552"/>
      <w:r w:rsidRPr="00E85419">
        <w:t xml:space="preserve">Possible impact </w:t>
      </w:r>
      <w:r w:rsidR="00FD5FCB">
        <w:t>of</w:t>
      </w:r>
      <w:r w:rsidRPr="00E85419">
        <w:t xml:space="preserve"> GDPR and other </w:t>
      </w:r>
      <w:r w:rsidR="00FD5FCB">
        <w:t xml:space="preserve">applicable </w:t>
      </w:r>
      <w:r w:rsidRPr="00E85419">
        <w:t>laws</w:t>
      </w:r>
      <w:bookmarkEnd w:id="134"/>
      <w:r w:rsidRPr="004D131D">
        <w:t xml:space="preserve"> </w:t>
      </w:r>
    </w:p>
    <w:p w14:paraId="2BDAFE7A" w14:textId="77777777" w:rsidR="00F011F4" w:rsidRPr="00F011F4" w:rsidRDefault="00F011F4" w:rsidP="00F011F4">
      <w:pPr>
        <w:pStyle w:val="LeftParagraph"/>
        <w:rPr>
          <w:rStyle w:val="HighlightChar"/>
        </w:rPr>
      </w:pPr>
      <w:r w:rsidRPr="00F011F4">
        <w:rPr>
          <w:rStyle w:val="HighlightChar"/>
        </w:rPr>
        <w:t>[TO BE PROVIDED]</w:t>
      </w:r>
    </w:p>
    <w:p w14:paraId="20B4FDA3" w14:textId="77777777" w:rsidR="004D131D" w:rsidRPr="009F4401" w:rsidRDefault="004D131D" w:rsidP="004D131D">
      <w:pPr>
        <w:pStyle w:val="LeftParagraph"/>
      </w:pPr>
    </w:p>
    <w:p w14:paraId="5A73269D" w14:textId="7E7470A4" w:rsidR="004D131D" w:rsidRPr="005A5E4C" w:rsidRDefault="004D131D" w:rsidP="004D131D">
      <w:pPr>
        <w:pStyle w:val="Heading2"/>
      </w:pPr>
      <w:bookmarkStart w:id="135" w:name="_Toc520141553"/>
      <w:r>
        <w:t>WHOIS</w:t>
      </w:r>
      <w:r w:rsidR="00D3538E">
        <w:t>1</w:t>
      </w:r>
      <w:r>
        <w:t xml:space="preserve"> Rec #10: Privacy/Proxy Services</w:t>
      </w:r>
      <w:bookmarkEnd w:id="135"/>
      <w:r>
        <w:t xml:space="preserve"> </w:t>
      </w:r>
    </w:p>
    <w:p w14:paraId="0E9D2B0E" w14:textId="77777777" w:rsidR="004D131D" w:rsidRPr="005A5E4C" w:rsidRDefault="004D131D" w:rsidP="00D27EA8">
      <w:pPr>
        <w:pStyle w:val="LeftParagraph"/>
      </w:pPr>
    </w:p>
    <w:p w14:paraId="3E897FA5" w14:textId="77777777" w:rsidR="004D131D" w:rsidRPr="005A5E4C" w:rsidRDefault="004D131D" w:rsidP="004D131D">
      <w:pPr>
        <w:pStyle w:val="Heading3"/>
      </w:pPr>
      <w:bookmarkStart w:id="136" w:name="_Toc520141554"/>
      <w:r w:rsidRPr="005A5E4C">
        <w:lastRenderedPageBreak/>
        <w:t>Topic</w:t>
      </w:r>
      <w:bookmarkEnd w:id="136"/>
    </w:p>
    <w:p w14:paraId="6650A2E9" w14:textId="77777777" w:rsidR="00063CB6" w:rsidRDefault="00063CB6" w:rsidP="00063CB6"/>
    <w:p w14:paraId="428D00E6" w14:textId="77777777" w:rsidR="00AC7536" w:rsidRDefault="00AC7536" w:rsidP="00AC7536">
      <w:r>
        <w:t>Subgroup 1 - WHOIS1 Rec10 Privacy/Proxy Services is tasked with investigating, analyzing, and drafting recommendations (if needed) to address the following Review objective:</w:t>
      </w:r>
    </w:p>
    <w:p w14:paraId="3668402A" w14:textId="77777777" w:rsidR="00AC7536" w:rsidRDefault="00AC7536" w:rsidP="00AC7536"/>
    <w:p w14:paraId="01B97368" w14:textId="5872561C" w:rsidR="00AC7536" w:rsidRDefault="00AC7536" w:rsidP="00AC7536">
      <w:pPr>
        <w:pStyle w:val="Indent1Paragrap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355E5B9F" w14:textId="77777777" w:rsidR="00AC7536" w:rsidRDefault="00AC7536" w:rsidP="00AC7536"/>
    <w:p w14:paraId="3CA0224C" w14:textId="726922AA" w:rsidR="00063CB6" w:rsidRDefault="00063CB6" w:rsidP="00063CB6">
      <w:r>
        <w:t xml:space="preserve">The specific </w:t>
      </w:r>
      <w:hyperlink r:id="rId181"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6F4735B"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4172E1D3" w14:textId="77777777" w:rsidTr="00324F0A">
        <w:tc>
          <w:tcPr>
            <w:tcW w:w="8280" w:type="dxa"/>
          </w:tcPr>
          <w:p w14:paraId="4AFA5D26" w14:textId="6544DE5C" w:rsidR="009475B5" w:rsidRPr="009475B5" w:rsidRDefault="009475B5" w:rsidP="00324F0A">
            <w:pPr>
              <w:pStyle w:val="LeftParagraph"/>
              <w:rPr>
                <w:rStyle w:val="BoldItalicChar"/>
              </w:rPr>
            </w:pPr>
            <w:r w:rsidRPr="009475B5">
              <w:rPr>
                <w:rStyle w:val="BoldItalicChar"/>
              </w:rPr>
              <w:t>WHOIS Recommendation #</w:t>
            </w:r>
            <w:r>
              <w:rPr>
                <w:rStyle w:val="BoldItalicChar"/>
              </w:rPr>
              <w:t>10</w:t>
            </w:r>
            <w:r w:rsidRPr="009475B5">
              <w:rPr>
                <w:rStyle w:val="BoldItalicChar"/>
              </w:rPr>
              <w:t xml:space="preserve">: </w:t>
            </w:r>
            <w:r>
              <w:rPr>
                <w:rStyle w:val="BoldItalicChar"/>
              </w:rPr>
              <w:t>Privacy/Proxy Services</w:t>
            </w:r>
          </w:p>
          <w:p w14:paraId="01D454A6" w14:textId="77777777" w:rsidR="009475B5" w:rsidRPr="009475B5" w:rsidRDefault="009475B5" w:rsidP="00324F0A">
            <w:pPr>
              <w:pStyle w:val="LeftParagraph"/>
            </w:pPr>
          </w:p>
          <w:p w14:paraId="0D2804A0" w14:textId="77777777" w:rsidR="00063CB6" w:rsidRPr="00063CB6" w:rsidRDefault="00063CB6" w:rsidP="00063CB6">
            <w:pPr>
              <w:pStyle w:val="LeftParagraph"/>
              <w:rPr>
                <w:rStyle w:val="ItalicChar"/>
              </w:rPr>
            </w:pPr>
            <w:r w:rsidRPr="00063CB6">
              <w:rPr>
                <w:rStyle w:val="ItalicChar"/>
              </w:rPr>
              <w:t>The Review Team recommends that ICANN should initiate processes to regulate and oversee privacy and proxy service providers.</w:t>
            </w:r>
          </w:p>
          <w:p w14:paraId="5346268C" w14:textId="77777777" w:rsidR="00063CB6" w:rsidRPr="00063CB6" w:rsidRDefault="00063CB6" w:rsidP="00063CB6">
            <w:pPr>
              <w:pStyle w:val="ListBulletSimple"/>
              <w:rPr>
                <w:rStyle w:val="ItalicChar"/>
              </w:rPr>
            </w:pPr>
            <w:r w:rsidRPr="00063CB6">
              <w:rPr>
                <w:rStyle w:val="ItalicChar"/>
              </w:rPr>
              <w:t>ICANN should develop these processes in consultation with all interested stakeholders.</w:t>
            </w:r>
          </w:p>
          <w:p w14:paraId="45419A15" w14:textId="41D630AA" w:rsidR="00063CB6" w:rsidRPr="00063CB6" w:rsidRDefault="00063CB6" w:rsidP="00063CB6">
            <w:pPr>
              <w:pStyle w:val="ListBulletSimple"/>
              <w:rPr>
                <w:rStyle w:val="ItalicChar"/>
              </w:rPr>
            </w:pPr>
            <w:r w:rsidRPr="00063CB6">
              <w:rPr>
                <w:rStyle w:val="ItalicChar"/>
              </w:rPr>
              <w:t>This work should take note of the studies of existing practices used by proxy/privacy service providers now taking place within the GNSO.</w:t>
            </w:r>
          </w:p>
          <w:p w14:paraId="00C0ED93" w14:textId="77777777" w:rsidR="00063CB6" w:rsidRPr="00063CB6" w:rsidRDefault="00063CB6" w:rsidP="00063CB6">
            <w:pPr>
              <w:pStyle w:val="ListBulletSimple"/>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466E0FF" w14:textId="77777777" w:rsidR="00063CB6" w:rsidRPr="00063CB6" w:rsidRDefault="00063CB6" w:rsidP="00063CB6">
            <w:pPr>
              <w:pStyle w:val="ListBulletSimple"/>
              <w:rPr>
                <w:rStyle w:val="ItalicChar"/>
              </w:rPr>
            </w:pPr>
            <w:r w:rsidRPr="00063CB6">
              <w:rPr>
                <w:rStyle w:val="ItalicChar"/>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79D239C7" w14:textId="77777777" w:rsidR="00063CB6" w:rsidRPr="00063CB6" w:rsidRDefault="00063CB6" w:rsidP="00063CB6">
            <w:pPr>
              <w:pStyle w:val="ListBulletSimple"/>
              <w:rPr>
                <w:rStyle w:val="ItalicChar"/>
              </w:rPr>
            </w:pPr>
            <w:r w:rsidRPr="00063CB6">
              <w:rPr>
                <w:rStyle w:val="ItalicChar"/>
              </w:rPr>
              <w:t>ICANN could, for example, use a mix of incentives and graduated sanctions to encourage proxy/privacy service providers to become accredited, and to ensure that registrars do not knowingly accept registrations from unaccredited providers.</w:t>
            </w:r>
          </w:p>
          <w:p w14:paraId="6823D36D" w14:textId="330E08A9" w:rsidR="009475B5" w:rsidRPr="009475B5" w:rsidRDefault="00063CB6" w:rsidP="00063CB6">
            <w:pPr>
              <w:pStyle w:val="ListBulletSimple"/>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3BF2A253" w14:textId="77777777" w:rsidR="004D131D" w:rsidRDefault="004D131D" w:rsidP="00D27EA8">
      <w:pPr>
        <w:pStyle w:val="LeftParagraph"/>
      </w:pPr>
    </w:p>
    <w:p w14:paraId="56E6F81D" w14:textId="77777777" w:rsidR="00AC7536" w:rsidRDefault="00AC7536" w:rsidP="00AC7536">
      <w:r>
        <w:t>Noting that:</w:t>
      </w:r>
    </w:p>
    <w:p w14:paraId="75C94E1E" w14:textId="77777777" w:rsidR="00AC7536" w:rsidRDefault="00AC7536" w:rsidP="00AC7536"/>
    <w:p w14:paraId="46C6D015" w14:textId="056E699F" w:rsidR="00AC7536" w:rsidRPr="00AC7536" w:rsidRDefault="00AC7536" w:rsidP="008E74D5">
      <w:pPr>
        <w:pStyle w:val="ListNumberSimple"/>
        <w:numPr>
          <w:ilvl w:val="0"/>
          <w:numId w:val="16"/>
        </w:numPr>
      </w:pPr>
      <w:r>
        <w:t xml:space="preserve">The 2013 </w:t>
      </w:r>
      <w:r w:rsidRPr="00AC7536">
        <w:t>RAA introduced a specification on privacy and proxy registrations requiring registrars to comply with certain requirements regarding such registrations through affiliated Privacy/Proxy Service Providers as a first step towards implementing this recommendation; and</w:t>
      </w:r>
      <w:r>
        <w:br/>
      </w:r>
    </w:p>
    <w:p w14:paraId="573E599D" w14:textId="77777777" w:rsidR="00AC7536" w:rsidRPr="00AC7536" w:rsidRDefault="00AC7536" w:rsidP="008E74D5">
      <w:pPr>
        <w:pStyle w:val="ListNumberSimple"/>
        <w:numPr>
          <w:ilvl w:val="0"/>
          <w:numId w:val="16"/>
        </w:numPr>
      </w:pPr>
      <w:r>
        <w:lastRenderedPageBreak/>
        <w:t>The Privacy/Proxy Services Accreditation Issues (PPSAI) Implementation Review Team (</w:t>
      </w:r>
      <w:proofErr w:type="spellStart"/>
      <w:r>
        <w:t>IRT</w:t>
      </w:r>
      <w:proofErr w:type="spellEnd"/>
      <w:r>
        <w:t>) is currently working on an implementation of this recommendation that will also include unaffiliated providers of such services.</w:t>
      </w:r>
    </w:p>
    <w:p w14:paraId="0E00B787" w14:textId="77777777" w:rsidR="00AC7536" w:rsidRDefault="00AC7536" w:rsidP="00AC7536"/>
    <w:p w14:paraId="38740B6C" w14:textId="66D6D357" w:rsidR="00AC7536" w:rsidRDefault="00AC7536" w:rsidP="00AC7536">
      <w:pPr>
        <w:pStyle w:val="LeftParagraph"/>
      </w:pPr>
      <w:r>
        <w:t>The subgroup agreed that this review should encompass the work completed both through the RAA specification and the PPSAI PDP, and whether the agreed upon details adhere to WHOIS1 Recommendation #10.</w:t>
      </w:r>
    </w:p>
    <w:p w14:paraId="77D69AED" w14:textId="77777777" w:rsidR="00AC7536" w:rsidRPr="005A5E4C" w:rsidRDefault="00AC7536" w:rsidP="00AC7536">
      <w:pPr>
        <w:pStyle w:val="LeftParagraph"/>
      </w:pPr>
    </w:p>
    <w:p w14:paraId="664A2BA2" w14:textId="77777777" w:rsidR="004D131D" w:rsidRPr="005A5E4C" w:rsidRDefault="004D131D" w:rsidP="004D131D">
      <w:pPr>
        <w:pStyle w:val="Heading3"/>
      </w:pPr>
      <w:bookmarkStart w:id="137" w:name="_Toc520141555"/>
      <w:r w:rsidRPr="005A5E4C">
        <w:t>Summary of Relevant Research</w:t>
      </w:r>
      <w:bookmarkEnd w:id="137"/>
    </w:p>
    <w:p w14:paraId="4678CBC1" w14:textId="77777777" w:rsidR="004D131D" w:rsidRDefault="004D131D" w:rsidP="00D27EA8">
      <w:pPr>
        <w:pStyle w:val="LeftParagraph"/>
      </w:pPr>
    </w:p>
    <w:p w14:paraId="233A9703" w14:textId="77777777" w:rsidR="00AC7536" w:rsidRPr="00AC7536" w:rsidRDefault="00AC7536" w:rsidP="00AC7536">
      <w:pPr>
        <w:pStyle w:val="LeftParagraph"/>
      </w:pPr>
      <w:r w:rsidRPr="00AC7536">
        <w:t xml:space="preserve">To conducts its research, all members of this subgroup reviewed the following background materials, posted on the </w:t>
      </w:r>
      <w:hyperlink r:id="rId182">
        <w:r w:rsidRPr="00AC7536">
          <w:rPr>
            <w:rStyle w:val="Hyperlink"/>
            <w:webHidden/>
          </w:rPr>
          <w:t>subgroup's wiki page</w:t>
        </w:r>
      </w:hyperlink>
      <w:r w:rsidRPr="00AC7536">
        <w:t>:</w:t>
      </w:r>
    </w:p>
    <w:p w14:paraId="19C007B6" w14:textId="77777777" w:rsidR="00AC7536" w:rsidRPr="00AC7536" w:rsidRDefault="00AC7536" w:rsidP="00AC7536">
      <w:pPr>
        <w:pStyle w:val="LeftParagraph"/>
      </w:pPr>
    </w:p>
    <w:p w14:paraId="76F49EBD" w14:textId="77777777" w:rsidR="00AC7536" w:rsidRPr="00AC7536" w:rsidRDefault="0041003E" w:rsidP="00AC7536">
      <w:pPr>
        <w:pStyle w:val="ListBulletSimple"/>
      </w:pPr>
      <w:hyperlink r:id="rId183">
        <w:r w:rsidR="00AC7536" w:rsidRPr="00AC7536">
          <w:rPr>
            <w:rStyle w:val="Hyperlink"/>
            <w:webHidden/>
          </w:rPr>
          <w:t>WHOIS Review Team (WHOIS1) Final Report</w:t>
        </w:r>
      </w:hyperlink>
      <w:r w:rsidR="00AC7536" w:rsidRPr="00AC7536">
        <w:t> (2012) and </w:t>
      </w:r>
      <w:hyperlink r:id="rId184">
        <w:r w:rsidR="00AC7536" w:rsidRPr="00AC7536">
          <w:rPr>
            <w:rStyle w:val="Hyperlink"/>
            <w:webHidden/>
          </w:rPr>
          <w:t>Action Plan</w:t>
        </w:r>
      </w:hyperlink>
    </w:p>
    <w:p w14:paraId="217ABFC2" w14:textId="77777777" w:rsidR="00AC7536" w:rsidRPr="00AC7536" w:rsidRDefault="0041003E" w:rsidP="00AC7536">
      <w:pPr>
        <w:pStyle w:val="ListBulletSimple"/>
      </w:pPr>
      <w:hyperlink r:id="rId185">
        <w:r w:rsidR="00AC7536" w:rsidRPr="00AC7536">
          <w:rPr>
            <w:rStyle w:val="Hyperlink"/>
            <w:webHidden/>
          </w:rPr>
          <w:t>WHOIS Review Team (WHOIS1) Implementation Reports</w:t>
        </w:r>
      </w:hyperlink>
      <w:r w:rsidR="00AC7536" w:rsidRPr="00AC7536">
        <w:t>, including</w:t>
      </w:r>
    </w:p>
    <w:p w14:paraId="7D1B3C21" w14:textId="036E2CE8" w:rsidR="00AC7536" w:rsidRPr="00AC7536" w:rsidRDefault="00AC7536" w:rsidP="00AC7536">
      <w:pPr>
        <w:pStyle w:val="ListBulletSimple"/>
        <w:numPr>
          <w:ilvl w:val="0"/>
          <w:numId w:val="0"/>
        </w:numPr>
        <w:ind w:left="1440"/>
      </w:pPr>
      <w:r>
        <w:t xml:space="preserve">- </w:t>
      </w:r>
      <w:hyperlink r:id="rId186">
        <w:r w:rsidRPr="00AC7536">
          <w:rPr>
            <w:rStyle w:val="Hyperlink"/>
            <w:webHidden/>
            <w:color w:val="auto"/>
            <w:u w:val="none"/>
          </w:rPr>
          <w:t>Executive Summary of Implementation Report</w:t>
        </w:r>
      </w:hyperlink>
    </w:p>
    <w:p w14:paraId="18DEC935" w14:textId="371B166D" w:rsidR="00AC7536" w:rsidRPr="00AC7536" w:rsidRDefault="00AC7536" w:rsidP="00AC7536">
      <w:pPr>
        <w:pStyle w:val="ListBulletSimple"/>
        <w:numPr>
          <w:ilvl w:val="0"/>
          <w:numId w:val="0"/>
        </w:numPr>
        <w:ind w:left="1440"/>
      </w:pPr>
      <w:r>
        <w:t xml:space="preserve">- </w:t>
      </w:r>
      <w:hyperlink r:id="rId187">
        <w:r w:rsidRPr="00AC7536">
          <w:rPr>
            <w:rStyle w:val="Hyperlink"/>
            <w:webHidden/>
            <w:color w:val="auto"/>
            <w:u w:val="none"/>
          </w:rPr>
          <w:t>Detailed implementation Report</w:t>
        </w:r>
      </w:hyperlink>
      <w:r w:rsidRPr="00AC7536">
        <w:t> </w:t>
      </w:r>
    </w:p>
    <w:p w14:paraId="35D9BC9D" w14:textId="77777777" w:rsidR="00AC7536" w:rsidRPr="00AC7536" w:rsidRDefault="00AC7536" w:rsidP="00AC7536">
      <w:pPr>
        <w:pStyle w:val="ListBulletSimple"/>
      </w:pPr>
      <w:r w:rsidRPr="00AC7536">
        <w:t>WHOIS1 Implementation Briefings on Recommendations 5, 8, 10, 11: </w:t>
      </w:r>
      <w:hyperlink r:id="rId188">
        <w:r w:rsidRPr="00AC7536">
          <w:rPr>
            <w:rStyle w:val="Hyperlink"/>
            <w:webHidden/>
          </w:rPr>
          <w:t>PPT</w:t>
        </w:r>
      </w:hyperlink>
      <w:r w:rsidRPr="00AC7536">
        <w:t>, </w:t>
      </w:r>
      <w:hyperlink r:id="rId189">
        <w:r w:rsidRPr="00AC7536">
          <w:rPr>
            <w:rStyle w:val="Hyperlink"/>
            <w:webHidden/>
          </w:rPr>
          <w:t>PDF</w:t>
        </w:r>
      </w:hyperlink>
    </w:p>
    <w:p w14:paraId="7D259C03" w14:textId="77777777" w:rsidR="00AC7536" w:rsidRPr="00AC7536" w:rsidRDefault="0041003E" w:rsidP="00AC7536">
      <w:pPr>
        <w:pStyle w:val="ListBulletSimple"/>
      </w:pPr>
      <w:hyperlink r:id="rId190">
        <w:r w:rsidR="00AC7536" w:rsidRPr="00AC7536">
          <w:rPr>
            <w:rStyle w:val="Hyperlink"/>
            <w:webHidden/>
          </w:rPr>
          <w:t>Answers to RDS-WHOIS2 Questions on Implementation Briefings</w:t>
        </w:r>
      </w:hyperlink>
    </w:p>
    <w:p w14:paraId="26DF1C26" w14:textId="77777777" w:rsidR="00AC7536" w:rsidRPr="00AC7536" w:rsidRDefault="00AC7536" w:rsidP="00AC7536">
      <w:pPr>
        <w:pStyle w:val="ListBulletSimple"/>
      </w:pPr>
      <w:r w:rsidRPr="00AC7536">
        <w:t>Documents cited in briefing on Recommendation 10 include</w:t>
      </w:r>
    </w:p>
    <w:p w14:paraId="5847976C" w14:textId="7802EA0B" w:rsidR="00AC7536" w:rsidRPr="00AC7536" w:rsidRDefault="00AC7536" w:rsidP="00AC7536">
      <w:pPr>
        <w:pStyle w:val="ListBulletSimple"/>
        <w:numPr>
          <w:ilvl w:val="0"/>
          <w:numId w:val="0"/>
        </w:numPr>
        <w:ind w:left="1440"/>
      </w:pPr>
      <w:r>
        <w:t xml:space="preserve">- </w:t>
      </w:r>
      <w:hyperlink r:id="rId191">
        <w:r w:rsidRPr="00AC7536">
          <w:rPr>
            <w:rStyle w:val="Hyperlink"/>
            <w:webHidden/>
          </w:rPr>
          <w:t>2013 Registrar Accreditation Agreement</w:t>
        </w:r>
      </w:hyperlink>
      <w:r w:rsidRPr="00AC7536">
        <w:t> (RAA), including </w:t>
      </w:r>
      <w:hyperlink r:id="rId192" w:anchor="whois" w:history="1">
        <w:r w:rsidRPr="00AC7536">
          <w:rPr>
            <w:rStyle w:val="Hyperlink"/>
          </w:rPr>
          <w:t xml:space="preserve">RAA WHOIS </w:t>
        </w:r>
        <w:r>
          <w:t xml:space="preserve">- </w:t>
        </w:r>
        <w:r w:rsidRPr="00AC7536">
          <w:rPr>
            <w:rStyle w:val="Hyperlink"/>
          </w:rPr>
          <w:t>requirements for Registrants</w:t>
        </w:r>
      </w:hyperlink>
    </w:p>
    <w:p w14:paraId="4D88FE39" w14:textId="22D9B1F1" w:rsidR="00AC7536" w:rsidRPr="00AC7536" w:rsidRDefault="00AC7536" w:rsidP="00AC7536">
      <w:pPr>
        <w:pStyle w:val="ListBulletSimple"/>
        <w:numPr>
          <w:ilvl w:val="0"/>
          <w:numId w:val="0"/>
        </w:numPr>
        <w:ind w:left="1440"/>
      </w:pPr>
      <w:r>
        <w:t xml:space="preserve">- </w:t>
      </w:r>
      <w:hyperlink r:id="rId193">
        <w:r w:rsidRPr="00AC7536">
          <w:rPr>
            <w:rStyle w:val="Hyperlink"/>
            <w:webHidden/>
          </w:rPr>
          <w:t>Privacy &amp; Proxy Services Accreditation Issues (PPSAI) PDP</w:t>
        </w:r>
      </w:hyperlink>
    </w:p>
    <w:p w14:paraId="1B8DB171" w14:textId="148C2D77" w:rsidR="00AC7536" w:rsidRPr="00AC7536" w:rsidRDefault="00AC7536" w:rsidP="00AC7536">
      <w:pPr>
        <w:pStyle w:val="ListBulletSimple"/>
        <w:numPr>
          <w:ilvl w:val="0"/>
          <w:numId w:val="0"/>
        </w:numPr>
        <w:ind w:left="1440"/>
      </w:pPr>
      <w:r>
        <w:t xml:space="preserve">- </w:t>
      </w:r>
      <w:hyperlink r:id="rId194">
        <w:r w:rsidRPr="00AC7536">
          <w:rPr>
            <w:rStyle w:val="Hyperlink"/>
            <w:webHidden/>
          </w:rPr>
          <w:t>PDP Final Report</w:t>
        </w:r>
      </w:hyperlink>
    </w:p>
    <w:p w14:paraId="25DD02A3" w14:textId="60B8E992" w:rsidR="00AC7536" w:rsidRPr="00AC7536" w:rsidRDefault="00AC7536" w:rsidP="00AC7536">
      <w:pPr>
        <w:pStyle w:val="ListBulletSimple"/>
        <w:numPr>
          <w:ilvl w:val="0"/>
          <w:numId w:val="0"/>
        </w:numPr>
        <w:ind w:left="1440"/>
      </w:pPr>
      <w:r>
        <w:t xml:space="preserve">- </w:t>
      </w:r>
      <w:hyperlink r:id="rId195" w:anchor="20160121-1" w:history="1">
        <w:r w:rsidRPr="00AC7536">
          <w:rPr>
            <w:rStyle w:val="Hyperlink"/>
          </w:rPr>
          <w:t>GNSO approval of PDP Final Report</w:t>
        </w:r>
      </w:hyperlink>
    </w:p>
    <w:p w14:paraId="2ABADEBD" w14:textId="30E580D9" w:rsidR="00AC7536" w:rsidRPr="00AC7536" w:rsidRDefault="00AC7536" w:rsidP="00AC7536">
      <w:pPr>
        <w:pStyle w:val="ListBulletSimple"/>
        <w:numPr>
          <w:ilvl w:val="0"/>
          <w:numId w:val="0"/>
        </w:numPr>
        <w:ind w:left="1440"/>
      </w:pPr>
      <w:r>
        <w:t xml:space="preserve">- </w:t>
      </w:r>
      <w:hyperlink r:id="rId196">
        <w:r w:rsidRPr="00AC7536">
          <w:rPr>
            <w:rStyle w:val="Hyperlink"/>
            <w:webHidden/>
          </w:rPr>
          <w:t>Implementation Plan developed</w:t>
        </w:r>
      </w:hyperlink>
    </w:p>
    <w:p w14:paraId="5DFFC2FD" w14:textId="6F8CD381" w:rsidR="00AC7536" w:rsidRPr="00AC7536" w:rsidRDefault="00AC7536" w:rsidP="00AC7536">
      <w:pPr>
        <w:pStyle w:val="ListBulletSimple"/>
        <w:numPr>
          <w:ilvl w:val="0"/>
          <w:numId w:val="0"/>
        </w:numPr>
        <w:ind w:left="1440"/>
      </w:pPr>
      <w:r>
        <w:t xml:space="preserve">- </w:t>
      </w:r>
      <w:hyperlink r:id="rId197">
        <w:r w:rsidRPr="00AC7536">
          <w:rPr>
            <w:rStyle w:val="Hyperlink"/>
            <w:webHidden/>
          </w:rPr>
          <w:t>Board approval of Final Report Recommendations</w:t>
        </w:r>
      </w:hyperlink>
    </w:p>
    <w:p w14:paraId="37E844F1" w14:textId="089AF16E" w:rsidR="00AC7536" w:rsidRPr="00AC7536" w:rsidRDefault="00AC7536" w:rsidP="00AC7536">
      <w:pPr>
        <w:pStyle w:val="ListBulletSimple"/>
        <w:numPr>
          <w:ilvl w:val="0"/>
          <w:numId w:val="0"/>
        </w:numPr>
        <w:ind w:left="1440"/>
      </w:pPr>
      <w:r>
        <w:t xml:space="preserve">- </w:t>
      </w:r>
      <w:hyperlink r:id="rId198">
        <w:r w:rsidRPr="00AC7536">
          <w:rPr>
            <w:rStyle w:val="Hyperlink"/>
            <w:webHidden/>
          </w:rPr>
          <w:t>GAC Advice-Helsinki Communique: Actions and Updates</w:t>
        </w:r>
      </w:hyperlink>
    </w:p>
    <w:p w14:paraId="64A9B401" w14:textId="3B2CBC4A" w:rsidR="00AC7536" w:rsidRPr="00AC7536" w:rsidRDefault="00AC7536" w:rsidP="00AC7536">
      <w:pPr>
        <w:pStyle w:val="ListBulletSimple"/>
        <w:numPr>
          <w:ilvl w:val="0"/>
          <w:numId w:val="0"/>
        </w:numPr>
        <w:ind w:left="1440"/>
      </w:pPr>
      <w:r>
        <w:t xml:space="preserve">- </w:t>
      </w:r>
      <w:hyperlink r:id="rId199">
        <w:r w:rsidRPr="00AC7536">
          <w:rPr>
            <w:rStyle w:val="Hyperlink"/>
            <w:webHidden/>
          </w:rPr>
          <w:t xml:space="preserve">Current </w:t>
        </w:r>
        <w:proofErr w:type="spellStart"/>
        <w:r w:rsidRPr="00AC7536">
          <w:rPr>
            <w:rStyle w:val="Hyperlink"/>
            <w:webHidden/>
          </w:rPr>
          <w:t>PPAA</w:t>
        </w:r>
        <w:proofErr w:type="spellEnd"/>
        <w:r w:rsidRPr="00AC7536">
          <w:rPr>
            <w:rStyle w:val="Hyperlink"/>
            <w:webHidden/>
          </w:rPr>
          <w:t xml:space="preserve"> draft </w:t>
        </w:r>
      </w:hyperlink>
      <w:r w:rsidRPr="00AC7536">
        <w:t>(20 March)</w:t>
      </w:r>
    </w:p>
    <w:p w14:paraId="5D6B7E20" w14:textId="77777777" w:rsidR="00AC7536" w:rsidRPr="00AC7536" w:rsidRDefault="00AC7536" w:rsidP="00AC7536">
      <w:pPr>
        <w:pStyle w:val="LeftParagraph"/>
      </w:pPr>
    </w:p>
    <w:p w14:paraId="7FD283D0" w14:textId="77777777" w:rsidR="00AC7536" w:rsidRPr="00AC7536" w:rsidRDefault="00AC7536" w:rsidP="00AC7536">
      <w:pPr>
        <w:pStyle w:val="LeftParagraph"/>
      </w:pPr>
      <w:r w:rsidRPr="00AC7536">
        <w:t>In addition, the subgroup requested additional materials and briefings from the ICANN Org</w:t>
      </w:r>
    </w:p>
    <w:p w14:paraId="4A17BBDF" w14:textId="77777777" w:rsidR="00AC7536" w:rsidRPr="00AC7536" w:rsidRDefault="0041003E" w:rsidP="00AC7536">
      <w:pPr>
        <w:pStyle w:val="ListBulletSimple"/>
      </w:pPr>
      <w:hyperlink r:id="rId200">
        <w:r w:rsidR="00AC7536" w:rsidRPr="00AC7536">
          <w:rPr>
            <w:rStyle w:val="Hyperlink"/>
            <w:webHidden/>
          </w:rPr>
          <w:t xml:space="preserve">Written answers provided by Registrar Services staff leading PP </w:t>
        </w:r>
        <w:proofErr w:type="spellStart"/>
        <w:r w:rsidR="00AC7536" w:rsidRPr="00AC7536">
          <w:rPr>
            <w:rStyle w:val="Hyperlink"/>
            <w:webHidden/>
          </w:rPr>
          <w:t>IRT</w:t>
        </w:r>
        <w:proofErr w:type="spellEnd"/>
        <w:r w:rsidR="00AC7536" w:rsidRPr="00AC7536">
          <w:rPr>
            <w:rStyle w:val="Hyperlink"/>
            <w:webHidden/>
          </w:rPr>
          <w:t xml:space="preserve"> (20 March)</w:t>
        </w:r>
      </w:hyperlink>
    </w:p>
    <w:p w14:paraId="0B8F36DA" w14:textId="77777777" w:rsidR="00AC7536" w:rsidRPr="00AC7536" w:rsidRDefault="0041003E" w:rsidP="00AC7536">
      <w:pPr>
        <w:pStyle w:val="ListBulletSimple"/>
      </w:pPr>
      <w:hyperlink r:id="rId201">
        <w:r w:rsidR="00AC7536" w:rsidRPr="00AC7536">
          <w:rPr>
            <w:rStyle w:val="Hyperlink"/>
            <w:webHidden/>
          </w:rPr>
          <w:t>Compliance staff input</w:t>
        </w:r>
      </w:hyperlink>
      <w:r w:rsidR="00AC7536" w:rsidRPr="00AC7536">
        <w:t>, includes:</w:t>
      </w:r>
    </w:p>
    <w:p w14:paraId="1037FEB3" w14:textId="77777777" w:rsidR="00AC7536" w:rsidRPr="00AC7536" w:rsidRDefault="00AC7536" w:rsidP="00AC7536">
      <w:pPr>
        <w:pStyle w:val="ListBulletSimple"/>
      </w:pPr>
      <w:r w:rsidRPr="00AC7536">
        <w:t xml:space="preserve">20 March written answers to PP </w:t>
      </w:r>
      <w:proofErr w:type="spellStart"/>
      <w:r w:rsidRPr="00AC7536">
        <w:t>IRT</w:t>
      </w:r>
      <w:proofErr w:type="spellEnd"/>
      <w:r w:rsidRPr="00AC7536">
        <w:t xml:space="preserve"> related questions</w:t>
      </w:r>
    </w:p>
    <w:p w14:paraId="4F32C0AA" w14:textId="77777777" w:rsidR="00AC7536" w:rsidRPr="00AC7536" w:rsidRDefault="00AC7536" w:rsidP="00AC7536">
      <w:pPr>
        <w:pStyle w:val="ListBulletSimple"/>
      </w:pPr>
      <w:r w:rsidRPr="00AC7536">
        <w:t>Metrics for P/P Spec in the 2013 RAA</w:t>
      </w:r>
    </w:p>
    <w:p w14:paraId="691616F7" w14:textId="77777777" w:rsidR="00AC7536" w:rsidRPr="00AC7536" w:rsidRDefault="0041003E" w:rsidP="00AC7536">
      <w:pPr>
        <w:pStyle w:val="ListBulletSimple"/>
      </w:pPr>
      <w:hyperlink r:id="rId202">
        <w:r w:rsidR="00AC7536" w:rsidRPr="00AC7536">
          <w:rPr>
            <w:rStyle w:val="Hyperlink"/>
            <w:webHidden/>
          </w:rPr>
          <w:t>Written implementation briefing</w:t>
        </w:r>
      </w:hyperlink>
      <w:r w:rsidR="00AC7536" w:rsidRPr="00AC7536">
        <w:t> (27 March) </w:t>
      </w:r>
    </w:p>
    <w:p w14:paraId="0F7C0070" w14:textId="77777777" w:rsidR="00AC7536" w:rsidRPr="00AC7536" w:rsidRDefault="0041003E" w:rsidP="00AC7536">
      <w:pPr>
        <w:pStyle w:val="ListBulletSimple"/>
      </w:pPr>
      <w:hyperlink r:id="rId203">
        <w:r w:rsidR="00AC7536" w:rsidRPr="00AC7536">
          <w:rPr>
            <w:rStyle w:val="Hyperlink"/>
            <w:webHidden/>
          </w:rPr>
          <w:t>Responses from ICANN Compliance and Global Domains Division to Data Accuracy Subgroup Questions</w:t>
        </w:r>
      </w:hyperlink>
    </w:p>
    <w:p w14:paraId="23298216" w14:textId="77777777" w:rsidR="00AC7536" w:rsidRPr="00AC7536" w:rsidRDefault="00AC7536" w:rsidP="00AC7536">
      <w:pPr>
        <w:pStyle w:val="LeftParagraph"/>
      </w:pPr>
    </w:p>
    <w:p w14:paraId="66349E7F" w14:textId="3D96BABA" w:rsidR="003E5224" w:rsidRPr="003E5224" w:rsidRDefault="003E5224" w:rsidP="003E5224">
      <w:pPr>
        <w:pStyle w:val="LeftParagraph"/>
        <w:rPr>
          <w:rStyle w:val="HighlightChar"/>
        </w:rPr>
      </w:pPr>
      <w:r w:rsidRPr="003E5224">
        <w:rPr>
          <w:rStyle w:val="HighlightChar"/>
        </w:rPr>
        <w:t>[</w:t>
      </w:r>
      <w:r>
        <w:rPr>
          <w:rStyle w:val="HighlightChar"/>
        </w:rPr>
        <w:t>INSERT SUBGROUP'S METHODOLOGY HERE - MOVE TEXT FROM 4.7.1?</w:t>
      </w:r>
      <w:r w:rsidRPr="003E5224">
        <w:rPr>
          <w:rStyle w:val="HighlightChar"/>
        </w:rPr>
        <w:t>]</w:t>
      </w:r>
    </w:p>
    <w:p w14:paraId="389FD17E" w14:textId="77777777" w:rsidR="003E5224" w:rsidRDefault="003E5224" w:rsidP="00AC7536">
      <w:pPr>
        <w:pStyle w:val="LeftParagraph"/>
      </w:pPr>
    </w:p>
    <w:p w14:paraId="5AD5750F" w14:textId="0A703EB7" w:rsidR="00AC7536" w:rsidRDefault="00AC7536" w:rsidP="00AC7536">
      <w:pPr>
        <w:pStyle w:val="LeftParagraph"/>
      </w:pPr>
      <w:r w:rsidRPr="00AC7536">
        <w:t xml:space="preserve">Finally, the subgroup applied the RDS-WHOIS2 review team's </w:t>
      </w:r>
      <w:hyperlink r:id="rId204">
        <w:r w:rsidRPr="00AC7536">
          <w:rPr>
            <w:rStyle w:val="Hyperlink"/>
            <w:webHidden/>
          </w:rPr>
          <w:t>agreed framework</w:t>
        </w:r>
      </w:hyperlink>
      <w:r w:rsidRPr="00AC7536">
        <w:t xml:space="preserve"> to measure and assess the effectiveness of recommendations,</w:t>
      </w:r>
    </w:p>
    <w:p w14:paraId="0393B618" w14:textId="77777777" w:rsidR="00AC7536" w:rsidRPr="005A5E4C" w:rsidRDefault="00AC7536" w:rsidP="00AC7536">
      <w:pPr>
        <w:pStyle w:val="LeftParagraph"/>
      </w:pPr>
    </w:p>
    <w:p w14:paraId="232D8627" w14:textId="77777777" w:rsidR="004D131D" w:rsidRPr="005A5E4C" w:rsidRDefault="004D131D" w:rsidP="004D131D">
      <w:pPr>
        <w:pStyle w:val="Heading3"/>
      </w:pPr>
      <w:bookmarkStart w:id="138" w:name="_Toc520141556"/>
      <w:r w:rsidRPr="005A5E4C">
        <w:t>Analysis &amp; Findings</w:t>
      </w:r>
      <w:bookmarkEnd w:id="138"/>
    </w:p>
    <w:p w14:paraId="2480543F" w14:textId="77777777" w:rsidR="004D131D" w:rsidRDefault="004D131D" w:rsidP="00D27EA8">
      <w:pPr>
        <w:pStyle w:val="LeftParagraph"/>
      </w:pPr>
    </w:p>
    <w:p w14:paraId="33D3F9D9" w14:textId="77777777" w:rsidR="00AC7536" w:rsidRDefault="00AC7536" w:rsidP="00AC7536">
      <w:pPr>
        <w:pStyle w:val="LeftParagraph"/>
      </w:pPr>
      <w:r>
        <w:t>For this subgroup, relevant review objectives include:</w:t>
      </w:r>
    </w:p>
    <w:p w14:paraId="1AD21F11" w14:textId="77777777" w:rsidR="00AC7536" w:rsidRDefault="00AC7536" w:rsidP="00AC7536">
      <w:pPr>
        <w:pStyle w:val="LeftParagraph"/>
      </w:pPr>
    </w:p>
    <w:p w14:paraId="6624B76C" w14:textId="09FE807B" w:rsidR="00AC7536" w:rsidRPr="00AC7536" w:rsidRDefault="00AC7536" w:rsidP="00AC7536">
      <w:pPr>
        <w:pStyle w:val="ListBullet"/>
      </w:pPr>
      <w:r>
        <w:t xml:space="preserve">Topic 1 (a) identify the extent to which ICANN Org has implemented each prior Directory Service Review recommendation (noting differences if any between recommended and implemented steps), </w:t>
      </w:r>
      <w:r>
        <w:br/>
      </w:r>
    </w:p>
    <w:p w14:paraId="299D8FEA" w14:textId="77777777" w:rsidR="00AC7536" w:rsidRPr="00AC7536" w:rsidRDefault="00AC7536" w:rsidP="00AC7536">
      <w:pPr>
        <w:pStyle w:val="ListBullet"/>
      </w:pPr>
      <w:r>
        <w:lastRenderedPageBreak/>
        <w:t>Topic 1 (b) assess to the degree practical the extent to which implementation of each recommendation was effective in addressing the issue identified by the prior RT or generated additional information useful to management and evolution of WHOIS (RDS)]</w:t>
      </w:r>
    </w:p>
    <w:p w14:paraId="1CA6CA25" w14:textId="77777777" w:rsidR="00AC7536" w:rsidRDefault="00AC7536" w:rsidP="00AC7536"/>
    <w:p w14:paraId="45A5A184" w14:textId="77777777" w:rsidR="00AC7536" w:rsidRDefault="00AC7536" w:rsidP="00AC7536">
      <w:r>
        <w:t>WHOIS1 Recommendation 10 advises that consideration be given to several specific objectives, enumerated in the table below. The subgroup's initial findings for each objective are also given in the table below.</w:t>
      </w:r>
    </w:p>
    <w:p w14:paraId="7E322801" w14:textId="77777777" w:rsidR="00AC7536" w:rsidRDefault="00AC7536" w:rsidP="00AC7536"/>
    <w:tbl>
      <w:tblPr>
        <w:tblStyle w:val="TableGrid"/>
        <w:tblW w:w="9481" w:type="dxa"/>
        <w:tblLook w:val="04A0" w:firstRow="1" w:lastRow="0" w:firstColumn="1" w:lastColumn="0" w:noHBand="0" w:noVBand="1"/>
      </w:tblPr>
      <w:tblGrid>
        <w:gridCol w:w="4622"/>
        <w:gridCol w:w="4859"/>
      </w:tblGrid>
      <w:tr w:rsidR="00AC7536" w14:paraId="7034D660" w14:textId="77777777" w:rsidTr="00AC7536">
        <w:tc>
          <w:tcPr>
            <w:tcW w:w="4622" w:type="dxa"/>
            <w:shd w:val="clear" w:color="auto" w:fill="auto"/>
            <w:tcMar>
              <w:left w:w="108" w:type="dxa"/>
            </w:tcMar>
          </w:tcPr>
          <w:p w14:paraId="6535B382" w14:textId="77777777" w:rsidR="00AC7536" w:rsidRPr="00AC7536" w:rsidRDefault="00AC7536" w:rsidP="00AC7536">
            <w:pPr>
              <w:pStyle w:val="CenteredParagraph"/>
              <w:rPr>
                <w:rStyle w:val="ClearFormattingChar"/>
              </w:rPr>
            </w:pPr>
            <w:r>
              <w:rPr>
                <w:rStyle w:val="ClearFormattingChar"/>
              </w:rPr>
              <w:t>Recommendation 10 Objective</w:t>
            </w:r>
          </w:p>
        </w:tc>
        <w:tc>
          <w:tcPr>
            <w:tcW w:w="4859" w:type="dxa"/>
            <w:shd w:val="clear" w:color="auto" w:fill="auto"/>
            <w:tcMar>
              <w:left w:w="108" w:type="dxa"/>
            </w:tcMar>
          </w:tcPr>
          <w:p w14:paraId="583479E3" w14:textId="77777777" w:rsidR="00AC7536" w:rsidRPr="00AC7536" w:rsidRDefault="00AC7536" w:rsidP="00AC7536">
            <w:pPr>
              <w:pStyle w:val="CenteredParagraph"/>
              <w:rPr>
                <w:rStyle w:val="ClearFormattingChar"/>
              </w:rPr>
            </w:pPr>
            <w:r>
              <w:rPr>
                <w:rStyle w:val="ClearFormattingChar"/>
              </w:rPr>
              <w:t>Subgroup's Initial Findings</w:t>
            </w:r>
          </w:p>
        </w:tc>
      </w:tr>
      <w:tr w:rsidR="00AC7536" w14:paraId="5B421B65" w14:textId="77777777" w:rsidTr="00AC7536">
        <w:tc>
          <w:tcPr>
            <w:tcW w:w="4622" w:type="dxa"/>
            <w:shd w:val="clear" w:color="auto" w:fill="auto"/>
            <w:tcMar>
              <w:left w:w="108" w:type="dxa"/>
            </w:tcMar>
          </w:tcPr>
          <w:p w14:paraId="361103B5" w14:textId="77777777" w:rsidR="00AC7536" w:rsidRPr="00AC7536" w:rsidRDefault="00AC7536" w:rsidP="00AC7536">
            <w:pPr>
              <w:pStyle w:val="ListNumberSimple"/>
              <w:rPr>
                <w:rStyle w:val="ClearFormattingChar"/>
              </w:rPr>
            </w:pPr>
            <w:r>
              <w:rPr>
                <w:rStyle w:val="ClearFormattingChar"/>
              </w:rPr>
              <w:t>Clearly labeling WHOIS entries to indicate that registrations have been made by a privacy or proxy service</w:t>
            </w:r>
          </w:p>
        </w:tc>
        <w:tc>
          <w:tcPr>
            <w:tcW w:w="4859" w:type="dxa"/>
            <w:shd w:val="clear" w:color="auto" w:fill="auto"/>
            <w:tcMar>
              <w:left w:w="108" w:type="dxa"/>
            </w:tcMar>
          </w:tcPr>
          <w:p w14:paraId="45C800B5" w14:textId="77777777" w:rsidR="00AC7536" w:rsidRPr="00AC7536" w:rsidRDefault="00AC7536" w:rsidP="00AC7536">
            <w:pPr>
              <w:pStyle w:val="ListBulletSimple"/>
              <w:rPr>
                <w:rStyle w:val="ClearFormattingChar"/>
              </w:rPr>
            </w:pPr>
            <w:r>
              <w:rPr>
                <w:rStyle w:val="ClearFormattingChar"/>
              </w:rPr>
              <w:t>Included in PPSAI working group report</w:t>
            </w:r>
          </w:p>
          <w:p w14:paraId="24D0044F" w14:textId="77777777" w:rsidR="00AC7536" w:rsidRPr="00AC7536" w:rsidRDefault="00AC7536" w:rsidP="00AC7536">
            <w:pPr>
              <w:pStyle w:val="ListBulletSimple"/>
              <w:rPr>
                <w:rStyle w:val="ClearFormattingChar"/>
              </w:rPr>
            </w:pPr>
            <w:r>
              <w:rPr>
                <w:rStyle w:val="ClearFormattingChar"/>
              </w:rPr>
              <w:t xml:space="preserve">Could this also be added to the Consistent Labeling and Display policy? </w:t>
            </w:r>
          </w:p>
        </w:tc>
      </w:tr>
      <w:tr w:rsidR="00AC7536" w14:paraId="4E63898F" w14:textId="77777777" w:rsidTr="00AC7536">
        <w:tc>
          <w:tcPr>
            <w:tcW w:w="4622" w:type="dxa"/>
            <w:shd w:val="clear" w:color="auto" w:fill="auto"/>
            <w:tcMar>
              <w:left w:w="108" w:type="dxa"/>
            </w:tcMar>
          </w:tcPr>
          <w:p w14:paraId="1221E396" w14:textId="77777777" w:rsidR="00AC7536" w:rsidRPr="00AC7536" w:rsidRDefault="00AC7536" w:rsidP="00AC7536">
            <w:pPr>
              <w:pStyle w:val="ListNumberSimple"/>
              <w:rPr>
                <w:rStyle w:val="ClearFormattingChar"/>
              </w:rPr>
            </w:pPr>
            <w:r>
              <w:rPr>
                <w:rStyle w:val="ClearFormattingChar"/>
              </w:rPr>
              <w:t>Providing full WHOIS contact details for the privacy/proxy service provider, which are contactable and responsive</w:t>
            </w:r>
          </w:p>
        </w:tc>
        <w:tc>
          <w:tcPr>
            <w:tcW w:w="4859" w:type="dxa"/>
            <w:shd w:val="clear" w:color="auto" w:fill="auto"/>
            <w:tcMar>
              <w:left w:w="108" w:type="dxa"/>
            </w:tcMar>
          </w:tcPr>
          <w:p w14:paraId="3924A891" w14:textId="77777777" w:rsidR="00AC7536" w:rsidRPr="00AC7536" w:rsidRDefault="00AC7536" w:rsidP="00AC7536">
            <w:pPr>
              <w:pStyle w:val="ListBulletSimple"/>
              <w:rPr>
                <w:rStyle w:val="ClearFormattingChar"/>
              </w:rPr>
            </w:pPr>
            <w:r>
              <w:rPr>
                <w:rStyle w:val="ClearFormattingChar"/>
              </w:rPr>
              <w:t xml:space="preserve">Included in the PPSAI working group report. While details of the standard report process are still being debated, but there is consensus that providers must provide full data and be contactable and responsive within a reasonable timeframe. </w:t>
            </w:r>
          </w:p>
        </w:tc>
      </w:tr>
      <w:tr w:rsidR="00AC7536" w14:paraId="6F2CABE0" w14:textId="77777777" w:rsidTr="00AC7536">
        <w:tc>
          <w:tcPr>
            <w:tcW w:w="4622" w:type="dxa"/>
            <w:shd w:val="clear" w:color="auto" w:fill="auto"/>
            <w:tcMar>
              <w:left w:w="108" w:type="dxa"/>
            </w:tcMar>
          </w:tcPr>
          <w:p w14:paraId="5BA10658" w14:textId="77777777" w:rsidR="00AC7536" w:rsidRPr="00AC7536" w:rsidRDefault="00AC7536" w:rsidP="00AC7536">
            <w:pPr>
              <w:pStyle w:val="ListNumberSimple"/>
              <w:rPr>
                <w:rStyle w:val="ClearFormattingChar"/>
              </w:rPr>
            </w:pPr>
            <w:r>
              <w:rPr>
                <w:rStyle w:val="ClearFormattingChar"/>
              </w:rPr>
              <w:t>Adopting agreed standardized relay and reveal processes and timeframes; (these should be clearly published, and proactively advised to potential users of these services so they can make informed choices based on their individual circumstances)</w:t>
            </w:r>
          </w:p>
        </w:tc>
        <w:tc>
          <w:tcPr>
            <w:tcW w:w="4859" w:type="dxa"/>
            <w:shd w:val="clear" w:color="auto" w:fill="auto"/>
            <w:tcMar>
              <w:left w:w="108" w:type="dxa"/>
            </w:tcMar>
          </w:tcPr>
          <w:p w14:paraId="4B7D3E2D" w14:textId="77777777" w:rsidR="00AC7536" w:rsidRPr="00AC7536" w:rsidRDefault="00AC7536" w:rsidP="00AC7536">
            <w:pPr>
              <w:pStyle w:val="ListBulletSimple"/>
              <w:rPr>
                <w:rStyle w:val="ClearFormattingChar"/>
              </w:rPr>
            </w:pPr>
            <w:r>
              <w:rPr>
                <w:rStyle w:val="ClearFormattingChar"/>
              </w:rPr>
              <w:t xml:space="preserve">Law </w:t>
            </w:r>
            <w:r w:rsidRPr="00AC7536">
              <w:rPr>
                <w:rStyle w:val="ClearFormattingChar"/>
              </w:rPr>
              <w:t xml:space="preserve">enforcement relay and </w:t>
            </w:r>
            <w:proofErr w:type="gramStart"/>
            <w:r w:rsidRPr="00AC7536">
              <w:rPr>
                <w:rStyle w:val="ClearFormattingChar"/>
              </w:rPr>
              <w:t>reveal</w:t>
            </w:r>
            <w:proofErr w:type="gramEnd"/>
            <w:r w:rsidRPr="00AC7536">
              <w:rPr>
                <w:rStyle w:val="ClearFormattingChar"/>
              </w:rPr>
              <w:t xml:space="preserve"> processes are still being debated and how this would be implemented in a way that would not be burdensome for each side.</w:t>
            </w:r>
          </w:p>
          <w:p w14:paraId="1EC726E1" w14:textId="77777777" w:rsidR="00AC7536" w:rsidRPr="00AC7536" w:rsidRDefault="00AC7536" w:rsidP="00AC7536">
            <w:pPr>
              <w:pStyle w:val="ListBulletSimple"/>
              <w:rPr>
                <w:rStyle w:val="ClearFormattingChar"/>
              </w:rPr>
            </w:pPr>
            <w:r>
              <w:rPr>
                <w:rStyle w:val="ClearFormattingChar"/>
              </w:rPr>
              <w:t xml:space="preserve">Final details of such processes are currently being </w:t>
            </w:r>
            <w:proofErr w:type="gramStart"/>
            <w:r>
              <w:rPr>
                <w:rStyle w:val="ClearFormattingChar"/>
              </w:rPr>
              <w:t>debated,</w:t>
            </w:r>
            <w:proofErr w:type="gramEnd"/>
            <w:r>
              <w:rPr>
                <w:rStyle w:val="ClearFormattingChar"/>
              </w:rPr>
              <w:t xml:space="preserve"> however the recommendation objective has already been met with the basis consensus model.  The IP model has been agreed upon. </w:t>
            </w:r>
          </w:p>
          <w:p w14:paraId="592B5A1B" w14:textId="77777777" w:rsidR="00AC7536" w:rsidRPr="00AC7536" w:rsidRDefault="00AC7536" w:rsidP="00AC7536">
            <w:pPr>
              <w:pStyle w:val="ListBulletSimple"/>
              <w:rPr>
                <w:rStyle w:val="ClearFormattingChar"/>
              </w:rPr>
            </w:pPr>
            <w:r>
              <w:rPr>
                <w:rStyle w:val="ClearFormattingChar"/>
              </w:rPr>
              <w:t>Partially defined under 2.4.5 of the RAA spec.</w:t>
            </w:r>
          </w:p>
        </w:tc>
      </w:tr>
      <w:tr w:rsidR="00AC7536" w14:paraId="2A230CDA" w14:textId="77777777" w:rsidTr="00AC7536">
        <w:tc>
          <w:tcPr>
            <w:tcW w:w="4622" w:type="dxa"/>
            <w:shd w:val="clear" w:color="auto" w:fill="auto"/>
            <w:tcMar>
              <w:left w:w="108" w:type="dxa"/>
            </w:tcMar>
          </w:tcPr>
          <w:p w14:paraId="1FCAAA10" w14:textId="77777777" w:rsidR="00AC7536" w:rsidRPr="00AC7536" w:rsidRDefault="00AC7536" w:rsidP="00AC7536">
            <w:pPr>
              <w:pStyle w:val="ListNumberSimple"/>
              <w:rPr>
                <w:rStyle w:val="ClearFormattingChar"/>
              </w:rPr>
            </w:pPr>
            <w:r>
              <w:rPr>
                <w:rStyle w:val="ClearFormattingChar"/>
              </w:rPr>
              <w:t>Registrars should disclose their relationship with any proxy/privacy service provider;</w:t>
            </w:r>
          </w:p>
        </w:tc>
        <w:tc>
          <w:tcPr>
            <w:tcW w:w="4859" w:type="dxa"/>
            <w:shd w:val="clear" w:color="auto" w:fill="auto"/>
            <w:tcMar>
              <w:left w:w="108" w:type="dxa"/>
            </w:tcMar>
          </w:tcPr>
          <w:p w14:paraId="3CEADAB0" w14:textId="77777777" w:rsidR="00AC7536" w:rsidRPr="00AC7536" w:rsidRDefault="00AC7536" w:rsidP="00AC7536">
            <w:pPr>
              <w:pStyle w:val="ListBulletSimple"/>
              <w:rPr>
                <w:rStyle w:val="ClearFormattingChar"/>
              </w:rPr>
            </w:pPr>
            <w:r>
              <w:rPr>
                <w:rStyle w:val="ClearFormattingChar"/>
              </w:rPr>
              <w:t>Included in PPSAI working group report</w:t>
            </w:r>
          </w:p>
          <w:p w14:paraId="18D47898" w14:textId="77777777" w:rsidR="00AC7536" w:rsidRPr="00AC7536" w:rsidRDefault="00AC7536" w:rsidP="00AC7536">
            <w:pPr>
              <w:pStyle w:val="ListBulletSimple"/>
              <w:rPr>
                <w:rStyle w:val="ClearFormattingChar"/>
              </w:rPr>
            </w:pPr>
            <w:r>
              <w:rPr>
                <w:rStyle w:val="ClearFormattingChar"/>
              </w:rPr>
              <w:t>Partially defined under 2.3 of the RAA spec</w:t>
            </w:r>
          </w:p>
        </w:tc>
      </w:tr>
      <w:tr w:rsidR="00AC7536" w14:paraId="7DBA913C" w14:textId="77777777" w:rsidTr="00AC7536">
        <w:tc>
          <w:tcPr>
            <w:tcW w:w="4622" w:type="dxa"/>
            <w:shd w:val="clear" w:color="auto" w:fill="auto"/>
            <w:tcMar>
              <w:left w:w="108" w:type="dxa"/>
            </w:tcMar>
          </w:tcPr>
          <w:p w14:paraId="1DB0D26D" w14:textId="77777777" w:rsidR="00AC7536" w:rsidRPr="00AC7536" w:rsidRDefault="00AC7536" w:rsidP="00AC7536">
            <w:pPr>
              <w:pStyle w:val="ListNumberSimple"/>
              <w:rPr>
                <w:rStyle w:val="ClearFormattingChar"/>
              </w:rPr>
            </w:pPr>
            <w:r>
              <w:rPr>
                <w:rStyle w:val="ClearFormattingChar"/>
              </w:rPr>
              <w:t>Maintaining dedicated abuse points of contact for each provider</w:t>
            </w:r>
          </w:p>
        </w:tc>
        <w:tc>
          <w:tcPr>
            <w:tcW w:w="4859" w:type="dxa"/>
            <w:shd w:val="clear" w:color="auto" w:fill="auto"/>
            <w:tcMar>
              <w:left w:w="108" w:type="dxa"/>
            </w:tcMar>
          </w:tcPr>
          <w:p w14:paraId="23856129" w14:textId="77777777" w:rsidR="00AC7536" w:rsidRPr="00AC7536" w:rsidRDefault="00AC7536" w:rsidP="00AC7536">
            <w:pPr>
              <w:pStyle w:val="ListBulletSimple"/>
              <w:rPr>
                <w:rStyle w:val="ClearFormattingChar"/>
              </w:rPr>
            </w:pPr>
            <w:r>
              <w:rPr>
                <w:rStyle w:val="ClearFormattingChar"/>
              </w:rPr>
              <w:t>Partially defined under 2.4.1 and 2.4.2 of the RAA spec</w:t>
            </w:r>
          </w:p>
          <w:p w14:paraId="4EED3943" w14:textId="77777777" w:rsidR="00AC7536" w:rsidRPr="00AC7536" w:rsidRDefault="00AC7536" w:rsidP="00AC7536">
            <w:pPr>
              <w:pStyle w:val="ListBulletSimple"/>
              <w:rPr>
                <w:rStyle w:val="ClearFormattingChar"/>
              </w:rPr>
            </w:pPr>
            <w:r>
              <w:rPr>
                <w:rStyle w:val="ClearFormattingChar"/>
              </w:rPr>
              <w:t>Already agreed by Implementation Review Team.</w:t>
            </w:r>
          </w:p>
        </w:tc>
      </w:tr>
      <w:tr w:rsidR="00AC7536" w14:paraId="27769203" w14:textId="77777777" w:rsidTr="00AC7536">
        <w:tc>
          <w:tcPr>
            <w:tcW w:w="4622" w:type="dxa"/>
            <w:shd w:val="clear" w:color="auto" w:fill="auto"/>
            <w:tcMar>
              <w:left w:w="108" w:type="dxa"/>
            </w:tcMar>
          </w:tcPr>
          <w:p w14:paraId="79629917" w14:textId="77777777" w:rsidR="00AC7536" w:rsidRPr="00AC7536" w:rsidRDefault="00AC7536" w:rsidP="00AC7536">
            <w:pPr>
              <w:pStyle w:val="ListNumberSimple"/>
              <w:rPr>
                <w:rStyle w:val="ClearFormattingChar"/>
              </w:rPr>
            </w:pPr>
            <w:r>
              <w:rPr>
                <w:rStyle w:val="ClearFormattingChar"/>
              </w:rPr>
              <w:t>Conducting periodic due diligence checks on customer contact information</w:t>
            </w:r>
          </w:p>
        </w:tc>
        <w:tc>
          <w:tcPr>
            <w:tcW w:w="4859" w:type="dxa"/>
            <w:shd w:val="clear" w:color="auto" w:fill="auto"/>
            <w:tcMar>
              <w:left w:w="108" w:type="dxa"/>
            </w:tcMar>
          </w:tcPr>
          <w:p w14:paraId="5697EF94" w14:textId="77777777" w:rsidR="00AC7536" w:rsidRPr="00AC7536" w:rsidRDefault="00AC7536" w:rsidP="00AC7536">
            <w:pPr>
              <w:pStyle w:val="ListBulletSimple"/>
            </w:pPr>
            <w:r>
              <w:rPr>
                <w:rStyle w:val="ClearFormattingChar"/>
              </w:rPr>
              <w:t xml:space="preserve">Already </w:t>
            </w:r>
            <w:r w:rsidRPr="00AC7536">
              <w:rPr>
                <w:rStyle w:val="ClearFormattingChar"/>
              </w:rPr>
              <w:t xml:space="preserve">addressed by PPSAI </w:t>
            </w:r>
            <w:proofErr w:type="spellStart"/>
            <w:r w:rsidRPr="00AC7536">
              <w:rPr>
                <w:rStyle w:val="ClearFormattingChar"/>
              </w:rPr>
              <w:t>WG</w:t>
            </w:r>
            <w:proofErr w:type="spellEnd"/>
            <w:r w:rsidRPr="00AC7536">
              <w:rPr>
                <w:rStyle w:val="ClearFormattingChar"/>
              </w:rPr>
              <w:t xml:space="preserve">: </w:t>
            </w:r>
            <w:r w:rsidRPr="00AC7536">
              <w:rPr>
                <w:rStyle w:val="ClearFormattingChar"/>
              </w:rPr>
              <w:br/>
              <w:t xml:space="preserve">“The </w:t>
            </w:r>
            <w:proofErr w:type="spellStart"/>
            <w:r w:rsidRPr="00AC7536">
              <w:rPr>
                <w:rStyle w:val="ClearFormattingChar"/>
              </w:rPr>
              <w:t>WG</w:t>
            </w:r>
            <w:proofErr w:type="spellEnd"/>
            <w:r w:rsidRPr="00AC7536">
              <w:rPr>
                <w:rStyle w:val="ClearFormattingChar"/>
              </w:rPr>
              <w:t xml:space="preserve"> recommends that P/P service customer data be validated and verified in a manner consistent with the requirements outlined in the WHOIS Accuracy Program Specification of the 2013 RAA (as updated from time to time). Moreover, in the cases where a P/P service provider is </w:t>
            </w:r>
            <w:proofErr w:type="gramStart"/>
            <w:r w:rsidRPr="00AC7536">
              <w:rPr>
                <w:rStyle w:val="ClearFormattingChar"/>
              </w:rPr>
              <w:t>Affiliated</w:t>
            </w:r>
            <w:proofErr w:type="gramEnd"/>
            <w:r w:rsidRPr="00AC7536">
              <w:rPr>
                <w:rStyle w:val="ClearFormattingChar"/>
              </w:rPr>
              <w:t xml:space="preserve"> with a registrar and that Affiliated registrar has carried out validation and verification of the P/P customer data, re-verification by the P/P service provider of the same, identical, information should not be required.”</w:t>
            </w:r>
          </w:p>
          <w:p w14:paraId="1DCEF415" w14:textId="77777777" w:rsidR="00AC7536" w:rsidRPr="00AC7536" w:rsidRDefault="00AC7536" w:rsidP="00AC7536">
            <w:pPr>
              <w:pStyle w:val="ListBulletSimple"/>
            </w:pPr>
            <w:r w:rsidRPr="00AC7536">
              <w:rPr>
                <w:rStyle w:val="ClearFormattingChar"/>
              </w:rPr>
              <w:lastRenderedPageBreak/>
              <w:t xml:space="preserve">Until implementation of the </w:t>
            </w:r>
            <w:proofErr w:type="spellStart"/>
            <w:r w:rsidRPr="00AC7536">
              <w:rPr>
                <w:rStyle w:val="ClearFormattingChar"/>
              </w:rPr>
              <w:t>WG</w:t>
            </w:r>
            <w:proofErr w:type="spellEnd"/>
            <w:r w:rsidRPr="00AC7536">
              <w:rPr>
                <w:rStyle w:val="ClearFormattingChar"/>
              </w:rPr>
              <w:t xml:space="preserve"> recommendations is complete a review of the effectiveness of this recommendation is not feasible. However, based on the positive effects of the WHOIS Accuracy Program Specification of the 2013 RAA on registration data quality and Registered Name Holder </w:t>
            </w:r>
            <w:proofErr w:type="spellStart"/>
            <w:r w:rsidRPr="00AC7536">
              <w:rPr>
                <w:rStyle w:val="ClearFormattingChar"/>
              </w:rPr>
              <w:t>contactability</w:t>
            </w:r>
            <w:proofErr w:type="spellEnd"/>
            <w:r w:rsidRPr="00AC7536">
              <w:rPr>
                <w:rStyle w:val="ClearFormattingChar"/>
              </w:rPr>
              <w:t>, the RT expects that the adoption of its principles for Privacy Proxy services will meet this objective.</w:t>
            </w:r>
          </w:p>
        </w:tc>
      </w:tr>
      <w:tr w:rsidR="00AC7536" w14:paraId="769106B0" w14:textId="77777777" w:rsidTr="00AC7536">
        <w:tc>
          <w:tcPr>
            <w:tcW w:w="4622" w:type="dxa"/>
            <w:shd w:val="clear" w:color="auto" w:fill="auto"/>
            <w:tcMar>
              <w:left w:w="108" w:type="dxa"/>
            </w:tcMar>
          </w:tcPr>
          <w:p w14:paraId="0ACC4267" w14:textId="77777777" w:rsidR="00AC7536" w:rsidRPr="00AC7536" w:rsidRDefault="00AC7536" w:rsidP="00AC7536">
            <w:pPr>
              <w:pStyle w:val="ListNumberSimple"/>
              <w:rPr>
                <w:rStyle w:val="ClearFormattingChar"/>
              </w:rPr>
            </w:pPr>
            <w:r>
              <w:rPr>
                <w:rStyle w:val="ClearFormattingChar"/>
              </w:rPr>
              <w:lastRenderedPageBreak/>
              <w:t>Maintaining the privacy and integrity of registrations in the event that major problems arise with a privacy/proxy provider</w:t>
            </w:r>
          </w:p>
        </w:tc>
        <w:tc>
          <w:tcPr>
            <w:tcW w:w="4859" w:type="dxa"/>
            <w:shd w:val="clear" w:color="auto" w:fill="auto"/>
            <w:tcMar>
              <w:left w:w="108" w:type="dxa"/>
            </w:tcMar>
          </w:tcPr>
          <w:p w14:paraId="591C1D91" w14:textId="77777777" w:rsidR="00AC7536" w:rsidRPr="00AC7536" w:rsidRDefault="00AC7536" w:rsidP="00AC7536">
            <w:pPr>
              <w:pStyle w:val="ListBulletSimple"/>
              <w:rPr>
                <w:rStyle w:val="ClearFormattingChar"/>
              </w:rPr>
            </w:pPr>
            <w:r>
              <w:rPr>
                <w:rStyle w:val="ClearFormattingChar"/>
              </w:rPr>
              <w:t>Included in PPSAI working group report by mandating data escrow.</w:t>
            </w:r>
          </w:p>
          <w:p w14:paraId="26A72DB4" w14:textId="77777777" w:rsidR="00AC7536" w:rsidRPr="00AC7536" w:rsidRDefault="00AC7536" w:rsidP="00AC7536">
            <w:pPr>
              <w:pStyle w:val="ListBulletSimple"/>
              <w:rPr>
                <w:rStyle w:val="ClearFormattingChar"/>
              </w:rPr>
            </w:pPr>
            <w:r>
              <w:rPr>
                <w:rStyle w:val="ClearFormattingChar"/>
              </w:rPr>
              <w:t>Partially defined under 2.5 of the RAA spec.</w:t>
            </w:r>
          </w:p>
        </w:tc>
      </w:tr>
      <w:tr w:rsidR="00AC7536" w14:paraId="100BD738" w14:textId="77777777" w:rsidTr="00AC7536">
        <w:tc>
          <w:tcPr>
            <w:tcW w:w="4622" w:type="dxa"/>
            <w:shd w:val="clear" w:color="auto" w:fill="auto"/>
            <w:tcMar>
              <w:left w:w="108" w:type="dxa"/>
            </w:tcMar>
          </w:tcPr>
          <w:p w14:paraId="34BA85E6" w14:textId="77777777" w:rsidR="00AC7536" w:rsidRPr="00AC7536" w:rsidRDefault="00AC7536" w:rsidP="00AC7536">
            <w:pPr>
              <w:pStyle w:val="ListNumberSimple"/>
              <w:rPr>
                <w:rStyle w:val="ClearFormattingChar"/>
              </w:rPr>
            </w:pPr>
            <w:r>
              <w:rPr>
                <w:rStyle w:val="ClearFormattingChar"/>
              </w:rPr>
              <w:t xml:space="preserve">Providing clear and unambiguous guidance on the rights and responsibilities of registered name holders, and how those should be managed in the privacy/proxy environment. </w:t>
            </w:r>
          </w:p>
        </w:tc>
        <w:tc>
          <w:tcPr>
            <w:tcW w:w="4859" w:type="dxa"/>
            <w:shd w:val="clear" w:color="auto" w:fill="auto"/>
            <w:tcMar>
              <w:left w:w="108" w:type="dxa"/>
            </w:tcMar>
          </w:tcPr>
          <w:p w14:paraId="72AF9B0C" w14:textId="77777777" w:rsidR="00AC7536" w:rsidRPr="00AC7536" w:rsidRDefault="00AC7536" w:rsidP="00AC7536">
            <w:pPr>
              <w:pStyle w:val="ListBulletSimple"/>
              <w:rPr>
                <w:rStyle w:val="ClearFormattingChar"/>
              </w:rPr>
            </w:pPr>
            <w:r>
              <w:rPr>
                <w:rStyle w:val="ClearFormattingChar"/>
              </w:rPr>
              <w:t>Partially defined under 2.4.4, 2.4.5 and 2.4.6 of the RAA spec.</w:t>
            </w:r>
          </w:p>
          <w:p w14:paraId="55DC1B09" w14:textId="77777777" w:rsidR="00AC7536" w:rsidRPr="00AC7536" w:rsidRDefault="00AC7536" w:rsidP="00AC753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780615E3" w14:textId="77777777" w:rsidR="00AC7536" w:rsidRPr="00AC7536" w:rsidRDefault="00AC7536" w:rsidP="00AC7536">
            <w:pPr>
              <w:pStyle w:val="ListBulletSimple"/>
              <w:rPr>
                <w:rStyle w:val="ClearFormattingChar"/>
              </w:rPr>
            </w:pPr>
            <w:r>
              <w:rPr>
                <w:rStyle w:val="ClearFormattingChar"/>
              </w:rPr>
              <w:t xml:space="preserve">The 2013 RAA is fairly clear on the rights and responsibilities of the registered name holders. </w:t>
            </w:r>
          </w:p>
          <w:p w14:paraId="1C829BB4" w14:textId="77777777" w:rsidR="00AC7536" w:rsidRDefault="00AC7536" w:rsidP="00AC7536">
            <w:pPr>
              <w:pStyle w:val="LeftParagraph"/>
              <w:rPr>
                <w:rStyle w:val="ClearFormattingChar"/>
              </w:rPr>
            </w:pPr>
          </w:p>
          <w:p w14:paraId="599C1424" w14:textId="77777777" w:rsidR="00AC7536" w:rsidRPr="00AC7536" w:rsidRDefault="00AC7536" w:rsidP="00AC7536">
            <w:pPr>
              <w:pStyle w:val="LeftParagraph"/>
              <w:rPr>
                <w:rStyle w:val="ItalicChar"/>
              </w:rPr>
            </w:pPr>
            <w:r>
              <w:rPr>
                <w:rStyle w:val="ItalicChar"/>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53BD9B6B" w14:textId="77777777" w:rsidR="00AC7536" w:rsidRDefault="00AC7536" w:rsidP="00AC7536">
            <w:pPr>
              <w:pStyle w:val="LeftParagraph"/>
              <w:rPr>
                <w:rStyle w:val="ItalicChar"/>
              </w:rPr>
            </w:pPr>
          </w:p>
          <w:p w14:paraId="2C0038C1" w14:textId="77777777" w:rsidR="00AC7536" w:rsidRPr="00AC7536" w:rsidRDefault="00AC7536" w:rsidP="00AC7536">
            <w:pPr>
              <w:pStyle w:val="LeftParagraph"/>
              <w:rPr>
                <w:rStyle w:val="ItalicChar"/>
              </w:rPr>
            </w:pPr>
            <w:r>
              <w:rPr>
                <w:rStyle w:val="ItalicChar"/>
              </w:rPr>
              <w:t xml:space="preserve">The Proxy service provider assumes all liabilities of the domain name if they refuse to disclose the contact information.  </w:t>
            </w:r>
          </w:p>
          <w:p w14:paraId="1F8E18A2" w14:textId="77777777" w:rsidR="00AC7536" w:rsidRDefault="00AC7536" w:rsidP="00AC7536">
            <w:pPr>
              <w:pStyle w:val="LeftParagraph"/>
              <w:rPr>
                <w:rStyle w:val="ItalicChar"/>
              </w:rPr>
            </w:pPr>
          </w:p>
          <w:p w14:paraId="02382AFC" w14:textId="77777777" w:rsidR="00AC7536" w:rsidRDefault="00AC7536" w:rsidP="00AC7536">
            <w:pPr>
              <w:pStyle w:val="LeftParagraph"/>
            </w:pPr>
            <w:r>
              <w:rPr>
                <w:rStyle w:val="ItalicChar"/>
              </w:rPr>
              <w:t>If the Proxy service provider does disclose the contact information then the underlying registrant assumes all liabilities.</w:t>
            </w:r>
            <w:r w:rsidRPr="00AC7536">
              <w:t xml:space="preserve"> </w:t>
            </w:r>
          </w:p>
          <w:p w14:paraId="3FD5C456" w14:textId="77777777" w:rsidR="00AC7536" w:rsidRDefault="00AC7536" w:rsidP="00AC7536">
            <w:pPr>
              <w:pStyle w:val="LeftParagraph"/>
            </w:pPr>
          </w:p>
          <w:p w14:paraId="2953D47F" w14:textId="77777777" w:rsidR="00AC7536" w:rsidRPr="00AC7536" w:rsidRDefault="00AC7536" w:rsidP="00AC7536">
            <w:pPr>
              <w:pStyle w:val="LeftParagraph"/>
              <w:rPr>
                <w:rStyle w:val="ClearFormattingChar"/>
              </w:rPr>
            </w:pPr>
          </w:p>
        </w:tc>
      </w:tr>
    </w:tbl>
    <w:p w14:paraId="314C32F8" w14:textId="77777777" w:rsidR="00AC7536" w:rsidRDefault="00AC7536" w:rsidP="00AC7536"/>
    <w:p w14:paraId="150D21BD" w14:textId="77777777" w:rsidR="00AC7536" w:rsidRPr="005A5E4C" w:rsidRDefault="00AC7536" w:rsidP="00D27EA8">
      <w:pPr>
        <w:pStyle w:val="LeftParagraph"/>
      </w:pPr>
    </w:p>
    <w:p w14:paraId="6A2CB2B3" w14:textId="77777777" w:rsidR="004D131D" w:rsidRPr="005A5E4C" w:rsidRDefault="004D131D" w:rsidP="004D131D">
      <w:pPr>
        <w:pStyle w:val="Heading3"/>
      </w:pPr>
      <w:bookmarkStart w:id="139" w:name="_Toc520141557"/>
      <w:commentRangeStart w:id="140"/>
      <w:r w:rsidRPr="005A5E4C">
        <w:t>Problem/Issue</w:t>
      </w:r>
      <w:commentRangeEnd w:id="140"/>
      <w:r w:rsidR="003E5224">
        <w:rPr>
          <w:rStyle w:val="CommentReference"/>
          <w:rFonts w:ascii="Calibri" w:eastAsia="Calibri" w:hAnsi="Calibri" w:cs="Times New Roman"/>
          <w:color w:val="auto"/>
        </w:rPr>
        <w:commentReference w:id="140"/>
      </w:r>
      <w:bookmarkEnd w:id="139"/>
    </w:p>
    <w:p w14:paraId="4FD0779C" w14:textId="77777777" w:rsidR="004D131D" w:rsidRDefault="004D131D" w:rsidP="00D27EA8">
      <w:pPr>
        <w:pStyle w:val="LeftParagraph"/>
      </w:pPr>
    </w:p>
    <w:p w14:paraId="221297A8" w14:textId="77777777" w:rsidR="00AC7536" w:rsidRDefault="00AC7536" w:rsidP="00AC7536">
      <w:pPr>
        <w:pStyle w:val="LeftParagraph"/>
      </w:pPr>
      <w:r>
        <w:t>Between the RAA 2013 Spec and this policy, the original recommendation seems to have been addressed. Anything not addressed was clearly not deemed to be important for inclusion by the community, the GNSO and the board who all approved the PPSAI PDP Final Report.</w:t>
      </w:r>
    </w:p>
    <w:p w14:paraId="3E50D73B" w14:textId="77777777" w:rsidR="00AC7536" w:rsidRDefault="00AC7536" w:rsidP="00AC7536">
      <w:pPr>
        <w:pStyle w:val="LeftParagraph"/>
      </w:pPr>
    </w:p>
    <w:p w14:paraId="3E5DCC0C" w14:textId="77777777" w:rsidR="00AC7536" w:rsidRDefault="00AC7536" w:rsidP="00AC7536">
      <w:pPr>
        <w:pStyle w:val="LeftParagraph"/>
      </w:pPr>
      <w:r>
        <w:t xml:space="preserve">The subgroup proposes no new recommendations at this time specific to the prior RT's recommendation. However, the subgroup intends to track the progress of the PPSAI </w:t>
      </w:r>
      <w:proofErr w:type="spellStart"/>
      <w:r>
        <w:t>IRT</w:t>
      </w:r>
      <w:proofErr w:type="spellEnd"/>
      <w:r>
        <w:t xml:space="preserve"> and consider recommendation(s) if necessary. At this point, the subgroup has identified the following issues:</w:t>
      </w:r>
    </w:p>
    <w:p w14:paraId="2F69CB7E" w14:textId="77777777" w:rsidR="00AC7536" w:rsidRDefault="00AC7536" w:rsidP="00AC7536">
      <w:pPr>
        <w:pStyle w:val="LeftParagraph"/>
      </w:pPr>
    </w:p>
    <w:p w14:paraId="08B0602B" w14:textId="77777777" w:rsidR="00AC7536" w:rsidRDefault="00AC7536" w:rsidP="00AC7536">
      <w:pPr>
        <w:pStyle w:val="Indent1Paragraph"/>
      </w:pPr>
      <w:r w:rsidRPr="00AC7536">
        <w:rPr>
          <w:rStyle w:val="BoldChar"/>
        </w:rPr>
        <w:t>Issue #1:</w:t>
      </w:r>
      <w:r>
        <w:t xml:space="preserve"> The RT views with concern the current intent of ICANN to fund the privacy/proxy service accreditation program by charging providers accreditation and annual fees comparable to the fees payable by ICANN accredited registrars as such fees could have an effect counterproductive to the goal of the program. Creating a cost barrier next to the new policy requirements at a time that the use of such services is expected to decline due to GDPR is likely to cause low adoption of the accreditation program by providers.  </w:t>
      </w:r>
    </w:p>
    <w:p w14:paraId="7165F85B" w14:textId="77777777" w:rsidR="00AC7536" w:rsidRDefault="00AC7536" w:rsidP="00AC7536">
      <w:pPr>
        <w:pStyle w:val="Indent1Paragraph"/>
      </w:pPr>
    </w:p>
    <w:p w14:paraId="6FF5B7BD" w14:textId="77777777" w:rsidR="00AC7536" w:rsidRDefault="00AC7536" w:rsidP="00AC7536">
      <w:pPr>
        <w:pStyle w:val="Indent1Paragraph"/>
      </w:pPr>
    </w:p>
    <w:p w14:paraId="4096B117" w14:textId="77777777" w:rsidR="00AC7536" w:rsidRDefault="00AC7536" w:rsidP="00AC7536">
      <w:pPr>
        <w:pStyle w:val="Indent1Paragraph"/>
      </w:pPr>
      <w:r w:rsidRPr="00AC7536">
        <w:rPr>
          <w:rStyle w:val="BoldChar"/>
        </w:rPr>
        <w:t>Issue #2</w:t>
      </w:r>
      <w:r>
        <w:t xml:space="preserve">: As the temporary specification established by ICANN provides for many of the benefits currently provided by privacy or proxy protected registrations to registrants, it is expected that the market for such services will start to shrink. The RT is however unable to assess the exact impact of GDPR data redaction requirements on privacy services at this time. </w:t>
      </w:r>
    </w:p>
    <w:p w14:paraId="70149AB1" w14:textId="77777777" w:rsidR="00AC7536" w:rsidRDefault="00AC7536" w:rsidP="00AC7536">
      <w:pPr>
        <w:pStyle w:val="Indent1Paragraph"/>
      </w:pPr>
    </w:p>
    <w:p w14:paraId="617F623F" w14:textId="77777777" w:rsidR="00AC7536" w:rsidRDefault="00AC7536" w:rsidP="00AC7536">
      <w:pPr>
        <w:pStyle w:val="Indent1Paragraph"/>
      </w:pPr>
      <w:r w:rsidRPr="00AC7536">
        <w:rPr>
          <w:rStyle w:val="BoldChar"/>
        </w:rPr>
        <w:t>Issue #3:</w:t>
      </w:r>
      <w:r>
        <w:t xml:space="preserve"> The RT currently sees no urgency or need to delay the implementation of the accreditation program due to the GDPR. </w:t>
      </w:r>
    </w:p>
    <w:p w14:paraId="6EE90518" w14:textId="77777777" w:rsidR="00AC7536" w:rsidRDefault="00AC7536" w:rsidP="00AC7536">
      <w:pPr>
        <w:pStyle w:val="Indent1Paragraph"/>
      </w:pPr>
    </w:p>
    <w:p w14:paraId="7C754D5F" w14:textId="77777777" w:rsidR="00AC7536" w:rsidRDefault="00AC7536" w:rsidP="00AC7536">
      <w:pPr>
        <w:pStyle w:val="Indent1Paragraph"/>
      </w:pPr>
      <w:r w:rsidRPr="00AC7536">
        <w:rPr>
          <w:rStyle w:val="BoldChar"/>
        </w:rPr>
        <w:t>Issue #4</w:t>
      </w:r>
      <w:r>
        <w:t xml:space="preserve">: The recommendation suggests using a mix of incentives and sanctions to encourage and enforce this policy once implemented. The </w:t>
      </w:r>
      <w:proofErr w:type="spellStart"/>
      <w:r>
        <w:t>IRT</w:t>
      </w:r>
      <w:proofErr w:type="spellEnd"/>
      <w:r>
        <w:t xml:space="preserve"> should be encouraged to also discuss incentives, as the current focus of the program seems to solely rely on sanctions.</w:t>
      </w:r>
    </w:p>
    <w:p w14:paraId="3B2625D4" w14:textId="77777777" w:rsidR="00AC7536" w:rsidRDefault="00AC7536" w:rsidP="00AC7536">
      <w:pPr>
        <w:pStyle w:val="Indent1Paragraph"/>
      </w:pPr>
    </w:p>
    <w:p w14:paraId="3CA50737" w14:textId="41861AA5" w:rsidR="00AC7536" w:rsidRDefault="00AC7536" w:rsidP="00AC7536">
      <w:pPr>
        <w:pStyle w:val="Indent1Paragraph"/>
      </w:pPr>
      <w:r w:rsidRPr="00AC7536">
        <w:rPr>
          <w:rStyle w:val="BoldChar"/>
        </w:rPr>
        <w:t>Issue #5:</w:t>
      </w:r>
      <w:r>
        <w:t xml:space="preserve"> The RT addressed the issue of potential abuse of privacy and proxy services by </w:t>
      </w:r>
      <w:proofErr w:type="spellStart"/>
      <w:r>
        <w:t>RNHs</w:t>
      </w:r>
      <w:proofErr w:type="spellEnd"/>
      <w:r>
        <w:t xml:space="preserve">, but was unable to determine whether domain names using such services had a higher propensity for abusive registrations. It may be beneficial that a future review to occur regarding the impact of pp services on abuse, however such a review should take into account any impact of the </w:t>
      </w:r>
      <w:proofErr w:type="spellStart"/>
      <w:r>
        <w:t>PPSA</w:t>
      </w:r>
      <w:proofErr w:type="spellEnd"/>
      <w:r>
        <w:t xml:space="preserve"> program on such abusive registrations. Such a review would depend on the proper collection of data to track over time any trends of abusive use of domain names using privacy services.</w:t>
      </w:r>
    </w:p>
    <w:p w14:paraId="50B9039B" w14:textId="77777777" w:rsidR="00AC7536" w:rsidRDefault="00AC7536" w:rsidP="00AC7536">
      <w:pPr>
        <w:pStyle w:val="LeftParagraph"/>
      </w:pPr>
    </w:p>
    <w:p w14:paraId="7714E0EF" w14:textId="34E29B56" w:rsidR="003E5224" w:rsidRPr="003E5224" w:rsidRDefault="003E5224" w:rsidP="003E5224">
      <w:pPr>
        <w:pStyle w:val="LeftParagraph"/>
        <w:rPr>
          <w:rStyle w:val="HighlightChar"/>
        </w:rPr>
      </w:pPr>
      <w:r w:rsidRPr="003E5224">
        <w:rPr>
          <w:rStyle w:val="HighlightChar"/>
        </w:rPr>
        <w:t>[</w:t>
      </w:r>
      <w:r>
        <w:rPr>
          <w:rStyle w:val="HighlightChar"/>
        </w:rPr>
        <w:t>LINK EACH ISSUE TO ANALYSIS IN SECTION 4.7.3 - HOW DID ANALYSIS LEAD IDENTIFICATION OF THESE PROBLEMS. IDENTIFY IMPACTED GROUPS.</w:t>
      </w:r>
      <w:r w:rsidRPr="003E5224">
        <w:rPr>
          <w:rStyle w:val="HighlightChar"/>
        </w:rPr>
        <w:t>]</w:t>
      </w:r>
    </w:p>
    <w:p w14:paraId="6C0AD832" w14:textId="77777777" w:rsidR="003E5224" w:rsidRPr="005A5E4C" w:rsidRDefault="003E5224" w:rsidP="00AC7536">
      <w:pPr>
        <w:pStyle w:val="LeftParagraph"/>
      </w:pPr>
    </w:p>
    <w:p w14:paraId="0B897BCF" w14:textId="77777777" w:rsidR="004D131D" w:rsidRDefault="004D131D" w:rsidP="004D131D">
      <w:pPr>
        <w:pStyle w:val="Heading3"/>
      </w:pPr>
      <w:bookmarkStart w:id="141" w:name="_Toc520141558"/>
      <w:r w:rsidRPr="005A5E4C">
        <w:t>Recommendations</w:t>
      </w:r>
      <w:r>
        <w:t xml:space="preserve"> (if any)</w:t>
      </w:r>
      <w:bookmarkEnd w:id="141"/>
    </w:p>
    <w:p w14:paraId="345F6966" w14:textId="77777777" w:rsidR="004D131D" w:rsidRDefault="004D131D" w:rsidP="004D131D">
      <w:pPr>
        <w:pStyle w:val="LeftParagraph"/>
      </w:pPr>
    </w:p>
    <w:p w14:paraId="0EF82C6F" w14:textId="77777777" w:rsidR="003E5224" w:rsidRPr="003E5224" w:rsidRDefault="003E5224" w:rsidP="003E5224">
      <w:pPr>
        <w:pStyle w:val="LeftParagraph"/>
        <w:rPr>
          <w:rStyle w:val="ClearFormattingChar"/>
        </w:rPr>
      </w:pPr>
      <w:r w:rsidRPr="003E5224">
        <w:rPr>
          <w:rStyle w:val="ClearFormattingChar"/>
        </w:rPr>
        <w:t>The RT declines to make any recommendations regarding privacy services as it considers Recommendation 10 as fully implemented.</w:t>
      </w:r>
    </w:p>
    <w:p w14:paraId="1B3647CB" w14:textId="77777777" w:rsidR="004D131D" w:rsidRDefault="004D131D" w:rsidP="004D131D">
      <w:pPr>
        <w:pStyle w:val="JustifiedParagraph"/>
      </w:pPr>
    </w:p>
    <w:p w14:paraId="7304250E" w14:textId="422B11A5" w:rsidR="004D131D" w:rsidRDefault="004D131D" w:rsidP="004D131D">
      <w:pPr>
        <w:pStyle w:val="Heading3"/>
      </w:pPr>
      <w:bookmarkStart w:id="142" w:name="_Toc520141559"/>
      <w:r w:rsidRPr="00E85419">
        <w:lastRenderedPageBreak/>
        <w:t xml:space="preserve">Possible impact </w:t>
      </w:r>
      <w:r w:rsidR="00FD5FCB">
        <w:t>of</w:t>
      </w:r>
      <w:r w:rsidRPr="00E85419">
        <w:t xml:space="preserve"> GDPR and other </w:t>
      </w:r>
      <w:r w:rsidR="00FD5FCB">
        <w:t xml:space="preserve">applicable </w:t>
      </w:r>
      <w:r w:rsidRPr="00E85419">
        <w:t>laws</w:t>
      </w:r>
      <w:bookmarkEnd w:id="142"/>
      <w:r w:rsidRPr="004D131D">
        <w:t xml:space="preserve"> </w:t>
      </w:r>
    </w:p>
    <w:p w14:paraId="0D0306D4" w14:textId="260D535B" w:rsidR="004D131D" w:rsidRPr="00F011F4" w:rsidRDefault="00F011F4" w:rsidP="00F011F4">
      <w:pPr>
        <w:pStyle w:val="LeftParagraph"/>
        <w:rPr>
          <w:shd w:val="clear" w:color="auto" w:fill="FFFF00"/>
        </w:rPr>
      </w:pPr>
      <w:r w:rsidRPr="00F011F4">
        <w:rPr>
          <w:rStyle w:val="HighlightChar"/>
        </w:rPr>
        <w:t>[TO BE PROVIDED]</w:t>
      </w:r>
    </w:p>
    <w:p w14:paraId="4829B703" w14:textId="77777777" w:rsidR="004D131D" w:rsidRPr="009F4401" w:rsidRDefault="004D131D" w:rsidP="004D131D">
      <w:pPr>
        <w:pStyle w:val="LeftParagraph"/>
      </w:pPr>
    </w:p>
    <w:p w14:paraId="035ED4EF" w14:textId="0773BF09" w:rsidR="004D131D" w:rsidRPr="005A5E4C" w:rsidRDefault="004D131D" w:rsidP="004D131D">
      <w:pPr>
        <w:pStyle w:val="Heading2"/>
      </w:pPr>
      <w:bookmarkStart w:id="143" w:name="_Toc520141560"/>
      <w:r>
        <w:t>WHOIS</w:t>
      </w:r>
      <w:r w:rsidR="00D3538E">
        <w:t>1</w:t>
      </w:r>
      <w:r>
        <w:t xml:space="preserve"> Rec #</w:t>
      </w:r>
      <w:r w:rsidR="00D3538E">
        <w:t>11</w:t>
      </w:r>
      <w:r>
        <w:t>: Com</w:t>
      </w:r>
      <w:r w:rsidR="00D3538E">
        <w:t>mon Interface</w:t>
      </w:r>
      <w:bookmarkEnd w:id="143"/>
      <w:r>
        <w:t xml:space="preserve"> </w:t>
      </w:r>
    </w:p>
    <w:p w14:paraId="681B80BB" w14:textId="77777777" w:rsidR="004D131D" w:rsidRPr="005A5E4C" w:rsidRDefault="004D131D" w:rsidP="00D27EA8">
      <w:pPr>
        <w:pStyle w:val="LeftParagraph"/>
      </w:pPr>
    </w:p>
    <w:p w14:paraId="022670B6" w14:textId="77777777" w:rsidR="004D131D" w:rsidRPr="005A5E4C" w:rsidRDefault="004D131D" w:rsidP="004D131D">
      <w:pPr>
        <w:pStyle w:val="Heading3"/>
      </w:pPr>
      <w:bookmarkStart w:id="144" w:name="_Toc520141561"/>
      <w:commentRangeStart w:id="145"/>
      <w:r w:rsidRPr="005A5E4C">
        <w:t>Topic</w:t>
      </w:r>
      <w:commentRangeEnd w:id="145"/>
      <w:r w:rsidR="003E5224">
        <w:rPr>
          <w:rStyle w:val="CommentReference"/>
          <w:rFonts w:ascii="Calibri" w:eastAsia="Calibri" w:hAnsi="Calibri" w:cs="Times New Roman"/>
          <w:color w:val="auto"/>
        </w:rPr>
        <w:commentReference w:id="145"/>
      </w:r>
      <w:bookmarkEnd w:id="144"/>
    </w:p>
    <w:p w14:paraId="1E1360DE" w14:textId="77777777" w:rsidR="009475B5" w:rsidRDefault="009475B5" w:rsidP="009475B5">
      <w:pPr>
        <w:pStyle w:val="LeftParagraph"/>
      </w:pPr>
    </w:p>
    <w:p w14:paraId="16D8F44B" w14:textId="77777777" w:rsidR="004A4EDE" w:rsidRDefault="004A4EDE" w:rsidP="004A4EDE">
      <w:r>
        <w:t>Subgroup 1 - WHOIS1 Rec11 Common Interface is tasked with investigating, analyzing, and drafting recommendations (if needed) to address the following Review objective:</w:t>
      </w:r>
    </w:p>
    <w:p w14:paraId="1C209EEA" w14:textId="77777777" w:rsidR="004A4EDE" w:rsidRDefault="004A4EDE" w:rsidP="004A4EDE"/>
    <w:p w14:paraId="5C612BC4" w14:textId="2A7D3D4B" w:rsidR="004A4EDE" w:rsidRDefault="004A4EDE" w:rsidP="004A4EDE">
      <w:pPr>
        <w:pStyle w:val="Indent1Paragrap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1A52843" w14:textId="77777777" w:rsidR="004A4EDE" w:rsidRDefault="004A4EDE" w:rsidP="004A4EDE"/>
    <w:p w14:paraId="314288C3" w14:textId="77777777" w:rsidR="00063CB6" w:rsidRDefault="00063CB6" w:rsidP="00063CB6">
      <w:r>
        <w:t xml:space="preserve">The specific </w:t>
      </w:r>
      <w:hyperlink r:id="rId205"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FF4E6AE" w14:textId="77777777" w:rsidR="00063CB6" w:rsidRPr="009475B5" w:rsidRDefault="00063CB6"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43624F90" w14:textId="77777777" w:rsidTr="00324F0A">
        <w:tc>
          <w:tcPr>
            <w:tcW w:w="8280" w:type="dxa"/>
          </w:tcPr>
          <w:p w14:paraId="6877D846" w14:textId="221334FF" w:rsidR="009475B5" w:rsidRPr="009475B5" w:rsidRDefault="009475B5" w:rsidP="00324F0A">
            <w:pPr>
              <w:pStyle w:val="LeftParagraph"/>
              <w:rPr>
                <w:rStyle w:val="BoldItalicChar"/>
              </w:rPr>
            </w:pPr>
            <w:r w:rsidRPr="009475B5">
              <w:rPr>
                <w:rStyle w:val="BoldItalicChar"/>
              </w:rPr>
              <w:t>WHOIS Recommendation #</w:t>
            </w:r>
            <w:r>
              <w:rPr>
                <w:rStyle w:val="BoldItalicChar"/>
              </w:rPr>
              <w:t>11</w:t>
            </w:r>
            <w:r w:rsidRPr="009475B5">
              <w:rPr>
                <w:rStyle w:val="BoldItalicChar"/>
              </w:rPr>
              <w:t xml:space="preserve">: </w:t>
            </w:r>
            <w:r>
              <w:rPr>
                <w:rStyle w:val="BoldItalicChar"/>
              </w:rPr>
              <w:t>Common Interface</w:t>
            </w:r>
          </w:p>
          <w:p w14:paraId="58B0D509" w14:textId="77777777" w:rsidR="009475B5" w:rsidRPr="009475B5" w:rsidRDefault="009475B5" w:rsidP="00324F0A">
            <w:pPr>
              <w:pStyle w:val="LeftParagraph"/>
            </w:pPr>
          </w:p>
          <w:p w14:paraId="2A5614A2" w14:textId="70712079" w:rsidR="009475B5" w:rsidRPr="009475B5" w:rsidRDefault="00063CB6" w:rsidP="00324F0A">
            <w:pPr>
              <w:pStyle w:val="LeftParagraph"/>
            </w:pPr>
            <w:r w:rsidRPr="00063CB6">
              <w:rPr>
                <w:rStyle w:val="ItalicChar"/>
              </w:rPr>
              <w:t xml:space="preserve">It is recommended that the </w:t>
            </w:r>
            <w:proofErr w:type="spellStart"/>
            <w:r w:rsidRPr="00063CB6">
              <w:rPr>
                <w:rStyle w:val="ItalicChar"/>
              </w:rPr>
              <w:t>Internic</w:t>
            </w:r>
            <w:proofErr w:type="spellEnd"/>
            <w:r w:rsidRPr="00063CB6">
              <w:rPr>
                <w:rStyle w:val="ItalicChar"/>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D931072" w14:textId="77777777" w:rsidR="009475B5" w:rsidRDefault="009475B5" w:rsidP="009475B5">
      <w:pPr>
        <w:pStyle w:val="LeftParagraph"/>
      </w:pPr>
    </w:p>
    <w:p w14:paraId="112EE313" w14:textId="77777777" w:rsidR="004A4EDE" w:rsidRDefault="004A4EDE" w:rsidP="004A4EDE">
      <w:r>
        <w:t>Noting the target of the above recommendation, the subgroup agreed to examine operational improvements, including enhanced promotion of the service to increase user awareness. Specifically, the subgroup agreed to examine these questions:</w:t>
      </w:r>
    </w:p>
    <w:p w14:paraId="4ECA03C1" w14:textId="77777777" w:rsidR="004A4EDE" w:rsidRDefault="004A4EDE" w:rsidP="004A4EDE"/>
    <w:p w14:paraId="36FED144" w14:textId="77777777" w:rsidR="004A4EDE" w:rsidRPr="004A4EDE" w:rsidRDefault="004A4EDE" w:rsidP="004A4EDE">
      <w:pPr>
        <w:pStyle w:val="ListBulletSimple"/>
      </w:pPr>
      <w:r>
        <w:t xml:space="preserve">Has the creation and deployment of the WHOIS microsite at the direction of the board met this recommendation, considering the old </w:t>
      </w:r>
      <w:proofErr w:type="spellStart"/>
      <w:r>
        <w:t>Internic</w:t>
      </w:r>
      <w:proofErr w:type="spellEnd"/>
      <w:r>
        <w:t xml:space="preserve"> service still exists unchanged?</w:t>
      </w:r>
    </w:p>
    <w:p w14:paraId="68AEE27C" w14:textId="77777777" w:rsidR="004A4EDE" w:rsidRPr="004A4EDE" w:rsidRDefault="004A4EDE" w:rsidP="004A4EDE">
      <w:pPr>
        <w:pStyle w:val="ListBulletSimple"/>
      </w:pPr>
      <w:r>
        <w:t>Does the WHOIS query service provided through the microsite (the common interface) provide clear and reliable access to full registrant data for all gTLD domain names?</w:t>
      </w:r>
    </w:p>
    <w:p w14:paraId="6FD2B41F" w14:textId="77777777" w:rsidR="004A4EDE" w:rsidRDefault="004A4EDE" w:rsidP="004A4EDE">
      <w:pPr>
        <w:pStyle w:val="ListBulletSimple"/>
      </w:pPr>
      <w:r>
        <w:t>What promotional efforts has ICANN undertaken to increase user awareness of the common interface?</w:t>
      </w:r>
    </w:p>
    <w:p w14:paraId="57130EE2" w14:textId="4FF6BAEA" w:rsidR="004A4EDE" w:rsidRDefault="004A4EDE" w:rsidP="004A4EDE">
      <w:pPr>
        <w:pStyle w:val="ListBulletSimple"/>
      </w:pPr>
      <w:r>
        <w:t>Does the common interface provide clear instructions on how to notify ICANN, the sponsoring registrar and/or the registrant regarding data accuracy issues?</w:t>
      </w:r>
    </w:p>
    <w:p w14:paraId="7FC9A056" w14:textId="77777777" w:rsidR="004A4EDE" w:rsidRPr="009475B5" w:rsidRDefault="004A4EDE" w:rsidP="004A4EDE">
      <w:pPr>
        <w:pStyle w:val="LeftParagraph"/>
      </w:pPr>
    </w:p>
    <w:p w14:paraId="078E68A1" w14:textId="77777777" w:rsidR="004D131D" w:rsidRPr="005A5E4C" w:rsidRDefault="004D131D" w:rsidP="004D131D">
      <w:pPr>
        <w:pStyle w:val="Heading3"/>
      </w:pPr>
      <w:bookmarkStart w:id="146" w:name="_Toc520141562"/>
      <w:r w:rsidRPr="005A5E4C">
        <w:t>Summary of Relevant Research</w:t>
      </w:r>
      <w:bookmarkEnd w:id="146"/>
    </w:p>
    <w:p w14:paraId="3D26F092" w14:textId="77777777" w:rsidR="004A4EDE" w:rsidRDefault="004A4EDE" w:rsidP="004A4EDE">
      <w:pPr>
        <w:pStyle w:val="LeftParagraph"/>
      </w:pPr>
    </w:p>
    <w:p w14:paraId="6799CDC3" w14:textId="77777777" w:rsidR="004A4EDE" w:rsidRDefault="004A4EDE" w:rsidP="004A4EDE">
      <w:pPr>
        <w:pStyle w:val="LeftParagraph"/>
      </w:pPr>
      <w:r>
        <w:lastRenderedPageBreak/>
        <w:t xml:space="preserve">To conducts its research, all members of this subgroup reviewed the following background materials, posted on the </w:t>
      </w:r>
      <w:hyperlink r:id="rId206">
        <w:r>
          <w:rPr>
            <w:webHidden/>
          </w:rPr>
          <w:t>subgroup's wiki page</w:t>
        </w:r>
      </w:hyperlink>
      <w:r>
        <w:t>:</w:t>
      </w:r>
    </w:p>
    <w:p w14:paraId="12779E90" w14:textId="77777777" w:rsidR="004A4EDE" w:rsidRDefault="004A4EDE" w:rsidP="004A4EDE">
      <w:pPr>
        <w:pStyle w:val="LeftParagraph"/>
      </w:pPr>
    </w:p>
    <w:p w14:paraId="120AC34C" w14:textId="77777777" w:rsidR="004A4EDE" w:rsidRPr="004A4EDE" w:rsidRDefault="0041003E" w:rsidP="004A4EDE">
      <w:pPr>
        <w:pStyle w:val="ListBullet2"/>
      </w:pPr>
      <w:hyperlink r:id="rId207">
        <w:r w:rsidR="004A4EDE" w:rsidRPr="004A4EDE">
          <w:rPr>
            <w:webHidden/>
          </w:rPr>
          <w:t>WHOIS Review Team (WHOIS1) Final Report</w:t>
        </w:r>
      </w:hyperlink>
      <w:r w:rsidR="004A4EDE" w:rsidRPr="004A4EDE">
        <w:t> (2012) and </w:t>
      </w:r>
      <w:hyperlink r:id="rId208">
        <w:r w:rsidR="004A4EDE" w:rsidRPr="004A4EDE">
          <w:rPr>
            <w:webHidden/>
          </w:rPr>
          <w:t>Action Plan</w:t>
        </w:r>
      </w:hyperlink>
    </w:p>
    <w:p w14:paraId="41F2EAF0" w14:textId="77777777" w:rsidR="004A4EDE" w:rsidRPr="004A4EDE" w:rsidRDefault="0041003E" w:rsidP="004A4EDE">
      <w:pPr>
        <w:pStyle w:val="ListBullet2"/>
      </w:pPr>
      <w:hyperlink r:id="rId209">
        <w:r w:rsidR="004A4EDE" w:rsidRPr="004A4EDE">
          <w:rPr>
            <w:webHidden/>
          </w:rPr>
          <w:t>WHOIS Review Team (WHOIS1) Implementation Reports</w:t>
        </w:r>
      </w:hyperlink>
      <w:r w:rsidR="004A4EDE" w:rsidRPr="004A4EDE">
        <w:t>, including</w:t>
      </w:r>
    </w:p>
    <w:p w14:paraId="1F2BD919" w14:textId="77777777" w:rsidR="004A4EDE" w:rsidRPr="004A4EDE" w:rsidRDefault="0041003E" w:rsidP="004A4EDE">
      <w:pPr>
        <w:pStyle w:val="ListBullet3"/>
      </w:pPr>
      <w:hyperlink r:id="rId210">
        <w:r w:rsidR="004A4EDE" w:rsidRPr="004A4EDE">
          <w:rPr>
            <w:webHidden/>
          </w:rPr>
          <w:t>Executive Summary of Implementation Report</w:t>
        </w:r>
      </w:hyperlink>
    </w:p>
    <w:p w14:paraId="70345ABD" w14:textId="77777777" w:rsidR="004A4EDE" w:rsidRPr="004A4EDE" w:rsidRDefault="0041003E" w:rsidP="004A4EDE">
      <w:pPr>
        <w:pStyle w:val="ListBullet3"/>
      </w:pPr>
      <w:hyperlink r:id="rId211">
        <w:r w:rsidR="004A4EDE" w:rsidRPr="004A4EDE">
          <w:rPr>
            <w:webHidden/>
          </w:rPr>
          <w:t>Detailed implementation Report</w:t>
        </w:r>
      </w:hyperlink>
      <w:r w:rsidR="004A4EDE" w:rsidRPr="004A4EDE">
        <w:t> </w:t>
      </w:r>
    </w:p>
    <w:p w14:paraId="2389E984" w14:textId="77777777" w:rsidR="004A4EDE" w:rsidRPr="004A4EDE" w:rsidRDefault="004A4EDE" w:rsidP="004A4EDE">
      <w:pPr>
        <w:pStyle w:val="ListBullet2"/>
      </w:pPr>
      <w:r>
        <w:t>WHOIS1 Implementation Briefings on Recommendations 5, 8, 10, 11: </w:t>
      </w:r>
      <w:hyperlink r:id="rId212">
        <w:r w:rsidRPr="004A4EDE">
          <w:rPr>
            <w:webHidden/>
          </w:rPr>
          <w:t>PPT</w:t>
        </w:r>
      </w:hyperlink>
      <w:r w:rsidRPr="004A4EDE">
        <w:t>, </w:t>
      </w:r>
      <w:hyperlink r:id="rId213">
        <w:r w:rsidRPr="004A4EDE">
          <w:rPr>
            <w:webHidden/>
          </w:rPr>
          <w:t>PDF</w:t>
        </w:r>
      </w:hyperlink>
    </w:p>
    <w:p w14:paraId="7CD0334F" w14:textId="77777777" w:rsidR="004A4EDE" w:rsidRPr="004A4EDE" w:rsidRDefault="0041003E" w:rsidP="004A4EDE">
      <w:pPr>
        <w:pStyle w:val="ListBullet2"/>
      </w:pPr>
      <w:hyperlink r:id="rId214">
        <w:r w:rsidR="004A4EDE" w:rsidRPr="004A4EDE">
          <w:rPr>
            <w:webHidden/>
          </w:rPr>
          <w:t>Answers to RDS-WHOIS2 Questions on Implementation Briefings</w:t>
        </w:r>
      </w:hyperlink>
    </w:p>
    <w:p w14:paraId="5A4D4D0B" w14:textId="77777777" w:rsidR="004A4EDE" w:rsidRPr="004A4EDE" w:rsidRDefault="004A4EDE" w:rsidP="004A4EDE">
      <w:pPr>
        <w:pStyle w:val="ListBullet2"/>
      </w:pPr>
      <w:r>
        <w:t>Documents cited in briefing on Recommendation 11 include</w:t>
      </w:r>
    </w:p>
    <w:p w14:paraId="629175D6" w14:textId="77777777" w:rsidR="004A4EDE" w:rsidRPr="004A4EDE" w:rsidRDefault="0041003E" w:rsidP="004A4EDE">
      <w:pPr>
        <w:pStyle w:val="ListBullet3"/>
      </w:pPr>
      <w:hyperlink r:id="rId215">
        <w:r w:rsidR="004A4EDE" w:rsidRPr="004A4EDE">
          <w:rPr>
            <w:webHidden/>
          </w:rPr>
          <w:t>WHOIS Informational Microsite</w:t>
        </w:r>
      </w:hyperlink>
    </w:p>
    <w:p w14:paraId="01628097" w14:textId="77777777" w:rsidR="004A4EDE" w:rsidRPr="004A4EDE" w:rsidRDefault="0041003E" w:rsidP="004A4EDE">
      <w:pPr>
        <w:pStyle w:val="ListBullet3"/>
      </w:pPr>
      <w:hyperlink r:id="rId216">
        <w:r w:rsidR="004A4EDE" w:rsidRPr="004A4EDE">
          <w:rPr>
            <w:webHidden/>
          </w:rPr>
          <w:t>WHOIS Consolidated WHOIS Lookup Tool</w:t>
        </w:r>
      </w:hyperlink>
    </w:p>
    <w:p w14:paraId="3AEBDF45" w14:textId="77777777" w:rsidR="004A4EDE" w:rsidRPr="004A4EDE" w:rsidRDefault="0041003E" w:rsidP="004A4EDE">
      <w:pPr>
        <w:pStyle w:val="ListBullet2"/>
      </w:pPr>
      <w:hyperlink r:id="rId217">
        <w:r w:rsidR="004A4EDE" w:rsidRPr="004A4EDE">
          <w:rPr>
            <w:webHidden/>
          </w:rPr>
          <w:t>https://www.internic.net/</w:t>
        </w:r>
      </w:hyperlink>
    </w:p>
    <w:p w14:paraId="05E13FAD" w14:textId="77777777" w:rsidR="004A4EDE" w:rsidRDefault="004A4EDE" w:rsidP="004A4EDE">
      <w:pPr>
        <w:pStyle w:val="LeftParagraph"/>
      </w:pPr>
    </w:p>
    <w:p w14:paraId="2D54741D" w14:textId="77777777" w:rsidR="004A4EDE" w:rsidRDefault="004A4EDE" w:rsidP="004A4EDE">
      <w:pPr>
        <w:pStyle w:val="LeftParagraph"/>
      </w:pPr>
      <w:r>
        <w:t>In addition, the subgroup requested additional materials from ICANN Org</w:t>
      </w:r>
    </w:p>
    <w:p w14:paraId="1BF75314" w14:textId="77777777" w:rsidR="004A4EDE" w:rsidRPr="004A4EDE" w:rsidRDefault="004A4EDE" w:rsidP="004A4EDE">
      <w:pPr>
        <w:pStyle w:val="ListBulletSimple"/>
      </w:pPr>
      <w:r>
        <w:t xml:space="preserve">Available statistics on: use of the common interface, uptime, requests for help using the tool and what usage data is tracked by ICANN; </w:t>
      </w:r>
    </w:p>
    <w:p w14:paraId="7A3AF83C" w14:textId="77777777" w:rsidR="004A4EDE" w:rsidRPr="004A4EDE" w:rsidRDefault="004A4EDE" w:rsidP="004A4EDE">
      <w:pPr>
        <w:pStyle w:val="ListBulletSimple"/>
      </w:pPr>
      <w:r>
        <w:t xml:space="preserve">The Team/Department that </w:t>
      </w:r>
      <w:r w:rsidRPr="004A4EDE">
        <w:t>implemented and maintains the common interface;</w:t>
      </w:r>
    </w:p>
    <w:p w14:paraId="43520B0F" w14:textId="040C264F" w:rsidR="004A4EDE" w:rsidRDefault="004A4EDE" w:rsidP="004A4EDE">
      <w:pPr>
        <w:pStyle w:val="ListBulletSimple"/>
      </w:pPr>
      <w:r>
        <w:t>Any challenges with implementation and maintenance of the interface.</w:t>
      </w:r>
    </w:p>
    <w:p w14:paraId="0622E732" w14:textId="77777777" w:rsidR="004A4EDE" w:rsidRPr="004A4EDE" w:rsidRDefault="004A4EDE" w:rsidP="004A4EDE">
      <w:pPr>
        <w:pStyle w:val="ListBulletSimple"/>
        <w:numPr>
          <w:ilvl w:val="0"/>
          <w:numId w:val="0"/>
        </w:numPr>
        <w:ind w:left="720"/>
      </w:pPr>
    </w:p>
    <w:p w14:paraId="51604EB5" w14:textId="77777777" w:rsidR="004A4EDE" w:rsidRDefault="004A4EDE" w:rsidP="004A4EDE">
      <w:pPr>
        <w:pStyle w:val="ListBulletSimple"/>
        <w:numPr>
          <w:ilvl w:val="0"/>
          <w:numId w:val="0"/>
        </w:numPr>
      </w:pPr>
      <w:r>
        <w:t>These materials included in written responses provided by ICANN Org:</w:t>
      </w:r>
    </w:p>
    <w:p w14:paraId="76B855E2" w14:textId="77777777" w:rsidR="004A4EDE" w:rsidRPr="004A4EDE" w:rsidRDefault="0041003E" w:rsidP="004A4EDE">
      <w:pPr>
        <w:pStyle w:val="ListBulletSimple"/>
      </w:pPr>
      <w:hyperlink r:id="rId218">
        <w:r w:rsidR="004A4EDE" w:rsidRPr="004A4EDE">
          <w:rPr>
            <w:webHidden/>
          </w:rPr>
          <w:t>Written briefing on query failures</w:t>
        </w:r>
      </w:hyperlink>
      <w:r w:rsidR="004A4EDE" w:rsidRPr="004A4EDE">
        <w:t>, and</w:t>
      </w:r>
    </w:p>
    <w:p w14:paraId="18C3C108" w14:textId="77777777" w:rsidR="004A4EDE" w:rsidRPr="004A4EDE" w:rsidRDefault="0041003E" w:rsidP="004A4EDE">
      <w:pPr>
        <w:pStyle w:val="ListBulletSimple"/>
      </w:pPr>
      <w:hyperlink r:id="rId219">
        <w:r w:rsidR="004A4EDE" w:rsidRPr="004A4EDE">
          <w:rPr>
            <w:webHidden/>
          </w:rPr>
          <w:t>Written implementation briefing</w:t>
        </w:r>
      </w:hyperlink>
      <w:r w:rsidR="004A4EDE" w:rsidRPr="004A4EDE">
        <w:t>.</w:t>
      </w:r>
    </w:p>
    <w:p w14:paraId="28D1022F" w14:textId="77777777" w:rsidR="004A4EDE" w:rsidRPr="004A4EDE" w:rsidRDefault="004A4EDE" w:rsidP="004A4EDE">
      <w:pPr>
        <w:pStyle w:val="ListBulletSimple"/>
        <w:numPr>
          <w:ilvl w:val="0"/>
          <w:numId w:val="0"/>
        </w:numPr>
        <w:ind w:left="720"/>
        <w:rPr>
          <w:rFonts w:eastAsiaTheme="majorEastAsia"/>
        </w:rPr>
      </w:pPr>
    </w:p>
    <w:p w14:paraId="754D9A57" w14:textId="77777777" w:rsidR="004A4EDE" w:rsidRDefault="004A4EDE" w:rsidP="004A4EDE">
      <w:pPr>
        <w:pStyle w:val="LeftParagraph"/>
      </w:pPr>
      <w:r>
        <w:t xml:space="preserve">Finally, the subgroup applied the RDS-WHOIS2 review team's </w:t>
      </w:r>
      <w:hyperlink r:id="rId220">
        <w:r>
          <w:rPr>
            <w:webHidden/>
          </w:rPr>
          <w:t>agreed framework</w:t>
        </w:r>
      </w:hyperlink>
      <w:r>
        <w:rPr>
          <w:rStyle w:val="ClearFormattingChar"/>
        </w:rPr>
        <w:t xml:space="preserve"> to measure and assess the effectiveness of recommendations,</w:t>
      </w:r>
    </w:p>
    <w:p w14:paraId="7D50AF4B" w14:textId="77777777" w:rsidR="004D131D" w:rsidRPr="005A5E4C" w:rsidRDefault="004D131D" w:rsidP="00D27EA8">
      <w:pPr>
        <w:pStyle w:val="LeftParagraph"/>
      </w:pPr>
    </w:p>
    <w:p w14:paraId="1B61C30A" w14:textId="77777777" w:rsidR="004D131D" w:rsidRPr="005A5E4C" w:rsidRDefault="004D131D" w:rsidP="004D131D">
      <w:pPr>
        <w:pStyle w:val="Heading3"/>
      </w:pPr>
      <w:bookmarkStart w:id="147" w:name="_Toc520141563"/>
      <w:r w:rsidRPr="005A5E4C">
        <w:t>Analysis &amp; Findings</w:t>
      </w:r>
      <w:bookmarkEnd w:id="147"/>
    </w:p>
    <w:p w14:paraId="1084149A" w14:textId="77777777" w:rsidR="004D131D" w:rsidRDefault="004D131D" w:rsidP="00D27EA8">
      <w:pPr>
        <w:pStyle w:val="LeftParagraph"/>
      </w:pPr>
    </w:p>
    <w:p w14:paraId="009E1E54" w14:textId="77777777" w:rsidR="004A4EDE" w:rsidRPr="004A4EDE" w:rsidRDefault="004A4EDE" w:rsidP="004A4EDE">
      <w:pPr>
        <w:pStyle w:val="LeftParagraph"/>
        <w:rPr>
          <w:rStyle w:val="ClearFormattingChar"/>
        </w:rPr>
      </w:pPr>
      <w:r w:rsidRPr="004A4EDE">
        <w:rPr>
          <w:rStyle w:val="ClearFormattingChar"/>
        </w:rPr>
        <w:t xml:space="preserve">This recommendation has been fully implemented and over 4 million queries were made in a </w:t>
      </w:r>
    </w:p>
    <w:p w14:paraId="4CFE1F22" w14:textId="77777777" w:rsidR="004A4EDE" w:rsidRPr="004A4EDE" w:rsidRDefault="004A4EDE" w:rsidP="004A4EDE">
      <w:pPr>
        <w:pStyle w:val="LeftParagraph"/>
        <w:rPr>
          <w:rStyle w:val="ClearFormattingChar"/>
        </w:rPr>
      </w:pPr>
      <w:proofErr w:type="gramStart"/>
      <w:r w:rsidRPr="004A4EDE">
        <w:rPr>
          <w:rStyle w:val="ClearFormattingChar"/>
        </w:rPr>
        <w:t>6 month period in 2017.</w:t>
      </w:r>
      <w:proofErr w:type="gramEnd"/>
      <w:r w:rsidRPr="004A4EDE">
        <w:rPr>
          <w:rStyle w:val="ClearFormattingChar"/>
        </w:rPr>
        <w:t xml:space="preserve"> This is significant usage and may become more important after May 25th and the GDPR enforcement is in effect.  </w:t>
      </w:r>
    </w:p>
    <w:p w14:paraId="4BFD320B" w14:textId="77777777" w:rsidR="004A4EDE" w:rsidRPr="004A4EDE" w:rsidRDefault="004A4EDE" w:rsidP="004A4EDE">
      <w:pPr>
        <w:pStyle w:val="LeftParagraph"/>
        <w:rPr>
          <w:rStyle w:val="ClearFormattingChar"/>
        </w:rPr>
      </w:pPr>
    </w:p>
    <w:p w14:paraId="4B75BB5E" w14:textId="77777777" w:rsidR="004A4EDE" w:rsidRPr="004A4EDE" w:rsidRDefault="004A4EDE" w:rsidP="004A4EDE">
      <w:pPr>
        <w:pStyle w:val="LeftParagraph"/>
        <w:rPr>
          <w:rStyle w:val="ClearFormattingChar"/>
        </w:rPr>
      </w:pPr>
      <w:r w:rsidRPr="004A4EDE">
        <w:rPr>
          <w:rStyle w:val="ClearFormattingChar"/>
        </w:rPr>
        <w:t xml:space="preserve">The briefing indicates that there has been a 99.9% up time for the common interface but other statistics on usage are not tracked.  Clarification on what the definition of uptime is would be helpful.  The availability of the tool may not be a problem but not sure that is an indication that all queries result in providing WHOIS information.  Anecdotally, I was not able to retrieve WHOIS information for several new </w:t>
      </w:r>
      <w:proofErr w:type="spellStart"/>
      <w:r w:rsidRPr="004A4EDE">
        <w:rPr>
          <w:rStyle w:val="ClearFormattingChar"/>
        </w:rPr>
        <w:t>gTld</w:t>
      </w:r>
      <w:proofErr w:type="spellEnd"/>
      <w:r w:rsidRPr="004A4EDE">
        <w:rPr>
          <w:rStyle w:val="ClearFormattingChar"/>
        </w:rPr>
        <w:t xml:space="preserve"> look ups.  Either user error or it didn’t work. I did go back at a later time and the queries worked. </w:t>
      </w:r>
    </w:p>
    <w:p w14:paraId="7EA1EA26" w14:textId="77777777" w:rsidR="004A4EDE" w:rsidRPr="004A4EDE" w:rsidRDefault="004A4EDE" w:rsidP="004A4EDE">
      <w:pPr>
        <w:pStyle w:val="LeftParagraph"/>
        <w:rPr>
          <w:rStyle w:val="ClearFormattingChar"/>
        </w:rPr>
      </w:pPr>
    </w:p>
    <w:p w14:paraId="24A0AE50" w14:textId="7DC158CB" w:rsidR="004A4EDE" w:rsidRPr="004A4EDE" w:rsidRDefault="004A4EDE" w:rsidP="004A4EDE">
      <w:pPr>
        <w:pStyle w:val="LeftParagraph"/>
        <w:rPr>
          <w:rStyle w:val="ClearFormattingChar"/>
        </w:rPr>
      </w:pPr>
      <w:r w:rsidRPr="004A4EDE">
        <w:rPr>
          <w:rStyle w:val="ClearFormattingChar"/>
        </w:rPr>
        <w:t xml:space="preserve">According to information provided by ICANN staff </w:t>
      </w:r>
      <w:proofErr w:type="gramStart"/>
      <w:r w:rsidRPr="004A4EDE">
        <w:rPr>
          <w:rStyle w:val="ClearFormattingChar"/>
        </w:rPr>
        <w:t>It</w:t>
      </w:r>
      <w:proofErr w:type="gramEnd"/>
      <w:r w:rsidRPr="004A4EDE">
        <w:rPr>
          <w:rStyle w:val="ClearFormattingChar"/>
        </w:rPr>
        <w:t xml:space="preserve"> may not be practical to track other data elements associated with usage. </w:t>
      </w:r>
    </w:p>
    <w:p w14:paraId="434C0C4D" w14:textId="77777777" w:rsidR="004A4EDE" w:rsidRPr="004A4EDE" w:rsidRDefault="004A4EDE" w:rsidP="004A4EDE">
      <w:pPr>
        <w:pStyle w:val="LeftParagraph"/>
        <w:rPr>
          <w:rStyle w:val="ClearFormattingChar"/>
        </w:rPr>
      </w:pPr>
    </w:p>
    <w:p w14:paraId="5780CCA0" w14:textId="77777777" w:rsidR="004A4EDE" w:rsidRPr="004A4EDE" w:rsidRDefault="004A4EDE" w:rsidP="004A4EDE">
      <w:pPr>
        <w:pStyle w:val="LeftParagraph"/>
        <w:rPr>
          <w:rStyle w:val="ClearFormattingChar"/>
        </w:rPr>
      </w:pPr>
      <w:r w:rsidRPr="004A4EDE">
        <w:rPr>
          <w:rStyle w:val="ClearFormattingChar"/>
        </w:rPr>
        <w:t>This number cannot be calculated with precision. Because the current WHOIS protocol does not enforce any standard error handling, failures must be inferred. Failure rate is not currently being calculated or tracked.</w:t>
      </w:r>
    </w:p>
    <w:p w14:paraId="0336EA20" w14:textId="77777777" w:rsidR="004A4EDE" w:rsidRPr="004A4EDE" w:rsidRDefault="004A4EDE" w:rsidP="004A4EDE">
      <w:pPr>
        <w:pStyle w:val="LeftParagraph"/>
        <w:rPr>
          <w:rStyle w:val="ClearFormattingChar"/>
        </w:rPr>
      </w:pPr>
    </w:p>
    <w:p w14:paraId="6CC0727D" w14:textId="77777777" w:rsidR="004A4EDE" w:rsidRPr="004A4EDE" w:rsidRDefault="004A4EDE" w:rsidP="004A4EDE">
      <w:pPr>
        <w:pStyle w:val="LeftParagraph"/>
        <w:rPr>
          <w:rStyle w:val="ClearFormattingChar"/>
        </w:rPr>
      </w:pPr>
      <w:r w:rsidRPr="004A4EDE">
        <w:rPr>
          <w:rStyle w:val="ClearFormattingChar"/>
        </w:rPr>
        <w:t>Users are encouraged to file a contractual complaint ticket if they identify any issues with the WHOIS record. A link to file a ticket is provided on the page where results are displayed.</w:t>
      </w:r>
    </w:p>
    <w:p w14:paraId="2DF50D57" w14:textId="77777777" w:rsidR="004A4EDE" w:rsidRPr="004A4EDE" w:rsidRDefault="004A4EDE" w:rsidP="004A4EDE">
      <w:pPr>
        <w:pStyle w:val="LeftParagraph"/>
        <w:rPr>
          <w:rStyle w:val="ClearFormattingChar"/>
        </w:rPr>
      </w:pPr>
    </w:p>
    <w:p w14:paraId="2D0D8A9D" w14:textId="0EE9EFAA" w:rsidR="004A4EDE" w:rsidRPr="004A4EDE" w:rsidRDefault="004A4EDE" w:rsidP="004A4EDE">
      <w:pPr>
        <w:pStyle w:val="LeftParagraph"/>
        <w:rPr>
          <w:rStyle w:val="ClearFormattingChar"/>
        </w:rPr>
      </w:pPr>
      <w:r w:rsidRPr="004A4EDE">
        <w:rPr>
          <w:rStyle w:val="ClearFormattingChar"/>
        </w:rPr>
        <w:t>ICANN Contractual Compliance proactively monitors registrar WHOIS availability and will send registrars a compliance notice if it is not available. Registrar and registry web-based WHOIS services are also tested during r</w:t>
      </w:r>
      <w:r>
        <w:rPr>
          <w:rStyle w:val="ClearFormattingChar"/>
        </w:rPr>
        <w:t>egistry and registrar audits.</w:t>
      </w:r>
    </w:p>
    <w:p w14:paraId="7B8B71DD" w14:textId="77777777" w:rsidR="004A4EDE" w:rsidRPr="004A4EDE" w:rsidRDefault="004A4EDE" w:rsidP="004A4EDE">
      <w:pPr>
        <w:pStyle w:val="LeftParagraph"/>
        <w:rPr>
          <w:rStyle w:val="ClearFormattingChar"/>
        </w:rPr>
      </w:pPr>
    </w:p>
    <w:p w14:paraId="61266091" w14:textId="5D9D46C5" w:rsidR="004A4EDE" w:rsidRDefault="004A4EDE" w:rsidP="004A4EDE">
      <w:pPr>
        <w:pStyle w:val="LeftParagraph"/>
        <w:rPr>
          <w:rStyle w:val="ClearFormattingChar"/>
        </w:rPr>
      </w:pPr>
      <w:r w:rsidRPr="004A4EDE">
        <w:rPr>
          <w:rStyle w:val="ClearFormattingChar"/>
        </w:rPr>
        <w:t>If the result returned by the registry or registrar is blank or is a very small package of data then the web page could display blank fields. If the returned result is in a format that cannot be parsed this too could cause the web page to display blank fields. In either case, users could look at the raw record displayed below the form for more information. If users identify any issues with the WHOIS record, they are encouraged to file a contractual complaint ticket. A link to file a ticket is provided on the pa</w:t>
      </w:r>
      <w:r>
        <w:rPr>
          <w:rStyle w:val="ClearFormattingChar"/>
        </w:rPr>
        <w:t>ge where results are displayed.</w:t>
      </w:r>
    </w:p>
    <w:p w14:paraId="5DE75575" w14:textId="77777777" w:rsidR="004A4EDE" w:rsidRDefault="004A4EDE" w:rsidP="004A4EDE">
      <w:pPr>
        <w:pStyle w:val="LeftParagraph"/>
        <w:rPr>
          <w:rStyle w:val="ClearFormattingChar"/>
        </w:rPr>
      </w:pPr>
    </w:p>
    <w:p w14:paraId="0EC652C8" w14:textId="0476DB35" w:rsidR="004A4EDE" w:rsidRPr="004A4EDE" w:rsidRDefault="004A4EDE" w:rsidP="004A4EDE">
      <w:pPr>
        <w:pStyle w:val="LeftParagraph"/>
        <w:rPr>
          <w:rStyle w:val="HighlightChar"/>
        </w:rPr>
      </w:pPr>
      <w:r w:rsidRPr="004A4EDE">
        <w:rPr>
          <w:rStyle w:val="HighlightChar"/>
        </w:rPr>
        <w:t>[NEED TO SUMMARIZE KEY FINDINGS/ANALYSIS, LINKED TO SUBGROUP'S QUESTIONS]</w:t>
      </w:r>
    </w:p>
    <w:p w14:paraId="12ADC9A5" w14:textId="77777777" w:rsidR="004A4EDE" w:rsidRPr="005A5E4C" w:rsidRDefault="004A4EDE" w:rsidP="004A4EDE">
      <w:pPr>
        <w:pStyle w:val="LeftParagraph"/>
      </w:pPr>
    </w:p>
    <w:p w14:paraId="361713BD" w14:textId="77777777" w:rsidR="004D131D" w:rsidRPr="005A5E4C" w:rsidRDefault="004D131D" w:rsidP="004D131D">
      <w:pPr>
        <w:pStyle w:val="Heading3"/>
      </w:pPr>
      <w:bookmarkStart w:id="148" w:name="_Toc520141564"/>
      <w:commentRangeStart w:id="149"/>
      <w:r w:rsidRPr="005A5E4C">
        <w:t>Problem/Issue</w:t>
      </w:r>
      <w:commentRangeEnd w:id="149"/>
      <w:r w:rsidR="003A7571">
        <w:rPr>
          <w:rStyle w:val="CommentReference"/>
          <w:rFonts w:ascii="Calibri" w:eastAsia="Calibri" w:hAnsi="Calibri" w:cs="Times New Roman"/>
          <w:color w:val="auto"/>
        </w:rPr>
        <w:commentReference w:id="149"/>
      </w:r>
      <w:bookmarkEnd w:id="148"/>
    </w:p>
    <w:p w14:paraId="2E5D118D" w14:textId="77777777" w:rsidR="004D131D" w:rsidRDefault="004D131D" w:rsidP="00D27EA8">
      <w:pPr>
        <w:pStyle w:val="LeftParagraph"/>
      </w:pPr>
    </w:p>
    <w:p w14:paraId="6B4DF88E" w14:textId="77777777" w:rsidR="004A4EDE" w:rsidRPr="004A4EDE" w:rsidRDefault="004A4EDE" w:rsidP="004A4EDE">
      <w:pPr>
        <w:pStyle w:val="LeftParagraph"/>
      </w:pPr>
      <w:r w:rsidRPr="004A4EDE">
        <w:t xml:space="preserve">The common interface recommendation was intended to ensure that anyone looking up a WHOIS record could do that easily and from one source. The </w:t>
      </w:r>
      <w:proofErr w:type="spellStart"/>
      <w:r w:rsidRPr="004A4EDE">
        <w:t>InterNIC</w:t>
      </w:r>
      <w:proofErr w:type="spellEnd"/>
      <w:r w:rsidRPr="004A4EDE">
        <w:t xml:space="preserve"> was not overhauled, but a common interface was provided.</w:t>
      </w:r>
    </w:p>
    <w:p w14:paraId="29454A36" w14:textId="77777777" w:rsidR="004A4EDE" w:rsidRPr="004A4EDE" w:rsidRDefault="004A4EDE" w:rsidP="004A4EDE">
      <w:pPr>
        <w:pStyle w:val="LeftParagraph"/>
      </w:pPr>
    </w:p>
    <w:p w14:paraId="623CBF60" w14:textId="77777777" w:rsidR="004A4EDE" w:rsidRPr="004A4EDE" w:rsidRDefault="004A4EDE" w:rsidP="004A4EDE">
      <w:pPr>
        <w:pStyle w:val="LeftParagraph"/>
      </w:pPr>
      <w:r w:rsidRPr="004A4EDE">
        <w:t xml:space="preserve">However, the common interface has no metrics that can be used to determine its effectiveness. Metrics and SLAs could be used to address this and also to proactively spot non-compliance. Lack of </w:t>
      </w:r>
      <w:proofErr w:type="gramStart"/>
      <w:r w:rsidRPr="004A4EDE">
        <w:t>tracked  metrics</w:t>
      </w:r>
      <w:proofErr w:type="gramEnd"/>
      <w:r w:rsidRPr="004A4EDE">
        <w:t xml:space="preserve"> to ensure the tool provides the data it should or is consistent in providing the data is not acceptable.</w:t>
      </w:r>
    </w:p>
    <w:p w14:paraId="74D369B2" w14:textId="77777777" w:rsidR="004A4EDE" w:rsidRDefault="004A4EDE" w:rsidP="004A4EDE">
      <w:pPr>
        <w:pStyle w:val="LeftParagraph"/>
      </w:pPr>
    </w:p>
    <w:p w14:paraId="4F86A3D6" w14:textId="77777777" w:rsidR="004A4EDE" w:rsidRPr="004A4EDE" w:rsidRDefault="004A4EDE" w:rsidP="004A4EDE">
      <w:pPr>
        <w:pStyle w:val="LeftParagraph"/>
      </w:pPr>
      <w:r w:rsidRPr="004A4EDE">
        <w:t>Service level agreements could be put in place to ensure the interface works reliably.  Specific metrics should be tracked:</w:t>
      </w:r>
    </w:p>
    <w:p w14:paraId="7B481A09" w14:textId="77777777" w:rsidR="004A4EDE" w:rsidRPr="004A4EDE" w:rsidRDefault="004A4EDE" w:rsidP="004A4EDE">
      <w:pPr>
        <w:pStyle w:val="ListBulletSimple"/>
      </w:pPr>
      <w:r w:rsidRPr="004A4EDE">
        <w:tab/>
        <w:t xml:space="preserve">How often </w:t>
      </w:r>
      <w:proofErr w:type="gramStart"/>
      <w:r w:rsidRPr="004A4EDE">
        <w:t>are fields</w:t>
      </w:r>
      <w:proofErr w:type="gramEnd"/>
      <w:r w:rsidRPr="004A4EDE">
        <w:t xml:space="preserve"> returned blank?</w:t>
      </w:r>
    </w:p>
    <w:p w14:paraId="181BCE8C" w14:textId="77777777" w:rsidR="004A4EDE" w:rsidRPr="004A4EDE" w:rsidRDefault="004A4EDE" w:rsidP="004A4EDE">
      <w:pPr>
        <w:pStyle w:val="ListBulletSimple"/>
      </w:pPr>
      <w:r w:rsidRPr="004A4EDE">
        <w:tab/>
        <w:t>Is data displayed consistently?</w:t>
      </w:r>
    </w:p>
    <w:p w14:paraId="7DCF8D53" w14:textId="1A7978EF" w:rsidR="004A4EDE" w:rsidRPr="004A4EDE" w:rsidRDefault="004A4EDE" w:rsidP="004A4EDE">
      <w:pPr>
        <w:pStyle w:val="ListBulletSimple"/>
      </w:pPr>
      <w:r w:rsidRPr="004A4EDE">
        <w:tab/>
        <w:t xml:space="preserve">Do all </w:t>
      </w:r>
      <w:r w:rsidR="007E417C" w:rsidRPr="004A4EDE">
        <w:t>gTLDs</w:t>
      </w:r>
      <w:r w:rsidRPr="004A4EDE">
        <w:t xml:space="preserve"> return results consistently? </w:t>
      </w:r>
    </w:p>
    <w:p w14:paraId="1E6D9966" w14:textId="77777777" w:rsidR="004A4EDE" w:rsidRPr="004A4EDE" w:rsidRDefault="004A4EDE" w:rsidP="004A4EDE">
      <w:pPr>
        <w:pStyle w:val="ListBulletSimple"/>
      </w:pPr>
      <w:r w:rsidRPr="004A4EDE">
        <w:tab/>
        <w:t xml:space="preserve">How often does the tool not return results for specific gTLDs? </w:t>
      </w:r>
    </w:p>
    <w:p w14:paraId="6DA2956D" w14:textId="77777777" w:rsidR="004A4EDE" w:rsidRPr="004A4EDE" w:rsidRDefault="004A4EDE" w:rsidP="004A4EDE">
      <w:pPr>
        <w:pStyle w:val="ListBulletSimple"/>
      </w:pPr>
      <w:r w:rsidRPr="004A4EDE">
        <w:tab/>
        <w:t xml:space="preserve">How big or small is this problem? </w:t>
      </w:r>
    </w:p>
    <w:p w14:paraId="114B595B" w14:textId="77777777" w:rsidR="004A4EDE" w:rsidRPr="004A4EDE" w:rsidRDefault="004A4EDE" w:rsidP="004A4EDE">
      <w:pPr>
        <w:pStyle w:val="LeftParagraph"/>
      </w:pPr>
    </w:p>
    <w:p w14:paraId="31635305" w14:textId="12AFBB1F" w:rsidR="004A4EDE" w:rsidRDefault="004A4EDE" w:rsidP="004A4EDE">
      <w:pPr>
        <w:pStyle w:val="LeftParagraph"/>
      </w:pPr>
      <w:r w:rsidRPr="004A4EDE">
        <w:t>Finally, in any further recommendations made by this subgroup, the recommendation should be more explicit about intent of common interface (i.e., one stop access to data, across all gTLDs and registrars/resellers). Any such recommendation should also apply to either the current common interface or any future replacement for it.</w:t>
      </w:r>
    </w:p>
    <w:p w14:paraId="7AAA5D8A" w14:textId="12AFBB1F" w:rsidR="004A4EDE" w:rsidRPr="005A5E4C" w:rsidRDefault="004A4EDE" w:rsidP="004A4EDE">
      <w:pPr>
        <w:pStyle w:val="LeftParagraph"/>
      </w:pPr>
    </w:p>
    <w:p w14:paraId="43772A89" w14:textId="77777777" w:rsidR="004D131D" w:rsidRDefault="004D131D" w:rsidP="004D131D">
      <w:pPr>
        <w:pStyle w:val="Heading3"/>
      </w:pPr>
      <w:bookmarkStart w:id="150" w:name="_Toc520141565"/>
      <w:r w:rsidRPr="005A5E4C">
        <w:t>Recommendations</w:t>
      </w:r>
      <w:r>
        <w:t xml:space="preserve"> (if any)</w:t>
      </w:r>
      <w:bookmarkEnd w:id="150"/>
    </w:p>
    <w:p w14:paraId="4DA79B37" w14:textId="77777777" w:rsidR="004D131D" w:rsidRDefault="004D131D" w:rsidP="004D131D">
      <w:pPr>
        <w:pStyle w:val="LeftParagraph"/>
      </w:pPr>
    </w:p>
    <w:p w14:paraId="1B86D52E" w14:textId="28E751E8" w:rsidR="00556ACC" w:rsidRPr="00556ACC" w:rsidRDefault="00556ACC" w:rsidP="00556ACC">
      <w:pPr>
        <w:pStyle w:val="LeftParagraph"/>
        <w:rPr>
          <w:ins w:id="151" w:author="LP" w:date="2018-07-23T00:06:00Z"/>
          <w:rStyle w:val="ClearFormattingChar"/>
        </w:rPr>
      </w:pPr>
      <w:ins w:id="152" w:author="LP" w:date="2018-07-23T00:06:00Z">
        <w:r w:rsidRPr="00556ACC">
          <w:rPr>
            <w:rStyle w:val="ClearFormattingChar"/>
          </w:rPr>
          <w:t>Based on its analysis, members of this subgroup agree that this WHOIS1 recommendation has been fully-implemented.</w:t>
        </w:r>
      </w:ins>
      <w:ins w:id="153" w:author="LP" w:date="2018-07-23T00:23:00Z">
        <w:r w:rsidR="003952D7" w:rsidRPr="0054507B">
          <w:t xml:space="preserve"> </w:t>
        </w:r>
      </w:ins>
      <w:ins w:id="154" w:author="LP" w:date="2018-07-23T14:05:00Z">
        <w:r w:rsidR="003A0454">
          <w:t xml:space="preserve">One further recommendation is </w:t>
        </w:r>
      </w:ins>
      <w:ins w:id="155" w:author="LP" w:date="2018-07-23T00:23:00Z">
        <w:r w:rsidR="003952D7">
          <w:t>provided here to address the problems/issues identified above.</w:t>
        </w:r>
      </w:ins>
    </w:p>
    <w:p w14:paraId="429932A8" w14:textId="77777777" w:rsidR="004D131D" w:rsidRDefault="004D131D" w:rsidP="004D131D">
      <w:pPr>
        <w:pStyle w:val="JustifiedParagraph"/>
      </w:pPr>
    </w:p>
    <w:p w14:paraId="6AF57A14" w14:textId="77777777" w:rsidR="004A4EDE" w:rsidRDefault="004A4EDE" w:rsidP="004A4EDE">
      <w:r>
        <w:rPr>
          <w:rStyle w:val="BoldChar"/>
        </w:rPr>
        <w:t>Recommendation R11.1</w:t>
      </w:r>
      <w:r>
        <w:t xml:space="preserve">: Define metrics or </w:t>
      </w:r>
      <w:proofErr w:type="spellStart"/>
      <w:r>
        <w:t>SLA’s</w:t>
      </w:r>
      <w:proofErr w:type="spellEnd"/>
      <w:r>
        <w:t xml:space="preserve">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65953B7" w14:textId="77777777" w:rsidR="004A4EDE" w:rsidRDefault="004A4EDE" w:rsidP="004A4EDE"/>
    <w:p w14:paraId="0BED7677" w14:textId="77777777" w:rsidR="004A4EDE" w:rsidRDefault="004A4EDE" w:rsidP="004A4EDE">
      <w:r>
        <w:tab/>
        <w:t xml:space="preserve">How often </w:t>
      </w:r>
      <w:proofErr w:type="gramStart"/>
      <w:r>
        <w:t>are fields</w:t>
      </w:r>
      <w:proofErr w:type="gramEnd"/>
      <w:r>
        <w:t xml:space="preserve"> returned blank?</w:t>
      </w:r>
    </w:p>
    <w:p w14:paraId="2FE664AF" w14:textId="77777777" w:rsidR="004A4EDE" w:rsidRDefault="004A4EDE" w:rsidP="004A4EDE">
      <w:r>
        <w:tab/>
        <w:t xml:space="preserve">How often is data displayed inconsistently </w:t>
      </w:r>
      <w:bookmarkStart w:id="156" w:name="__DdeLink__6678_211192018"/>
      <w:r>
        <w:t>(overall and per gTLD)</w:t>
      </w:r>
      <w:bookmarkEnd w:id="156"/>
      <w:r>
        <w:t>?</w:t>
      </w:r>
    </w:p>
    <w:p w14:paraId="34B162EB" w14:textId="77777777" w:rsidR="004A4EDE" w:rsidRDefault="004A4EDE" w:rsidP="004A4EDE">
      <w:r>
        <w:tab/>
        <w:t xml:space="preserve">How often does the tool not return any results (overall and per gTLD)? </w:t>
      </w:r>
    </w:p>
    <w:p w14:paraId="142CA6F1" w14:textId="77777777" w:rsidR="004A4EDE" w:rsidRDefault="004A4EDE" w:rsidP="004A4EDE">
      <w:r>
        <w:tab/>
        <w:t>What error messages are received that could cause the above metrics?</w:t>
      </w:r>
    </w:p>
    <w:p w14:paraId="100D2FAA" w14:textId="77777777" w:rsidR="004A4EDE" w:rsidRDefault="004A4EDE" w:rsidP="004A4EDE">
      <w:pPr>
        <w:pStyle w:val="LeftParagraph"/>
      </w:pPr>
    </w:p>
    <w:p w14:paraId="64EA4481" w14:textId="77777777" w:rsidR="004A4EDE" w:rsidRDefault="004A4EDE" w:rsidP="004A4EDE">
      <w:pPr>
        <w:pStyle w:val="LeftParagraph"/>
      </w:pPr>
      <w:r>
        <w:rPr>
          <w:rStyle w:val="BoldChar"/>
        </w:rPr>
        <w:lastRenderedPageBreak/>
        <w:t>Findings</w:t>
      </w:r>
      <w:r>
        <w:t xml:space="preserve">: The current common interface (whois.icann.org) has no metrics that can be used to determine its effectiveness. It is therefore difficult to determine if effectiveness can and/or needs to be improved and what specific steps would be necessary for such improvement.  </w:t>
      </w:r>
    </w:p>
    <w:p w14:paraId="0A52E81A" w14:textId="77777777" w:rsidR="004A4EDE" w:rsidRDefault="004A4EDE" w:rsidP="004A4EDE">
      <w:pPr>
        <w:pStyle w:val="LeftParagraph"/>
      </w:pPr>
    </w:p>
    <w:p w14:paraId="4E613854" w14:textId="7A1DB8AE" w:rsidR="004A4EDE" w:rsidRDefault="004A4EDE" w:rsidP="004A4EDE">
      <w:pPr>
        <w:pStyle w:val="LeftParagraph"/>
      </w:pPr>
      <w:r>
        <w:rPr>
          <w:rStyle w:val="BoldChar"/>
        </w:rPr>
        <w:t>Rationale</w:t>
      </w:r>
      <w:r>
        <w:t>:</w:t>
      </w:r>
      <w:r w:rsidR="00DC13C0">
        <w:t xml:space="preserve"> </w:t>
      </w:r>
      <w:r>
        <w:t>Metrics and SLAs could be used to address this and also to proactively spot non-compliance or implementation issues that affect the provision of the service.</w:t>
      </w:r>
    </w:p>
    <w:p w14:paraId="02BAD7B8" w14:textId="77777777" w:rsidR="004A4EDE" w:rsidRDefault="004A4EDE" w:rsidP="004A4EDE">
      <w:pPr>
        <w:pStyle w:val="LeftParagraph"/>
      </w:pPr>
      <w:r>
        <w:t xml:space="preserve"> </w:t>
      </w:r>
    </w:p>
    <w:p w14:paraId="54F26238" w14:textId="77777777" w:rsidR="004A4EDE" w:rsidRPr="002F25D5" w:rsidRDefault="004A4EDE" w:rsidP="004A4EDE">
      <w:pPr>
        <w:pStyle w:val="LeftParagraph"/>
        <w:rPr>
          <w:rStyle w:val="ClearFormattingChar"/>
        </w:rPr>
      </w:pPr>
      <w:r w:rsidRPr="002F25D5">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71AED6E9" w14:textId="77777777" w:rsidR="004A4EDE" w:rsidRPr="002F25D5" w:rsidRDefault="004A4EDE" w:rsidP="004A4EDE">
      <w:pPr>
        <w:pStyle w:val="LeftParagraph"/>
        <w:rPr>
          <w:rStyle w:val="ClearFormattingChar"/>
        </w:rPr>
      </w:pPr>
      <w:r w:rsidRPr="002F25D5">
        <w:rPr>
          <w:rStyle w:val="ClearFormattingChar"/>
        </w:rPr>
        <w:t xml:space="preserve">ICANN’s Strategic Plan and Mission as it </w:t>
      </w:r>
      <w:proofErr w:type="gramStart"/>
      <w:r w:rsidRPr="002F25D5">
        <w:rPr>
          <w:rStyle w:val="ClearFormattingChar"/>
        </w:rPr>
        <w:t>helps</w:t>
      </w:r>
      <w:proofErr w:type="gramEnd"/>
      <w:r w:rsidRPr="002F25D5">
        <w:rPr>
          <w:rStyle w:val="ClearFormattingChar"/>
        </w:rPr>
        <w:t xml:space="preserve"> foster a healthy, resilient and secure identifier ecosystem. The recommendation is </w:t>
      </w:r>
    </w:p>
    <w:p w14:paraId="5B778DF2" w14:textId="77777777" w:rsidR="004A4EDE" w:rsidRPr="002F25D5" w:rsidRDefault="004A4EDE" w:rsidP="004A4EDE">
      <w:pPr>
        <w:pStyle w:val="LeftParagraph"/>
        <w:rPr>
          <w:rStyle w:val="ClearFormattingChar"/>
        </w:rPr>
      </w:pPr>
      <w:proofErr w:type="gramStart"/>
      <w:r w:rsidRPr="002F25D5">
        <w:rPr>
          <w:rStyle w:val="ClearFormattingChar"/>
        </w:rPr>
        <w:t>in</w:t>
      </w:r>
      <w:proofErr w:type="gramEnd"/>
      <w:r w:rsidRPr="002F25D5">
        <w:rPr>
          <w:rStyle w:val="ClearFormattingChar"/>
        </w:rPr>
        <w:t xml:space="preserve"> compliance with scope Review Team set</w:t>
      </w:r>
    </w:p>
    <w:p w14:paraId="148D6CEF" w14:textId="77777777" w:rsidR="004A4EDE" w:rsidRPr="002F25D5" w:rsidRDefault="004A4EDE" w:rsidP="004A4EDE">
      <w:pPr>
        <w:pStyle w:val="LeftParagraph"/>
        <w:rPr>
          <w:rStyle w:val="ClearFormattingChar"/>
        </w:rPr>
      </w:pPr>
    </w:p>
    <w:p w14:paraId="1098D582" w14:textId="77777777" w:rsidR="004A4EDE" w:rsidRPr="002F25D5" w:rsidRDefault="004A4EDE" w:rsidP="004A4EDE">
      <w:pPr>
        <w:pStyle w:val="LeftParagraph"/>
        <w:rPr>
          <w:rStyle w:val="ClearFormattingChar"/>
        </w:rPr>
      </w:pPr>
      <w:r w:rsidRPr="004A4EDE">
        <w:rPr>
          <w:rStyle w:val="BoldChar"/>
        </w:rPr>
        <w:t>Impact of Recommendation:</w:t>
      </w:r>
      <w:r w:rsidRPr="002F25D5">
        <w:rPr>
          <w:rStyle w:val="ClearFormattingChar"/>
        </w:rPr>
        <w:t xml:space="preserve"> This recommendation will impact </w:t>
      </w:r>
      <w:r>
        <w:rPr>
          <w:rStyle w:val="ClearFormattingChar"/>
        </w:rPr>
        <w:t>WHOIS</w:t>
      </w:r>
      <w:r w:rsidRPr="002F25D5">
        <w:rPr>
          <w:rStyle w:val="ClearFormattingChar"/>
        </w:rPr>
        <w:t xml:space="preserve"> service SLAs and data accessibility by identifying potential issues with service delivery by contracted parties. ICANN compliance will be impacted by receiving an additional tool to verify compliance with contractual service levels. Users of the </w:t>
      </w:r>
      <w:r>
        <w:rPr>
          <w:rStyle w:val="ClearFormattingChar"/>
        </w:rPr>
        <w:t>WHOIS</w:t>
      </w:r>
      <w:r w:rsidRPr="002F25D5">
        <w:rPr>
          <w:rStyle w:val="ClearFormattingChar"/>
        </w:rPr>
        <w:t xml:space="preserve"> service will be positively impact by reductions in lookup failures as a result of appropriate use of these metrics.  </w:t>
      </w:r>
    </w:p>
    <w:p w14:paraId="5243970B" w14:textId="77777777" w:rsidR="004A4EDE" w:rsidRPr="002F25D5" w:rsidRDefault="004A4EDE" w:rsidP="004A4EDE">
      <w:pPr>
        <w:pStyle w:val="LeftParagraph"/>
        <w:rPr>
          <w:rStyle w:val="ClearFormattingChar"/>
        </w:rPr>
      </w:pPr>
    </w:p>
    <w:p w14:paraId="06067164" w14:textId="77777777" w:rsidR="004A4EDE" w:rsidRPr="002F25D5" w:rsidRDefault="004A4EDE" w:rsidP="004A4EDE">
      <w:pPr>
        <w:pStyle w:val="LeftParagraph"/>
        <w:rPr>
          <w:rStyle w:val="ClearFormattingChar"/>
        </w:rPr>
      </w:pPr>
      <w:r w:rsidRPr="004A4EDE">
        <w:rPr>
          <w:rStyle w:val="BoldChar"/>
        </w:rPr>
        <w:t>Feasibility of Recommendation</w:t>
      </w:r>
      <w:r w:rsidRPr="004A4EDE">
        <w:rPr>
          <w:rStyle w:val="ClearFormattingChar"/>
        </w:rPr>
        <w:t>:</w:t>
      </w:r>
      <w:r w:rsidRPr="002F25D5">
        <w:rPr>
          <w:rStyle w:val="ClearFormattingChar"/>
        </w:rPr>
        <w:t xml:space="preserve"> The RT believes this recommendation is feasible as basic log data for analysis is already being collected and generation of metrics from this data should not create a significant operational or technical impact.</w:t>
      </w:r>
    </w:p>
    <w:p w14:paraId="4038CE7D" w14:textId="77777777" w:rsidR="004A4EDE" w:rsidRPr="002F25D5" w:rsidRDefault="004A4EDE" w:rsidP="004A4EDE">
      <w:pPr>
        <w:pStyle w:val="LeftParagraph"/>
        <w:rPr>
          <w:rStyle w:val="ClearFormattingChar"/>
        </w:rPr>
      </w:pPr>
    </w:p>
    <w:p w14:paraId="5E565DFC" w14:textId="77777777" w:rsidR="004A4EDE" w:rsidRPr="004A4EDE" w:rsidRDefault="004A4EDE" w:rsidP="004A4EDE">
      <w:pPr>
        <w:pStyle w:val="LeftParagraph"/>
        <w:rPr>
          <w:rStyle w:val="BoldChar"/>
        </w:rPr>
      </w:pPr>
      <w:r w:rsidRPr="004A4EDE">
        <w:rPr>
          <w:rStyle w:val="BoldChar"/>
        </w:rPr>
        <w:t>Implementation:</w:t>
      </w:r>
    </w:p>
    <w:p w14:paraId="32607ED0" w14:textId="77777777" w:rsidR="004A4EDE" w:rsidRPr="002F25D5" w:rsidRDefault="004A4EDE" w:rsidP="004A4EDE">
      <w:pPr>
        <w:pStyle w:val="LeftParagraph"/>
        <w:rPr>
          <w:rStyle w:val="ClearFormattingChar"/>
        </w:rPr>
      </w:pPr>
      <w:r w:rsidRPr="002F25D5">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compliance to allow them to proactively investigate failure causes and - if possible – create or suggest remedies. </w:t>
      </w:r>
    </w:p>
    <w:p w14:paraId="3AEDCB7A" w14:textId="77777777" w:rsidR="004A4EDE" w:rsidRDefault="004A4EDE" w:rsidP="004A4EDE">
      <w:pPr>
        <w:pStyle w:val="LeftParagraph"/>
      </w:pPr>
    </w:p>
    <w:p w14:paraId="4FA3DFF6" w14:textId="77777777" w:rsidR="004A4EDE" w:rsidRDefault="004A4EDE" w:rsidP="004A4EDE">
      <w:pPr>
        <w:pStyle w:val="LeftParagraph"/>
        <w:rPr>
          <w:rStyle w:val="HighlightChar"/>
        </w:rPr>
      </w:pPr>
      <w:r>
        <w:rPr>
          <w:rStyle w:val="BoldChar"/>
        </w:rPr>
        <w:t>Priority:</w:t>
      </w:r>
      <w:r>
        <w:t xml:space="preserve"> This recommendation has a low priority and should be implemented by existing teams. </w:t>
      </w:r>
    </w:p>
    <w:p w14:paraId="5CD3B5A2" w14:textId="77777777" w:rsidR="004A4EDE" w:rsidRDefault="004A4EDE" w:rsidP="004A4EDE">
      <w:pPr>
        <w:pStyle w:val="LeftParagraph"/>
      </w:pPr>
    </w:p>
    <w:p w14:paraId="40EBFCD1" w14:textId="77777777" w:rsidR="004A4EDE" w:rsidRDefault="004A4EDE" w:rsidP="004A4EDE">
      <w:pPr>
        <w:pStyle w:val="LeftParagraph"/>
      </w:pPr>
      <w:r>
        <w:rPr>
          <w:rStyle w:val="BoldChar"/>
        </w:rPr>
        <w:t>Level of Consensus:</w:t>
      </w:r>
      <w:r w:rsidRPr="004A4EDE">
        <w:rPr>
          <w:rStyle w:val="BoldChar"/>
        </w:rPr>
        <w:t xml:space="preserve"> [</w:t>
      </w:r>
      <w:r w:rsidRPr="004A4EDE">
        <w:rPr>
          <w:rStyle w:val="BoldChar"/>
          <w:highlight w:val="yellow"/>
        </w:rPr>
        <w:t>TO BE PROVIDED</w:t>
      </w:r>
      <w:r w:rsidRPr="004A4EDE">
        <w:rPr>
          <w:rStyle w:val="BoldChar"/>
        </w:rPr>
        <w:t>]</w:t>
      </w:r>
    </w:p>
    <w:p w14:paraId="543AB318" w14:textId="77777777" w:rsidR="004A4EDE" w:rsidRDefault="004A4EDE" w:rsidP="004D131D">
      <w:pPr>
        <w:pStyle w:val="JustifiedParagraph"/>
      </w:pPr>
    </w:p>
    <w:p w14:paraId="7F527802" w14:textId="75C2A7FC" w:rsidR="009F4401" w:rsidRDefault="004D131D" w:rsidP="004D131D">
      <w:pPr>
        <w:pStyle w:val="Heading3"/>
      </w:pPr>
      <w:bookmarkStart w:id="157" w:name="_Toc520141566"/>
      <w:r w:rsidRPr="00E85419">
        <w:t xml:space="preserve">Possible impact </w:t>
      </w:r>
      <w:r w:rsidR="00FD5FCB">
        <w:t>of</w:t>
      </w:r>
      <w:r w:rsidRPr="00E85419">
        <w:t xml:space="preserve"> GDPR and other</w:t>
      </w:r>
      <w:r w:rsidR="00FD5FCB">
        <w:t xml:space="preserve"> applicable</w:t>
      </w:r>
      <w:r w:rsidRPr="00E85419">
        <w:t xml:space="preserve"> laws</w:t>
      </w:r>
      <w:bookmarkEnd w:id="157"/>
      <w:r w:rsidRPr="00E85419">
        <w:t xml:space="preserve"> </w:t>
      </w:r>
    </w:p>
    <w:p w14:paraId="0186F32F" w14:textId="77777777" w:rsidR="00F011F4" w:rsidRPr="00F011F4" w:rsidRDefault="00F011F4" w:rsidP="00F011F4">
      <w:pPr>
        <w:pStyle w:val="LeftParagraph"/>
        <w:rPr>
          <w:rStyle w:val="HighlightChar"/>
        </w:rPr>
      </w:pPr>
      <w:r w:rsidRPr="00F011F4">
        <w:rPr>
          <w:rStyle w:val="HighlightChar"/>
        </w:rPr>
        <w:t>[TO BE PROVIDED]</w:t>
      </w:r>
    </w:p>
    <w:p w14:paraId="2A6ADE3D" w14:textId="77777777" w:rsidR="00D3538E" w:rsidRPr="009F4401" w:rsidRDefault="00D3538E" w:rsidP="00D3538E">
      <w:pPr>
        <w:pStyle w:val="LeftParagraph"/>
      </w:pPr>
    </w:p>
    <w:p w14:paraId="60DCA20D" w14:textId="043885DA" w:rsidR="00D3538E" w:rsidRPr="005A5E4C" w:rsidRDefault="00D3538E" w:rsidP="00D3538E">
      <w:pPr>
        <w:pStyle w:val="Heading2"/>
      </w:pPr>
      <w:bookmarkStart w:id="158" w:name="_Toc520141567"/>
      <w:r>
        <w:t>WHOIS1 Rec #12-14: Internationalized Domain Names</w:t>
      </w:r>
      <w:bookmarkEnd w:id="158"/>
      <w:r>
        <w:t xml:space="preserve"> </w:t>
      </w:r>
    </w:p>
    <w:p w14:paraId="0B41A90A" w14:textId="77777777" w:rsidR="00D3538E" w:rsidRPr="005A5E4C" w:rsidRDefault="00D3538E" w:rsidP="00D3538E">
      <w:pPr>
        <w:pStyle w:val="Heading2"/>
        <w:numPr>
          <w:ilvl w:val="0"/>
          <w:numId w:val="0"/>
        </w:numPr>
        <w:ind w:left="1260"/>
      </w:pPr>
    </w:p>
    <w:p w14:paraId="70FE8FB7" w14:textId="77777777" w:rsidR="00D3538E" w:rsidRPr="005A5E4C" w:rsidRDefault="00D3538E" w:rsidP="00D3538E">
      <w:pPr>
        <w:pStyle w:val="Heading3"/>
      </w:pPr>
      <w:bookmarkStart w:id="159" w:name="_Toc520141568"/>
      <w:r w:rsidRPr="005A5E4C">
        <w:t>Topic</w:t>
      </w:r>
      <w:bookmarkEnd w:id="159"/>
    </w:p>
    <w:p w14:paraId="70DC4A53" w14:textId="74A6C353" w:rsidR="00D3538E" w:rsidRDefault="00D3538E" w:rsidP="00D27EA8">
      <w:pPr>
        <w:pStyle w:val="LeftParagraph"/>
      </w:pPr>
    </w:p>
    <w:p w14:paraId="6C70D948" w14:textId="77777777" w:rsidR="005A63E5" w:rsidRPr="005A63E5" w:rsidRDefault="005A63E5" w:rsidP="005A63E5">
      <w:r w:rsidRPr="005A63E5">
        <w:t xml:space="preserve">Consistent with ICANN’s mission and Bylaws, Section 4.6(e)(iv), the Review Team will (a) evaluate the extent to which ICANN Org has implemented each prior Directory Service </w:t>
      </w:r>
      <w:r w:rsidRPr="005A63E5">
        <w:lastRenderedPageBreak/>
        <w:t xml:space="preserve">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w:t>
      </w:r>
    </w:p>
    <w:p w14:paraId="404C9A7D" w14:textId="77777777" w:rsidR="005A63E5" w:rsidRPr="005A63E5" w:rsidRDefault="005A63E5" w:rsidP="005A63E5"/>
    <w:p w14:paraId="5849CCB5" w14:textId="7AFBC1D3" w:rsidR="00063CB6" w:rsidRDefault="00063CB6" w:rsidP="00063CB6">
      <w:r>
        <w:t xml:space="preserve">The specific </w:t>
      </w:r>
      <w:hyperlink r:id="rId221"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6EEF2C2"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2821C925" w14:textId="77777777" w:rsidTr="00324F0A">
        <w:tc>
          <w:tcPr>
            <w:tcW w:w="8280" w:type="dxa"/>
          </w:tcPr>
          <w:p w14:paraId="57E3CF45" w14:textId="6FC5465A" w:rsidR="009475B5" w:rsidRPr="009475B5" w:rsidRDefault="009475B5" w:rsidP="00324F0A">
            <w:pPr>
              <w:pStyle w:val="LeftParagraph"/>
              <w:rPr>
                <w:rStyle w:val="BoldItalicChar"/>
              </w:rPr>
            </w:pPr>
            <w:r w:rsidRPr="009475B5">
              <w:rPr>
                <w:rStyle w:val="BoldItalicChar"/>
              </w:rPr>
              <w:t>WHOIS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r>
              <w:rPr>
                <w:rStyle w:val="BoldItalicChar"/>
              </w:rPr>
              <w:t>Internationalized Domain Names</w:t>
            </w:r>
          </w:p>
          <w:p w14:paraId="59937F41" w14:textId="77777777" w:rsidR="009475B5" w:rsidRPr="009475B5" w:rsidRDefault="009475B5" w:rsidP="00324F0A">
            <w:pPr>
              <w:pStyle w:val="LeftParagraph"/>
            </w:pPr>
          </w:p>
          <w:p w14:paraId="2D333D2D" w14:textId="77777777" w:rsidR="00063CB6" w:rsidRPr="00063CB6" w:rsidRDefault="00063CB6" w:rsidP="00063CB6">
            <w:pPr>
              <w:pStyle w:val="LeftParagraph"/>
              <w:rPr>
                <w:rStyle w:val="ItalicChar"/>
              </w:rPr>
            </w:pPr>
            <w:r w:rsidRPr="00063CB6">
              <w:rPr>
                <w:rStyle w:val="ItalicChar"/>
              </w:rPr>
              <w:t xml:space="preserve">Recommendation 12 - ICANN should task a working group within six months of publication of this report, to determine appropriate internationalized domain name registration data requirements and evaluate available solutions (including solutions being implemented by </w:t>
            </w:r>
            <w:proofErr w:type="spellStart"/>
            <w:r w:rsidRPr="00063CB6">
              <w:rPr>
                <w:rStyle w:val="ItalicChar"/>
              </w:rPr>
              <w:t>ccTLDs</w:t>
            </w:r>
            <w:proofErr w:type="spellEnd"/>
            <w:r w:rsidRPr="00063CB6">
              <w:rPr>
                <w:rStyle w:val="ItalicChar"/>
              </w:rPr>
              <w:t>). At a minimum, the data requirements should apply to all new gTLDs, and the working group should consider ways to encourage consistency of approach across the gTLD and (on a voluntary basis) cold space.</w:t>
            </w:r>
          </w:p>
          <w:p w14:paraId="21BEBA25" w14:textId="77777777" w:rsidR="00063CB6" w:rsidRPr="00063CB6" w:rsidRDefault="00063CB6" w:rsidP="00063CB6">
            <w:pPr>
              <w:pStyle w:val="LeftParagraph"/>
              <w:rPr>
                <w:rStyle w:val="ItalicChar"/>
              </w:rPr>
            </w:pPr>
            <w:r w:rsidRPr="00063CB6">
              <w:rPr>
                <w:rStyle w:val="ItalicChar"/>
              </w:rPr>
              <w:t>The working group should report within a year of being tasked.</w:t>
            </w:r>
          </w:p>
          <w:p w14:paraId="2CF7EC44" w14:textId="77777777" w:rsidR="00063CB6" w:rsidRPr="00063CB6" w:rsidRDefault="00063CB6" w:rsidP="00063CB6">
            <w:pPr>
              <w:pStyle w:val="LeftParagraph"/>
              <w:rPr>
                <w:rStyle w:val="ItalicChar"/>
              </w:rPr>
            </w:pPr>
            <w:r w:rsidRPr="00063CB6">
              <w:rPr>
                <w:rStyle w:val="ItalicChar"/>
              </w:rPr>
              <w:t xml:space="preserve"> </w:t>
            </w:r>
          </w:p>
          <w:p w14:paraId="3E2FC9D7" w14:textId="77777777" w:rsidR="00063CB6" w:rsidRPr="00063CB6" w:rsidRDefault="00063CB6" w:rsidP="00063CB6">
            <w:pPr>
              <w:pStyle w:val="LeftParagraph"/>
              <w:rPr>
                <w:rStyle w:val="ItalicChar"/>
              </w:rPr>
            </w:pPr>
            <w:r w:rsidRPr="00063CB6">
              <w:rPr>
                <w:rStyle w:val="ItalicChar"/>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4A5F0E7A" w14:textId="77777777" w:rsidR="00063CB6" w:rsidRPr="00063CB6" w:rsidRDefault="00063CB6" w:rsidP="00063CB6">
            <w:pPr>
              <w:pStyle w:val="LeftParagraph"/>
              <w:rPr>
                <w:rStyle w:val="ItalicChar"/>
              </w:rPr>
            </w:pPr>
          </w:p>
          <w:p w14:paraId="47CD401F" w14:textId="3BBB4233" w:rsidR="009475B5" w:rsidRPr="009475B5" w:rsidRDefault="00063CB6" w:rsidP="00063CB6">
            <w:pPr>
              <w:pStyle w:val="LeftParagraph"/>
            </w:pPr>
            <w:r w:rsidRPr="00063CB6">
              <w:rPr>
                <w:rStyle w:val="ItalicChar"/>
              </w:rPr>
              <w:t>Recommendation 14 - Metrics should be developed to maintain and measure the accuracy of the internationalized registration data and corresponding data in ASCII, with clearly defined compliance methods and targets.</w:t>
            </w:r>
          </w:p>
        </w:tc>
      </w:tr>
    </w:tbl>
    <w:p w14:paraId="55E4D5E7" w14:textId="77777777" w:rsidR="009475B5" w:rsidRPr="005A63E5" w:rsidRDefault="009475B5" w:rsidP="005A63E5"/>
    <w:p w14:paraId="4E1C5341" w14:textId="74FBF591" w:rsidR="00D3538E" w:rsidRDefault="00D3538E" w:rsidP="00D3538E">
      <w:pPr>
        <w:pStyle w:val="Heading3"/>
      </w:pPr>
      <w:bookmarkStart w:id="160" w:name="_Toc520141569"/>
      <w:r w:rsidRPr="005A5E4C">
        <w:t>Summary of Relevant Research</w:t>
      </w:r>
      <w:bookmarkEnd w:id="160"/>
    </w:p>
    <w:p w14:paraId="0108A8ED" w14:textId="44453948" w:rsidR="005A63E5" w:rsidRDefault="005A63E5" w:rsidP="005A63E5">
      <w:pPr>
        <w:pStyle w:val="LeftParagraph"/>
      </w:pPr>
    </w:p>
    <w:p w14:paraId="2EB54AF1" w14:textId="77777777" w:rsidR="005A63E5" w:rsidRPr="005A63E5" w:rsidRDefault="005A63E5" w:rsidP="005A63E5">
      <w:r w:rsidRPr="005A63E5">
        <w:t>The subgroup has studied the provided materials (listed below) and the decisions reached by ICANN after the RT1 Report was published. The subgroup checked whether the measures taken by ICANN covers the recommendations made by RT1 and whether it is necessary to provide any additional measures to fully cover the recommendations.</w:t>
      </w:r>
    </w:p>
    <w:p w14:paraId="7C08CCA6" w14:textId="77777777" w:rsidR="005A63E5" w:rsidRPr="005A63E5" w:rsidRDefault="005A63E5" w:rsidP="005A63E5"/>
    <w:p w14:paraId="789FF8FB" w14:textId="77777777" w:rsidR="005A63E5" w:rsidRPr="005A63E5" w:rsidRDefault="005A63E5" w:rsidP="005A63E5">
      <w:pPr>
        <w:pStyle w:val="Heading4"/>
      </w:pPr>
      <w:bookmarkStart w:id="161" w:name="_8c4hstvrcibs" w:colFirst="0" w:colLast="0"/>
      <w:bookmarkEnd w:id="161"/>
      <w:r w:rsidRPr="005A63E5">
        <w:t>List of relevant materials:</w:t>
      </w:r>
    </w:p>
    <w:p w14:paraId="2C1FBEFA" w14:textId="77777777" w:rsidR="005A63E5" w:rsidRPr="005A63E5" w:rsidRDefault="005A63E5" w:rsidP="005A63E5"/>
    <w:p w14:paraId="58EE5828" w14:textId="1501C4DF" w:rsidR="005A63E5" w:rsidRPr="005A63E5" w:rsidRDefault="005A63E5" w:rsidP="005A63E5">
      <w:r w:rsidRPr="005A63E5">
        <w:t xml:space="preserve">The materials found relevant are enlisted on the </w:t>
      </w:r>
      <w:hyperlink r:id="rId222" w:history="1">
        <w:r w:rsidRPr="009E788F">
          <w:rPr>
            <w:rStyle w:val="Hyperlink"/>
          </w:rPr>
          <w:t xml:space="preserve">subgroup </w:t>
        </w:r>
        <w:r w:rsidR="009E788F">
          <w:rPr>
            <w:rStyle w:val="Hyperlink"/>
          </w:rPr>
          <w:t xml:space="preserve">wiki </w:t>
        </w:r>
        <w:r w:rsidRPr="009E788F">
          <w:rPr>
            <w:rStyle w:val="Hyperlink"/>
          </w:rPr>
          <w:t>page</w:t>
        </w:r>
      </w:hyperlink>
      <w:r w:rsidR="009E788F">
        <w:t>:</w:t>
      </w:r>
      <w:r w:rsidRPr="005A63E5">
        <w:t xml:space="preserve"> </w:t>
      </w:r>
    </w:p>
    <w:p w14:paraId="4AB8E07B" w14:textId="77777777" w:rsidR="005A63E5" w:rsidRPr="005A63E5" w:rsidRDefault="005A63E5" w:rsidP="005A63E5"/>
    <w:p w14:paraId="3188A261" w14:textId="5578B89E" w:rsidR="005A63E5" w:rsidRPr="005A63E5" w:rsidRDefault="0041003E" w:rsidP="009E788F">
      <w:pPr>
        <w:pStyle w:val="ListBulletSimple"/>
      </w:pPr>
      <w:hyperlink r:id="rId223" w:history="1">
        <w:r w:rsidR="005A63E5" w:rsidRPr="009E788F">
          <w:rPr>
            <w:rStyle w:val="Hyperlink"/>
          </w:rPr>
          <w:t xml:space="preserve">Translation and Transliteration </w:t>
        </w:r>
        <w:proofErr w:type="spellStart"/>
        <w:r w:rsidR="005A63E5" w:rsidRPr="009E788F">
          <w:rPr>
            <w:rStyle w:val="Hyperlink"/>
          </w:rPr>
          <w:t>PDP’s</w:t>
        </w:r>
        <w:proofErr w:type="spellEnd"/>
        <w:r w:rsidR="005A63E5" w:rsidRPr="009E788F">
          <w:rPr>
            <w:rStyle w:val="Hyperlink"/>
          </w:rPr>
          <w:t xml:space="preserve"> Final Issue Report, March 2013</w:t>
        </w:r>
      </w:hyperlink>
    </w:p>
    <w:p w14:paraId="31818597" w14:textId="7C0BC197" w:rsidR="005A63E5" w:rsidRPr="005A63E5" w:rsidRDefault="0041003E" w:rsidP="009E788F">
      <w:pPr>
        <w:pStyle w:val="ListBulletSimple"/>
      </w:pPr>
      <w:hyperlink r:id="rId224" w:history="1">
        <w:r w:rsidR="005A63E5" w:rsidRPr="009E788F">
          <w:rPr>
            <w:rStyle w:val="Hyperlink"/>
          </w:rPr>
          <w:t>Translation and Transliteration PDP web page</w:t>
        </w:r>
      </w:hyperlink>
    </w:p>
    <w:p w14:paraId="7410D0AA" w14:textId="6D73313D" w:rsidR="005A63E5" w:rsidRPr="005A63E5" w:rsidRDefault="0041003E" w:rsidP="009E788F">
      <w:pPr>
        <w:pStyle w:val="ListBulletSimple"/>
      </w:pPr>
      <w:hyperlink r:id="rId225" w:history="1">
        <w:r w:rsidR="005A63E5" w:rsidRPr="009E788F">
          <w:rPr>
            <w:rStyle w:val="Hyperlink"/>
          </w:rPr>
          <w:t>Translation and Transliteration PDP Working Group Final Report, Jun 2015</w:t>
        </w:r>
      </w:hyperlink>
    </w:p>
    <w:p w14:paraId="6C0BF8E1" w14:textId="37DD31F8" w:rsidR="005A63E5" w:rsidRPr="005A63E5" w:rsidRDefault="0041003E" w:rsidP="009E788F">
      <w:pPr>
        <w:pStyle w:val="ListBulletSimple"/>
      </w:pPr>
      <w:hyperlink r:id="rId226" w:history="1">
        <w:proofErr w:type="spellStart"/>
        <w:r w:rsidR="005A63E5" w:rsidRPr="009E788F">
          <w:rPr>
            <w:rStyle w:val="Hyperlink"/>
          </w:rPr>
          <w:t>IRD</w:t>
        </w:r>
        <w:proofErr w:type="spellEnd"/>
        <w:r w:rsidR="005A63E5" w:rsidRPr="009E788F">
          <w:rPr>
            <w:rStyle w:val="Hyperlink"/>
          </w:rPr>
          <w:t xml:space="preserve"> Expert Working Group Final Report, September 2015</w:t>
        </w:r>
      </w:hyperlink>
    </w:p>
    <w:p w14:paraId="4BC4A4F0" w14:textId="42C0EA65" w:rsidR="005A63E5" w:rsidRPr="005A63E5" w:rsidRDefault="0041003E" w:rsidP="009E788F">
      <w:pPr>
        <w:pStyle w:val="ListBulletSimple"/>
      </w:pPr>
      <w:hyperlink r:id="rId227" w:history="1">
        <w:r w:rsidR="005A63E5" w:rsidRPr="009E788F">
          <w:rPr>
            <w:rStyle w:val="Hyperlink"/>
          </w:rPr>
          <w:t xml:space="preserve">Translation and Transliteration </w:t>
        </w:r>
        <w:proofErr w:type="spellStart"/>
        <w:r w:rsidR="005A63E5" w:rsidRPr="009E788F">
          <w:rPr>
            <w:rStyle w:val="Hyperlink"/>
          </w:rPr>
          <w:t>IRT</w:t>
        </w:r>
        <w:proofErr w:type="spellEnd"/>
        <w:r w:rsidR="005A63E5" w:rsidRPr="009E788F">
          <w:rPr>
            <w:rStyle w:val="Hyperlink"/>
          </w:rPr>
          <w:t xml:space="preserve"> wiki</w:t>
        </w:r>
      </w:hyperlink>
    </w:p>
    <w:p w14:paraId="352B502F" w14:textId="4B9EE227" w:rsidR="005A63E5" w:rsidRPr="005A63E5" w:rsidRDefault="0041003E" w:rsidP="009E788F">
      <w:pPr>
        <w:pStyle w:val="ListBulletSimple"/>
      </w:pPr>
      <w:hyperlink r:id="rId228" w:history="1">
        <w:r w:rsidR="005A63E5" w:rsidRPr="009E788F">
          <w:rPr>
            <w:rStyle w:val="Hyperlink"/>
          </w:rPr>
          <w:t>Translation and Transliteration Implementation Project Status</w:t>
        </w:r>
      </w:hyperlink>
    </w:p>
    <w:p w14:paraId="4441DA9D" w14:textId="641E6293" w:rsidR="005A63E5" w:rsidRDefault="0041003E" w:rsidP="009E788F">
      <w:pPr>
        <w:pStyle w:val="ListBulletSimple"/>
      </w:pPr>
      <w:hyperlink r:id="rId229" w:history="1">
        <w:proofErr w:type="spellStart"/>
        <w:r w:rsidR="005A63E5" w:rsidRPr="009E788F">
          <w:rPr>
            <w:rStyle w:val="Hyperlink"/>
          </w:rPr>
          <w:t>RDAP</w:t>
        </w:r>
        <w:proofErr w:type="spellEnd"/>
        <w:r w:rsidR="005A63E5" w:rsidRPr="009E788F">
          <w:rPr>
            <w:rStyle w:val="Hyperlink"/>
          </w:rPr>
          <w:t xml:space="preserve"> Webpage</w:t>
        </w:r>
      </w:hyperlink>
    </w:p>
    <w:p w14:paraId="7EA50AD4" w14:textId="77777777" w:rsidR="009E788F" w:rsidRPr="009E788F" w:rsidRDefault="009E788F" w:rsidP="009E788F">
      <w:pPr>
        <w:pStyle w:val="ListBulletSimple"/>
        <w:rPr>
          <w:ins w:id="162" w:author="LP" w:date="2018-07-23T15:48:00Z"/>
        </w:rPr>
      </w:pPr>
      <w:ins w:id="163" w:author="LP" w:date="2018-07-23T15:48:00Z">
        <w:r w:rsidRPr="009E788F">
          <w:t>WHOIS1 Implementation Briefings on Recommendations 4, 12, 13, 14: </w:t>
        </w:r>
        <w:r w:rsidRPr="009E788F">
          <w:fldChar w:fldCharType="begin"/>
        </w:r>
        <w:r w:rsidRPr="009E788F">
          <w:instrText xml:space="preserve"> HYPERLINK "https://community.icann.org/download/attachments/63145823/WHOIS%20Briefing%20-%2028September2017%20-%20V2.0.pptx?version=1&amp;modificationDate=1511776295000&amp;api=v2" </w:instrText>
        </w:r>
        <w:r w:rsidRPr="009E788F">
          <w:fldChar w:fldCharType="separate"/>
        </w:r>
        <w:r w:rsidRPr="009E788F">
          <w:rPr>
            <w:rStyle w:val="Hyperlink"/>
            <w:rFonts w:eastAsiaTheme="majorEastAsia"/>
          </w:rPr>
          <w:t>PPT</w:t>
        </w:r>
        <w:r w:rsidRPr="009E788F">
          <w:fldChar w:fldCharType="end"/>
        </w:r>
        <w:r w:rsidRPr="009E788F">
          <w:t>, </w:t>
        </w:r>
        <w:r w:rsidRPr="009E788F">
          <w:fldChar w:fldCharType="begin"/>
        </w:r>
        <w:r w:rsidRPr="009E788F">
          <w:instrText xml:space="preserve"> HYPERLINK "https://community.icann.org/download/attachments/69279139/WHOIS%20Briefing%20-%2028September2017%20-%20V2.0.pptx?version=1&amp;modificationDate=1506686336000&amp;api=v2" </w:instrText>
        </w:r>
        <w:r w:rsidRPr="009E788F">
          <w:fldChar w:fldCharType="separate"/>
        </w:r>
        <w:r w:rsidRPr="009E788F">
          <w:rPr>
            <w:rStyle w:val="Hyperlink"/>
            <w:rFonts w:eastAsiaTheme="majorEastAsia"/>
          </w:rPr>
          <w:t>PDF</w:t>
        </w:r>
        <w:r w:rsidRPr="009E788F">
          <w:fldChar w:fldCharType="end"/>
        </w:r>
      </w:ins>
    </w:p>
    <w:p w14:paraId="3721A862" w14:textId="7B257A9E" w:rsidR="009E788F" w:rsidRPr="005A63E5" w:rsidRDefault="009E788F" w:rsidP="009E788F">
      <w:pPr>
        <w:pStyle w:val="ListBulletSimple"/>
      </w:pPr>
      <w:ins w:id="164" w:author="LP" w:date="2018-07-23T15:48:00Z">
        <w:r w:rsidRPr="009E788F">
          <w:fldChar w:fldCharType="begin"/>
        </w:r>
        <w:r w:rsidRPr="009E788F">
          <w:instrText xml:space="preserve"> HYPERLINK "https://community.icann.org/download/attachments/63145823/WHOIS1-Implementation%20Briefings_final.docx?version=1&amp;modificationDate=1510566466000&amp;api=v2" </w:instrText>
        </w:r>
        <w:r w:rsidRPr="009E788F">
          <w:fldChar w:fldCharType="separate"/>
        </w:r>
        <w:r w:rsidRPr="009E788F">
          <w:rPr>
            <w:rStyle w:val="Hyperlink"/>
            <w:rFonts w:eastAsiaTheme="majorEastAsia"/>
          </w:rPr>
          <w:t>Answers to RDS-WHOIS2 Questions on Implementation Briefings</w:t>
        </w:r>
        <w:r w:rsidRPr="009E788F">
          <w:fldChar w:fldCharType="end"/>
        </w:r>
      </w:ins>
    </w:p>
    <w:p w14:paraId="2FB2BD41" w14:textId="77777777" w:rsidR="00D3538E" w:rsidRPr="005A5E4C" w:rsidRDefault="00D3538E" w:rsidP="00D3538E">
      <w:pPr>
        <w:pStyle w:val="Heading3"/>
        <w:numPr>
          <w:ilvl w:val="0"/>
          <w:numId w:val="0"/>
        </w:numPr>
        <w:ind w:left="1260"/>
      </w:pPr>
    </w:p>
    <w:p w14:paraId="77133BE1" w14:textId="26236D76" w:rsidR="00D3538E" w:rsidRDefault="00D3538E" w:rsidP="00D3538E">
      <w:pPr>
        <w:pStyle w:val="Heading3"/>
      </w:pPr>
      <w:bookmarkStart w:id="165" w:name="_Toc520141570"/>
      <w:r w:rsidRPr="005A5E4C">
        <w:t>Analysis &amp; Findings</w:t>
      </w:r>
      <w:bookmarkEnd w:id="165"/>
    </w:p>
    <w:p w14:paraId="382B10EC" w14:textId="67350B65" w:rsidR="005A63E5" w:rsidRDefault="005A63E5" w:rsidP="005A63E5">
      <w:pPr>
        <w:pStyle w:val="LeftParagraph"/>
      </w:pPr>
    </w:p>
    <w:p w14:paraId="1CE9F806" w14:textId="74CD34F0" w:rsidR="005A63E5" w:rsidRPr="005A63E5" w:rsidRDefault="005A63E5" w:rsidP="005A63E5">
      <w:pPr>
        <w:pStyle w:val="Heading4"/>
      </w:pPr>
      <w:r w:rsidRPr="005A63E5">
        <w:t>Board action related to Rec</w:t>
      </w:r>
      <w:r w:rsidR="00AB39DD">
        <w:t>ommendations</w:t>
      </w:r>
      <w:r w:rsidRPr="005A63E5">
        <w:t xml:space="preserve"> 12-14:</w:t>
      </w:r>
    </w:p>
    <w:p w14:paraId="56DCCF67" w14:textId="77777777" w:rsidR="005A63E5" w:rsidRDefault="005A63E5" w:rsidP="005A63E5">
      <w:r w:rsidRPr="005A63E5">
        <w:t>The Board directs the CEO to have Staff:</w:t>
      </w:r>
    </w:p>
    <w:p w14:paraId="142257A9" w14:textId="77777777" w:rsidR="00995D00" w:rsidRPr="005A63E5" w:rsidRDefault="00995D00" w:rsidP="005A63E5"/>
    <w:p w14:paraId="700D785C" w14:textId="70C3D580" w:rsidR="005A63E5" w:rsidRPr="005A63E5" w:rsidRDefault="005A63E5" w:rsidP="008E74D5">
      <w:pPr>
        <w:pStyle w:val="ListNumberSimple"/>
        <w:numPr>
          <w:ilvl w:val="0"/>
          <w:numId w:val="15"/>
        </w:numPr>
      </w:pPr>
      <w:r w:rsidRPr="005A63E5">
        <w:t>Task a working group to determine the appropriate internationalized domain name</w:t>
      </w:r>
    </w:p>
    <w:p w14:paraId="5E185487" w14:textId="77F616F3" w:rsidR="005A63E5" w:rsidRPr="005A63E5" w:rsidRDefault="00995D00" w:rsidP="00995D00">
      <w:pPr>
        <w:pStyle w:val="ListNumberSimple"/>
        <w:numPr>
          <w:ilvl w:val="0"/>
          <w:numId w:val="0"/>
        </w:numPr>
        <w:ind w:left="720" w:hanging="360"/>
      </w:pPr>
      <w:r>
        <w:t xml:space="preserve"> </w:t>
      </w:r>
      <w:proofErr w:type="gramStart"/>
      <w:r w:rsidR="005A63E5" w:rsidRPr="005A63E5">
        <w:t>registration</w:t>
      </w:r>
      <w:proofErr w:type="gramEnd"/>
      <w:r w:rsidR="005A63E5" w:rsidRPr="005A63E5">
        <w:t xml:space="preserve"> data requirements, evaluating any re</w:t>
      </w:r>
      <w:r>
        <w:t xml:space="preserve">levant recommendations from the </w:t>
      </w:r>
      <w:proofErr w:type="spellStart"/>
      <w:r w:rsidR="005A63E5" w:rsidRPr="005A63E5">
        <w:t>SSAC</w:t>
      </w:r>
      <w:proofErr w:type="spellEnd"/>
      <w:r w:rsidR="005A63E5" w:rsidRPr="005A63E5">
        <w:t xml:space="preserve"> or</w:t>
      </w:r>
      <w:r>
        <w:t xml:space="preserve"> </w:t>
      </w:r>
      <w:r w:rsidR="005A63E5" w:rsidRPr="005A63E5">
        <w:t>GNSO</w:t>
      </w:r>
    </w:p>
    <w:p w14:paraId="0489A459" w14:textId="77777777" w:rsidR="00995D00" w:rsidRDefault="00995D00" w:rsidP="00995D00">
      <w:pPr>
        <w:pStyle w:val="ListNumberSimple"/>
        <w:numPr>
          <w:ilvl w:val="0"/>
          <w:numId w:val="0"/>
        </w:numPr>
        <w:ind w:left="720"/>
      </w:pPr>
    </w:p>
    <w:p w14:paraId="6576632C" w14:textId="31D7399F" w:rsidR="005A63E5" w:rsidRPr="005A63E5" w:rsidRDefault="005A63E5" w:rsidP="00995D00">
      <w:pPr>
        <w:pStyle w:val="ListNumberSimple"/>
      </w:pPr>
      <w:r w:rsidRPr="00995D00">
        <w:t>Produce</w:t>
      </w:r>
      <w:r w:rsidRPr="005A63E5">
        <w:t xml:space="preserve"> a data model that includes (any) requirements for the translation or transliteration of the registration data, taking into account the results of any PDP initiated by the GNSO on</w:t>
      </w:r>
      <w:r w:rsidR="00995D00">
        <w:t xml:space="preserve"> </w:t>
      </w:r>
      <w:r w:rsidRPr="005A63E5">
        <w:t xml:space="preserve">translation/ transliteration, and the standardized replacement protocol under development in the </w:t>
      </w:r>
      <w:proofErr w:type="spellStart"/>
      <w:r w:rsidRPr="005A63E5">
        <w:t>IETF’s</w:t>
      </w:r>
      <w:proofErr w:type="spellEnd"/>
      <w:r w:rsidRPr="005A63E5">
        <w:t xml:space="preserve"> Web-based Extensible Internet Registration Data Working Group</w:t>
      </w:r>
    </w:p>
    <w:p w14:paraId="2F72956B" w14:textId="77777777" w:rsidR="00995D00" w:rsidRDefault="00995D00" w:rsidP="00995D00">
      <w:pPr>
        <w:pStyle w:val="ListNumberSimple"/>
        <w:numPr>
          <w:ilvl w:val="0"/>
          <w:numId w:val="0"/>
        </w:numPr>
        <w:ind w:left="720"/>
      </w:pPr>
    </w:p>
    <w:p w14:paraId="456E7166" w14:textId="5654A154" w:rsidR="005A63E5" w:rsidRPr="005A63E5" w:rsidRDefault="005A63E5" w:rsidP="00995D00">
      <w:pPr>
        <w:pStyle w:val="ListNumberSimple"/>
      </w:pPr>
      <w:r w:rsidRPr="005A63E5">
        <w:t>Incorporate the data model in the relevant Registrar and Registry agreements within 6</w:t>
      </w:r>
      <w:r w:rsidR="00995D00">
        <w:t xml:space="preserve"> </w:t>
      </w:r>
      <w:r w:rsidRPr="005A63E5">
        <w:t>months of adoption of the working group’s recommendations by the ICANN Board or put explicit placeholders in place for gTLD program agreements, and existing agreements</w:t>
      </w:r>
    </w:p>
    <w:p w14:paraId="59DAEE5B" w14:textId="77777777" w:rsidR="00995D00" w:rsidRDefault="00995D00" w:rsidP="00995D00">
      <w:pPr>
        <w:pStyle w:val="ListNumberSimple"/>
        <w:numPr>
          <w:ilvl w:val="0"/>
          <w:numId w:val="0"/>
        </w:numPr>
        <w:ind w:left="720"/>
      </w:pPr>
    </w:p>
    <w:p w14:paraId="390122A2" w14:textId="71248F5F" w:rsidR="005A63E5" w:rsidRPr="005A63E5" w:rsidRDefault="005A63E5" w:rsidP="00995D00">
      <w:pPr>
        <w:pStyle w:val="ListNumberSimple"/>
      </w:pPr>
      <w:r w:rsidRPr="005A63E5">
        <w:t xml:space="preserve">Evaluate available solutions (including solutions being implemented by </w:t>
      </w:r>
      <w:proofErr w:type="spellStart"/>
      <w:r w:rsidRPr="005A63E5">
        <w:t>ccTLDs</w:t>
      </w:r>
      <w:proofErr w:type="spellEnd"/>
      <w:r w:rsidRPr="005A63E5">
        <w:t>)</w:t>
      </w:r>
      <w:r w:rsidR="00995D00">
        <w:br/>
      </w:r>
    </w:p>
    <w:p w14:paraId="6E4B0206" w14:textId="70A0A4AC" w:rsidR="005A63E5" w:rsidRPr="005A63E5" w:rsidRDefault="005A63E5" w:rsidP="00995D00">
      <w:pPr>
        <w:pStyle w:val="ListNumberSimple"/>
      </w:pPr>
      <w:r w:rsidRPr="005A63E5">
        <w:t xml:space="preserve">To provide regular updates on technical development of the </w:t>
      </w:r>
      <w:proofErr w:type="spellStart"/>
      <w:r w:rsidRPr="005A63E5">
        <w:t>IRD</w:t>
      </w:r>
      <w:proofErr w:type="spellEnd"/>
      <w:r w:rsidRPr="005A63E5">
        <w:t>, including the estimated</w:t>
      </w:r>
      <w:r w:rsidR="00995D00">
        <w:t xml:space="preserve"> </w:t>
      </w:r>
      <w:r w:rsidRPr="005A63E5">
        <w:t xml:space="preserve">timeline or roadmap of such technical development, so that the ICANN community, particularly the IDN gTLD applicant, can fully prepare for implementation of </w:t>
      </w:r>
      <w:proofErr w:type="spellStart"/>
      <w:r w:rsidRPr="005A63E5">
        <w:t>IRD</w:t>
      </w:r>
      <w:proofErr w:type="spellEnd"/>
      <w:r w:rsidRPr="005A63E5">
        <w:t xml:space="preserve"> features in its operation.</w:t>
      </w:r>
    </w:p>
    <w:p w14:paraId="22EDF1EF" w14:textId="77777777" w:rsidR="00995D00" w:rsidRDefault="00995D00" w:rsidP="00995D00">
      <w:pPr>
        <w:pStyle w:val="ListNumberSimple"/>
        <w:numPr>
          <w:ilvl w:val="0"/>
          <w:numId w:val="0"/>
        </w:numPr>
        <w:ind w:left="720"/>
      </w:pPr>
    </w:p>
    <w:p w14:paraId="767CA36A" w14:textId="0AEB1B62" w:rsidR="005A63E5" w:rsidRPr="005A63E5" w:rsidRDefault="005A63E5" w:rsidP="00995D00">
      <w:pPr>
        <w:pStyle w:val="ListNumberSimple"/>
      </w:pPr>
      <w:r w:rsidRPr="005A63E5">
        <w:t>Investigate using automated tools to identify potentially inaccurate internationalized gTLD</w:t>
      </w:r>
      <w:r w:rsidR="00995D00">
        <w:t xml:space="preserve"> </w:t>
      </w:r>
      <w:r w:rsidRPr="005A63E5">
        <w:t>domain name registration data in gTLD registry and registrar services, and forward potentially inaccurate records to gTLD registrars for action.</w:t>
      </w:r>
    </w:p>
    <w:p w14:paraId="26961571" w14:textId="77777777" w:rsidR="005A63E5" w:rsidRPr="005A63E5" w:rsidRDefault="005A63E5" w:rsidP="005A63E5"/>
    <w:p w14:paraId="66C1544F" w14:textId="48237A94" w:rsidR="005A63E5" w:rsidRPr="005A63E5" w:rsidRDefault="00995D00" w:rsidP="005A63E5">
      <w:pPr>
        <w:pStyle w:val="Heading4"/>
      </w:pPr>
      <w:bookmarkStart w:id="166" w:name="_mqzyrxth6q6v" w:colFirst="0" w:colLast="0"/>
      <w:bookmarkEnd w:id="166"/>
      <w:r>
        <w:t>R</w:t>
      </w:r>
      <w:r w:rsidR="005A63E5" w:rsidRPr="005A63E5">
        <w:t>esults related to Recommendation 12:</w:t>
      </w:r>
    </w:p>
    <w:p w14:paraId="21CC46BF" w14:textId="77777777" w:rsidR="005A63E5" w:rsidRPr="005A63E5" w:rsidRDefault="005A63E5" w:rsidP="005A63E5"/>
    <w:p w14:paraId="4A54ACB6" w14:textId="77777777" w:rsidR="00892FE3" w:rsidRDefault="005A63E5" w:rsidP="00892FE3">
      <w:pPr>
        <w:pStyle w:val="LeftParagraph"/>
      </w:pPr>
      <w:r w:rsidRPr="005A63E5">
        <w:t>The ICANN Board adopted an Action Plan in response to the WHOIS Review Team’s Final Report that instructs Staff to implement these recommendations.</w:t>
      </w:r>
      <w:r>
        <w:t xml:space="preserve"> </w:t>
      </w:r>
      <w:r w:rsidRPr="005A63E5">
        <w:t>Subsequently a set of related efforts were formed to implement the WHOIS review team recommendations. These are:</w:t>
      </w:r>
    </w:p>
    <w:p w14:paraId="34C2E461" w14:textId="3DCADF25" w:rsidR="005A63E5" w:rsidRPr="005A63E5" w:rsidRDefault="005A63E5" w:rsidP="00892FE3">
      <w:pPr>
        <w:pStyle w:val="ListBulletSimple"/>
        <w:numPr>
          <w:ilvl w:val="0"/>
          <w:numId w:val="0"/>
        </w:numPr>
        <w:ind w:left="720"/>
      </w:pPr>
      <w:r w:rsidRPr="005A63E5">
        <w:t xml:space="preserve">● </w:t>
      </w:r>
      <w:proofErr w:type="gramStart"/>
      <w:r w:rsidRPr="005A63E5">
        <w:t>An</w:t>
      </w:r>
      <w:proofErr w:type="gramEnd"/>
      <w:r w:rsidRPr="005A63E5">
        <w:t xml:space="preserve"> expert working group to determine the requirements for the submission and display of internationalized registration data.</w:t>
      </w:r>
      <w:r w:rsidRPr="005A63E5">
        <w:br/>
        <w:t xml:space="preserve">● </w:t>
      </w:r>
      <w:proofErr w:type="gramStart"/>
      <w:r w:rsidRPr="005A63E5">
        <w:t>A</w:t>
      </w:r>
      <w:proofErr w:type="gramEnd"/>
      <w:r w:rsidRPr="005A63E5">
        <w:t xml:space="preserve"> commissioned study to evaluate available solutions for internationalized registration data.</w:t>
      </w:r>
      <w:r w:rsidRPr="005A63E5">
        <w:br/>
      </w:r>
      <w:proofErr w:type="gramStart"/>
      <w:r w:rsidRPr="005A63E5">
        <w:t>● A Policy Development Process (PDP) to determine whether translation or transliteration of contact information is needed.</w:t>
      </w:r>
      <w:proofErr w:type="gramEnd"/>
      <w:r w:rsidRPr="005A63E5">
        <w:t xml:space="preserve"> If so, specify who should bear the burden of the transformation.</w:t>
      </w:r>
    </w:p>
    <w:p w14:paraId="33C032A8" w14:textId="77777777" w:rsidR="005A63E5" w:rsidRPr="005A63E5" w:rsidRDefault="005A63E5" w:rsidP="005A63E5"/>
    <w:p w14:paraId="6F643391" w14:textId="77777777" w:rsidR="005A63E5" w:rsidRDefault="005A63E5" w:rsidP="005A63E5">
      <w:r w:rsidRPr="005A63E5">
        <w:t>WHOIS Review Team Internationalized Registration Data Expert Working Group (</w:t>
      </w:r>
      <w:proofErr w:type="spellStart"/>
      <w:r w:rsidRPr="005A63E5">
        <w:t>IRD</w:t>
      </w:r>
      <w:proofErr w:type="spellEnd"/>
      <w:r w:rsidRPr="005A63E5">
        <w:t xml:space="preserve"> Working Group) was created (</w:t>
      </w:r>
      <w:hyperlink r:id="rId230">
        <w:r w:rsidRPr="005A63E5">
          <w:t>https://www.icann.org/en/system/files/bm/briefing-materials-1-08nov12-en.pdf</w:t>
        </w:r>
      </w:hyperlink>
      <w:r w:rsidRPr="005A63E5">
        <w:t xml:space="preserve">). </w:t>
      </w:r>
    </w:p>
    <w:p w14:paraId="2ADF710C" w14:textId="77777777" w:rsidR="00892FE3" w:rsidRPr="005A63E5" w:rsidRDefault="00892FE3" w:rsidP="005A63E5"/>
    <w:p w14:paraId="721B2806" w14:textId="77777777" w:rsidR="005A63E5" w:rsidRPr="005A63E5" w:rsidRDefault="005A63E5" w:rsidP="005A63E5">
      <w:r w:rsidRPr="005A63E5">
        <w:t xml:space="preserve">The timeline of </w:t>
      </w:r>
      <w:proofErr w:type="spellStart"/>
      <w:r w:rsidRPr="005A63E5">
        <w:t>IRD</w:t>
      </w:r>
      <w:proofErr w:type="spellEnd"/>
      <w:r w:rsidRPr="005A63E5">
        <w:t xml:space="preserve"> Team analysis is enlisted below:</w:t>
      </w:r>
    </w:p>
    <w:p w14:paraId="16DB732E" w14:textId="77777777" w:rsidR="005A63E5" w:rsidRPr="005A63E5" w:rsidRDefault="005A63E5" w:rsidP="005A63E5">
      <w:r w:rsidRPr="005A63E5">
        <w:lastRenderedPageBreak/>
        <w:t xml:space="preserve">Draft Final Report of </w:t>
      </w:r>
      <w:proofErr w:type="spellStart"/>
      <w:r w:rsidRPr="005A63E5">
        <w:t>IRD</w:t>
      </w:r>
      <w:proofErr w:type="spellEnd"/>
      <w:r w:rsidRPr="005A63E5">
        <w:t xml:space="preserve"> Team published for</w:t>
      </w:r>
      <w:hyperlink r:id="rId231">
        <w:r w:rsidRPr="005A63E5">
          <w:t xml:space="preserve"> </w:t>
        </w:r>
      </w:hyperlink>
      <w:hyperlink r:id="rId232">
        <w:r w:rsidRPr="005A63E5">
          <w:t>Public Comment</w:t>
        </w:r>
      </w:hyperlink>
      <w:r w:rsidRPr="005A63E5">
        <w:t xml:space="preserve"> – 9 Mar 2015 (</w:t>
      </w:r>
      <w:hyperlink r:id="rId233">
        <w:r w:rsidRPr="005A63E5">
          <w:t>https://www.icann.org/news/announcement-2015-03-09-en</w:t>
        </w:r>
      </w:hyperlink>
      <w:r w:rsidRPr="005A63E5">
        <w:t>)</w:t>
      </w:r>
    </w:p>
    <w:p w14:paraId="7BDE6F11" w14:textId="77777777" w:rsidR="005A63E5" w:rsidRPr="005A63E5" w:rsidRDefault="0041003E" w:rsidP="005A63E5">
      <w:hyperlink r:id="rId234">
        <w:r w:rsidR="005A63E5" w:rsidRPr="005A63E5">
          <w:t>Report of Public Comments</w:t>
        </w:r>
      </w:hyperlink>
      <w:r w:rsidR="005A63E5" w:rsidRPr="005A63E5">
        <w:t xml:space="preserve"> – 18 May 2015 (</w:t>
      </w:r>
      <w:hyperlink r:id="rId235">
        <w:r w:rsidR="005A63E5" w:rsidRPr="005A63E5">
          <w:t>https://www.icann.org/en/system/files/files/report-comments-ird-study-18may15-en.pdf</w:t>
        </w:r>
      </w:hyperlink>
      <w:r w:rsidR="005A63E5" w:rsidRPr="005A63E5">
        <w:t xml:space="preserve">) </w:t>
      </w:r>
    </w:p>
    <w:p w14:paraId="1F57EAB2" w14:textId="77777777" w:rsidR="005A63E5" w:rsidRPr="005A63E5" w:rsidRDefault="0041003E" w:rsidP="005A63E5">
      <w:hyperlink r:id="rId236">
        <w:r w:rsidR="005A63E5" w:rsidRPr="005A63E5">
          <w:t>Final Report from the Expert Working Group on Internationalized Registration Data</w:t>
        </w:r>
      </w:hyperlink>
      <w:r w:rsidR="005A63E5" w:rsidRPr="005A63E5">
        <w:t xml:space="preserve"> - 23 September 2015 (</w:t>
      </w:r>
      <w:hyperlink r:id="rId237">
        <w:r w:rsidR="005A63E5" w:rsidRPr="005A63E5">
          <w:t>http://whois.icann.org/sites/default/files/files/ird-expert-wg-final-23sep15-en.pdf</w:t>
        </w:r>
      </w:hyperlink>
      <w:r w:rsidR="005A63E5" w:rsidRPr="005A63E5">
        <w:t>)</w:t>
      </w:r>
    </w:p>
    <w:p w14:paraId="0AD36A89" w14:textId="77777777" w:rsidR="005A63E5" w:rsidRPr="005A63E5" w:rsidRDefault="005A63E5" w:rsidP="005A63E5">
      <w:r w:rsidRPr="005A63E5">
        <w:t xml:space="preserve">Board </w:t>
      </w:r>
      <w:hyperlink r:id="rId238" w:anchor="1.e">
        <w:r w:rsidRPr="005A63E5">
          <w:t>Approval</w:t>
        </w:r>
      </w:hyperlink>
      <w:r w:rsidRPr="005A63E5">
        <w:t xml:space="preserve"> of </w:t>
      </w:r>
      <w:proofErr w:type="spellStart"/>
      <w:r w:rsidRPr="005A63E5">
        <w:t>IRD</w:t>
      </w:r>
      <w:proofErr w:type="spellEnd"/>
      <w:r w:rsidRPr="005A63E5">
        <w:t xml:space="preserve"> recommendations Resolution 2016.03.10.05 – 2016.03.10.07 – 10 March 2016 (</w:t>
      </w:r>
      <w:hyperlink r:id="rId239" w:anchor="1.e">
        <w:r w:rsidRPr="005A63E5">
          <w:t>https://www.icann.org/resources/board-material/resolutions-2016-03-10-en#1.e</w:t>
        </w:r>
      </w:hyperlink>
      <w:r w:rsidRPr="005A63E5">
        <w:t xml:space="preserve"> )</w:t>
      </w:r>
    </w:p>
    <w:p w14:paraId="6BAAC243" w14:textId="77777777" w:rsidR="005A63E5" w:rsidRPr="005A63E5" w:rsidRDefault="005A63E5" w:rsidP="005A63E5">
      <w:r w:rsidRPr="005A63E5">
        <w:t>Implementation Plan to be developed – (TBD) 2016</w:t>
      </w:r>
    </w:p>
    <w:p w14:paraId="10EB82E6" w14:textId="77777777" w:rsidR="005A63E5" w:rsidRPr="005A63E5" w:rsidRDefault="005A63E5" w:rsidP="005A63E5"/>
    <w:p w14:paraId="36095D17" w14:textId="77777777" w:rsidR="005A63E5" w:rsidRPr="005A63E5" w:rsidRDefault="005A63E5" w:rsidP="005A63E5">
      <w:r w:rsidRPr="005A63E5">
        <w:t xml:space="preserve">The </w:t>
      </w:r>
      <w:proofErr w:type="spellStart"/>
      <w:r w:rsidRPr="005A63E5">
        <w:t>IRD</w:t>
      </w:r>
      <w:proofErr w:type="spellEnd"/>
      <w:r w:rsidRPr="005A63E5">
        <w:t xml:space="preserve"> Working Group developed three principles of internationalization: </w:t>
      </w:r>
    </w:p>
    <w:p w14:paraId="2045034A" w14:textId="77777777" w:rsidR="005A63E5" w:rsidRPr="005A63E5" w:rsidRDefault="005A63E5" w:rsidP="005A63E5">
      <w:r w:rsidRPr="005A63E5">
        <w:t xml:space="preserve">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 </w:t>
      </w:r>
    </w:p>
    <w:p w14:paraId="129BEFBF" w14:textId="77777777" w:rsidR="005A63E5" w:rsidRPr="005A63E5" w:rsidRDefault="005A63E5" w:rsidP="005A63E5">
      <w:r w:rsidRPr="005A63E5">
        <w:t xml:space="preserve">Simplicity and Reusability Principle: Where possible, existing standards that are widely used for handling internationalized data should be applied. Where simpler standards exist for internationalization, they should be preferred rather than more complex standards. </w:t>
      </w:r>
    </w:p>
    <w:p w14:paraId="03493F44" w14:textId="77777777" w:rsidR="005A63E5" w:rsidRPr="005A63E5" w:rsidRDefault="005A63E5" w:rsidP="005A63E5">
      <w:r w:rsidRPr="005A63E5">
        <w:t xml:space="preserve">Extensibility - Where possible, the data model should be able to be easily extended to tailor to the evolution of data elements displayed by directory services for various </w:t>
      </w:r>
      <w:proofErr w:type="spellStart"/>
      <w:r w:rsidRPr="005A63E5">
        <w:t>TLD</w:t>
      </w:r>
      <w:proofErr w:type="spellEnd"/>
      <w:r w:rsidRPr="005A63E5">
        <w:t xml:space="preserve"> registries and registrars. </w:t>
      </w:r>
    </w:p>
    <w:p w14:paraId="2C0CD51E" w14:textId="77777777" w:rsidR="005A63E5" w:rsidRPr="005A63E5" w:rsidRDefault="005A63E5" w:rsidP="005A63E5"/>
    <w:p w14:paraId="0358A956" w14:textId="77777777" w:rsidR="005A63E5" w:rsidRPr="005A63E5" w:rsidRDefault="005A63E5" w:rsidP="005A63E5">
      <w:r w:rsidRPr="005A63E5">
        <w:t xml:space="preserve">Based on these principles, the </w:t>
      </w:r>
      <w:proofErr w:type="spellStart"/>
      <w:r w:rsidRPr="005A63E5">
        <w:t>IRD</w:t>
      </w:r>
      <w:proofErr w:type="spellEnd"/>
      <w:r w:rsidRPr="005A63E5">
        <w:t xml:space="preserve"> Working Group proposes two high level requirements for community consideration: </w:t>
      </w:r>
    </w:p>
    <w:p w14:paraId="7B64ECA7" w14:textId="77777777" w:rsidR="005A63E5" w:rsidRPr="005A63E5" w:rsidRDefault="005A63E5" w:rsidP="005A63E5">
      <w:proofErr w:type="gramStart"/>
      <w:r w:rsidRPr="005A63E5">
        <w:t>registrants</w:t>
      </w:r>
      <w:proofErr w:type="gramEnd"/>
      <w:r w:rsidRPr="005A63E5">
        <w:t xml:space="preserve"> should only be required to input registration data in a language(s) or script(s) that they are skilled at; </w:t>
      </w:r>
    </w:p>
    <w:p w14:paraId="69D7CD82" w14:textId="77777777" w:rsidR="005A63E5" w:rsidRPr="005A63E5" w:rsidRDefault="005A63E5" w:rsidP="005A63E5">
      <w:proofErr w:type="gramStart"/>
      <w:r w:rsidRPr="005A63E5">
        <w:t>unless</w:t>
      </w:r>
      <w:proofErr w:type="gramEnd"/>
      <w:r w:rsidRPr="005A63E5">
        <w:t xml:space="preserve"> explicitly stated otherwise, all data elements should Defining Requirements for Internationalized Registration Data be tagged with the language(s) and script(s) in use, and this information should always be available with the data element.</w:t>
      </w:r>
    </w:p>
    <w:p w14:paraId="16F3E466" w14:textId="77777777" w:rsidR="005A63E5" w:rsidRPr="005A63E5" w:rsidRDefault="005A63E5" w:rsidP="005A63E5"/>
    <w:p w14:paraId="3CC5E65B" w14:textId="77777777" w:rsidR="005A63E5" w:rsidRPr="005A63E5" w:rsidRDefault="005A63E5" w:rsidP="005A63E5">
      <w:r w:rsidRPr="005A63E5">
        <w:t xml:space="preserve">The Board requested that the GNSO Council review the broader policy implications of the </w:t>
      </w:r>
      <w:proofErr w:type="spellStart"/>
      <w:r w:rsidRPr="005A63E5">
        <w:t>IRD</w:t>
      </w:r>
      <w:proofErr w:type="spellEnd"/>
      <w:r w:rsidRPr="005A63E5">
        <w:t xml:space="preserve"> Final Report as they relate to other GNSO policy development work on WHOIS issues, and, at a minimum, forward the </w:t>
      </w:r>
      <w:proofErr w:type="spellStart"/>
      <w:r w:rsidRPr="005A63E5">
        <w:t>IRD</w:t>
      </w:r>
      <w:proofErr w:type="spellEnd"/>
      <w:r w:rsidRPr="005A63E5">
        <w:t xml:space="preserve"> Final Report as an input to the GNSO PDP on the Next Generation Registration Directory Services to Replace WHOIS that is currently underway (</w:t>
      </w:r>
      <w:hyperlink r:id="rId240">
        <w:r w:rsidRPr="005A63E5">
          <w:t>https://gnso.icann.org/en/correspondence/crocker-to-bladel-11may16-en.pdf</w:t>
        </w:r>
      </w:hyperlink>
      <w:r w:rsidRPr="005A63E5">
        <w:t>).</w:t>
      </w:r>
    </w:p>
    <w:p w14:paraId="0F23158A" w14:textId="77777777" w:rsidR="005A63E5" w:rsidRPr="005A63E5" w:rsidRDefault="005A63E5" w:rsidP="005A63E5"/>
    <w:p w14:paraId="4FFE18DD" w14:textId="618C0E71" w:rsidR="005A63E5" w:rsidRPr="005A63E5" w:rsidRDefault="005A63E5" w:rsidP="005A63E5">
      <w:r w:rsidRPr="005A63E5">
        <w:t>Conclusion: The subgroup treats recommendation #12 as fulfilled. See also findings related to Rec</w:t>
      </w:r>
      <w:r w:rsidR="00995D00">
        <w:t xml:space="preserve"> </w:t>
      </w:r>
      <w:r w:rsidRPr="005A63E5">
        <w:t>#13.</w:t>
      </w:r>
    </w:p>
    <w:p w14:paraId="620CA5EF" w14:textId="77777777" w:rsidR="005A63E5" w:rsidRPr="005A63E5" w:rsidRDefault="005A63E5" w:rsidP="005A63E5"/>
    <w:p w14:paraId="1A469EE3" w14:textId="0C7F0533" w:rsidR="005A63E5" w:rsidRDefault="00995D00" w:rsidP="005A63E5">
      <w:pPr>
        <w:pStyle w:val="Heading4"/>
      </w:pPr>
      <w:bookmarkStart w:id="167" w:name="_rss5221tc1bi" w:colFirst="0" w:colLast="0"/>
      <w:bookmarkEnd w:id="167"/>
      <w:r>
        <w:t>R</w:t>
      </w:r>
      <w:r w:rsidR="005A63E5" w:rsidRPr="005A63E5">
        <w:t>esults related to Recommendation 13:</w:t>
      </w:r>
    </w:p>
    <w:p w14:paraId="60F1E0AA" w14:textId="77777777" w:rsidR="005A63E5" w:rsidRPr="005A63E5" w:rsidRDefault="005A63E5" w:rsidP="005A63E5">
      <w:pPr>
        <w:pStyle w:val="LeftParagraph"/>
      </w:pPr>
    </w:p>
    <w:p w14:paraId="224A34DF" w14:textId="77777777" w:rsidR="005A63E5" w:rsidRPr="005A63E5" w:rsidRDefault="005A63E5" w:rsidP="005A63E5">
      <w:r w:rsidRPr="005A63E5">
        <w:t xml:space="preserve">As the requirements for the translation and transliteration of the registration data were not finalized in time for the revision of the documents in 2013, the placeholders can be found both in Registry Agreement (RA) and Registrar Accreditation </w:t>
      </w:r>
      <w:proofErr w:type="gramStart"/>
      <w:r w:rsidRPr="005A63E5">
        <w:t>Agreement  (</w:t>
      </w:r>
      <w:proofErr w:type="gramEnd"/>
      <w:r w:rsidRPr="005A63E5">
        <w:t>RAA):</w:t>
      </w:r>
    </w:p>
    <w:p w14:paraId="13DB10A7" w14:textId="77777777" w:rsidR="005A63E5" w:rsidRPr="005A63E5" w:rsidRDefault="005A63E5" w:rsidP="005A63E5"/>
    <w:p w14:paraId="561A8EA3" w14:textId="77777777" w:rsidR="005A63E5" w:rsidRPr="005A63E5" w:rsidRDefault="005A63E5" w:rsidP="005A63E5">
      <w:r w:rsidRPr="005A63E5">
        <w:t>RA-2013, Specification 4 (</w:t>
      </w:r>
      <w:hyperlink r:id="rId241">
        <w:r w:rsidRPr="005A63E5">
          <w:t>http://newgtlds.icann.org/sites/default/files/agreements/agreement-approved-09jan14-en.docx</w:t>
        </w:r>
      </w:hyperlink>
      <w:r w:rsidRPr="005A63E5">
        <w:t>) says:</w:t>
      </w:r>
    </w:p>
    <w:p w14:paraId="53DEF75A" w14:textId="77777777" w:rsidR="005A63E5" w:rsidRPr="005A63E5" w:rsidRDefault="005A63E5" w:rsidP="005A63E5">
      <w:proofErr w:type="gramStart"/>
      <w:r w:rsidRPr="005A63E5">
        <w:t>Registration Data Directory Services.</w:t>
      </w:r>
      <w:proofErr w:type="gramEnd"/>
      <w:r w:rsidRPr="005A63E5">
        <w:t xml:space="preserve"> Until ICANN requires a different protocol, Registry Operator will operate a WHOIS service available via port 43 in accordance with RFC 3912, and a web-based Directory Service at &lt;</w:t>
      </w:r>
      <w:proofErr w:type="spellStart"/>
      <w:r w:rsidRPr="005A63E5">
        <w:t>whois.nic.TLD</w:t>
      </w:r>
      <w:proofErr w:type="spellEnd"/>
      <w:r w:rsidRPr="005A63E5">
        <w:t xml:space="preserve">&gt; providing free public query-based </w:t>
      </w:r>
      <w:r w:rsidRPr="005A63E5">
        <w:lastRenderedPageBreak/>
        <w:t>access to at least the following elements in the following format.  ICANN reserves the right to specify alternative formats and protocols, and upon such specification, the Registry Operator will implement such alternative specification as soon as reasonably practicable.</w:t>
      </w:r>
      <w:r w:rsidRPr="005A63E5">
        <w:br/>
        <w:t xml:space="preserve">Registry Operator shall implement a new standard supporting access to domain name registration data (SAC 051) no later than one hundred thirty-five (135) days after it is requested by ICANN if: 1) the </w:t>
      </w:r>
      <w:proofErr w:type="spellStart"/>
      <w:r w:rsidRPr="005A63E5">
        <w:t>IETF</w:t>
      </w:r>
      <w:proofErr w:type="spellEnd"/>
      <w:r w:rsidRPr="005A63E5">
        <w:t xml:space="preserve"> produces a standard (i.e., it is published, at least, as a Proposed Standard RFC as specified in RFC 2026); and 2) its implementation is commercially reasonable in the context of the overall operation of the registry.</w:t>
      </w:r>
    </w:p>
    <w:p w14:paraId="2BC4265E" w14:textId="77777777" w:rsidR="005A63E5" w:rsidRPr="005A63E5" w:rsidRDefault="005A63E5" w:rsidP="005A63E5"/>
    <w:p w14:paraId="1F00A27E" w14:textId="77777777" w:rsidR="005A63E5" w:rsidRPr="005A63E5" w:rsidRDefault="005A63E5" w:rsidP="005A63E5">
      <w:r w:rsidRPr="005A63E5">
        <w:t xml:space="preserve">RAA-2013, Registration Data Directory </w:t>
      </w:r>
      <w:proofErr w:type="gramStart"/>
      <w:r w:rsidRPr="005A63E5">
        <w:t>Services(</w:t>
      </w:r>
      <w:proofErr w:type="gramEnd"/>
      <w:r w:rsidRPr="005A63E5">
        <w:t>WHOIS)Specification, (</w:t>
      </w:r>
      <w:hyperlink r:id="rId242" w:anchor="whois">
        <w:r w:rsidRPr="005A63E5">
          <w:t>https://www.icann.org/en/resources/registrars/raa/approved-with-specs-27jun13-en.htm#whois</w:t>
        </w:r>
      </w:hyperlink>
      <w:r w:rsidRPr="005A63E5">
        <w:t>) says:</w:t>
      </w:r>
    </w:p>
    <w:p w14:paraId="7666740B" w14:textId="77777777" w:rsidR="005A63E5" w:rsidRPr="005A63E5" w:rsidRDefault="005A63E5" w:rsidP="005A63E5"/>
    <w:p w14:paraId="537EB3A5" w14:textId="77777777" w:rsidR="005A63E5" w:rsidRPr="005A63E5" w:rsidRDefault="005A63E5" w:rsidP="005A63E5">
      <w:proofErr w:type="gramStart"/>
      <w:r w:rsidRPr="005A63E5">
        <w:t>Registration Data Directory Services.</w:t>
      </w:r>
      <w:proofErr w:type="gramEnd"/>
      <w:r w:rsidRPr="005A63E5">
        <w:t xml:space="preserve"> 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3EBE9F47" w14:textId="77777777" w:rsidR="005A63E5" w:rsidRPr="005A63E5" w:rsidRDefault="005A63E5" w:rsidP="005A63E5">
      <w:r w:rsidRPr="005A63E5">
        <w:t xml:space="preserve">Following the publication by the </w:t>
      </w:r>
      <w:proofErr w:type="spellStart"/>
      <w:r w:rsidRPr="005A63E5">
        <w:t>IETF</w:t>
      </w:r>
      <w:proofErr w:type="spellEnd"/>
      <w:r w:rsidRPr="005A63E5">
        <w:t xml:space="preserve"> of a Proposed Standard, Draft Standard or Internet Standard and any revisions thereto (as specified in RFC 2026) relating to the web-based directory service as specified in the </w:t>
      </w:r>
      <w:proofErr w:type="spellStart"/>
      <w:r w:rsidRPr="005A63E5">
        <w:t>IETF</w:t>
      </w:r>
      <w:proofErr w:type="spellEnd"/>
      <w:r w:rsidRPr="005A63E5">
        <w:t xml:space="preserve">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w:t>
      </w:r>
      <w:proofErr w:type="spellStart"/>
      <w:r w:rsidRPr="005A63E5">
        <w:t>IRD-WG</w:t>
      </w:r>
      <w:proofErr w:type="spellEnd"/>
      <w:r w:rsidRPr="005A63E5">
        <w:t>) and its subsequent efforts, no later than 135 days after it is approved by the ICANN Board.</w:t>
      </w:r>
    </w:p>
    <w:p w14:paraId="31F13492" w14:textId="77777777" w:rsidR="005A63E5" w:rsidRPr="005A63E5" w:rsidRDefault="005A63E5" w:rsidP="005A63E5"/>
    <w:p w14:paraId="14E99E1F" w14:textId="77777777" w:rsidR="005A63E5" w:rsidRPr="005A63E5" w:rsidRDefault="005A63E5" w:rsidP="005A63E5">
      <w:r w:rsidRPr="005A63E5">
        <w:t>Board has adopted (</w:t>
      </w:r>
      <w:hyperlink r:id="rId243" w:anchor="1.b">
        <w:r w:rsidRPr="005A63E5">
          <w:t>https://www.icann.org/resources/board-material/resolutions-2015-09-28-en#1.b</w:t>
        </w:r>
      </w:hyperlink>
      <w:r w:rsidRPr="005A63E5">
        <w:t>) the recommendations listed here:</w:t>
      </w:r>
    </w:p>
    <w:p w14:paraId="6163CE8C" w14:textId="77777777" w:rsidR="005A63E5" w:rsidRPr="005A63E5" w:rsidRDefault="005A63E5" w:rsidP="005A63E5">
      <w:r w:rsidRPr="005A63E5">
        <w:t>Resolved (2015.09.28.02), the Board adopts the GNSO Council Policy Recommendations concerning the translation and transliteration of contact information as presented in the Final Report.</w:t>
      </w:r>
    </w:p>
    <w:p w14:paraId="4CF7AF0B" w14:textId="77777777" w:rsidR="005A63E5" w:rsidRPr="005A63E5" w:rsidRDefault="005A63E5" w:rsidP="005A63E5">
      <w:r w:rsidRPr="005A63E5">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55031F33" w14:textId="77777777" w:rsidR="005A63E5" w:rsidRPr="005A63E5" w:rsidRDefault="005A63E5" w:rsidP="005A63E5"/>
    <w:p w14:paraId="73D0B813" w14:textId="77777777" w:rsidR="005A63E5" w:rsidRPr="005A63E5" w:rsidRDefault="005A63E5" w:rsidP="005A63E5">
      <w:r w:rsidRPr="005A63E5">
        <w:t>In Rationale Board noticed that</w:t>
      </w:r>
    </w:p>
    <w:p w14:paraId="293294DC" w14:textId="77777777" w:rsidR="005A63E5" w:rsidRPr="005A63E5" w:rsidRDefault="005A63E5" w:rsidP="005A63E5">
      <w:r w:rsidRPr="005A63E5">
        <w:t>However, the Registration Data Access Protocol (</w:t>
      </w:r>
      <w:proofErr w:type="spellStart"/>
      <w:r w:rsidRPr="005A63E5">
        <w:t>RDAP</w:t>
      </w:r>
      <w:proofErr w:type="spellEnd"/>
      <w:r w:rsidRPr="005A63E5">
        <w:t xml:space="preserve">) is currently being rolled out as the WHOIS replacement and it [the </w:t>
      </w:r>
      <w:proofErr w:type="spellStart"/>
      <w:r w:rsidRPr="005A63E5">
        <w:t>RDAP</w:t>
      </w:r>
      <w:proofErr w:type="spellEnd"/>
      <w:r w:rsidRPr="005A63E5">
        <w:t>] is fully compatible with different scripts.</w:t>
      </w:r>
    </w:p>
    <w:p w14:paraId="14857B64" w14:textId="77777777" w:rsidR="005A63E5" w:rsidRPr="005A63E5" w:rsidRDefault="005A63E5" w:rsidP="005A63E5"/>
    <w:p w14:paraId="5FDB5908" w14:textId="5512FA16" w:rsidR="005A63E5" w:rsidRPr="005A63E5" w:rsidRDefault="005A63E5" w:rsidP="005A63E5">
      <w:r w:rsidRPr="005A63E5">
        <w:t xml:space="preserve">The </w:t>
      </w:r>
      <w:proofErr w:type="spellStart"/>
      <w:r w:rsidRPr="005A63E5">
        <w:t>IETF</w:t>
      </w:r>
      <w:proofErr w:type="spellEnd"/>
      <w:r w:rsidRPr="005A63E5">
        <w:t xml:space="preserve"> produced the </w:t>
      </w:r>
      <w:proofErr w:type="spellStart"/>
      <w:r w:rsidRPr="005A63E5">
        <w:t>RDAP</w:t>
      </w:r>
      <w:proofErr w:type="spellEnd"/>
      <w:r w:rsidRPr="005A63E5">
        <w:t xml:space="preserve"> protocol matching the requirements enlisted in the Rec</w:t>
      </w:r>
      <w:r w:rsidR="00995D00">
        <w:t xml:space="preserve"> </w:t>
      </w:r>
      <w:r w:rsidRPr="005A63E5">
        <w:t xml:space="preserve">#12 findings. The </w:t>
      </w:r>
      <w:proofErr w:type="spellStart"/>
      <w:r w:rsidRPr="005A63E5">
        <w:t>RDAP</w:t>
      </w:r>
      <w:proofErr w:type="spellEnd"/>
      <w:r w:rsidRPr="005A63E5">
        <w:t xml:space="preserve"> protocol is described in RFCs 7480-7484 (</w:t>
      </w:r>
      <w:hyperlink r:id="rId244">
        <w:r w:rsidRPr="005A63E5">
          <w:t>http://datatracker.ietf.org/wg/weirds/documents/</w:t>
        </w:r>
      </w:hyperlink>
      <w:r w:rsidRPr="005A63E5">
        <w:t xml:space="preserve">). The efforts taken by ICANN related to the </w:t>
      </w:r>
      <w:proofErr w:type="spellStart"/>
      <w:r w:rsidRPr="005A63E5">
        <w:t>RDAP</w:t>
      </w:r>
      <w:proofErr w:type="spellEnd"/>
      <w:r w:rsidRPr="005A63E5">
        <w:t xml:space="preserve"> protocol are enlisted on page </w:t>
      </w:r>
      <w:hyperlink r:id="rId245">
        <w:r w:rsidRPr="005A63E5">
          <w:t>https://www.icann.org/rdap/</w:t>
        </w:r>
      </w:hyperlink>
      <w:r w:rsidRPr="005A63E5">
        <w:t xml:space="preserve">. </w:t>
      </w:r>
      <w:r w:rsidRPr="005A63E5">
        <w:br/>
      </w:r>
    </w:p>
    <w:p w14:paraId="7CF38076" w14:textId="5411138E" w:rsidR="005A63E5" w:rsidRPr="005A63E5" w:rsidRDefault="005A63E5" w:rsidP="005A63E5">
      <w:r w:rsidRPr="005A63E5">
        <w:t>Conclusion: The subgroup treats recommendation #13 as fulfilled. See also findings related to Rec</w:t>
      </w:r>
      <w:r w:rsidR="00995D00">
        <w:t xml:space="preserve"> </w:t>
      </w:r>
      <w:r w:rsidRPr="005A63E5">
        <w:t xml:space="preserve">#12. The implementation of the recommendation depends on </w:t>
      </w:r>
      <w:proofErr w:type="spellStart"/>
      <w:r w:rsidRPr="005A63E5">
        <w:t>RDAP</w:t>
      </w:r>
      <w:proofErr w:type="spellEnd"/>
      <w:r w:rsidRPr="005A63E5">
        <w:t xml:space="preserve"> progress. </w:t>
      </w:r>
    </w:p>
    <w:p w14:paraId="24943909" w14:textId="77777777" w:rsidR="005A63E5" w:rsidRPr="005A63E5" w:rsidRDefault="005A63E5" w:rsidP="005A63E5"/>
    <w:p w14:paraId="655CE602" w14:textId="077C9D20" w:rsidR="005A63E5" w:rsidRDefault="00995D00" w:rsidP="005A63E5">
      <w:pPr>
        <w:pStyle w:val="Heading4"/>
      </w:pPr>
      <w:bookmarkStart w:id="168" w:name="_v4s819dwwqre" w:colFirst="0" w:colLast="0"/>
      <w:bookmarkEnd w:id="168"/>
      <w:r>
        <w:t>R</w:t>
      </w:r>
      <w:r w:rsidR="005A63E5" w:rsidRPr="005A63E5">
        <w:t>esults related to Recommendation 14:</w:t>
      </w:r>
    </w:p>
    <w:p w14:paraId="7C149EEF" w14:textId="77777777" w:rsidR="005A63E5" w:rsidRPr="005A63E5" w:rsidRDefault="005A63E5" w:rsidP="005A63E5">
      <w:pPr>
        <w:pStyle w:val="LeftParagraph"/>
      </w:pPr>
    </w:p>
    <w:p w14:paraId="37F0CF77" w14:textId="77777777" w:rsidR="005A63E5" w:rsidRPr="005A63E5" w:rsidRDefault="005A63E5" w:rsidP="005A63E5">
      <w:r w:rsidRPr="005A63E5">
        <w:lastRenderedPageBreak/>
        <w:t xml:space="preserve">Regarding the RDS/WHOIS1 Review Team’s third </w:t>
      </w:r>
      <w:proofErr w:type="spellStart"/>
      <w:r w:rsidRPr="005A63E5">
        <w:t>IRD</w:t>
      </w:r>
      <w:proofErr w:type="spellEnd"/>
      <w:r w:rsidRPr="005A63E5">
        <w:t xml:space="preserve">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46">
        <w:r w:rsidRPr="005A63E5">
          <w:t>https://whois.icann.org/en/whoisars</w:t>
        </w:r>
      </w:hyperlink>
      <w:r w:rsidRPr="005A63E5">
        <w:t xml:space="preserve"> </w:t>
      </w:r>
    </w:p>
    <w:p w14:paraId="2C53E1EC" w14:textId="77777777" w:rsidR="005A63E5" w:rsidRPr="005A63E5" w:rsidRDefault="005A63E5" w:rsidP="005A63E5"/>
    <w:p w14:paraId="290EDE79" w14:textId="3D50A832" w:rsidR="005A63E5" w:rsidRPr="005A63E5" w:rsidRDefault="005A63E5" w:rsidP="005A63E5">
      <w:r w:rsidRPr="005A63E5">
        <w:t xml:space="preserve">The ARS project Phases 1 and 2 DO NOT have special requirements related to the accuracy of the internationalized registration data as the data is not available according to the ARS study methodology. </w:t>
      </w:r>
    </w:p>
    <w:p w14:paraId="3A79833A" w14:textId="77777777" w:rsidR="005A63E5" w:rsidRPr="005A63E5" w:rsidRDefault="005A63E5" w:rsidP="005A63E5"/>
    <w:p w14:paraId="62AC158B" w14:textId="77777777" w:rsidR="005A63E5" w:rsidRPr="005A63E5" w:rsidRDefault="005A63E5" w:rsidP="005A63E5">
      <w:r w:rsidRPr="005A63E5">
        <w:t xml:space="preserve">The subgroup treats the metrics and measures developed by ARS are suitable when the internationalized registration data become available for studying. </w:t>
      </w:r>
    </w:p>
    <w:p w14:paraId="7EC36EA7" w14:textId="77777777" w:rsidR="005A63E5" w:rsidRPr="005A63E5" w:rsidRDefault="005A63E5" w:rsidP="005A63E5"/>
    <w:p w14:paraId="2A78F1DC" w14:textId="7E2EDADA" w:rsidR="005A63E5" w:rsidRDefault="005A63E5" w:rsidP="005A63E5">
      <w:r w:rsidRPr="005A63E5">
        <w:t xml:space="preserve">Conclusion: The subgroup treats recommendation #14 as fulfilled. </w:t>
      </w:r>
    </w:p>
    <w:p w14:paraId="2D22724A" w14:textId="1D87467E" w:rsidR="005A63E5" w:rsidRDefault="005A63E5" w:rsidP="005A63E5"/>
    <w:p w14:paraId="1E4C90B3" w14:textId="4D501DA7" w:rsidR="00D3538E" w:rsidRDefault="00D3538E" w:rsidP="00D3538E">
      <w:pPr>
        <w:pStyle w:val="Heading3"/>
      </w:pPr>
      <w:bookmarkStart w:id="169" w:name="_Toc520141571"/>
      <w:r w:rsidRPr="005A5E4C">
        <w:t>Problem/Issue</w:t>
      </w:r>
      <w:bookmarkEnd w:id="169"/>
    </w:p>
    <w:p w14:paraId="2E280834" w14:textId="77777777" w:rsidR="00995D00" w:rsidRDefault="00995D00" w:rsidP="005B6CCE">
      <w:pPr>
        <w:pStyle w:val="LeftParagraph"/>
      </w:pPr>
    </w:p>
    <w:p w14:paraId="709C7C6D" w14:textId="62670687" w:rsidR="005A63E5" w:rsidRDefault="009E6E4A" w:rsidP="005B6CCE">
      <w:pPr>
        <w:pStyle w:val="LeftParagraph"/>
      </w:pPr>
      <w:r w:rsidRPr="005B6CCE">
        <w:t>The subgroup further identified the following issue:</w:t>
      </w:r>
      <w:r w:rsidR="005B6CCE">
        <w:t xml:space="preserve"> </w:t>
      </w:r>
      <w:r w:rsidR="005B6CCE" w:rsidRPr="005B6CCE">
        <w:t xml:space="preserve">The commercial feasibility loophole in the current contracts allows registrars and registries to not implement </w:t>
      </w:r>
      <w:proofErr w:type="spellStart"/>
      <w:r w:rsidR="005B6CCE" w:rsidRPr="005B6CCE">
        <w:t>RDAP</w:t>
      </w:r>
      <w:proofErr w:type="spellEnd"/>
      <w:r w:rsidR="005B6CCE" w:rsidRPr="005B6CCE">
        <w:t>.</w:t>
      </w:r>
    </w:p>
    <w:p w14:paraId="6E8A2F28" w14:textId="77777777" w:rsidR="005A63E5" w:rsidRPr="005A63E5" w:rsidRDefault="005A63E5" w:rsidP="005A63E5">
      <w:pPr>
        <w:pStyle w:val="LeftParagraph"/>
      </w:pPr>
    </w:p>
    <w:p w14:paraId="186DB1C9" w14:textId="2F483E10" w:rsidR="00D3538E" w:rsidRDefault="00D3538E" w:rsidP="00D3538E">
      <w:pPr>
        <w:pStyle w:val="Heading3"/>
      </w:pPr>
      <w:bookmarkStart w:id="170" w:name="_Toc520141572"/>
      <w:commentRangeStart w:id="171"/>
      <w:r w:rsidRPr="005A5E4C">
        <w:t>Recommendations</w:t>
      </w:r>
      <w:commentRangeEnd w:id="171"/>
      <w:r w:rsidR="00950B7D">
        <w:rPr>
          <w:rStyle w:val="CommentReference"/>
          <w:rFonts w:ascii="Calibri" w:eastAsia="Calibri" w:hAnsi="Calibri" w:cs="Times New Roman"/>
          <w:color w:val="auto"/>
        </w:rPr>
        <w:commentReference w:id="171"/>
      </w:r>
      <w:bookmarkEnd w:id="170"/>
    </w:p>
    <w:p w14:paraId="50CF6FA8" w14:textId="77777777" w:rsidR="00995D00" w:rsidRDefault="00995D00" w:rsidP="00D3538E">
      <w:pPr>
        <w:pStyle w:val="LeftParagraph"/>
      </w:pPr>
    </w:p>
    <w:p w14:paraId="434A2F61" w14:textId="5E4C2C4E" w:rsidR="00D3538E" w:rsidRDefault="001325D4" w:rsidP="00D3538E">
      <w:pPr>
        <w:pStyle w:val="LeftParagraph"/>
      </w:pPr>
      <w:r w:rsidRPr="001325D4">
        <w:t xml:space="preserve">Based on its analysis, members of this subgroup agree that these WHOIS1 recommendations have been fully-implemented. Work was done to the extent it can be done without an </w:t>
      </w:r>
      <w:proofErr w:type="spellStart"/>
      <w:r w:rsidRPr="001325D4">
        <w:t>RDAP</w:t>
      </w:r>
      <w:proofErr w:type="spellEnd"/>
      <w:r w:rsidRPr="001325D4">
        <w:t>-based WHOIS system.</w:t>
      </w:r>
      <w:ins w:id="172" w:author="LP" w:date="2018-07-23T00:23:00Z">
        <w:r w:rsidR="003952D7">
          <w:t xml:space="preserve"> </w:t>
        </w:r>
      </w:ins>
      <w:ins w:id="173" w:author="LP" w:date="2018-07-23T14:05:00Z">
        <w:r w:rsidR="003A0454">
          <w:t xml:space="preserve">One further recommendation is </w:t>
        </w:r>
      </w:ins>
      <w:ins w:id="174" w:author="LP" w:date="2018-07-23T00:23:00Z">
        <w:r w:rsidR="003952D7">
          <w:t>provided here to address the problems/issues identified above.</w:t>
        </w:r>
      </w:ins>
    </w:p>
    <w:p w14:paraId="17C27393" w14:textId="77777777" w:rsidR="001325D4" w:rsidRDefault="001325D4" w:rsidP="00D3538E">
      <w:pPr>
        <w:pStyle w:val="LeftParagraph"/>
      </w:pPr>
    </w:p>
    <w:p w14:paraId="692231ED" w14:textId="77777777" w:rsidR="005B6CCE" w:rsidRDefault="00D3538E" w:rsidP="005A63E5">
      <w:pPr>
        <w:rPr>
          <w:rStyle w:val="BoldChar"/>
        </w:rPr>
      </w:pPr>
      <w:r>
        <w:rPr>
          <w:rStyle w:val="BoldChar"/>
        </w:rPr>
        <w:t>Recommendation</w:t>
      </w:r>
      <w:r w:rsidR="005B6CCE">
        <w:rPr>
          <w:rStyle w:val="BoldChar"/>
        </w:rPr>
        <w:t xml:space="preserve"> R12.1</w:t>
      </w:r>
      <w:r>
        <w:rPr>
          <w:rStyle w:val="BoldChar"/>
        </w:rPr>
        <w:t>:</w:t>
      </w:r>
      <w:r w:rsidR="005A63E5">
        <w:rPr>
          <w:rStyle w:val="BoldChar"/>
        </w:rPr>
        <w:t xml:space="preserve"> </w:t>
      </w:r>
    </w:p>
    <w:p w14:paraId="341A7C11" w14:textId="325C6222" w:rsidR="00D3538E" w:rsidRPr="005A63E5" w:rsidRDefault="005A63E5" w:rsidP="005A63E5">
      <w:pPr>
        <w:rPr>
          <w:rStyle w:val="BoldChar"/>
          <w:b w:val="0"/>
          <w:highlight w:val="white"/>
        </w:rPr>
      </w:pPr>
      <w:r w:rsidRPr="005A63E5">
        <w:rPr>
          <w:highlight w:val="white"/>
        </w:rPr>
        <w:t>The Review Team recommends to review the implementation of Rec</w:t>
      </w:r>
      <w:r w:rsidR="00AB39DD">
        <w:rPr>
          <w:highlight w:val="white"/>
        </w:rPr>
        <w:t>ommendations</w:t>
      </w:r>
      <w:r w:rsidRPr="005A63E5">
        <w:rPr>
          <w:highlight w:val="white"/>
        </w:rPr>
        <w:t xml:space="preserve"> #12-</w:t>
      </w:r>
      <w:proofErr w:type="gramStart"/>
      <w:r w:rsidRPr="005A63E5">
        <w:rPr>
          <w:highlight w:val="white"/>
        </w:rPr>
        <w:t>14  again</w:t>
      </w:r>
      <w:proofErr w:type="gramEnd"/>
      <w:r w:rsidRPr="005A63E5">
        <w:rPr>
          <w:highlight w:val="white"/>
        </w:rPr>
        <w:t xml:space="preserve"> after </w:t>
      </w:r>
      <w:proofErr w:type="spellStart"/>
      <w:r w:rsidRPr="005A63E5">
        <w:rPr>
          <w:highlight w:val="white"/>
        </w:rPr>
        <w:t>RDAP</w:t>
      </w:r>
      <w:proofErr w:type="spellEnd"/>
      <w:r w:rsidRPr="005A63E5">
        <w:rPr>
          <w:highlight w:val="white"/>
        </w:rPr>
        <w:t xml:space="preserve"> is implemented, and the translation and transliteration of the registration data launches.</w:t>
      </w:r>
    </w:p>
    <w:p w14:paraId="7716789B" w14:textId="77777777" w:rsidR="00D3538E" w:rsidRDefault="00D3538E" w:rsidP="00D3538E">
      <w:pPr>
        <w:pStyle w:val="JustifiedParagraph"/>
        <w:rPr>
          <w:rStyle w:val="BoldChar"/>
        </w:rPr>
      </w:pPr>
    </w:p>
    <w:p w14:paraId="341DC9BF" w14:textId="1D2D744A" w:rsidR="00D3538E" w:rsidRPr="00C30CD8" w:rsidRDefault="00D3538E" w:rsidP="00D3538E">
      <w:pPr>
        <w:pStyle w:val="JustifiedParagraph"/>
      </w:pPr>
      <w:r w:rsidRPr="00C30CD8">
        <w:rPr>
          <w:rStyle w:val="BoldChar"/>
        </w:rPr>
        <w:t>Findings</w:t>
      </w:r>
      <w:r w:rsidR="00445BAF">
        <w:t xml:space="preserve">: </w:t>
      </w:r>
      <w:r w:rsidR="00445BAF" w:rsidRPr="00445BAF">
        <w:t xml:space="preserve">There is no actual </w:t>
      </w:r>
      <w:proofErr w:type="spellStart"/>
      <w:r w:rsidR="00445BAF" w:rsidRPr="00445BAF">
        <w:t>IRD</w:t>
      </w:r>
      <w:proofErr w:type="spellEnd"/>
      <w:r w:rsidR="00445BAF" w:rsidRPr="00445BAF">
        <w:t xml:space="preserve"> in current </w:t>
      </w:r>
      <w:r w:rsidR="00892FE3">
        <w:t>WHOIS</w:t>
      </w:r>
      <w:r w:rsidR="00445BAF" w:rsidRPr="00445BAF">
        <w:t xml:space="preserve"> system to review the implementation of Rec</w:t>
      </w:r>
      <w:r w:rsidR="00AB39DD">
        <w:t>ommendations</w:t>
      </w:r>
      <w:r w:rsidR="00445BAF" w:rsidRPr="00445BAF">
        <w:t xml:space="preserve"> #12-14 in a pragmatic way. And even after the </w:t>
      </w:r>
      <w:proofErr w:type="spellStart"/>
      <w:r w:rsidR="00445BAF" w:rsidRPr="00445BAF">
        <w:t>RDAP</w:t>
      </w:r>
      <w:proofErr w:type="spellEnd"/>
      <w:r w:rsidR="00445BAF" w:rsidRPr="00445BAF">
        <w:t xml:space="preserve"> was implemented, the </w:t>
      </w:r>
      <w:proofErr w:type="spellStart"/>
      <w:r w:rsidR="00445BAF" w:rsidRPr="00445BAF">
        <w:t>IRD</w:t>
      </w:r>
      <w:proofErr w:type="spellEnd"/>
      <w:r w:rsidR="00445BAF" w:rsidRPr="00445BAF">
        <w:t xml:space="preserve"> can still be waiting for implementation due to lacking of requesting party and financial support.</w:t>
      </w:r>
    </w:p>
    <w:p w14:paraId="75D16C8A" w14:textId="77777777" w:rsidR="00D3538E" w:rsidRPr="00C30CD8" w:rsidRDefault="00D3538E" w:rsidP="00D3538E">
      <w:pPr>
        <w:pStyle w:val="JustifiedParagraph"/>
      </w:pPr>
    </w:p>
    <w:p w14:paraId="0465AA67" w14:textId="73D30EBA" w:rsidR="00445BAF" w:rsidRPr="00C30CD8" w:rsidRDefault="00D3538E" w:rsidP="00D3538E">
      <w:pPr>
        <w:pStyle w:val="JustifiedParagraph"/>
      </w:pPr>
      <w:r w:rsidRPr="00C30CD8">
        <w:rPr>
          <w:rStyle w:val="BoldChar"/>
        </w:rPr>
        <w:t>Rationale</w:t>
      </w:r>
      <w:r w:rsidRPr="00C30CD8">
        <w:t>:</w:t>
      </w:r>
      <w:r w:rsidR="005B6CCE">
        <w:t xml:space="preserve"> </w:t>
      </w:r>
      <w:r w:rsidR="00445BAF" w:rsidRPr="00445BAF">
        <w:t xml:space="preserve">There is still a need to offer </w:t>
      </w:r>
      <w:proofErr w:type="spellStart"/>
      <w:r w:rsidR="00445BAF" w:rsidRPr="00445BAF">
        <w:t>IRD</w:t>
      </w:r>
      <w:proofErr w:type="spellEnd"/>
      <w:r w:rsidR="00445BAF" w:rsidRPr="00445BAF">
        <w:t>, when all prerequisites are ready, a follow up review could be able to close the implementation of Rec</w:t>
      </w:r>
      <w:r w:rsidR="00AB39DD">
        <w:t>ommendations</w:t>
      </w:r>
      <w:r w:rsidR="00445BAF" w:rsidRPr="00445BAF">
        <w:t xml:space="preserve"> #12-14.</w:t>
      </w:r>
    </w:p>
    <w:p w14:paraId="760D617D" w14:textId="77777777" w:rsidR="00D3538E" w:rsidRPr="00C30CD8" w:rsidRDefault="00D3538E" w:rsidP="00D3538E">
      <w:pPr>
        <w:pStyle w:val="JustifiedParagraph"/>
      </w:pPr>
    </w:p>
    <w:p w14:paraId="7A6201D3" w14:textId="77777777" w:rsidR="00D3538E" w:rsidRPr="005B6CCE" w:rsidRDefault="00D3538E" w:rsidP="00D3538E">
      <w:pPr>
        <w:pStyle w:val="JustifiedParagraph"/>
        <w:rPr>
          <w:rStyle w:val="HighlightChar"/>
        </w:rPr>
      </w:pPr>
      <w:r w:rsidRPr="00C30CD8">
        <w:rPr>
          <w:rStyle w:val="BoldChar"/>
        </w:rPr>
        <w:t>Impact of Recommendation</w:t>
      </w:r>
      <w:r w:rsidRPr="00C30CD8">
        <w:t xml:space="preserve">: </w:t>
      </w:r>
      <w:r w:rsidRPr="005B6CCE">
        <w:rPr>
          <w:rStyle w:val="HighlightChar"/>
        </w:rPr>
        <w:t xml:space="preserve">[What are the impacted areas, e.g. security, transparency, legitimacy, efficiency, diversity etc. Which group/audience will be impacted by this </w:t>
      </w:r>
      <w:proofErr w:type="gramStart"/>
      <w:r w:rsidRPr="005B6CCE">
        <w:rPr>
          <w:rStyle w:val="HighlightChar"/>
        </w:rPr>
        <w:t>recommendation</w:t>
      </w:r>
      <w:proofErr w:type="gramEnd"/>
      <w:r w:rsidRPr="005B6CCE">
        <w:rPr>
          <w:rStyle w:val="HighlightChar"/>
        </w:rPr>
        <w:t>]</w:t>
      </w:r>
    </w:p>
    <w:p w14:paraId="1CED00F4" w14:textId="77777777" w:rsidR="00D3538E" w:rsidRPr="00C30CD8" w:rsidRDefault="00D3538E" w:rsidP="00D3538E">
      <w:pPr>
        <w:pStyle w:val="JustifiedParagraph"/>
      </w:pPr>
    </w:p>
    <w:p w14:paraId="4B4A4983" w14:textId="77777777" w:rsidR="00D3538E" w:rsidRPr="00C30CD8" w:rsidRDefault="00D3538E" w:rsidP="00D3538E">
      <w:pPr>
        <w:pStyle w:val="JustifiedParagraph"/>
      </w:pPr>
      <w:r w:rsidRPr="00C30CD8">
        <w:rPr>
          <w:rStyle w:val="BoldChar"/>
        </w:rPr>
        <w:t>Feasibility of Recommendation</w:t>
      </w:r>
      <w:r w:rsidRPr="00C30CD8">
        <w:t>: [Document feasibility of recommendation]</w:t>
      </w:r>
    </w:p>
    <w:p w14:paraId="7BF2FB41" w14:textId="77777777" w:rsidR="00D3538E" w:rsidRPr="00C30CD8" w:rsidRDefault="00D3538E" w:rsidP="00D3538E">
      <w:pPr>
        <w:pStyle w:val="JustifiedParagraph"/>
      </w:pPr>
    </w:p>
    <w:p w14:paraId="4E088EDC" w14:textId="3776E73F" w:rsidR="00D3538E" w:rsidRPr="005B6CCE" w:rsidRDefault="00D3538E" w:rsidP="00D3538E">
      <w:pPr>
        <w:pStyle w:val="JustifiedParagraph"/>
        <w:rPr>
          <w:rStyle w:val="HighlightChar"/>
        </w:rPr>
      </w:pPr>
      <w:r w:rsidRPr="00C30CD8">
        <w:rPr>
          <w:rStyle w:val="BoldChar"/>
        </w:rPr>
        <w:t>Implementation</w:t>
      </w:r>
      <w:r w:rsidRPr="00C30CD8">
        <w:t>:</w:t>
      </w:r>
      <w:r w:rsidR="005B6CCE" w:rsidRPr="005B6CCE">
        <w:rPr>
          <w:rStyle w:val="HighlightChar"/>
        </w:rPr>
        <w:t xml:space="preserve"> </w:t>
      </w:r>
      <w:r w:rsidRPr="005B6CCE">
        <w:rPr>
          <w:rStyle w:val="HighlightChar"/>
        </w:rPr>
        <w:t>[Who are responsible parties that need to be involved in implementation? Community/ICANN org/combination)</w:t>
      </w:r>
    </w:p>
    <w:p w14:paraId="395D6FA1" w14:textId="77777777" w:rsidR="00D3538E" w:rsidRPr="005B6CCE" w:rsidRDefault="00D3538E" w:rsidP="00D3538E">
      <w:pPr>
        <w:pStyle w:val="JustifiedParagraph"/>
        <w:rPr>
          <w:rStyle w:val="HighlightChar"/>
        </w:rPr>
      </w:pPr>
      <w:r w:rsidRPr="005B6CCE">
        <w:rPr>
          <w:rStyle w:val="HighlightChar"/>
        </w:rPr>
        <w:t xml:space="preserve">What is the target for a successful implementation? </w:t>
      </w:r>
    </w:p>
    <w:p w14:paraId="509047EF" w14:textId="77777777" w:rsidR="00D3538E" w:rsidRPr="005B6CCE" w:rsidRDefault="00D3538E" w:rsidP="00D3538E">
      <w:pPr>
        <w:pStyle w:val="JustifiedParagraph"/>
        <w:rPr>
          <w:rStyle w:val="HighlightChar"/>
        </w:rPr>
      </w:pPr>
      <w:r w:rsidRPr="005B6CCE">
        <w:rPr>
          <w:rStyle w:val="HighlightChar"/>
        </w:rPr>
        <w:t>Is related work already underway and how will that dovetail with recommendation?</w:t>
      </w:r>
    </w:p>
    <w:p w14:paraId="4A246A80" w14:textId="77777777" w:rsidR="00D3538E" w:rsidRPr="00C30CD8" w:rsidRDefault="00D3538E" w:rsidP="00D3538E">
      <w:pPr>
        <w:pStyle w:val="JustifiedParagraph"/>
      </w:pPr>
      <w:r w:rsidRPr="005B6CCE">
        <w:rPr>
          <w:rStyle w:val="HighlightChar"/>
        </w:rPr>
        <w:t>What is the envisioned implementation timeline? Within 6 months/12 months/more than 12 months]</w:t>
      </w:r>
    </w:p>
    <w:p w14:paraId="72167FB2" w14:textId="77777777" w:rsidR="00D3538E" w:rsidRPr="00C30CD8" w:rsidRDefault="00D3538E" w:rsidP="00D3538E">
      <w:pPr>
        <w:pStyle w:val="JustifiedParagraph"/>
      </w:pPr>
    </w:p>
    <w:p w14:paraId="642DCFA4" w14:textId="77777777" w:rsidR="00D3538E" w:rsidRPr="00C30CD8" w:rsidRDefault="00D3538E" w:rsidP="00D3538E">
      <w:pPr>
        <w:pStyle w:val="JustifiedParagraph"/>
      </w:pPr>
      <w:r w:rsidRPr="00C30CD8">
        <w:rPr>
          <w:rStyle w:val="BoldChar"/>
        </w:rPr>
        <w:lastRenderedPageBreak/>
        <w:t>Priority:</w:t>
      </w:r>
      <w:r w:rsidRPr="00C30CD8">
        <w:t xml:space="preserve"> </w:t>
      </w:r>
      <w:r w:rsidRPr="005B6CCE">
        <w:rPr>
          <w:rStyle w:val="HighlightChar"/>
        </w:rPr>
        <w:t>[If only 5 recommendations could be implemented due to community bandwidth and other resource constraints, would this recommendation be one of the top 5? Why or why not?]</w:t>
      </w:r>
    </w:p>
    <w:p w14:paraId="4C83A9B5" w14:textId="77777777" w:rsidR="00D3538E" w:rsidRPr="00C30CD8" w:rsidRDefault="00D3538E" w:rsidP="00D3538E">
      <w:pPr>
        <w:pStyle w:val="JustifiedParagraph"/>
      </w:pPr>
    </w:p>
    <w:p w14:paraId="72126A81" w14:textId="77777777" w:rsidR="00D3538E" w:rsidRDefault="00D3538E" w:rsidP="00D3538E">
      <w:pPr>
        <w:pStyle w:val="JustifiedParagraph"/>
        <w:rPr>
          <w:rStyle w:val="BoldChar"/>
        </w:rPr>
      </w:pPr>
      <w:r>
        <w:rPr>
          <w:rStyle w:val="BoldChar"/>
        </w:rPr>
        <w:t xml:space="preserve">Level of </w:t>
      </w:r>
      <w:r w:rsidRPr="00C30CD8">
        <w:rPr>
          <w:rStyle w:val="BoldChar"/>
        </w:rPr>
        <w:t>Consensus</w:t>
      </w:r>
      <w:r>
        <w:rPr>
          <w:rStyle w:val="BoldChar"/>
        </w:rPr>
        <w:t>:</w:t>
      </w:r>
    </w:p>
    <w:p w14:paraId="478CCA54" w14:textId="77777777" w:rsidR="00D3538E" w:rsidRDefault="00D3538E" w:rsidP="00D3538E">
      <w:pPr>
        <w:pStyle w:val="JustifiedParagraph"/>
      </w:pPr>
    </w:p>
    <w:p w14:paraId="312C118A" w14:textId="01E2F3C2" w:rsidR="00F011F4" w:rsidRDefault="00D3538E" w:rsidP="00F011F4">
      <w:pPr>
        <w:pStyle w:val="Heading3"/>
      </w:pPr>
      <w:bookmarkStart w:id="175" w:name="_Toc520141573"/>
      <w:r w:rsidRPr="00E85419">
        <w:t xml:space="preserve">Possible impact </w:t>
      </w:r>
      <w:r w:rsidR="00FD5FCB">
        <w:t>of</w:t>
      </w:r>
      <w:r w:rsidRPr="00E85419">
        <w:t xml:space="preserve"> GDPR and other</w:t>
      </w:r>
      <w:r w:rsidR="00FD5FCB">
        <w:t xml:space="preserve"> applicable</w:t>
      </w:r>
      <w:r w:rsidRPr="00E85419">
        <w:t xml:space="preserve"> laws</w:t>
      </w:r>
      <w:bookmarkEnd w:id="175"/>
    </w:p>
    <w:p w14:paraId="02A9AF35" w14:textId="77777777" w:rsidR="00F011F4" w:rsidRPr="00F011F4" w:rsidRDefault="00F011F4" w:rsidP="00F011F4">
      <w:pPr>
        <w:pStyle w:val="LeftParagraph"/>
        <w:rPr>
          <w:rStyle w:val="HighlightChar"/>
        </w:rPr>
      </w:pPr>
      <w:r w:rsidRPr="00F011F4">
        <w:rPr>
          <w:rStyle w:val="HighlightChar"/>
        </w:rPr>
        <w:t>[TO BE PROVIDED]</w:t>
      </w:r>
    </w:p>
    <w:p w14:paraId="454E6A92" w14:textId="77777777" w:rsidR="00D3538E" w:rsidRPr="009F4401" w:rsidRDefault="00D3538E" w:rsidP="00D3538E">
      <w:pPr>
        <w:pStyle w:val="LeftParagraph"/>
      </w:pPr>
    </w:p>
    <w:p w14:paraId="6C5B39BB" w14:textId="4F7CDD09" w:rsidR="00D3538E" w:rsidRPr="005A5E4C" w:rsidRDefault="00D3538E" w:rsidP="00D3538E">
      <w:pPr>
        <w:pStyle w:val="Heading2"/>
      </w:pPr>
      <w:bookmarkStart w:id="176" w:name="_Toc520141574"/>
      <w:r>
        <w:t>WHOIS1 Rec #15-16: Plan &amp; Annual Reports</w:t>
      </w:r>
      <w:bookmarkEnd w:id="176"/>
    </w:p>
    <w:p w14:paraId="02C29AD9" w14:textId="77777777" w:rsidR="00D3538E" w:rsidRPr="005A5E4C" w:rsidRDefault="00D3538E" w:rsidP="00D3538E">
      <w:pPr>
        <w:pStyle w:val="Heading2"/>
        <w:numPr>
          <w:ilvl w:val="0"/>
          <w:numId w:val="0"/>
        </w:numPr>
        <w:ind w:left="1260"/>
      </w:pPr>
    </w:p>
    <w:p w14:paraId="7EBB171F" w14:textId="77777777" w:rsidR="00D3538E" w:rsidRPr="005A5E4C" w:rsidRDefault="00D3538E" w:rsidP="00D3538E">
      <w:pPr>
        <w:pStyle w:val="Heading3"/>
      </w:pPr>
      <w:bookmarkStart w:id="177" w:name="_Toc520141575"/>
      <w:r w:rsidRPr="005A5E4C">
        <w:t>Topic</w:t>
      </w:r>
      <w:bookmarkEnd w:id="177"/>
    </w:p>
    <w:p w14:paraId="23AF2C6C" w14:textId="77777777" w:rsidR="00063CB6" w:rsidRDefault="00063CB6" w:rsidP="00063CB6"/>
    <w:p w14:paraId="491F8763" w14:textId="77777777" w:rsidR="00785BF9" w:rsidRDefault="00785BF9" w:rsidP="00785BF9">
      <w:r>
        <w:t>Subgroup 1 - WHOIS1 Rec 15-16</w:t>
      </w:r>
      <w:r>
        <w:rPr>
          <w:rFonts w:hint="eastAsia"/>
        </w:rPr>
        <w:t xml:space="preserve"> </w:t>
      </w:r>
      <w:r>
        <w:t>Plan &amp; Annual Reports is tasked with investigating, analyzing, and drafting recommendations (if needed) to address the following Review objective:</w:t>
      </w:r>
    </w:p>
    <w:p w14:paraId="5999ADCD" w14:textId="77777777" w:rsidR="00785BF9" w:rsidRDefault="00785BF9" w:rsidP="00785BF9"/>
    <w:p w14:paraId="3206C77B" w14:textId="77AD88E8" w:rsidR="00785BF9" w:rsidRDefault="00785BF9" w:rsidP="00785BF9">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76A1AA6" w14:textId="77777777" w:rsidR="00785BF9" w:rsidRDefault="00785BF9" w:rsidP="00785BF9"/>
    <w:p w14:paraId="690C9B50" w14:textId="02FF14C4" w:rsidR="00063CB6" w:rsidRDefault="00063CB6" w:rsidP="00063CB6">
      <w:r>
        <w:t xml:space="preserve">The specific </w:t>
      </w:r>
      <w:hyperlink r:id="rId247"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F5ED363"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52B2F42D" w14:textId="77777777" w:rsidTr="00324F0A">
        <w:tc>
          <w:tcPr>
            <w:tcW w:w="8280" w:type="dxa"/>
          </w:tcPr>
          <w:p w14:paraId="23E07E11" w14:textId="37B82EC3" w:rsidR="009475B5" w:rsidRPr="009475B5" w:rsidRDefault="009475B5" w:rsidP="00324F0A">
            <w:pPr>
              <w:pStyle w:val="LeftParagraph"/>
              <w:rPr>
                <w:rStyle w:val="BoldItalicChar"/>
              </w:rPr>
            </w:pPr>
            <w:r w:rsidRPr="009475B5">
              <w:rPr>
                <w:rStyle w:val="BoldItalicChar"/>
              </w:rPr>
              <w:t>WHOIS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76512AD0" w14:textId="77777777" w:rsidR="009475B5" w:rsidRPr="009475B5" w:rsidRDefault="009475B5" w:rsidP="00324F0A">
            <w:pPr>
              <w:pStyle w:val="LeftParagraph"/>
            </w:pPr>
          </w:p>
          <w:p w14:paraId="17C47964" w14:textId="39E25006" w:rsid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0F3C33F5" w14:textId="77777777" w:rsidR="00063CB6" w:rsidRPr="00063CB6" w:rsidRDefault="00063CB6" w:rsidP="00063CB6">
            <w:pPr>
              <w:pStyle w:val="LeftParagraph"/>
              <w:rPr>
                <w:rStyle w:val="ItalicChar"/>
              </w:rPr>
            </w:pPr>
          </w:p>
          <w:p w14:paraId="2FA471EA" w14:textId="32E84600" w:rsidR="009475B5" w:rsidRPr="009475B5" w:rsidRDefault="00AB39DD" w:rsidP="00063CB6">
            <w:pPr>
              <w:pStyle w:val="LeftParagraph"/>
            </w:pPr>
            <w:r w:rsidRPr="009475B5">
              <w:rPr>
                <w:rStyle w:val="ItalicChar"/>
              </w:rPr>
              <w:t>Rec</w:t>
            </w:r>
            <w:r>
              <w:rPr>
                <w:rStyle w:val="ItalicChar"/>
              </w:rPr>
              <w:t>ommendation</w:t>
            </w:r>
            <w:r w:rsidR="00063CB6"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364E37D7" w14:textId="193423FB" w:rsidR="009475B5" w:rsidRDefault="00785BF9" w:rsidP="00785BF9">
      <w:pPr>
        <w:pStyle w:val="LeftParagraph"/>
        <w:tabs>
          <w:tab w:val="left" w:pos="3500"/>
        </w:tabs>
      </w:pPr>
      <w:r>
        <w:tab/>
      </w:r>
    </w:p>
    <w:p w14:paraId="5AB75D2F" w14:textId="77777777" w:rsidR="00785BF9" w:rsidDel="003F0ABF" w:rsidRDefault="00785BF9" w:rsidP="00785BF9">
      <w:r w:rsidDel="003F0ABF">
        <w:t>To address this review objective, the subgroup agreed to:</w:t>
      </w:r>
    </w:p>
    <w:p w14:paraId="477EB99A" w14:textId="77777777" w:rsidR="00785BF9" w:rsidDel="003F0ABF" w:rsidRDefault="00785BF9" w:rsidP="00785BF9">
      <w:pPr>
        <w:pStyle w:val="ListBulletSimple"/>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63A335E4" w14:textId="77777777" w:rsidR="00785BF9" w:rsidDel="003F0ABF" w:rsidRDefault="00785BF9" w:rsidP="00785BF9">
      <w:pPr>
        <w:pStyle w:val="ListBulletSimple"/>
      </w:pPr>
      <w:r w:rsidDel="003F0ABF">
        <w:t>Assess the effectiveness of the already-published WHOIS Annual Reports (e.g., relevance of provided information, quality of the underlying facts).</w:t>
      </w:r>
    </w:p>
    <w:p w14:paraId="0055129A" w14:textId="77777777" w:rsidR="00785BF9" w:rsidRPr="009475B5" w:rsidRDefault="00785BF9" w:rsidP="00785BF9">
      <w:pPr>
        <w:pStyle w:val="LeftParagraph"/>
        <w:tabs>
          <w:tab w:val="left" w:pos="3500"/>
        </w:tabs>
      </w:pPr>
    </w:p>
    <w:p w14:paraId="5A8C4AF8" w14:textId="77777777" w:rsidR="00D3538E" w:rsidRPr="005A5E4C" w:rsidRDefault="00D3538E" w:rsidP="00D3538E">
      <w:pPr>
        <w:pStyle w:val="Heading3"/>
      </w:pPr>
      <w:bookmarkStart w:id="178" w:name="_Toc520141576"/>
      <w:r w:rsidRPr="005A5E4C">
        <w:lastRenderedPageBreak/>
        <w:t>Summary of Relevant Research</w:t>
      </w:r>
      <w:bookmarkEnd w:id="178"/>
    </w:p>
    <w:p w14:paraId="01124460" w14:textId="77777777" w:rsidR="00785BF9" w:rsidRDefault="00785BF9" w:rsidP="00785BF9">
      <w:pPr>
        <w:pStyle w:val="LeftParagraph"/>
      </w:pPr>
      <w:r>
        <w:t>To conducts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48" w:history="1">
        <w:r w:rsidRPr="00115BBB">
          <w:rPr>
            <w:rStyle w:val="Hyperlink"/>
          </w:rPr>
          <w:t>subgroup's wiki page</w:t>
        </w:r>
      </w:hyperlink>
      <w:r>
        <w:t>:</w:t>
      </w:r>
    </w:p>
    <w:p w14:paraId="34D5BB4B" w14:textId="77777777" w:rsidR="00785BF9" w:rsidRDefault="00785BF9" w:rsidP="00785BF9">
      <w:pPr>
        <w:pStyle w:val="LeftParagraph"/>
      </w:pPr>
    </w:p>
    <w:p w14:paraId="067EEA5E" w14:textId="77777777" w:rsidR="00785BF9" w:rsidRPr="0073356A" w:rsidRDefault="0041003E" w:rsidP="00785BF9">
      <w:pPr>
        <w:pStyle w:val="ListBullet2"/>
        <w:numPr>
          <w:ilvl w:val="1"/>
          <w:numId w:val="7"/>
        </w:numPr>
      </w:pPr>
      <w:hyperlink r:id="rId249" w:history="1">
        <w:r w:rsidR="00785BF9" w:rsidRPr="0073356A">
          <w:rPr>
            <w:rStyle w:val="Hyperlink"/>
          </w:rPr>
          <w:t>WHOIS Review Team (WHOIS1) Final Report</w:t>
        </w:r>
      </w:hyperlink>
      <w:r w:rsidR="00785BF9" w:rsidRPr="0073356A">
        <w:t> (2012) and </w:t>
      </w:r>
      <w:hyperlink r:id="rId250" w:history="1">
        <w:r w:rsidR="00785BF9" w:rsidRPr="0073356A">
          <w:rPr>
            <w:rStyle w:val="Hyperlink"/>
          </w:rPr>
          <w:t>Action Plan</w:t>
        </w:r>
      </w:hyperlink>
    </w:p>
    <w:p w14:paraId="4DF1C704" w14:textId="77777777" w:rsidR="00785BF9" w:rsidRPr="0073356A" w:rsidRDefault="0041003E" w:rsidP="00785BF9">
      <w:pPr>
        <w:pStyle w:val="ListBullet2"/>
        <w:numPr>
          <w:ilvl w:val="1"/>
          <w:numId w:val="7"/>
        </w:numPr>
      </w:pPr>
      <w:hyperlink r:id="rId251" w:history="1">
        <w:r w:rsidR="00785BF9" w:rsidRPr="0073356A">
          <w:rPr>
            <w:rStyle w:val="Hyperlink"/>
          </w:rPr>
          <w:t>WHOIS Review Team (WHOIS1) Implementation Reports</w:t>
        </w:r>
      </w:hyperlink>
      <w:r w:rsidR="00785BF9" w:rsidRPr="0073356A">
        <w:t>, including</w:t>
      </w:r>
    </w:p>
    <w:p w14:paraId="4F6CC2C0" w14:textId="77777777" w:rsidR="00785BF9" w:rsidRPr="0073356A" w:rsidRDefault="0041003E" w:rsidP="00785BF9">
      <w:pPr>
        <w:pStyle w:val="ListBullet3"/>
        <w:numPr>
          <w:ilvl w:val="2"/>
          <w:numId w:val="7"/>
        </w:numPr>
      </w:pPr>
      <w:hyperlink r:id="rId252" w:history="1">
        <w:r w:rsidR="00785BF9" w:rsidRPr="0073356A">
          <w:rPr>
            <w:rStyle w:val="Hyperlink"/>
          </w:rPr>
          <w:t>Executive Summary of Implementation Report</w:t>
        </w:r>
      </w:hyperlink>
    </w:p>
    <w:p w14:paraId="1A781D43" w14:textId="77777777" w:rsidR="00785BF9" w:rsidRPr="0073356A" w:rsidRDefault="0041003E" w:rsidP="00785BF9">
      <w:pPr>
        <w:pStyle w:val="ListBullet3"/>
        <w:numPr>
          <w:ilvl w:val="2"/>
          <w:numId w:val="7"/>
        </w:numPr>
      </w:pPr>
      <w:hyperlink r:id="rId253" w:history="1">
        <w:r w:rsidR="00785BF9" w:rsidRPr="0073356A">
          <w:rPr>
            <w:rStyle w:val="Hyperlink"/>
          </w:rPr>
          <w:t>Detailed implementation Report</w:t>
        </w:r>
      </w:hyperlink>
      <w:r w:rsidR="00785BF9" w:rsidRPr="0073356A">
        <w:t> </w:t>
      </w:r>
    </w:p>
    <w:p w14:paraId="0D076132" w14:textId="77777777" w:rsidR="00785BF9" w:rsidRPr="00115BBB" w:rsidRDefault="00785BF9" w:rsidP="00785BF9">
      <w:pPr>
        <w:pStyle w:val="ListBullet2"/>
        <w:numPr>
          <w:ilvl w:val="1"/>
          <w:numId w:val="7"/>
        </w:numPr>
      </w:pPr>
      <w:r w:rsidRPr="00115BBB">
        <w:t>WHOIS1 Implementation Briefings on Recommendations 1, 2, 3, 6, 7, 9, 15, 16: </w:t>
      </w:r>
      <w:hyperlink r:id="rId254" w:history="1">
        <w:r w:rsidRPr="00115BBB">
          <w:rPr>
            <w:rStyle w:val="Hyperlink"/>
          </w:rPr>
          <w:t>PPT</w:t>
        </w:r>
      </w:hyperlink>
      <w:r w:rsidRPr="00115BBB">
        <w:t>, </w:t>
      </w:r>
      <w:hyperlink r:id="rId255" w:history="1">
        <w:r w:rsidRPr="00115BBB">
          <w:rPr>
            <w:rStyle w:val="Hyperlink"/>
          </w:rPr>
          <w:t>PDF</w:t>
        </w:r>
      </w:hyperlink>
    </w:p>
    <w:p w14:paraId="6F286413" w14:textId="77777777" w:rsidR="00785BF9" w:rsidRDefault="0041003E" w:rsidP="00785BF9">
      <w:pPr>
        <w:pStyle w:val="ListBullet2"/>
        <w:numPr>
          <w:ilvl w:val="1"/>
          <w:numId w:val="7"/>
        </w:numPr>
      </w:pPr>
      <w:hyperlink r:id="rId256" w:history="1">
        <w:r w:rsidR="00785BF9" w:rsidRPr="00115BBB">
          <w:rPr>
            <w:rStyle w:val="Hyperlink"/>
          </w:rPr>
          <w:t>Answers to RDS-WHOIS2 Questions on Implementation Briefings</w:t>
        </w:r>
      </w:hyperlink>
    </w:p>
    <w:p w14:paraId="7B940D7B" w14:textId="77777777" w:rsidR="00785BF9" w:rsidRDefault="00785BF9" w:rsidP="00785BF9">
      <w:pPr>
        <w:pStyle w:val="ListBullet2"/>
        <w:numPr>
          <w:ilvl w:val="1"/>
          <w:numId w:val="7"/>
        </w:numPr>
      </w:pPr>
      <w:r w:rsidRPr="00115BBB">
        <w:t>Documents cited in briefing on Recommendations 15-16 include</w:t>
      </w:r>
    </w:p>
    <w:p w14:paraId="79D62D21" w14:textId="77777777" w:rsidR="00785BF9" w:rsidRDefault="0041003E" w:rsidP="00785BF9">
      <w:pPr>
        <w:pStyle w:val="ListBullet3"/>
        <w:numPr>
          <w:ilvl w:val="2"/>
          <w:numId w:val="7"/>
        </w:numPr>
      </w:pPr>
      <w:hyperlink r:id="rId257" w:history="1">
        <w:r w:rsidR="00785BF9" w:rsidRPr="00115BBB">
          <w:rPr>
            <w:rStyle w:val="Hyperlink"/>
          </w:rPr>
          <w:t>ICANN Five Year Strategic Plan</w:t>
        </w:r>
      </w:hyperlink>
    </w:p>
    <w:p w14:paraId="288E3829" w14:textId="77777777" w:rsidR="00785BF9" w:rsidRDefault="0041003E" w:rsidP="00785BF9">
      <w:pPr>
        <w:pStyle w:val="ListBullet3"/>
        <w:numPr>
          <w:ilvl w:val="2"/>
          <w:numId w:val="7"/>
        </w:numPr>
      </w:pPr>
      <w:hyperlink r:id="rId258" w:history="1">
        <w:r w:rsidR="00785BF9" w:rsidRPr="00EB400D">
          <w:rPr>
            <w:rStyle w:val="Hyperlink"/>
          </w:rPr>
          <w:t>FY 2013 operating plan and budget</w:t>
        </w:r>
      </w:hyperlink>
    </w:p>
    <w:p w14:paraId="730D4965" w14:textId="77777777" w:rsidR="00785BF9" w:rsidRDefault="0041003E" w:rsidP="00785BF9">
      <w:pPr>
        <w:pStyle w:val="ListBullet3"/>
        <w:numPr>
          <w:ilvl w:val="2"/>
          <w:numId w:val="7"/>
        </w:numPr>
      </w:pPr>
      <w:hyperlink r:id="rId259" w:history="1">
        <w:r w:rsidR="00785BF9" w:rsidRPr="00EB400D">
          <w:rPr>
            <w:rStyle w:val="Hyperlink"/>
          </w:rPr>
          <w:t>FY14 Operating Plan and Budget</w:t>
        </w:r>
      </w:hyperlink>
    </w:p>
    <w:p w14:paraId="5FC592FD" w14:textId="77777777" w:rsidR="00785BF9" w:rsidRDefault="00785BF9" w:rsidP="00785BF9">
      <w:pPr>
        <w:pStyle w:val="ListBullet3"/>
        <w:numPr>
          <w:ilvl w:val="2"/>
          <w:numId w:val="7"/>
        </w:numPr>
      </w:pPr>
      <w:r w:rsidRPr="00785BF9">
        <w:rPr>
          <w:rFonts w:hint="eastAsia"/>
        </w:rPr>
        <w:t>FY</w:t>
      </w:r>
      <w:hyperlink r:id="rId260" w:history="1">
        <w:r w:rsidRPr="00EB400D">
          <w:rPr>
            <w:rStyle w:val="Hyperlink"/>
          </w:rPr>
          <w:t>15</w:t>
        </w:r>
      </w:hyperlink>
      <w:r w:rsidRPr="00785BF9">
        <w:rPr>
          <w:rFonts w:hint="eastAsia"/>
        </w:rPr>
        <w:t xml:space="preserve"> Operating Plan</w:t>
      </w:r>
      <w:r>
        <w:rPr>
          <w:rFonts w:hint="eastAsia"/>
        </w:rPr>
        <w:t xml:space="preserve"> and Budget</w:t>
      </w:r>
    </w:p>
    <w:p w14:paraId="39A4D1F2" w14:textId="77777777" w:rsidR="00785BF9" w:rsidRPr="00115BBB" w:rsidRDefault="0041003E" w:rsidP="00785BF9">
      <w:pPr>
        <w:pStyle w:val="ListBullet3"/>
        <w:numPr>
          <w:ilvl w:val="2"/>
          <w:numId w:val="7"/>
        </w:numPr>
      </w:pPr>
      <w:hyperlink r:id="rId261" w:history="1">
        <w:r w:rsidR="00785BF9">
          <w:rPr>
            <w:rStyle w:val="Hyperlink"/>
            <w:rFonts w:hint="eastAsia"/>
          </w:rPr>
          <w:t xml:space="preserve">FT </w:t>
        </w:r>
        <w:r w:rsidR="00785BF9" w:rsidRPr="00EB400D">
          <w:rPr>
            <w:rStyle w:val="Hyperlink"/>
          </w:rPr>
          <w:t>16</w:t>
        </w:r>
      </w:hyperlink>
      <w:r w:rsidR="00785BF9">
        <w:rPr>
          <w:rFonts w:hint="eastAsia"/>
        </w:rPr>
        <w:t xml:space="preserve"> Operating Plan and Budget</w:t>
      </w:r>
    </w:p>
    <w:p w14:paraId="0317092F" w14:textId="77777777" w:rsidR="00785BF9" w:rsidRDefault="0041003E" w:rsidP="00785BF9">
      <w:pPr>
        <w:pStyle w:val="ListBullet3"/>
        <w:numPr>
          <w:ilvl w:val="2"/>
          <w:numId w:val="7"/>
        </w:numPr>
      </w:pPr>
      <w:hyperlink r:id="rId262" w:history="1">
        <w:r w:rsidR="00785BF9" w:rsidRPr="00115BBB">
          <w:rPr>
            <w:rStyle w:val="Hyperlink"/>
          </w:rPr>
          <w:t>ICANN FY 2017 Operating Plan and Budget</w:t>
        </w:r>
      </w:hyperlink>
    </w:p>
    <w:p w14:paraId="25C80281" w14:textId="77777777" w:rsidR="00785BF9" w:rsidRPr="00115BBB" w:rsidRDefault="0041003E" w:rsidP="00785BF9">
      <w:pPr>
        <w:pStyle w:val="ListBullet3"/>
        <w:numPr>
          <w:ilvl w:val="2"/>
          <w:numId w:val="7"/>
        </w:numPr>
      </w:pPr>
      <w:hyperlink r:id="rId263" w:history="1">
        <w:r w:rsidR="00785BF9" w:rsidRPr="00EB400D">
          <w:rPr>
            <w:rStyle w:val="Hyperlink"/>
          </w:rPr>
          <w:t>FY 2018 operating plan and budget</w:t>
        </w:r>
      </w:hyperlink>
    </w:p>
    <w:p w14:paraId="0514CBB6" w14:textId="77777777" w:rsidR="00785BF9" w:rsidRPr="00115BBB" w:rsidRDefault="0041003E" w:rsidP="00785BF9">
      <w:pPr>
        <w:pStyle w:val="ListBullet3"/>
        <w:numPr>
          <w:ilvl w:val="2"/>
          <w:numId w:val="7"/>
        </w:numPr>
      </w:pPr>
      <w:hyperlink r:id="rId264" w:history="1">
        <w:r w:rsidR="00785BF9" w:rsidRPr="00115BBB">
          <w:rPr>
            <w:rStyle w:val="Hyperlink"/>
          </w:rPr>
          <w:t>Action Plan</w:t>
        </w:r>
      </w:hyperlink>
      <w:r w:rsidR="00785BF9" w:rsidRPr="00115BBB">
        <w:t> adopted by the Board </w:t>
      </w:r>
    </w:p>
    <w:p w14:paraId="09D7BC1E" w14:textId="77777777" w:rsidR="00785BF9" w:rsidRPr="00115BBB" w:rsidRDefault="0041003E" w:rsidP="00785BF9">
      <w:pPr>
        <w:pStyle w:val="ListBullet3"/>
        <w:numPr>
          <w:ilvl w:val="2"/>
          <w:numId w:val="7"/>
        </w:numPr>
      </w:pPr>
      <w:hyperlink r:id="rId265" w:history="1">
        <w:r w:rsidR="00785BF9" w:rsidRPr="00115BBB">
          <w:rPr>
            <w:rStyle w:val="Hyperlink"/>
          </w:rPr>
          <w:t>2013 WHOIS Annual Report</w:t>
        </w:r>
      </w:hyperlink>
    </w:p>
    <w:p w14:paraId="34588AD0" w14:textId="77777777" w:rsidR="00785BF9" w:rsidRPr="00115BBB" w:rsidRDefault="0041003E" w:rsidP="00785BF9">
      <w:pPr>
        <w:pStyle w:val="ListBullet3"/>
        <w:numPr>
          <w:ilvl w:val="2"/>
          <w:numId w:val="7"/>
        </w:numPr>
      </w:pPr>
      <w:hyperlink r:id="rId266" w:history="1">
        <w:r w:rsidR="00785BF9" w:rsidRPr="00115BBB">
          <w:rPr>
            <w:rStyle w:val="Hyperlink"/>
          </w:rPr>
          <w:t>2014 WHOIS Annual Report</w:t>
        </w:r>
      </w:hyperlink>
    </w:p>
    <w:p w14:paraId="43D22514" w14:textId="77777777" w:rsidR="00785BF9" w:rsidRPr="00115BBB" w:rsidRDefault="0041003E" w:rsidP="00785BF9">
      <w:pPr>
        <w:pStyle w:val="ListBullet3"/>
        <w:numPr>
          <w:ilvl w:val="2"/>
          <w:numId w:val="7"/>
        </w:numPr>
      </w:pPr>
      <w:hyperlink r:id="rId267" w:history="1">
        <w:r w:rsidR="00785BF9" w:rsidRPr="00115BBB">
          <w:rPr>
            <w:rStyle w:val="Hyperlink"/>
          </w:rPr>
          <w:t>2015 WHOIS Annual Report</w:t>
        </w:r>
      </w:hyperlink>
    </w:p>
    <w:p w14:paraId="6FE55019" w14:textId="77777777" w:rsidR="00785BF9" w:rsidRPr="00115BBB" w:rsidRDefault="0041003E" w:rsidP="00785BF9">
      <w:pPr>
        <w:pStyle w:val="ListBullet3"/>
        <w:numPr>
          <w:ilvl w:val="2"/>
          <w:numId w:val="7"/>
        </w:numPr>
      </w:pPr>
      <w:hyperlink r:id="rId268" w:history="1">
        <w:r w:rsidR="00785BF9" w:rsidRPr="00115BBB">
          <w:rPr>
            <w:rStyle w:val="Hyperlink"/>
          </w:rPr>
          <w:t>2016 WHOIS Annual Report</w:t>
        </w:r>
      </w:hyperlink>
    </w:p>
    <w:p w14:paraId="4B3EB522" w14:textId="77777777" w:rsidR="00785BF9" w:rsidRDefault="00785BF9" w:rsidP="00785BF9">
      <w:pPr>
        <w:pStyle w:val="LeftParagraph"/>
      </w:pPr>
    </w:p>
    <w:p w14:paraId="3FB7C27A" w14:textId="77777777" w:rsidR="00785BF9" w:rsidRPr="00785BF9" w:rsidRDefault="00785BF9" w:rsidP="00785BF9">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07AC9618" w14:textId="77777777" w:rsidR="00785BF9" w:rsidRDefault="0041003E" w:rsidP="00785BF9">
      <w:pPr>
        <w:pStyle w:val="ListBulletSimple"/>
      </w:pPr>
      <w:hyperlink r:id="rId269" w:history="1">
        <w:r w:rsidR="00785BF9" w:rsidRPr="002D6E0F">
          <w:rPr>
            <w:rStyle w:val="Hyperlink"/>
          </w:rPr>
          <w:t>Written briefing on recommendations 15-16</w:t>
        </w:r>
      </w:hyperlink>
    </w:p>
    <w:p w14:paraId="0306CD0C" w14:textId="77777777" w:rsidR="00785BF9" w:rsidRDefault="0041003E" w:rsidP="00785BF9">
      <w:pPr>
        <w:pStyle w:val="ListBulletSimple"/>
      </w:pPr>
      <w:hyperlink r:id="rId270" w:history="1">
        <w:r w:rsidR="00785BF9">
          <w:rPr>
            <w:rStyle w:val="Hyperlink"/>
            <w:rFonts w:hint="eastAsia"/>
          </w:rPr>
          <w:t>C</w:t>
        </w:r>
        <w:r w:rsidR="00785BF9" w:rsidRPr="002D6E0F">
          <w:rPr>
            <w:rStyle w:val="Hyperlink"/>
          </w:rPr>
          <w:t>larifications pertaining to operating plan and annual report</w:t>
        </w:r>
      </w:hyperlink>
    </w:p>
    <w:p w14:paraId="36F4ECEC" w14:textId="77777777" w:rsidR="00785BF9" w:rsidRPr="00115BBB" w:rsidRDefault="00785BF9" w:rsidP="00785BF9">
      <w:pPr>
        <w:pStyle w:val="LeftParagraph"/>
      </w:pPr>
    </w:p>
    <w:p w14:paraId="6D31EFFA" w14:textId="2F2BD62B" w:rsidR="00785BF9" w:rsidRDefault="00785BF9" w:rsidP="00785BF9">
      <w:pPr>
        <w:pStyle w:val="LeftParagraph"/>
      </w:pPr>
      <w:r>
        <w:t xml:space="preserve">In addition, this subgroup agreed to base its analysis in part upon Subgroup 1 key findings for all other WHOIS1 Recommendations, </w:t>
      </w:r>
      <w:ins w:id="179" w:author="LP" w:date="2018-07-23T16:40:00Z">
        <w:r>
          <w:t>provided</w:t>
        </w:r>
      </w:ins>
      <w:ins w:id="180" w:author="LP" w:date="2018-07-23T16:39:00Z">
        <w:r>
          <w:t xml:space="preserve"> throughout Section 4</w:t>
        </w:r>
      </w:ins>
      <w:ins w:id="181" w:author="LP" w:date="2018-07-23T16:40:00Z">
        <w:r>
          <w:t xml:space="preserve"> of this document</w:t>
        </w:r>
      </w:ins>
      <w:ins w:id="182" w:author="LP" w:date="2018-07-23T16:39:00Z">
        <w:r>
          <w:t>.</w:t>
        </w:r>
      </w:ins>
    </w:p>
    <w:p w14:paraId="2FD03D49" w14:textId="77777777" w:rsidR="00785BF9" w:rsidRDefault="00785BF9" w:rsidP="00785BF9">
      <w:pPr>
        <w:pStyle w:val="LeftParagraph"/>
      </w:pPr>
    </w:p>
    <w:p w14:paraId="62CBEFE9" w14:textId="77777777" w:rsidR="00785BF9" w:rsidRPr="008656F9" w:rsidRDefault="00785BF9" w:rsidP="00785BF9">
      <w:pPr>
        <w:pStyle w:val="LeftParagraph"/>
        <w:rPr>
          <w:rStyle w:val="ClearFormattingChar"/>
        </w:rPr>
      </w:pPr>
      <w:r>
        <w:t xml:space="preserve">Finally, the </w:t>
      </w:r>
      <w:proofErr w:type="gramStart"/>
      <w:r>
        <w:t xml:space="preserve">subgroup applied the RDS-WHOIS2 review team's </w:t>
      </w:r>
      <w:hyperlink r:id="rId271"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Fonts w:hint="eastAsia"/>
        </w:rPr>
        <w:t>.</w:t>
      </w:r>
    </w:p>
    <w:p w14:paraId="5324EB67" w14:textId="77777777" w:rsidR="00D3538E" w:rsidRPr="005A5E4C" w:rsidRDefault="00D3538E" w:rsidP="00785BF9">
      <w:pPr>
        <w:pStyle w:val="LeftParagraph"/>
      </w:pPr>
    </w:p>
    <w:p w14:paraId="4A67AA0E" w14:textId="77777777" w:rsidR="00D3538E" w:rsidRPr="005A5E4C" w:rsidRDefault="00D3538E" w:rsidP="00D3538E">
      <w:pPr>
        <w:pStyle w:val="Heading3"/>
      </w:pPr>
      <w:bookmarkStart w:id="183" w:name="_Toc520141577"/>
      <w:r w:rsidRPr="005A5E4C">
        <w:t>Analysis &amp; Findings</w:t>
      </w:r>
      <w:bookmarkEnd w:id="183"/>
    </w:p>
    <w:p w14:paraId="05F3BA8C" w14:textId="77777777" w:rsidR="00D3538E" w:rsidRDefault="00D3538E" w:rsidP="00785BF9">
      <w:pPr>
        <w:pStyle w:val="LeftParagraph"/>
      </w:pPr>
    </w:p>
    <w:p w14:paraId="0EDA03FB" w14:textId="77777777" w:rsidR="00785BF9" w:rsidRDefault="00785BF9" w:rsidP="00785BF9">
      <w:pPr>
        <w:pStyle w:val="Heading4"/>
      </w:pPr>
      <w:bookmarkStart w:id="184" w:name="_Toc515380507"/>
      <w:r>
        <w:rPr>
          <w:rFonts w:hint="eastAsia"/>
        </w:rPr>
        <w:t xml:space="preserve">Detailed and </w:t>
      </w:r>
      <w:r>
        <w:t>Comprehensive</w:t>
      </w:r>
      <w:r>
        <w:rPr>
          <w:rFonts w:hint="eastAsia"/>
        </w:rPr>
        <w:t xml:space="preserve"> Plan</w:t>
      </w:r>
      <w:bookmarkEnd w:id="184"/>
    </w:p>
    <w:p w14:paraId="5CD7669C" w14:textId="77777777" w:rsidR="00785BF9" w:rsidRDefault="00785BF9" w:rsidP="00785BF9"/>
    <w:p w14:paraId="4E8851E0" w14:textId="77777777" w:rsidR="00785BF9" w:rsidRDefault="00785BF9" w:rsidP="00785BF9">
      <w:r>
        <w:t xml:space="preserve">The ICANN Board adopted </w:t>
      </w:r>
      <w:r>
        <w:rPr>
          <w:rFonts w:hint="eastAsia"/>
        </w:rPr>
        <w:t xml:space="preserve">an </w:t>
      </w:r>
      <w:hyperlink r:id="rId272" w:history="1">
        <w:r w:rsidRPr="003756B9">
          <w:rPr>
            <w:rStyle w:val="Hyperlink"/>
          </w:rPr>
          <w:t>Action Plan</w:t>
        </w:r>
      </w:hyperlink>
      <w:r>
        <w:rPr>
          <w:rFonts w:hint="eastAsia"/>
        </w:rPr>
        <w:t xml:space="preserve"> </w:t>
      </w:r>
      <w:r>
        <w:t>to</w:t>
      </w:r>
      <w:r w:rsidRPr="003756B9">
        <w:t xml:space="preserve"> implement the </w:t>
      </w:r>
      <w:r>
        <w:t xml:space="preserve">first </w:t>
      </w:r>
      <w:r w:rsidRPr="008C2E2D">
        <w:t>WHOIS Review Team recommendations</w:t>
      </w:r>
      <w:r>
        <w:t xml:space="preserve"> on 8</w:t>
      </w:r>
      <w:r w:rsidRPr="003756B9">
        <w:t xml:space="preserve"> November</w:t>
      </w:r>
      <w:r>
        <w:t xml:space="preserve"> 2</w:t>
      </w:r>
      <w:r w:rsidRPr="003756B9">
        <w:t>012</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the </w:t>
      </w:r>
      <w:hyperlink r:id="rId273" w:history="1">
        <w:r w:rsidRPr="00D9149E">
          <w:rPr>
            <w:rStyle w:val="Hyperlink"/>
          </w:rPr>
          <w:t>Written briefing on recommendations 15-16</w:t>
        </w:r>
      </w:hyperlink>
      <w:r>
        <w:rPr>
          <w:rFonts w:hint="eastAsia"/>
        </w:rPr>
        <w:t xml:space="preserve">, </w:t>
      </w:r>
      <w:r w:rsidRPr="00636D6F">
        <w:t>the Board agree</w:t>
      </w:r>
      <w:r>
        <w:rPr>
          <w:rFonts w:hint="eastAsia"/>
        </w:rPr>
        <w:t>d</w:t>
      </w:r>
      <w:r w:rsidRPr="00636D6F">
        <w:t xml:space="preserve"> that </w:t>
      </w:r>
      <w:proofErr w:type="gramStart"/>
      <w:r w:rsidRPr="00636D6F">
        <w:t>gTLD  WHOIS</w:t>
      </w:r>
      <w:proofErr w:type="gramEnd"/>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WHOIS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w:t>
      </w:r>
      <w:r>
        <w:rPr>
          <w:rFonts w:hint="eastAsia"/>
        </w:rPr>
        <w:t xml:space="preserve"> </w:t>
      </w:r>
      <w:r w:rsidRPr="00681B23">
        <w:t>to provide annual public reports on implementation of these activities and related efforts.</w:t>
      </w:r>
    </w:p>
    <w:p w14:paraId="5EB9EB18" w14:textId="77777777" w:rsidR="00785BF9" w:rsidRDefault="00785BF9" w:rsidP="00785BF9"/>
    <w:p w14:paraId="1D7CE711" w14:textId="77777777" w:rsidR="00785BF9" w:rsidRPr="00EB400D" w:rsidRDefault="00785BF9" w:rsidP="00785BF9">
      <w:r w:rsidRPr="00681B23">
        <w:t xml:space="preserve">WHOIS work </w:t>
      </w:r>
      <w:r>
        <w:rPr>
          <w:rFonts w:hint="eastAsia"/>
        </w:rPr>
        <w:t>has been</w:t>
      </w:r>
      <w:r w:rsidRPr="00681B23">
        <w:t xml:space="preserve"> reflected in ICANN's annual operating plan, beginning with the fiscal year 2013</w:t>
      </w:r>
      <w:r>
        <w:rPr>
          <w:rFonts w:hint="eastAsia"/>
        </w:rPr>
        <w:t xml:space="preserve"> </w:t>
      </w:r>
      <w:r w:rsidRPr="00681B23">
        <w:t>operating plan.</w:t>
      </w:r>
      <w:r>
        <w:rPr>
          <w:rFonts w:hint="eastAsia"/>
        </w:rPr>
        <w:t xml:space="preserve"> </w:t>
      </w:r>
      <w:r w:rsidRPr="00EB400D">
        <w:t xml:space="preserve">In </w:t>
      </w:r>
      <w:hyperlink r:id="rId274" w:history="1">
        <w:r w:rsidRPr="00EB400D">
          <w:rPr>
            <w:rStyle w:val="Hyperlink"/>
          </w:rPr>
          <w:t>FY 2013 operating plan and budget</w:t>
        </w:r>
      </w:hyperlink>
      <w:r w:rsidRPr="00EB400D">
        <w:t>, WHOIS</w:t>
      </w:r>
      <w:r>
        <w:rPr>
          <w:rFonts w:hint="eastAsia"/>
        </w:rPr>
        <w:t xml:space="preserve"> </w:t>
      </w:r>
      <w:r w:rsidRPr="00EB400D">
        <w:t>Program was the fourth budgeted project ($969K) within ICANN, after IDN</w:t>
      </w:r>
      <w:r>
        <w:rPr>
          <w:rFonts w:hint="eastAsia"/>
        </w:rPr>
        <w:t xml:space="preserve"> </w:t>
      </w:r>
      <w:r w:rsidRPr="00EB400D">
        <w:t>Variant</w:t>
      </w:r>
      <w:r>
        <w:rPr>
          <w:rFonts w:hint="eastAsia"/>
        </w:rPr>
        <w:t xml:space="preserve"> </w:t>
      </w:r>
      <w:r w:rsidRPr="00EB400D">
        <w:t>Management</w:t>
      </w:r>
      <w:r>
        <w:rPr>
          <w:rFonts w:hint="eastAsia"/>
        </w:rPr>
        <w:t xml:space="preserve"> </w:t>
      </w:r>
      <w:r w:rsidRPr="00EB400D">
        <w:t xml:space="preserve">Projects </w:t>
      </w:r>
      <w:r w:rsidRPr="00EB400D">
        <w:lastRenderedPageBreak/>
        <w:t>($1,250K), New</w:t>
      </w:r>
      <w:r>
        <w:rPr>
          <w:rFonts w:hint="eastAsia"/>
        </w:rPr>
        <w:t xml:space="preserve"> </w:t>
      </w:r>
      <w:r w:rsidRPr="00EB400D">
        <w:t>Compliance</w:t>
      </w:r>
      <w:r>
        <w:rPr>
          <w:rFonts w:hint="eastAsia"/>
        </w:rPr>
        <w:t xml:space="preserve"> </w:t>
      </w:r>
      <w:r w:rsidRPr="00EB400D">
        <w:t>System/CRM ($1,200K), and Enhance</w:t>
      </w:r>
      <w:r>
        <w:rPr>
          <w:rFonts w:hint="eastAsia"/>
        </w:rPr>
        <w:t xml:space="preserve"> </w:t>
      </w:r>
      <w:r w:rsidRPr="00EB400D">
        <w:t>Multi</w:t>
      </w:r>
      <w:r w:rsidRPr="00EB400D">
        <w:rPr>
          <w:rFonts w:hint="eastAsia"/>
        </w:rPr>
        <w:t>-</w:t>
      </w:r>
      <w:r w:rsidRPr="00EB400D">
        <w:t>lingual strategy ($980K).</w:t>
      </w:r>
      <w:r>
        <w:rPr>
          <w:rFonts w:hint="eastAsia"/>
        </w:rPr>
        <w:t xml:space="preserve"> </w:t>
      </w:r>
      <w:r w:rsidRPr="00EB400D">
        <w:t>A list of various</w:t>
      </w:r>
      <w:r>
        <w:rPr>
          <w:rFonts w:hint="eastAsia"/>
        </w:rPr>
        <w:t xml:space="preserve"> </w:t>
      </w:r>
      <w:r w:rsidRPr="00EB400D">
        <w:t>types</w:t>
      </w:r>
      <w:r>
        <w:rPr>
          <w:rFonts w:hint="eastAsia"/>
        </w:rPr>
        <w:t xml:space="preserve"> </w:t>
      </w:r>
      <w:r w:rsidRPr="00EB400D">
        <w:t>of</w:t>
      </w:r>
      <w:r>
        <w:rPr>
          <w:rFonts w:hint="eastAsia"/>
        </w:rPr>
        <w:t xml:space="preserve"> </w:t>
      </w:r>
      <w:r>
        <w:t>WHOIS</w:t>
      </w:r>
      <w:r>
        <w:rPr>
          <w:rFonts w:hint="eastAsia"/>
        </w:rPr>
        <w:t xml:space="preserve"> </w:t>
      </w:r>
      <w:r w:rsidRPr="00EB400D">
        <w:t xml:space="preserve">initiatives were included in the WHOIS Program, including implementation of </w:t>
      </w:r>
      <w:r>
        <w:t xml:space="preserve">first </w:t>
      </w:r>
      <w:r w:rsidRPr="00EB400D">
        <w:t>WHOIS Review Team recommendations regarding measures to increase accuracy, crafted studies to</w:t>
      </w:r>
      <w:r>
        <w:rPr>
          <w:rFonts w:hint="eastAsia"/>
        </w:rPr>
        <w:t xml:space="preserve"> </w:t>
      </w:r>
      <w:r w:rsidRPr="00EB400D">
        <w:t>inform the implementation of these recommendations and a roadmap for additional</w:t>
      </w:r>
      <w:r>
        <w:rPr>
          <w:rFonts w:hint="eastAsia"/>
        </w:rPr>
        <w:t xml:space="preserve"> </w:t>
      </w:r>
      <w:r w:rsidRPr="00EB400D">
        <w:t>WHOIS accuracy initiatives, technical work on the WHOIS protocol, and synthesis with contractual compliance activities and reporting.</w:t>
      </w:r>
    </w:p>
    <w:p w14:paraId="5BB92781" w14:textId="77777777" w:rsidR="00785BF9" w:rsidRPr="00EB400D" w:rsidRDefault="00785BF9" w:rsidP="00785BF9"/>
    <w:p w14:paraId="692D5FC5" w14:textId="77777777" w:rsidR="00785BF9" w:rsidRDefault="00785BF9" w:rsidP="00785BF9">
      <w:proofErr w:type="gramStart"/>
      <w:r w:rsidRPr="00EB400D">
        <w:t>The</w:t>
      </w:r>
      <w:r>
        <w:rPr>
          <w:rFonts w:hint="eastAsia"/>
        </w:rPr>
        <w:t xml:space="preserve"> </w:t>
      </w:r>
      <w:r w:rsidRPr="00EB400D">
        <w:t xml:space="preserve"> </w:t>
      </w:r>
      <w:proofErr w:type="gramEnd"/>
      <w:r>
        <w:fldChar w:fldCharType="begin"/>
      </w:r>
      <w:r>
        <w:instrText xml:space="preserve"> HYPERLINK "https://www.icann.org/en/about/financials/adopted-opplan-budget-fy14-22aug13-en.pdf" </w:instrText>
      </w:r>
      <w:r>
        <w:fldChar w:fldCharType="separate"/>
      </w:r>
      <w:r w:rsidRPr="00EB400D">
        <w:rPr>
          <w:rStyle w:val="Hyperlink"/>
        </w:rPr>
        <w:t>FY14 Operating Plan and Budget</w:t>
      </w:r>
      <w:r>
        <w:rPr>
          <w:rStyle w:val="Hyperlink"/>
        </w:rPr>
        <w:fldChar w:fldCharType="end"/>
      </w:r>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WHOIS Program. </w:t>
      </w:r>
      <w:r w:rsidRPr="00EB400D">
        <w:t xml:space="preserve">WHOIS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75" w:history="1">
        <w:r w:rsidRPr="00EB400D">
          <w:rPr>
            <w:rStyle w:val="Hyperlink"/>
          </w:rPr>
          <w:t>2015</w:t>
        </w:r>
      </w:hyperlink>
      <w:r w:rsidRPr="00EB400D">
        <w:t xml:space="preserve">, </w:t>
      </w:r>
      <w:hyperlink r:id="rId276" w:history="1">
        <w:r w:rsidRPr="00EB400D">
          <w:rPr>
            <w:rStyle w:val="Hyperlink"/>
          </w:rPr>
          <w:t>2016</w:t>
        </w:r>
      </w:hyperlink>
      <w:r w:rsidRPr="00EB400D">
        <w:t xml:space="preserve">, </w:t>
      </w:r>
      <w:hyperlink r:id="rId277" w:history="1">
        <w:r w:rsidRPr="00EB400D">
          <w:rPr>
            <w:rStyle w:val="Hyperlink"/>
          </w:rPr>
          <w:t>2017</w:t>
        </w:r>
      </w:hyperlink>
      <w:r w:rsidRPr="00EB400D">
        <w:rPr>
          <w:rFonts w:hint="eastAsia"/>
        </w:rPr>
        <w:t xml:space="preserve"> respectively</w:t>
      </w:r>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 </w:t>
      </w:r>
      <w:hyperlink r:id="rId278" w:history="1">
        <w:r w:rsidRPr="00EB400D">
          <w:rPr>
            <w:rStyle w:val="Hyperlink"/>
          </w:rPr>
          <w:t>FY 2018 operating plan and budget</w:t>
        </w:r>
      </w:hyperlink>
      <w:r>
        <w:rPr>
          <w:rFonts w:hint="eastAsia"/>
        </w:rPr>
        <w:t>, with only a total budget indication</w:t>
      </w:r>
      <w:r w:rsidRPr="00EB400D">
        <w:t>.</w:t>
      </w:r>
    </w:p>
    <w:p w14:paraId="0CBFF597" w14:textId="77777777" w:rsidR="00785BF9" w:rsidRDefault="00785BF9" w:rsidP="00785BF9"/>
    <w:p w14:paraId="3B3D6059" w14:textId="77777777" w:rsidR="00785BF9" w:rsidRPr="004C3F08" w:rsidRDefault="00785BF9" w:rsidP="00785BF9">
      <w:r>
        <w:rPr>
          <w:rFonts w:hint="eastAsia"/>
        </w:rPr>
        <w:t xml:space="preserve">The annual operating plan is the business plan for ICANN as a whole, and </w:t>
      </w:r>
      <w:r w:rsidRPr="00785BF9">
        <w:rPr>
          <w:rFonts w:hint="eastAsia"/>
        </w:rPr>
        <w:t xml:space="preserve">WHOIS </w:t>
      </w:r>
      <w:r w:rsidRPr="00785BF9">
        <w:t>improvement</w:t>
      </w:r>
      <w:r w:rsidRPr="00785BF9">
        <w:rPr>
          <w:rFonts w:hint="eastAsia"/>
        </w:rPr>
        <w:t xml:space="preserve"> is only part of it</w:t>
      </w:r>
      <w:r>
        <w:rPr>
          <w:rFonts w:hint="eastAsia"/>
        </w:rPr>
        <w:t>. Going through the above annual Operating Plan and Budget, there has been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he work plan, deliverables and reports with regards to implementation have been scattered among different action items, e.g. WHOIS ARS project, and some have been incorporated into other WHOIS initiatives and policy developments</w:t>
      </w:r>
      <w:r w:rsidRPr="004C3F08">
        <w:rPr>
          <w:rFonts w:hint="eastAsia"/>
        </w:rPr>
        <w:t>.</w:t>
      </w:r>
    </w:p>
    <w:p w14:paraId="3CA5FC8A" w14:textId="77777777" w:rsidR="00785BF9" w:rsidRPr="00EB400D" w:rsidRDefault="00785BF9" w:rsidP="00785BF9"/>
    <w:p w14:paraId="46D61B8A" w14:textId="77777777" w:rsidR="00785BF9" w:rsidRPr="000F3A57" w:rsidRDefault="00785BF9" w:rsidP="00785BF9">
      <w:pPr>
        <w:pStyle w:val="Heading4"/>
      </w:pPr>
      <w:bookmarkStart w:id="185" w:name="_Toc515380508"/>
      <w:r>
        <w:rPr>
          <w:rFonts w:hint="eastAsia"/>
        </w:rPr>
        <w:t>Annual Status Reports</w:t>
      </w:r>
      <w:bookmarkEnd w:id="185"/>
    </w:p>
    <w:p w14:paraId="1EEB5C12" w14:textId="77777777" w:rsidR="00785BF9" w:rsidRDefault="00785BF9" w:rsidP="00785BF9"/>
    <w:p w14:paraId="4637D756" w14:textId="77777777" w:rsidR="00785BF9" w:rsidRDefault="00785BF9" w:rsidP="00785BF9">
      <w:r>
        <w:rPr>
          <w:rFonts w:hint="eastAsia"/>
        </w:rPr>
        <w:t>T</w:t>
      </w:r>
      <w:r w:rsidRPr="00666877">
        <w:rPr>
          <w:rFonts w:hint="eastAsia"/>
        </w:rPr>
        <w:t xml:space="preserve">he implementation of the Action Plan was summarized </w:t>
      </w:r>
      <w:r>
        <w:t>as part of</w:t>
      </w:r>
      <w:r w:rsidRPr="00666877">
        <w:rPr>
          <w:rFonts w:hint="eastAsia"/>
        </w:rPr>
        <w:t xml:space="preserve"> WHOIS annual report</w:t>
      </w:r>
      <w:r>
        <w:rPr>
          <w:rFonts w:hint="eastAsia"/>
        </w:rPr>
        <w:t>s</w:t>
      </w:r>
      <w:r w:rsidRPr="00666877">
        <w:rPr>
          <w:rFonts w:hint="eastAsia"/>
        </w:rPr>
        <w:t>.</w:t>
      </w:r>
      <w:r>
        <w:rPr>
          <w:rFonts w:hint="eastAsia"/>
        </w:rPr>
        <w:t xml:space="preserve"> </w:t>
      </w:r>
      <w:r w:rsidRPr="00AF2110">
        <w:t xml:space="preserve">ICANN published the first </w:t>
      </w:r>
      <w:hyperlink r:id="rId279" w:history="1">
        <w:r w:rsidRPr="00AF2110">
          <w:rPr>
            <w:rStyle w:val="Hyperlink"/>
          </w:rPr>
          <w:t>WHOIS Improvements Annual Report</w:t>
        </w:r>
      </w:hyperlink>
      <w:r>
        <w:rPr>
          <w:rFonts w:hint="eastAsia"/>
        </w:rPr>
        <w:t xml:space="preserve"> on 4 Nov </w:t>
      </w:r>
      <w:r w:rsidRPr="00AF2110">
        <w:t xml:space="preserve">2013. The Report provided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280" w:history="1">
        <w:r w:rsidRPr="00D65DB8">
          <w:rPr>
            <w:rStyle w:val="Hyperlink"/>
            <w:rFonts w:hint="eastAsia"/>
          </w:rPr>
          <w:t>2014</w:t>
        </w:r>
      </w:hyperlink>
      <w:r>
        <w:rPr>
          <w:rFonts w:hint="eastAsia"/>
        </w:rPr>
        <w:t xml:space="preserve">, </w:t>
      </w:r>
      <w:hyperlink r:id="rId281" w:history="1">
        <w:r w:rsidRPr="00D65DB8">
          <w:rPr>
            <w:rStyle w:val="Hyperlink"/>
            <w:rFonts w:hint="eastAsia"/>
          </w:rPr>
          <w:t>2015</w:t>
        </w:r>
      </w:hyperlink>
      <w:r>
        <w:rPr>
          <w:rFonts w:hint="eastAsia"/>
        </w:rPr>
        <w:t xml:space="preserve"> and </w:t>
      </w:r>
      <w:hyperlink r:id="rId282" w:history="1">
        <w:r w:rsidRPr="00D65DB8">
          <w:rPr>
            <w:rStyle w:val="Hyperlink"/>
            <w:rFonts w:hint="eastAsia"/>
          </w:rPr>
          <w:t>2016</w:t>
        </w:r>
      </w:hyperlink>
      <w:r>
        <w:rPr>
          <w:rFonts w:hint="eastAsia"/>
        </w:rPr>
        <w:t xml:space="preserve"> were produced by ICANN </w:t>
      </w:r>
      <w:r>
        <w:t>separately</w:t>
      </w:r>
      <w:r>
        <w:rPr>
          <w:rFonts w:hint="eastAsia"/>
        </w:rPr>
        <w:t xml:space="preserve"> afterwards, which outlined the </w:t>
      </w:r>
      <w:r>
        <w:t>activities</w:t>
      </w:r>
      <w:r>
        <w:rPr>
          <w:rFonts w:hint="eastAsia"/>
        </w:rPr>
        <w:t xml:space="preserve"> of all WHOIS policy related working streams. </w:t>
      </w:r>
      <w:r>
        <w:t>I</w:t>
      </w:r>
      <w:r>
        <w:rPr>
          <w:rFonts w:hint="eastAsia"/>
        </w:rPr>
        <w:t xml:space="preserve">n each of the annual report, all </w:t>
      </w:r>
      <w:r w:rsidRPr="0058188B">
        <w:t>implementation activities</w:t>
      </w:r>
      <w:r>
        <w:rPr>
          <w:rFonts w:hint="eastAsia"/>
        </w:rPr>
        <w:t xml:space="preserve"> regarding</w:t>
      </w:r>
      <w:r w:rsidRPr="00C01C9B">
        <w:t xml:space="preserve"> the Board </w:t>
      </w:r>
      <w:r>
        <w:rPr>
          <w:rFonts w:hint="eastAsia"/>
        </w:rPr>
        <w:t>a</w:t>
      </w:r>
      <w:r w:rsidRPr="00C01C9B">
        <w:t>pproved</w:t>
      </w:r>
      <w:r>
        <w:rPr>
          <w:rFonts w:hint="eastAsia"/>
        </w:rPr>
        <w:t xml:space="preserve"> action plan were enumerated with links to deliverables.</w:t>
      </w:r>
    </w:p>
    <w:p w14:paraId="674CCBF1" w14:textId="77777777" w:rsidR="00785BF9" w:rsidRDefault="00785BF9" w:rsidP="00785BF9"/>
    <w:p w14:paraId="0838C441" w14:textId="77777777" w:rsidR="00785BF9" w:rsidRDefault="00785BF9" w:rsidP="00785BF9">
      <w:r w:rsidRPr="005F0AF7">
        <w:rPr>
          <w:rFonts w:hint="eastAsia"/>
        </w:rPr>
        <w:t xml:space="preserve">The </w:t>
      </w:r>
      <w:r w:rsidRPr="005F0AF7">
        <w:t>WHOIS Improvements Annual Report</w:t>
      </w:r>
      <w:r w:rsidRPr="005F0AF7">
        <w:rPr>
          <w:rFonts w:hint="eastAsia"/>
        </w:rPr>
        <w:t xml:space="preserve"> </w:t>
      </w:r>
      <w:r w:rsidRPr="005F0AF7">
        <w:t>provid</w:t>
      </w:r>
      <w:r>
        <w:t>es</w:t>
      </w:r>
      <w:r>
        <w:rPr>
          <w:rFonts w:hint="eastAsia"/>
        </w:rPr>
        <w:t xml:space="preserve"> the</w:t>
      </w:r>
      <w:r w:rsidRPr="005F0AF7">
        <w:rPr>
          <w:rFonts w:hint="eastAsia"/>
        </w:rPr>
        <w:t xml:space="preserve"> overview of the WHOI</w:t>
      </w:r>
      <w:r w:rsidRPr="005F0AF7">
        <w:t xml:space="preserve">S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WHOIS. S</w:t>
      </w:r>
      <w:r>
        <w:rPr>
          <w:rFonts w:hint="eastAsia"/>
        </w:rPr>
        <w:t xml:space="preserve">o far, </w:t>
      </w:r>
      <w:r w:rsidRPr="005F0AF7">
        <w:t>all the published WHOIS Improvements Annual Reports were activity-based rather than outcome-based</w:t>
      </w:r>
      <w:r>
        <w:rPr>
          <w:rFonts w:hint="eastAsia"/>
        </w:rPr>
        <w:t xml:space="preserve">, and there was no </w:t>
      </w:r>
      <w:r w:rsidRPr="003373E8">
        <w:rPr>
          <w:rFonts w:hint="eastAsia"/>
        </w:rPr>
        <w:t>the relevant information of figures and analyses</w:t>
      </w:r>
      <w:r>
        <w:rPr>
          <w:rFonts w:hint="eastAsia"/>
        </w:rPr>
        <w:t xml:space="preserve"> included</w:t>
      </w:r>
      <w:r w:rsidRPr="003373E8">
        <w:rPr>
          <w:rFonts w:hint="eastAsia"/>
        </w:rPr>
        <w:t xml:space="preserve"> as recommended by Rec #16</w:t>
      </w:r>
      <w:r w:rsidRPr="005F0AF7">
        <w:t>. There has been no review about the effectiveness of the implementation of the Action Plan in addressing the WHOIS1 recommendations</w:t>
      </w:r>
      <w:r>
        <w:rPr>
          <w:rFonts w:hint="eastAsia"/>
        </w:rPr>
        <w:t xml:space="preserve"> as well</w:t>
      </w:r>
      <w:r w:rsidRPr="005F0AF7">
        <w:t>.</w:t>
      </w:r>
    </w:p>
    <w:p w14:paraId="04CDB414" w14:textId="77777777" w:rsidR="00785BF9" w:rsidRDefault="00785BF9" w:rsidP="00785BF9"/>
    <w:p w14:paraId="62821B29" w14:textId="77777777" w:rsidR="00785BF9" w:rsidRDefault="00785BF9" w:rsidP="00785BF9">
      <w:r>
        <w:rPr>
          <w:rFonts w:hint="eastAsia"/>
        </w:rPr>
        <w:t>T</w:t>
      </w:r>
      <w:r w:rsidRPr="00B81492">
        <w:rPr>
          <w:rFonts w:hint="eastAsia"/>
        </w:rPr>
        <w:t>he annual report for 2016 was published till 1 September 2017</w:t>
      </w:r>
      <w:r>
        <w:t xml:space="preserve">, and there has been no annual report afterwards. According to </w:t>
      </w:r>
      <w:hyperlink r:id="rId283" w:history="1">
        <w:r w:rsidRPr="00A409CB">
          <w:rPr>
            <w:rStyle w:val="Hyperlink"/>
          </w:rPr>
          <w:t>clarifications pertaining to operating plan and annual report</w:t>
        </w:r>
      </w:hyperlink>
      <w:r>
        <w:t xml:space="preserve"> provided by ICANN Org, t</w:t>
      </w:r>
      <w:r w:rsidRPr="00785BF9">
        <w:t xml:space="preserve">he </w:t>
      </w:r>
      <w:r>
        <w:t xml:space="preserve">annual report for </w:t>
      </w:r>
      <w:r w:rsidRPr="00785BF9">
        <w:t xml:space="preserve">2016 showed completion of implementation of </w:t>
      </w:r>
      <w:r>
        <w:t xml:space="preserve">WHOIS1 </w:t>
      </w:r>
      <w:r w:rsidRPr="00785BF9">
        <w:t>recommendations</w:t>
      </w:r>
      <w:r>
        <w:t>, thus there will be no further annual reports</w:t>
      </w:r>
      <w:r w:rsidRPr="00785BF9">
        <w:t>.</w:t>
      </w:r>
    </w:p>
    <w:p w14:paraId="3458E111" w14:textId="77777777" w:rsidR="00785BF9" w:rsidRPr="00A47580" w:rsidRDefault="00785BF9" w:rsidP="00785BF9"/>
    <w:p w14:paraId="72485011" w14:textId="77777777" w:rsidR="00D3538E" w:rsidRPr="005A5E4C" w:rsidRDefault="00D3538E" w:rsidP="00D3538E">
      <w:pPr>
        <w:pStyle w:val="Heading3"/>
      </w:pPr>
      <w:bookmarkStart w:id="186" w:name="_Toc520141578"/>
      <w:r w:rsidRPr="005A5E4C">
        <w:t>Problem/Issue</w:t>
      </w:r>
      <w:bookmarkEnd w:id="186"/>
    </w:p>
    <w:p w14:paraId="5B3499C1" w14:textId="77777777" w:rsidR="00D3538E" w:rsidRDefault="00D3538E" w:rsidP="00785BF9">
      <w:pPr>
        <w:pStyle w:val="LeftParagraph"/>
      </w:pPr>
    </w:p>
    <w:p w14:paraId="2D406767" w14:textId="4971DC8A" w:rsidR="00785BF9" w:rsidRDefault="00785BF9" w:rsidP="00785BF9">
      <w:r>
        <w:t>A</w:t>
      </w:r>
      <w:r>
        <w:rPr>
          <w:rFonts w:hint="eastAsia"/>
        </w:rPr>
        <w:t xml:space="preserve">s mentioned in </w:t>
      </w:r>
      <w:ins w:id="187" w:author="LP" w:date="2018-07-23T16:42:00Z">
        <w:r>
          <w:rPr>
            <w:rFonts w:hint="eastAsia"/>
          </w:rPr>
          <w:t>the</w:t>
        </w:r>
        <w:r>
          <w:t xml:space="preserve"> previous</w:t>
        </w:r>
        <w:r>
          <w:rPr>
            <w:rFonts w:hint="eastAsia"/>
          </w:rPr>
          <w:t xml:space="preserve"> </w:t>
        </w:r>
      </w:ins>
      <w:r>
        <w:rPr>
          <w:rFonts w:hint="eastAsia"/>
        </w:rPr>
        <w:t xml:space="preserve">subsection, the action items outlined in the Action Plan went into different implementation tracks, and the annual status reports were generated from different tracks as well. </w:t>
      </w:r>
      <w:r>
        <w:t>T</w:t>
      </w:r>
      <w:r>
        <w:rPr>
          <w:rFonts w:hint="eastAsia"/>
        </w:rPr>
        <w:t xml:space="preserve">he annual status reports were more </w:t>
      </w:r>
      <w:r>
        <w:t>activity</w:t>
      </w:r>
      <w:r>
        <w:rPr>
          <w:rFonts w:hint="eastAsia"/>
        </w:rPr>
        <w:t xml:space="preserve">-based, without efficient underlying facts, figures and analyses as recommended by Rec #16. </w:t>
      </w:r>
      <w:r>
        <w:t>T</w:t>
      </w:r>
      <w:r>
        <w:rPr>
          <w:rFonts w:hint="eastAsia"/>
        </w:rPr>
        <w:t xml:space="preserve">he overseeing of the </w:t>
      </w:r>
      <w:r>
        <w:rPr>
          <w:rFonts w:hint="eastAsia"/>
        </w:rPr>
        <w:lastRenderedPageBreak/>
        <w:t xml:space="preserve">different implementation </w:t>
      </w:r>
      <w:proofErr w:type="gramStart"/>
      <w:r>
        <w:rPr>
          <w:rFonts w:hint="eastAsia"/>
        </w:rPr>
        <w:t>tracks  [</w:t>
      </w:r>
      <w:proofErr w:type="gramEnd"/>
      <w:r>
        <w:rPr>
          <w:rFonts w:hint="eastAsia"/>
        </w:rPr>
        <w:t xml:space="preserve">place holder, pending ICANN Org's reply on the additional question </w:t>
      </w:r>
      <w:r>
        <w:t>raised</w:t>
      </w:r>
      <w:r>
        <w:rPr>
          <w:rFonts w:hint="eastAsia"/>
        </w:rPr>
        <w:t xml:space="preserve"> during the </w:t>
      </w:r>
      <w:r>
        <w:t>subgroup</w:t>
      </w:r>
      <w:r>
        <w:rPr>
          <w:rFonts w:hint="eastAsia"/>
        </w:rPr>
        <w:t xml:space="preserve"> call on 19 July].</w:t>
      </w:r>
    </w:p>
    <w:p w14:paraId="30267CD1" w14:textId="77777777" w:rsidR="00785BF9" w:rsidRDefault="00785BF9" w:rsidP="00785BF9"/>
    <w:p w14:paraId="137FE9FE" w14:textId="1ACBA1C1" w:rsidR="00785BF9" w:rsidRDefault="00785BF9" w:rsidP="00785BF9">
      <w:pPr>
        <w:pStyle w:val="LeftParagraph"/>
      </w:pPr>
      <w:r>
        <w:t>Additionally</w:t>
      </w:r>
      <w:r>
        <w:rPr>
          <w:rFonts w:hint="eastAsia"/>
        </w:rPr>
        <w:t xml:space="preserve">, taking into account of </w:t>
      </w:r>
      <w:hyperlink r:id="rId284" w:history="1">
        <w:r w:rsidRPr="00C25539">
          <w:rPr>
            <w:rStyle w:val="Hyperlink"/>
          </w:rPr>
          <w:t xml:space="preserve">Subgroup 1 key findings </w:t>
        </w:r>
        <w:r>
          <w:rPr>
            <w:rStyle w:val="Hyperlink"/>
            <w:rFonts w:hint="eastAsia"/>
          </w:rPr>
          <w:t>on</w:t>
        </w:r>
        <w:r w:rsidRPr="00C25539">
          <w:rPr>
            <w:rStyle w:val="Hyperlink"/>
          </w:rPr>
          <w:t xml:space="preserve"> WHOIS1 Recommendations</w:t>
        </w:r>
      </w:hyperlink>
      <w:r>
        <w:rPr>
          <w:rFonts w:hint="eastAsia"/>
        </w:rPr>
        <w:t xml:space="preserve"> 1-14, to this subgroup, the plan and </w:t>
      </w:r>
      <w:r>
        <w:t xml:space="preserve">annual </w:t>
      </w:r>
      <w:r>
        <w:rPr>
          <w:rFonts w:hint="eastAsia"/>
        </w:rPr>
        <w:t>report w</w:t>
      </w:r>
      <w:r>
        <w:t>ere</w:t>
      </w:r>
      <w:r>
        <w:rPr>
          <w:rFonts w:hint="eastAsia"/>
        </w:rPr>
        <w:t xml:space="preserve"> not organized in a methodical and coordinated way. </w:t>
      </w:r>
      <w:r>
        <w:t>T</w:t>
      </w:r>
      <w:r>
        <w:rPr>
          <w:rFonts w:hint="eastAsia"/>
        </w:rPr>
        <w:t xml:space="preserve">he implementation of several WHOIS1 recommendations (e.g. Strategic Priority, Data Accuracy) </w:t>
      </w:r>
      <w:r w:rsidRPr="00B51E15">
        <w:t xml:space="preserve">failed to </w:t>
      </w:r>
      <w:r>
        <w:rPr>
          <w:rFonts w:hint="eastAsia"/>
        </w:rPr>
        <w:t xml:space="preserve">meet the </w:t>
      </w:r>
      <w:r>
        <w:t>objectives. Some</w:t>
      </w:r>
      <w:r>
        <w:rPr>
          <w:rFonts w:hint="eastAsia"/>
        </w:rPr>
        <w:t xml:space="preserve"> </w:t>
      </w:r>
      <w:r>
        <w:t>action</w:t>
      </w:r>
      <w:r>
        <w:rPr>
          <w:rFonts w:hint="eastAsia"/>
        </w:rPr>
        <w:t xml:space="preserve"> items</w:t>
      </w:r>
      <w:r>
        <w:t xml:space="preserve"> went a long way towards the intended objective,</w:t>
      </w:r>
      <w:r>
        <w:rPr>
          <w:rFonts w:hint="eastAsia"/>
        </w:rPr>
        <w:t xml:space="preserve"> e.g. Identify accuracy check of WHOIS ARS project, </w:t>
      </w:r>
      <w:r w:rsidRPr="00785BF9">
        <w:t>Across-Field Address Validation provision of the WHOIS Accuracy Program Specification in the 2013 RAA</w:t>
      </w:r>
      <w:r>
        <w:rPr>
          <w:rFonts w:hint="eastAsia"/>
        </w:rPr>
        <w:t xml:space="preserve">, and have not yet been </w:t>
      </w:r>
      <w:r w:rsidRPr="008E581C">
        <w:t>addressed</w:t>
      </w:r>
      <w:r>
        <w:t xml:space="preserve">. There has been a prolonged process to </w:t>
      </w:r>
      <w:r w:rsidRPr="005C5B9E">
        <w:t>regulate and oversee privacy and proxy service</w:t>
      </w:r>
      <w:r>
        <w:t>, which is still ongoing till today</w:t>
      </w:r>
      <w:r>
        <w:rPr>
          <w:rFonts w:hint="eastAsia"/>
        </w:rPr>
        <w:t>. T</w:t>
      </w:r>
      <w:r w:rsidRPr="00F01E1A">
        <w:rPr>
          <w:rFonts w:hint="eastAsia"/>
        </w:rPr>
        <w:t xml:space="preserve">here has been no </w:t>
      </w:r>
      <w:r>
        <w:rPr>
          <w:rFonts w:hint="eastAsia"/>
        </w:rPr>
        <w:t xml:space="preserve">effectiveness review and </w:t>
      </w:r>
      <w:r w:rsidRPr="00F01E1A">
        <w:t>measurable</w:t>
      </w:r>
      <w:r>
        <w:rPr>
          <w:rFonts w:hint="eastAsia"/>
        </w:rPr>
        <w:t xml:space="preserve"> outcomes of</w:t>
      </w:r>
      <w:r w:rsidRPr="00F01E1A">
        <w:rPr>
          <w:rFonts w:hint="eastAsia"/>
        </w:rPr>
        <w:t xml:space="preserve"> the </w:t>
      </w:r>
      <w:r>
        <w:rPr>
          <w:rFonts w:hint="eastAsia"/>
        </w:rPr>
        <w:t xml:space="preserve">implementation. As a result, the </w:t>
      </w:r>
      <w:r>
        <w:t>WHOIS</w:t>
      </w:r>
      <w:r>
        <w:rPr>
          <w:rFonts w:hint="eastAsia"/>
        </w:rPr>
        <w:t xml:space="preserve"> improvement could not be measured.</w:t>
      </w:r>
    </w:p>
    <w:p w14:paraId="4F8F19DE" w14:textId="77777777" w:rsidR="00785BF9" w:rsidRPr="005A5E4C" w:rsidRDefault="00785BF9" w:rsidP="00785BF9">
      <w:pPr>
        <w:pStyle w:val="LeftParagraph"/>
      </w:pPr>
    </w:p>
    <w:p w14:paraId="0BFB6B71" w14:textId="77777777" w:rsidR="00D3538E" w:rsidRDefault="00D3538E" w:rsidP="00D3538E">
      <w:pPr>
        <w:pStyle w:val="Heading3"/>
      </w:pPr>
      <w:bookmarkStart w:id="188" w:name="_Toc520141579"/>
      <w:r w:rsidRPr="005A5E4C">
        <w:t>Recommendations</w:t>
      </w:r>
      <w:r>
        <w:t xml:space="preserve"> (if any)</w:t>
      </w:r>
      <w:bookmarkEnd w:id="188"/>
    </w:p>
    <w:p w14:paraId="475577DC" w14:textId="77777777" w:rsidR="00D3538E" w:rsidRDefault="00D3538E" w:rsidP="00D3538E">
      <w:pPr>
        <w:pStyle w:val="LeftParagraph"/>
      </w:pPr>
    </w:p>
    <w:p w14:paraId="7D458FA8" w14:textId="350E7821" w:rsidR="00D3538E" w:rsidRDefault="005F1B0F" w:rsidP="005F1B0F">
      <w:pPr>
        <w:pStyle w:val="LeftParagraph"/>
      </w:pPr>
      <w:ins w:id="189" w:author="LP" w:date="2018-07-23T00:11:00Z">
        <w:r w:rsidRPr="005F1B0F">
          <w:t>Based on its analysis, members of this subgroup agree that</w:t>
        </w:r>
        <w:r>
          <w:t xml:space="preserve"> </w:t>
        </w:r>
        <w:r w:rsidRPr="005F1B0F">
          <w:t>these WHOIS1 recommendations have been partially-implemented</w:t>
        </w:r>
        <w:r>
          <w:t>.</w:t>
        </w:r>
      </w:ins>
      <w:ins w:id="190" w:author="LP" w:date="2018-07-23T00:24:00Z">
        <w:r w:rsidR="003952D7" w:rsidRPr="0054507B">
          <w:t xml:space="preserve"> </w:t>
        </w:r>
      </w:ins>
      <w:ins w:id="191" w:author="LP" w:date="2018-07-23T14:06:00Z">
        <w:r w:rsidR="003A0454">
          <w:t>One further recommendation is</w:t>
        </w:r>
      </w:ins>
      <w:ins w:id="192" w:author="LP" w:date="2018-07-23T00:24:00Z">
        <w:r w:rsidR="003952D7">
          <w:t xml:space="preserve"> provided here to address the problems/issues identified above.</w:t>
        </w:r>
      </w:ins>
    </w:p>
    <w:p w14:paraId="6C0C7D6C" w14:textId="77777777" w:rsidR="00785BF9" w:rsidRDefault="00785BF9" w:rsidP="005F1B0F">
      <w:pPr>
        <w:pStyle w:val="LeftParagraph"/>
      </w:pPr>
    </w:p>
    <w:p w14:paraId="31918282" w14:textId="77777777" w:rsidR="00785BF9" w:rsidRDefault="00785BF9" w:rsidP="00785BF9">
      <w:pPr>
        <w:pStyle w:val="LeftParagraph"/>
      </w:pPr>
      <w:r w:rsidRPr="00BD499A">
        <w:rPr>
          <w:rStyle w:val="BoldChar"/>
        </w:rPr>
        <w:t>Recommendation</w:t>
      </w:r>
      <w:r>
        <w:rPr>
          <w:rStyle w:val="BoldChar"/>
        </w:rPr>
        <w:t xml:space="preserve"> R15.1</w:t>
      </w:r>
      <w:r>
        <w:t xml:space="preserve">: </w:t>
      </w:r>
    </w:p>
    <w:p w14:paraId="17D1F494" w14:textId="0CB4B88F" w:rsidR="00785BF9" w:rsidRDefault="00785BF9" w:rsidP="00785BF9">
      <w:pPr>
        <w:pStyle w:val="LeftParagraph"/>
      </w:pPr>
      <w:r w:rsidRPr="00FC4171">
        <w:t xml:space="preserve">ICANN should </w:t>
      </w:r>
      <w:r>
        <w:rPr>
          <w:rFonts w:hint="eastAsia"/>
        </w:rPr>
        <w:t xml:space="preserve">conduct plan and reports in a measurable way. Metrics should be developed to track the effectiveness of the implementation of each recommendation. </w:t>
      </w:r>
      <w:r>
        <w:t>A</w:t>
      </w:r>
      <w:r>
        <w:rPr>
          <w:rFonts w:hint="eastAsia"/>
        </w:rPr>
        <w:t>nd impact evaluation of implementation should be included in the annual report.</w:t>
      </w:r>
    </w:p>
    <w:p w14:paraId="6CA0998B" w14:textId="77777777" w:rsidR="00785BF9" w:rsidRDefault="00785BF9" w:rsidP="00785BF9">
      <w:pPr>
        <w:pStyle w:val="LeftParagraph"/>
      </w:pPr>
    </w:p>
    <w:p w14:paraId="682F6A25" w14:textId="77777777" w:rsidR="00785BF9" w:rsidRDefault="00785BF9" w:rsidP="00785BF9">
      <w:pPr>
        <w:pStyle w:val="LeftParagraph"/>
      </w:pPr>
      <w:r w:rsidRPr="00BD499A">
        <w:rPr>
          <w:rStyle w:val="BoldChar"/>
        </w:rPr>
        <w:t>Findings</w:t>
      </w:r>
      <w:r>
        <w:t>: S</w:t>
      </w:r>
      <w:r>
        <w:rPr>
          <w:rFonts w:hint="eastAsia"/>
        </w:rPr>
        <w:t>ee problem/issue above.</w:t>
      </w:r>
    </w:p>
    <w:p w14:paraId="7E0808FF" w14:textId="77777777" w:rsidR="00785BF9" w:rsidRDefault="00785BF9" w:rsidP="00785BF9">
      <w:pPr>
        <w:pStyle w:val="LeftParagraph"/>
      </w:pPr>
    </w:p>
    <w:p w14:paraId="154E0CA2" w14:textId="77777777" w:rsidR="00785BF9" w:rsidRPr="00F207BB" w:rsidRDefault="00785BF9" w:rsidP="00785BF9">
      <w:pPr>
        <w:pStyle w:val="LeftParagrap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 on implementation of recommendations generated by this Review Team be pragmatic and efficient</w:t>
      </w:r>
      <w:r w:rsidRPr="00F207BB">
        <w:t>.</w:t>
      </w:r>
    </w:p>
    <w:p w14:paraId="6E476F33" w14:textId="77777777" w:rsidR="00785BF9" w:rsidRDefault="00785BF9" w:rsidP="00785BF9">
      <w:pPr>
        <w:pStyle w:val="LeftParagraph"/>
      </w:pPr>
    </w:p>
    <w:p w14:paraId="6142EB56" w14:textId="77777777" w:rsidR="00DC13C0" w:rsidRDefault="00785BF9" w:rsidP="00785BF9">
      <w:pPr>
        <w:pStyle w:val="LeftParagraph"/>
      </w:pPr>
      <w:r w:rsidRPr="00BD499A">
        <w:rPr>
          <w:rStyle w:val="BoldChar"/>
        </w:rPr>
        <w:t>Impact of Recommendation</w:t>
      </w:r>
      <w:r>
        <w:t>:</w:t>
      </w:r>
    </w:p>
    <w:p w14:paraId="4581FB40" w14:textId="6301FAF3" w:rsidR="00785BF9" w:rsidRDefault="00785BF9" w:rsidP="00785BF9">
      <w:pPr>
        <w:pStyle w:val="LeftParagraph"/>
      </w:pPr>
      <w:r>
        <w:t>G</w:t>
      </w:r>
      <w:r>
        <w:rPr>
          <w:rFonts w:hint="eastAsia"/>
        </w:rPr>
        <w:t>iven plan and annual report is regular activity of ICANN anyway, this recommendation will not impose extra workload for ICANN. Metrics tracking will impact Registrar, Registry, Compliance Team, etc., while the whole community will benefit from the implementation of this recommendation.</w:t>
      </w:r>
    </w:p>
    <w:p w14:paraId="26326F28" w14:textId="2F1995A5" w:rsidR="00785BF9" w:rsidRPr="007A6A06" w:rsidRDefault="007A6A06" w:rsidP="00785BF9">
      <w:pPr>
        <w:pStyle w:val="LeftParagraph"/>
        <w:rPr>
          <w:rStyle w:val="HighlightChar"/>
        </w:rPr>
      </w:pPr>
      <w:r w:rsidRPr="007A6A06">
        <w:rPr>
          <w:rStyle w:val="HighlightChar"/>
        </w:rPr>
        <w:t>[ADD IMPACT IF NOT ADDRESSED, ALIGNMENT WITH ICANN MISSION AND RT SCOPE]</w:t>
      </w:r>
    </w:p>
    <w:p w14:paraId="2690ACAE" w14:textId="77777777" w:rsidR="00785BF9" w:rsidRDefault="00785BF9" w:rsidP="00785BF9">
      <w:pPr>
        <w:pStyle w:val="LeftParagraph"/>
      </w:pPr>
    </w:p>
    <w:p w14:paraId="173D4E4E" w14:textId="77777777" w:rsidR="00785BF9" w:rsidRDefault="00785BF9" w:rsidP="00785BF9">
      <w:pPr>
        <w:pStyle w:val="LeftParagraph"/>
      </w:pPr>
      <w:r w:rsidRPr="00BD499A">
        <w:rPr>
          <w:rStyle w:val="BoldChar"/>
        </w:rPr>
        <w:t>Feasibility of Recommendation</w:t>
      </w:r>
      <w:r>
        <w:t xml:space="preserve">: </w:t>
      </w:r>
      <w:r>
        <w:rPr>
          <w:rFonts w:hint="eastAsia"/>
        </w:rPr>
        <w:t xml:space="preserve">The measuring of implementation should not be </w:t>
      </w:r>
      <w:proofErr w:type="gramStart"/>
      <w:r>
        <w:rPr>
          <w:rFonts w:hint="eastAsia"/>
        </w:rPr>
        <w:t>easy,</w:t>
      </w:r>
      <w:proofErr w:type="gramEnd"/>
      <w:r>
        <w:rPr>
          <w:rFonts w:hint="eastAsia"/>
        </w:rPr>
        <w:t xml:space="preserve"> the challenging part would be the design of the metrics.</w:t>
      </w:r>
    </w:p>
    <w:p w14:paraId="25F1B791" w14:textId="77777777" w:rsidR="00785BF9" w:rsidRPr="001535F3" w:rsidRDefault="00785BF9" w:rsidP="00785BF9">
      <w:pPr>
        <w:pStyle w:val="LeftParagraph"/>
      </w:pPr>
    </w:p>
    <w:p w14:paraId="451BF61D" w14:textId="77777777" w:rsidR="00785BF9" w:rsidRDefault="00785BF9" w:rsidP="00785BF9">
      <w:pPr>
        <w:pStyle w:val="LeftParagraph"/>
      </w:pPr>
      <w:r w:rsidRPr="00BD499A">
        <w:rPr>
          <w:rStyle w:val="BoldChar"/>
        </w:rPr>
        <w:t>Implementation</w:t>
      </w:r>
      <w:r>
        <w:t>:</w:t>
      </w:r>
    </w:p>
    <w:p w14:paraId="5CBD9877" w14:textId="77777777" w:rsidR="00785BF9" w:rsidRPr="00DD08AC" w:rsidRDefault="00785BF9" w:rsidP="00785BF9">
      <w:pPr>
        <w:pStyle w:val="LeftParagraph"/>
      </w:pPr>
      <w:r>
        <w:rPr>
          <w:rFonts w:hint="eastAsia"/>
        </w:rPr>
        <w:t xml:space="preserve">The ICANN Board should take the lead to develop the structure and metrics for plan and report. </w:t>
      </w:r>
      <w:r>
        <w:t>An</w:t>
      </w:r>
      <w:r>
        <w:rPr>
          <w:rFonts w:hint="eastAsia"/>
        </w:rPr>
        <w:t xml:space="preserve"> overview of the recommendations generated by this review team will be the ground for the </w:t>
      </w:r>
      <w:r>
        <w:t>design. The</w:t>
      </w:r>
      <w:r>
        <w:rPr>
          <w:rFonts w:hint="eastAsia"/>
        </w:rPr>
        <w:t xml:space="preserve"> envisioned implementation timeline should be within 6 months. </w:t>
      </w:r>
    </w:p>
    <w:p w14:paraId="708EF694" w14:textId="77777777" w:rsidR="00785BF9" w:rsidRPr="00DE4CF0" w:rsidRDefault="00785BF9" w:rsidP="00785BF9">
      <w:pPr>
        <w:pStyle w:val="LeftParagraph"/>
      </w:pPr>
    </w:p>
    <w:p w14:paraId="37967471" w14:textId="7C55D70C" w:rsidR="00785BF9" w:rsidRPr="003A3001" w:rsidRDefault="00785BF9" w:rsidP="00785BF9">
      <w:pPr>
        <w:pStyle w:val="LeftParagraph"/>
      </w:pPr>
      <w:r w:rsidRPr="00BD499A">
        <w:rPr>
          <w:rStyle w:val="BoldChar"/>
        </w:rPr>
        <w:t>Priority</w:t>
      </w:r>
      <w:r>
        <w:rPr>
          <w:rStyle w:val="BoldChar"/>
        </w:rPr>
        <w:t>:</w:t>
      </w:r>
      <w:r w:rsidRPr="00785BF9">
        <w:rPr>
          <w:rStyle w:val="HighlightChar"/>
        </w:rPr>
        <w:t xml:space="preserve"> [TO BE PROVIDED]</w:t>
      </w:r>
    </w:p>
    <w:p w14:paraId="21FDE373" w14:textId="77777777" w:rsidR="00785BF9" w:rsidRPr="00DE33F9" w:rsidRDefault="00785BF9" w:rsidP="00785BF9">
      <w:pPr>
        <w:pStyle w:val="LeftParagraph"/>
      </w:pPr>
    </w:p>
    <w:p w14:paraId="363484A8" w14:textId="1EC5D2BD" w:rsidR="00785BF9" w:rsidRDefault="00785BF9" w:rsidP="00785BF9">
      <w:pPr>
        <w:pStyle w:val="LeftParagraph"/>
      </w:pPr>
      <w:r>
        <w:rPr>
          <w:rStyle w:val="BoldChar"/>
        </w:rPr>
        <w:t xml:space="preserve">Level of </w:t>
      </w:r>
      <w:r w:rsidRPr="00BD499A">
        <w:rPr>
          <w:rStyle w:val="BoldChar"/>
        </w:rPr>
        <w:t>Consensus</w:t>
      </w:r>
      <w:r>
        <w:rPr>
          <w:rStyle w:val="BoldChar"/>
        </w:rPr>
        <w:t xml:space="preserve">: </w:t>
      </w:r>
      <w:r w:rsidRPr="00785BF9">
        <w:rPr>
          <w:rStyle w:val="HighlightChar"/>
        </w:rPr>
        <w:t>[TO BE PROVIDED]</w:t>
      </w:r>
    </w:p>
    <w:p w14:paraId="63845C96" w14:textId="77777777" w:rsidR="005F1B0F" w:rsidRDefault="005F1B0F" w:rsidP="00D3538E">
      <w:pPr>
        <w:pStyle w:val="JustifiedParagraph"/>
      </w:pPr>
    </w:p>
    <w:p w14:paraId="63114F67" w14:textId="2D1193F4" w:rsidR="00F011F4" w:rsidRDefault="00FD5FCB" w:rsidP="00F011F4">
      <w:pPr>
        <w:pStyle w:val="Heading3"/>
      </w:pPr>
      <w:bookmarkStart w:id="193" w:name="_Toc520141580"/>
      <w:r>
        <w:lastRenderedPageBreak/>
        <w:t>Possible impact of</w:t>
      </w:r>
      <w:r w:rsidR="00D3538E" w:rsidRPr="00E85419">
        <w:t xml:space="preserve"> GDPR and other</w:t>
      </w:r>
      <w:r>
        <w:t xml:space="preserve"> applicable</w:t>
      </w:r>
      <w:r w:rsidR="00D3538E" w:rsidRPr="00E85419">
        <w:t xml:space="preserve"> laws</w:t>
      </w:r>
      <w:bookmarkEnd w:id="193"/>
    </w:p>
    <w:p w14:paraId="2A201237" w14:textId="77777777" w:rsidR="00F011F4" w:rsidRPr="00F011F4" w:rsidRDefault="00F011F4" w:rsidP="00F011F4">
      <w:pPr>
        <w:pStyle w:val="LeftParagraph"/>
        <w:rPr>
          <w:rStyle w:val="HighlightChar"/>
        </w:rPr>
      </w:pPr>
      <w:r w:rsidRPr="00F011F4">
        <w:rPr>
          <w:rStyle w:val="HighlightChar"/>
        </w:rPr>
        <w:t>[TO BE PROVIDED]</w:t>
      </w:r>
    </w:p>
    <w:p w14:paraId="78F6B8C9" w14:textId="012E2A16" w:rsidR="000F3C93" w:rsidRPr="00E85419" w:rsidRDefault="000F3C93" w:rsidP="00F011F4">
      <w:pPr>
        <w:pStyle w:val="LeftParagraph"/>
      </w:pPr>
      <w:r w:rsidRPr="00E85419">
        <w:br w:type="page"/>
      </w:r>
    </w:p>
    <w:p w14:paraId="2A5F5BB0" w14:textId="31975116" w:rsidR="00113D53" w:rsidRDefault="00944559" w:rsidP="00113D53">
      <w:pPr>
        <w:pStyle w:val="Heading1"/>
      </w:pPr>
      <w:bookmarkStart w:id="194" w:name="_Toc520141581"/>
      <w:r>
        <w:lastRenderedPageBreak/>
        <w:t>Objective</w:t>
      </w:r>
      <w:r w:rsidR="00CF1BB2">
        <w:t xml:space="preserve"> 2: Anything New</w:t>
      </w:r>
      <w:bookmarkEnd w:id="194"/>
    </w:p>
    <w:p w14:paraId="227366A0" w14:textId="77777777" w:rsidR="00FE5E04" w:rsidRPr="00FE5E04" w:rsidRDefault="00FE5E04" w:rsidP="00FE5E04">
      <w:pPr>
        <w:pStyle w:val="Heading3"/>
        <w:numPr>
          <w:ilvl w:val="0"/>
          <w:numId w:val="0"/>
        </w:numPr>
        <w:ind w:left="1260"/>
      </w:pPr>
    </w:p>
    <w:p w14:paraId="72FD2880" w14:textId="4B221772" w:rsidR="00040207" w:rsidRDefault="00040207" w:rsidP="00BB720A">
      <w:pPr>
        <w:pStyle w:val="Heading2"/>
      </w:pPr>
      <w:bookmarkStart w:id="195" w:name="_Toc520141582"/>
      <w:commentRangeStart w:id="196"/>
      <w:r>
        <w:t>Topic</w:t>
      </w:r>
      <w:commentRangeEnd w:id="196"/>
      <w:r w:rsidR="00465AE2">
        <w:rPr>
          <w:rStyle w:val="CommentReference"/>
          <w:rFonts w:ascii="Calibri" w:eastAsia="Calibri" w:hAnsi="Calibri" w:cs="Times New Roman"/>
          <w:b w:val="0"/>
          <w:bCs w:val="0"/>
          <w:color w:val="auto"/>
        </w:rPr>
        <w:commentReference w:id="196"/>
      </w:r>
      <w:bookmarkEnd w:id="195"/>
    </w:p>
    <w:p w14:paraId="50B13407" w14:textId="77777777" w:rsidR="003F5D29" w:rsidRDefault="003F5D29" w:rsidP="003F5D29"/>
    <w:p w14:paraId="602E1C9D" w14:textId="77777777" w:rsidR="003F5D29" w:rsidRDefault="003F5D29" w:rsidP="003F5D29">
      <w:r>
        <w:t>Subgroup 2 - Anything New is tasked with investigating, analyzing, and drafting recommendations (if needed) to address the following Review objective:</w:t>
      </w:r>
    </w:p>
    <w:p w14:paraId="640CAF1E" w14:textId="77777777" w:rsidR="003F5D29" w:rsidRDefault="003F5D29" w:rsidP="003F5D29"/>
    <w:p w14:paraId="55A6F255" w14:textId="77777777" w:rsidR="003F5D29" w:rsidRPr="004134C8" w:rsidRDefault="003F5D29" w:rsidP="003F5D29">
      <w:pPr>
        <w:pStyle w:val="Indent1Paragraph"/>
        <w:rPr>
          <w:rStyle w:val="ItalicChar"/>
        </w:rPr>
      </w:pPr>
      <w:r w:rsidRPr="004134C8">
        <w:rPr>
          <w:rStyle w:val="ItalicChar"/>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00AB77F5" w14:textId="77777777" w:rsidR="003F5D29" w:rsidRDefault="003F5D29" w:rsidP="003F5D29"/>
    <w:p w14:paraId="4D2593A5" w14:textId="77777777" w:rsidR="003F5D29" w:rsidRDefault="003F5D29" w:rsidP="003F5D29">
      <w:r>
        <w:t>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WHOIS (if any) requiring review. For those significant new areas only, the subgroup planned to answer these questions:</w:t>
      </w:r>
    </w:p>
    <w:p w14:paraId="359E1023" w14:textId="77777777" w:rsidR="003F5D29" w:rsidRPr="003F5D29" w:rsidRDefault="003F5D29" w:rsidP="003F5D29">
      <w:pPr>
        <w:pStyle w:val="NumList2"/>
      </w:pPr>
      <w:r w:rsidRPr="004134C8">
        <w:t xml:space="preserve">Have these been implemented properly? What challenges </w:t>
      </w:r>
      <w:proofErr w:type="gramStart"/>
      <w:r w:rsidRPr="004134C8">
        <w:t>have staff</w:t>
      </w:r>
      <w:proofErr w:type="gramEnd"/>
      <w:r w:rsidRPr="004134C8">
        <w:t xml:space="preserve"> faced in the implementation? </w:t>
      </w:r>
    </w:p>
    <w:p w14:paraId="0BDDE2F0" w14:textId="77777777" w:rsidR="003F5D29" w:rsidRPr="003F5D29" w:rsidRDefault="003F5D29" w:rsidP="003F5D29">
      <w:pPr>
        <w:pStyle w:val="NumList2"/>
      </w:pPr>
      <w:r w:rsidRPr="004134C8">
        <w:t>Are Registrars/Registries implementing these in a timely manner?</w:t>
      </w:r>
    </w:p>
    <w:p w14:paraId="5A57CAF5" w14:textId="77777777" w:rsidR="003F5D29" w:rsidRPr="003F5D29" w:rsidRDefault="003F5D29" w:rsidP="003F5D29">
      <w:pPr>
        <w:pStyle w:val="NumList2"/>
      </w:pPr>
      <w:r>
        <w:t>A</w:t>
      </w:r>
      <w:r w:rsidRPr="003F5D29">
        <w:t>re any measurable steps that should be taken to make these new policies and procedures more effective?</w:t>
      </w:r>
    </w:p>
    <w:p w14:paraId="7511F490" w14:textId="77777777" w:rsidR="003F5D29" w:rsidRDefault="003F5D29" w:rsidP="003F5D29">
      <w:pPr>
        <w:pStyle w:val="LeftParagraph"/>
        <w:rPr>
          <w:rStyle w:val="ClearFormattingChar"/>
        </w:rPr>
      </w:pPr>
    </w:p>
    <w:p w14:paraId="4CE0372A" w14:textId="77777777" w:rsidR="003F5D29" w:rsidRDefault="003F5D29" w:rsidP="003F5D29">
      <w:pPr>
        <w:pStyle w:val="LeftParagraph"/>
      </w:pPr>
      <w:r>
        <w:rPr>
          <w:rStyle w:val="ClearFormattingChar"/>
        </w:rPr>
        <w:t xml:space="preserve">In addition, </w:t>
      </w:r>
      <w:r w:rsidRPr="00A6069D">
        <w:rPr>
          <w:rStyle w:val="ClearFormattingChar"/>
        </w:rPr>
        <w:t>GDPR and other data protection laws around the world will impact all WHOIS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all WHOIS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determine what has changed.</w:t>
      </w:r>
    </w:p>
    <w:p w14:paraId="75EA532B" w14:textId="77777777" w:rsidR="00040207" w:rsidRPr="00040207" w:rsidRDefault="00040207" w:rsidP="00040207">
      <w:pPr>
        <w:pStyle w:val="LeftParagraph"/>
      </w:pPr>
    </w:p>
    <w:p w14:paraId="047046F8" w14:textId="398581E5" w:rsidR="00040207" w:rsidRDefault="00040207" w:rsidP="00BB720A">
      <w:pPr>
        <w:pStyle w:val="Heading2"/>
      </w:pPr>
      <w:bookmarkStart w:id="197" w:name="_Toc520141583"/>
      <w:r>
        <w:t>Summary of Relevant Research</w:t>
      </w:r>
      <w:bookmarkEnd w:id="197"/>
    </w:p>
    <w:p w14:paraId="51D50FF9" w14:textId="77777777" w:rsidR="00040207" w:rsidRDefault="00040207" w:rsidP="00040207">
      <w:pPr>
        <w:pStyle w:val="LeftParagraph"/>
      </w:pPr>
    </w:p>
    <w:p w14:paraId="7E18ADD6" w14:textId="77777777" w:rsidR="003F5D29" w:rsidRDefault="003F5D29" w:rsidP="003F5D29">
      <w:pPr>
        <w:pStyle w:val="LeftParagraph"/>
      </w:pPr>
      <w:r>
        <w:t>To conducts its research, a</w:t>
      </w:r>
      <w:r w:rsidRPr="00D81AE2">
        <w:t xml:space="preserve">ll </w:t>
      </w:r>
      <w:r>
        <w:t xml:space="preserve">members of this </w:t>
      </w:r>
      <w:r w:rsidRPr="00D81AE2">
        <w:t>subgroup review</w:t>
      </w:r>
      <w:r>
        <w:t>ed the following</w:t>
      </w:r>
      <w:r w:rsidRPr="00D81AE2">
        <w:t xml:space="preserve"> </w:t>
      </w:r>
      <w:r>
        <w:t>inventoried WHOIS policy and procedure materials,</w:t>
      </w:r>
      <w:r w:rsidRPr="00D81AE2">
        <w:t xml:space="preserve"> posted on </w:t>
      </w:r>
      <w:r>
        <w:t xml:space="preserve">the </w:t>
      </w:r>
      <w:hyperlink r:id="rId285" w:history="1">
        <w:r w:rsidRPr="00A6069D">
          <w:rPr>
            <w:rStyle w:val="Hyperlink"/>
          </w:rPr>
          <w:t>subgroup's wiki page</w:t>
        </w:r>
      </w:hyperlink>
      <w:r>
        <w:t>:</w:t>
      </w:r>
    </w:p>
    <w:p w14:paraId="13D1F4B0" w14:textId="77777777" w:rsidR="003F5D29" w:rsidRDefault="003F5D29" w:rsidP="003F5D29">
      <w:pPr>
        <w:pStyle w:val="LeftParagraph"/>
      </w:pPr>
    </w:p>
    <w:p w14:paraId="78A4C6D8" w14:textId="77777777" w:rsidR="003F5D29" w:rsidRPr="00A6069D" w:rsidRDefault="0041003E" w:rsidP="003F5D29">
      <w:pPr>
        <w:pStyle w:val="ListBulletSimple"/>
      </w:pPr>
      <w:hyperlink r:id="rId286" w:history="1">
        <w:r w:rsidR="003F5D29" w:rsidRPr="00A6069D">
          <w:rPr>
            <w:rStyle w:val="Hyperlink"/>
          </w:rPr>
          <w:t>ICANN web page on WHOIS Policies</w:t>
        </w:r>
      </w:hyperlink>
      <w:r w:rsidR="003F5D29" w:rsidRPr="00A6069D">
        <w:t>, including the following WHOIS-related policies and procedures adopted since 2012</w:t>
      </w:r>
    </w:p>
    <w:p w14:paraId="646D5489" w14:textId="77777777" w:rsidR="003F5D29" w:rsidRPr="00A6069D" w:rsidRDefault="0041003E" w:rsidP="003F5D29">
      <w:pPr>
        <w:pStyle w:val="ListBulletSimple"/>
      </w:pPr>
      <w:hyperlink r:id="rId287" w:history="1">
        <w:r w:rsidR="003F5D29" w:rsidRPr="00A6069D">
          <w:rPr>
            <w:rStyle w:val="Hyperlink"/>
          </w:rPr>
          <w:t>Inter-Registrar Transfer Policy</w:t>
        </w:r>
      </w:hyperlink>
    </w:p>
    <w:p w14:paraId="51510694" w14:textId="77777777" w:rsidR="003F5D29" w:rsidRPr="00A6069D" w:rsidRDefault="0041003E" w:rsidP="003F5D29">
      <w:pPr>
        <w:pStyle w:val="ListBulletSimple"/>
      </w:pPr>
      <w:hyperlink r:id="rId288" w:history="1">
        <w:r w:rsidR="003F5D29" w:rsidRPr="00A6069D">
          <w:rPr>
            <w:rStyle w:val="Hyperlink"/>
          </w:rPr>
          <w:t>Additional WHOIS Information Policy</w:t>
        </w:r>
      </w:hyperlink>
      <w:r w:rsidR="003F5D29" w:rsidRPr="00A6069D">
        <w:t> (AWIP) </w:t>
      </w:r>
    </w:p>
    <w:p w14:paraId="2C762A71" w14:textId="77777777" w:rsidR="003F5D29" w:rsidRPr="00A6069D" w:rsidRDefault="003F5D29" w:rsidP="003F5D29">
      <w:pPr>
        <w:pStyle w:val="ListBulletSimple"/>
      </w:pPr>
      <w:r w:rsidRPr="00A6069D">
        <w:t>New gTLD </w:t>
      </w:r>
      <w:hyperlink r:id="rId289" w:history="1">
        <w:r w:rsidRPr="00A6069D">
          <w:rPr>
            <w:rStyle w:val="Hyperlink"/>
          </w:rPr>
          <w:t>URS Policy</w:t>
        </w:r>
      </w:hyperlink>
      <w:r w:rsidRPr="00A6069D">
        <w:t>, </w:t>
      </w:r>
      <w:hyperlink r:id="rId290" w:history="1">
        <w:r w:rsidRPr="00A6069D">
          <w:rPr>
            <w:rStyle w:val="Hyperlink"/>
          </w:rPr>
          <w:t>Procedure</w:t>
        </w:r>
      </w:hyperlink>
      <w:r w:rsidRPr="00A6069D">
        <w:t> and </w:t>
      </w:r>
      <w:hyperlink r:id="rId291" w:history="1">
        <w:r w:rsidRPr="00A6069D">
          <w:rPr>
            <w:rStyle w:val="Hyperlink"/>
          </w:rPr>
          <w:t>Rules for URS Policy</w:t>
        </w:r>
      </w:hyperlink>
    </w:p>
    <w:p w14:paraId="4C470040" w14:textId="77777777" w:rsidR="003F5D29" w:rsidRPr="00A6069D" w:rsidRDefault="0041003E" w:rsidP="003F5D29">
      <w:pPr>
        <w:pStyle w:val="ListBulletSimple"/>
      </w:pPr>
      <w:hyperlink r:id="rId292" w:history="1">
        <w:r w:rsidR="003F5D29" w:rsidRPr="00A6069D">
          <w:rPr>
            <w:rStyle w:val="Hyperlink"/>
          </w:rPr>
          <w:t>Expired Registration Recovery Policy</w:t>
        </w:r>
      </w:hyperlink>
      <w:r w:rsidR="003F5D29" w:rsidRPr="00A6069D">
        <w:t> (ERRP)</w:t>
      </w:r>
    </w:p>
    <w:p w14:paraId="5AE170DD" w14:textId="77777777" w:rsidR="003F5D29" w:rsidRPr="00A6069D" w:rsidRDefault="0041003E" w:rsidP="003F5D29">
      <w:pPr>
        <w:pStyle w:val="ListBulletSimple"/>
      </w:pPr>
      <w:hyperlink r:id="rId293" w:history="1">
        <w:r w:rsidR="003F5D29" w:rsidRPr="00A6069D">
          <w:rPr>
            <w:rStyle w:val="Hyperlink"/>
          </w:rPr>
          <w:t>Thick WHOIS PDP</w:t>
        </w:r>
      </w:hyperlink>
      <w:r w:rsidR="003F5D29" w:rsidRPr="00A6069D">
        <w:t> and </w:t>
      </w:r>
      <w:hyperlink r:id="rId294" w:history="1">
        <w:r w:rsidR="003F5D29" w:rsidRPr="00A6069D">
          <w:rPr>
            <w:rStyle w:val="Hyperlink"/>
          </w:rPr>
          <w:t>Final Report</w:t>
        </w:r>
      </w:hyperlink>
      <w:r w:rsidR="003F5D29" w:rsidRPr="00A6069D">
        <w:t>  – see section 7.1 for Thick WHOIS Policy</w:t>
      </w:r>
    </w:p>
    <w:p w14:paraId="15B3B16B" w14:textId="77777777" w:rsidR="003F5D29" w:rsidRPr="00A6069D" w:rsidRDefault="0041003E" w:rsidP="003F5D29">
      <w:pPr>
        <w:pStyle w:val="ListBulletSimple"/>
      </w:pPr>
      <w:hyperlink r:id="rId295" w:history="1">
        <w:r w:rsidR="003F5D29" w:rsidRPr="00A6069D">
          <w:rPr>
            <w:rStyle w:val="Hyperlink"/>
          </w:rPr>
          <w:t>Thick RDDS (WHOIS) Transition Policy for .COM, .NET and .JOBS</w:t>
        </w:r>
      </w:hyperlink>
      <w:r w:rsidR="003F5D29" w:rsidRPr="00A6069D">
        <w:t> </w:t>
      </w:r>
    </w:p>
    <w:p w14:paraId="29AA1543" w14:textId="77777777" w:rsidR="003F5D29" w:rsidRPr="00A6069D" w:rsidRDefault="0041003E" w:rsidP="003F5D29">
      <w:pPr>
        <w:pStyle w:val="ListBulletSimple"/>
      </w:pPr>
      <w:hyperlink r:id="rId296" w:history="1">
        <w:r w:rsidR="003F5D29" w:rsidRPr="00A6069D">
          <w:rPr>
            <w:rStyle w:val="Hyperlink"/>
          </w:rPr>
          <w:t>Registry Registration Data Directory Services Consistent Labeling and Display Policy</w:t>
        </w:r>
      </w:hyperlink>
      <w:r w:rsidR="003F5D29" w:rsidRPr="00A6069D">
        <w:t> </w:t>
      </w:r>
    </w:p>
    <w:p w14:paraId="7CFE7870" w14:textId="77777777" w:rsidR="003F5D29" w:rsidRPr="00A6069D" w:rsidRDefault="0041003E" w:rsidP="003F5D29">
      <w:pPr>
        <w:pStyle w:val="ListBulletSimple"/>
      </w:pPr>
      <w:hyperlink r:id="rId297" w:history="1">
        <w:r w:rsidR="003F5D29" w:rsidRPr="00A6069D">
          <w:rPr>
            <w:rStyle w:val="Hyperlink"/>
          </w:rPr>
          <w:t>Privacy &amp; Proxy Services Accreditation Issues (PPSAI) PDP</w:t>
        </w:r>
      </w:hyperlink>
      <w:r w:rsidR="003F5D29" w:rsidRPr="00A6069D">
        <w:t> and </w:t>
      </w:r>
      <w:hyperlink r:id="rId298" w:history="1">
        <w:r w:rsidR="003F5D29" w:rsidRPr="00A6069D">
          <w:rPr>
            <w:rStyle w:val="Hyperlink"/>
          </w:rPr>
          <w:t>Final Report</w:t>
        </w:r>
      </w:hyperlink>
    </w:p>
    <w:p w14:paraId="495F5D5E" w14:textId="77777777" w:rsidR="003F5D29" w:rsidRPr="00A6069D" w:rsidRDefault="0041003E" w:rsidP="003F5D29">
      <w:pPr>
        <w:pStyle w:val="ListBulletSimple"/>
      </w:pPr>
      <w:hyperlink r:id="rId299" w:history="1">
        <w:r w:rsidR="003F5D29" w:rsidRPr="00A6069D">
          <w:rPr>
            <w:rStyle w:val="Hyperlink"/>
          </w:rPr>
          <w:t>Translation/Transliteration of Contact Information PDP </w:t>
        </w:r>
      </w:hyperlink>
      <w:r w:rsidR="003F5D29" w:rsidRPr="00A6069D">
        <w:t>and </w:t>
      </w:r>
      <w:hyperlink r:id="rId300" w:history="1">
        <w:r w:rsidR="003F5D29" w:rsidRPr="00A6069D">
          <w:rPr>
            <w:rStyle w:val="Hyperlink"/>
          </w:rPr>
          <w:t>Final Report</w:t>
        </w:r>
      </w:hyperlink>
    </w:p>
    <w:p w14:paraId="6A8DC293" w14:textId="77777777" w:rsidR="003F5D29" w:rsidRPr="00A6069D" w:rsidRDefault="0041003E" w:rsidP="003F5D29">
      <w:pPr>
        <w:pStyle w:val="ListBulletSimple"/>
      </w:pPr>
      <w:hyperlink r:id="rId301" w:history="1">
        <w:r w:rsidR="003F5D29" w:rsidRPr="00A6069D">
          <w:rPr>
            <w:rStyle w:val="Hyperlink"/>
          </w:rPr>
          <w:t>Final Report from the Expert Working Group on Internationalized Registration Data</w:t>
        </w:r>
      </w:hyperlink>
      <w:r w:rsidR="003F5D29" w:rsidRPr="00A6069D">
        <w:t> (2015)</w:t>
      </w:r>
    </w:p>
    <w:p w14:paraId="5B6E8307" w14:textId="77777777" w:rsidR="003F5D29" w:rsidRPr="00A6069D" w:rsidRDefault="0041003E" w:rsidP="003F5D29">
      <w:pPr>
        <w:pStyle w:val="ListBulletSimple"/>
      </w:pPr>
      <w:hyperlink r:id="rId302" w:history="1">
        <w:r w:rsidR="003F5D29" w:rsidRPr="00A6069D">
          <w:rPr>
            <w:rStyle w:val="Hyperlink"/>
          </w:rPr>
          <w:t>Procedure for Handling RDS/WHOIS Conflicts with Privacy Law</w:t>
        </w:r>
      </w:hyperlink>
      <w:r w:rsidR="003F5D29" w:rsidRPr="00A6069D">
        <w:t> (2008)</w:t>
      </w:r>
    </w:p>
    <w:p w14:paraId="39A58686" w14:textId="77777777" w:rsidR="003F5D29" w:rsidRPr="00A6069D" w:rsidRDefault="0041003E" w:rsidP="003F5D29">
      <w:pPr>
        <w:pStyle w:val="ListBulletSimple"/>
      </w:pPr>
      <w:hyperlink r:id="rId303" w:history="1">
        <w:r w:rsidR="003F5D29" w:rsidRPr="00A6069D">
          <w:rPr>
            <w:rStyle w:val="Hyperlink"/>
          </w:rPr>
          <w:t>Review of the ICANN Procedure for Handling WHOIS Conflicts with Privacy Law</w:t>
        </w:r>
      </w:hyperlink>
      <w:r w:rsidR="003F5D29" w:rsidRPr="00A6069D">
        <w:t> (2014)</w:t>
      </w:r>
    </w:p>
    <w:p w14:paraId="1E269A7F" w14:textId="0BCB9FFC" w:rsidR="003F5D29" w:rsidRPr="00A6069D" w:rsidRDefault="0041003E" w:rsidP="003F5D29">
      <w:pPr>
        <w:pStyle w:val="ListBulletSimple"/>
      </w:pPr>
      <w:hyperlink r:id="rId304" w:history="1">
        <w:r w:rsidR="00B231EA" w:rsidRPr="00A6069D">
          <w:rPr>
            <w:rStyle w:val="Hyperlink"/>
          </w:rPr>
          <w:t xml:space="preserve">Final Report on the Implementation Advisory Group Review of Existing ICANN Procedure for Handling </w:t>
        </w:r>
        <w:r w:rsidR="00B231EA">
          <w:rPr>
            <w:rStyle w:val="Hyperlink"/>
          </w:rPr>
          <w:t>WHOIS</w:t>
        </w:r>
        <w:r w:rsidR="00B231EA" w:rsidRPr="00A6069D">
          <w:rPr>
            <w:rStyle w:val="Hyperlink"/>
          </w:rPr>
          <w:t xml:space="preserve"> Conflicts with Privacy Laws</w:t>
        </w:r>
      </w:hyperlink>
      <w:r w:rsidR="00B231EA" w:rsidRPr="00A6069D">
        <w:t> (2016)</w:t>
      </w:r>
    </w:p>
    <w:p w14:paraId="4A01CF7B" w14:textId="77777777" w:rsidR="003F5D29" w:rsidRPr="00A6069D" w:rsidRDefault="0041003E" w:rsidP="003F5D29">
      <w:pPr>
        <w:pStyle w:val="ListBulletSimple"/>
      </w:pPr>
      <w:hyperlink r:id="rId305" w:history="1">
        <w:r w:rsidR="003F5D29" w:rsidRPr="00A6069D">
          <w:rPr>
            <w:rStyle w:val="Hyperlink"/>
          </w:rPr>
          <w:t>Revised ICANN Procedure For Handling WHOIS Conflicts with Privacy Law</w:t>
        </w:r>
      </w:hyperlink>
      <w:r w:rsidR="003F5D29" w:rsidRPr="00A6069D">
        <w:t> (2017)</w:t>
      </w:r>
    </w:p>
    <w:p w14:paraId="42817740" w14:textId="77777777" w:rsidR="003F5D29" w:rsidRPr="00A6069D" w:rsidRDefault="003F5D29" w:rsidP="003F5D29">
      <w:pPr>
        <w:pStyle w:val="ListBulletSimple"/>
      </w:pPr>
      <w:r w:rsidRPr="00A6069D">
        <w:t>RDS/WHOIS </w:t>
      </w:r>
      <w:hyperlink r:id="rId306" w:anchor="data-retention" w:history="1">
        <w:r w:rsidRPr="00A6069D">
          <w:rPr>
            <w:rStyle w:val="Hyperlink"/>
          </w:rPr>
          <w:t>Data Retention Specification Waiver</w:t>
        </w:r>
      </w:hyperlink>
      <w:r w:rsidRPr="00A6069D">
        <w:t> and </w:t>
      </w:r>
      <w:hyperlink r:id="rId307" w:history="1">
        <w:r w:rsidRPr="00A6069D">
          <w:rPr>
            <w:rStyle w:val="Hyperlink"/>
          </w:rPr>
          <w:t>Discussion Document</w:t>
        </w:r>
      </w:hyperlink>
    </w:p>
    <w:p w14:paraId="7BC8BCB8" w14:textId="77777777" w:rsidR="003F5D29" w:rsidRPr="00D81AE2" w:rsidRDefault="003F5D29" w:rsidP="003F5D29">
      <w:pPr>
        <w:pStyle w:val="LeftParagraph"/>
      </w:pPr>
    </w:p>
    <w:p w14:paraId="5EFCE351" w14:textId="77777777" w:rsidR="003F5D29" w:rsidRDefault="003F5D29" w:rsidP="003F5D29">
      <w:r>
        <w:t>In addition, t</w:t>
      </w:r>
      <w:r w:rsidRPr="00A6069D">
        <w:t xml:space="preserve">he </w:t>
      </w:r>
      <w:r>
        <w:t xml:space="preserve">subgroup requested from ICANN Org an </w:t>
      </w:r>
      <w:hyperlink r:id="rId308" w:history="1">
        <w:r w:rsidRPr="009C3D20">
          <w:rPr>
            <w:rStyle w:val="Hyperlink"/>
          </w:rPr>
          <w:t xml:space="preserve">Inventory of New and Changes Made to WHOIS Policies and Procedures </w:t>
        </w:r>
        <w:proofErr w:type="gramStart"/>
        <w:r w:rsidRPr="009C3D20">
          <w:rPr>
            <w:rStyle w:val="Hyperlink"/>
          </w:rPr>
          <w:t>Since</w:t>
        </w:r>
        <w:proofErr w:type="gramEnd"/>
        <w:r w:rsidRPr="009C3D20">
          <w:rPr>
            <w:rStyle w:val="Hyperlink"/>
          </w:rPr>
          <w:t xml:space="preserve"> the First WHOIS Review Team Completed Its Work in 2012</w:t>
        </w:r>
      </w:hyperlink>
      <w:r>
        <w:t xml:space="preserve">, received on </w:t>
      </w:r>
      <w:r w:rsidRPr="009C3D20">
        <w:t>19 January 2018</w:t>
      </w:r>
      <w:r>
        <w:t>.</w:t>
      </w:r>
    </w:p>
    <w:p w14:paraId="26A979A9" w14:textId="77777777" w:rsidR="003F5D29" w:rsidRDefault="003F5D29" w:rsidP="003F5D29"/>
    <w:p w14:paraId="4EAD1D10" w14:textId="77777777" w:rsidR="003F5D29" w:rsidRDefault="003F5D29" w:rsidP="003F5D29">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287DD31C" w14:textId="77777777" w:rsidR="003F5D29" w:rsidRPr="00040207" w:rsidRDefault="003F5D29" w:rsidP="00040207">
      <w:pPr>
        <w:pStyle w:val="LeftParagraph"/>
      </w:pPr>
    </w:p>
    <w:p w14:paraId="3D05889C" w14:textId="4DC9ADA2" w:rsidR="00BB720A" w:rsidRDefault="00BB720A" w:rsidP="00BB720A">
      <w:pPr>
        <w:pStyle w:val="Heading2"/>
      </w:pPr>
      <w:bookmarkStart w:id="198" w:name="_Toc520141584"/>
      <w:r>
        <w:t>Analysis</w:t>
      </w:r>
      <w:r w:rsidR="00040207">
        <w:t xml:space="preserve"> and Findings</w:t>
      </w:r>
      <w:bookmarkEnd w:id="198"/>
    </w:p>
    <w:p w14:paraId="6C8F527C" w14:textId="77777777" w:rsidR="003F5D29" w:rsidRDefault="003F5D29" w:rsidP="003F5D29">
      <w:pPr>
        <w:pStyle w:val="LeftParagraph"/>
        <w:rPr>
          <w:rStyle w:val="HighlightChar"/>
        </w:rPr>
      </w:pPr>
    </w:p>
    <w:p w14:paraId="7E786A34" w14:textId="08CBDFF3" w:rsidR="003F5D29" w:rsidRPr="003F5D29" w:rsidRDefault="003F5D29" w:rsidP="003F5D29">
      <w:pPr>
        <w:pStyle w:val="LeftParagraph"/>
        <w:rPr>
          <w:rStyle w:val="ClearFormattingChar"/>
        </w:rPr>
      </w:pPr>
      <w:r w:rsidRPr="003B5CE7">
        <w:rPr>
          <w:rStyle w:val="HighlightChar"/>
        </w:rPr>
        <w:t xml:space="preserve">[The </w:t>
      </w:r>
      <w:r>
        <w:rPr>
          <w:rStyle w:val="HighlightChar"/>
        </w:rPr>
        <w:t>following</w:t>
      </w:r>
      <w:r w:rsidRPr="003B5CE7">
        <w:rPr>
          <w:rStyle w:val="HighlightChar"/>
        </w:rPr>
        <w:t xml:space="preserve"> text </w:t>
      </w:r>
      <w:r>
        <w:rPr>
          <w:rStyle w:val="HighlightChar"/>
        </w:rPr>
        <w:t xml:space="preserve">was </w:t>
      </w:r>
      <w:r w:rsidRPr="003B5CE7">
        <w:rPr>
          <w:rStyle w:val="HighlightChar"/>
        </w:rPr>
        <w:t>copied from F2F meeting #2 slide and agreements</w:t>
      </w:r>
      <w:r>
        <w:rPr>
          <w:rStyle w:val="HighlightChar"/>
        </w:rPr>
        <w:t>.</w:t>
      </w:r>
      <w:r>
        <w:rPr>
          <w:rStyle w:val="HighlightChar"/>
        </w:rPr>
        <w:br/>
        <w:t>It needs to be replaced with updated material presented at ICANN62</w:t>
      </w:r>
      <w:r w:rsidRPr="003B5CE7">
        <w:rPr>
          <w:rStyle w:val="HighlightChar"/>
        </w:rPr>
        <w:t>]</w:t>
      </w:r>
    </w:p>
    <w:p w14:paraId="5E9ED4AE" w14:textId="77777777" w:rsidR="003F5D29" w:rsidRDefault="003F5D29" w:rsidP="003F5D29">
      <w:pPr>
        <w:pStyle w:val="LeftParagraph"/>
      </w:pPr>
    </w:p>
    <w:tbl>
      <w:tblPr>
        <w:tblStyle w:val="TableGrid"/>
        <w:tblW w:w="0" w:type="auto"/>
        <w:tblLook w:val="04A0" w:firstRow="1" w:lastRow="0" w:firstColumn="1" w:lastColumn="0" w:noHBand="0" w:noVBand="1"/>
      </w:tblPr>
      <w:tblGrid>
        <w:gridCol w:w="3081"/>
        <w:gridCol w:w="3082"/>
        <w:gridCol w:w="3082"/>
      </w:tblGrid>
      <w:tr w:rsidR="003F5D29" w:rsidRPr="007F560E" w14:paraId="2D2F46BA" w14:textId="77777777" w:rsidTr="006C2A5B">
        <w:tc>
          <w:tcPr>
            <w:tcW w:w="3081" w:type="dxa"/>
          </w:tcPr>
          <w:p w14:paraId="0E520103" w14:textId="77777777" w:rsidR="003F5D29" w:rsidRPr="003F5D29" w:rsidRDefault="003F5D29" w:rsidP="003F5D29">
            <w:pPr>
              <w:pStyle w:val="LeftParagraph"/>
              <w:rPr>
                <w:rStyle w:val="BoldChar"/>
              </w:rPr>
            </w:pPr>
            <w:r w:rsidRPr="00345608">
              <w:rPr>
                <w:rStyle w:val="BoldChar"/>
              </w:rPr>
              <w:t>New/Updated</w:t>
            </w:r>
            <w:r w:rsidRPr="00345608">
              <w:rPr>
                <w:rStyle w:val="BoldChar"/>
              </w:rPr>
              <w:br/>
              <w:t>Policy or Procedure</w:t>
            </w:r>
          </w:p>
        </w:tc>
        <w:tc>
          <w:tcPr>
            <w:tcW w:w="3082" w:type="dxa"/>
          </w:tcPr>
          <w:p w14:paraId="7AFD95D8" w14:textId="77777777" w:rsidR="003F5D29" w:rsidRPr="003F5D29" w:rsidRDefault="003F5D29" w:rsidP="003F5D29">
            <w:pPr>
              <w:pStyle w:val="LeftParagraph"/>
              <w:rPr>
                <w:rStyle w:val="BoldChar"/>
              </w:rPr>
            </w:pPr>
            <w:r>
              <w:rPr>
                <w:rStyle w:val="BoldChar"/>
              </w:rPr>
              <w:t>Questions considered</w:t>
            </w:r>
            <w:r w:rsidRPr="003F5D29">
              <w:rPr>
                <w:rStyle w:val="BoldChar"/>
              </w:rPr>
              <w:t xml:space="preserve"> by this review</w:t>
            </w:r>
          </w:p>
        </w:tc>
        <w:tc>
          <w:tcPr>
            <w:tcW w:w="3082" w:type="dxa"/>
          </w:tcPr>
          <w:p w14:paraId="6D6A83CA" w14:textId="77777777" w:rsidR="003F5D29" w:rsidRPr="003F5D29" w:rsidRDefault="003F5D29" w:rsidP="003F5D29">
            <w:pPr>
              <w:pStyle w:val="LeftParagraph"/>
              <w:rPr>
                <w:rStyle w:val="BoldChar"/>
              </w:rPr>
            </w:pPr>
            <w:r>
              <w:rPr>
                <w:rStyle w:val="BoldChar"/>
              </w:rPr>
              <w:t xml:space="preserve">Subgroup's </w:t>
            </w:r>
          </w:p>
          <w:p w14:paraId="2A4ED432" w14:textId="77777777" w:rsidR="003F5D29" w:rsidRPr="003F5D29" w:rsidRDefault="003F5D29" w:rsidP="003F5D29">
            <w:pPr>
              <w:pStyle w:val="LeftParagraph"/>
              <w:rPr>
                <w:rStyle w:val="BoldChar"/>
              </w:rPr>
            </w:pPr>
            <w:r>
              <w:rPr>
                <w:rStyle w:val="BoldChar"/>
              </w:rPr>
              <w:t xml:space="preserve">Findings and </w:t>
            </w:r>
            <w:r w:rsidRPr="003F5D29">
              <w:rPr>
                <w:rStyle w:val="BoldChar"/>
              </w:rPr>
              <w:t>Analysis</w:t>
            </w:r>
          </w:p>
        </w:tc>
      </w:tr>
      <w:tr w:rsidR="003F5D29" w:rsidRPr="007F560E" w14:paraId="7200A493" w14:textId="77777777" w:rsidTr="006C2A5B">
        <w:tc>
          <w:tcPr>
            <w:tcW w:w="3081" w:type="dxa"/>
          </w:tcPr>
          <w:p w14:paraId="09B908C4" w14:textId="77777777" w:rsidR="003F5D29" w:rsidRPr="003F5D29" w:rsidRDefault="003F5D29" w:rsidP="003F5D29">
            <w:pPr>
              <w:pStyle w:val="LeftParagraph"/>
              <w:rPr>
                <w:rStyle w:val="ClearFormattingChar"/>
              </w:rPr>
            </w:pPr>
            <w:r w:rsidRPr="007F560E">
              <w:rPr>
                <w:rStyle w:val="ClearFormattingChar"/>
              </w:rPr>
              <w:t>New WHOIS pages on website</w:t>
            </w:r>
            <w:r w:rsidRPr="003F5D29">
              <w:rPr>
                <w:rStyle w:val="ClearFormattingChar"/>
              </w:rPr>
              <w:t xml:space="preserve"> (whois.icann.org)</w:t>
            </w:r>
          </w:p>
        </w:tc>
        <w:tc>
          <w:tcPr>
            <w:tcW w:w="3082" w:type="dxa"/>
          </w:tcPr>
          <w:p w14:paraId="1A920DB7" w14:textId="77777777" w:rsidR="003F5D29" w:rsidRPr="003F5D29" w:rsidRDefault="003F5D29" w:rsidP="003F5D29">
            <w:pPr>
              <w:pStyle w:val="LeftParagraph"/>
              <w:rPr>
                <w:rStyle w:val="ClearFormattingChar"/>
              </w:rPr>
            </w:pPr>
            <w:r w:rsidRPr="007F560E">
              <w:rPr>
                <w:rStyle w:val="ClearFormattingChar"/>
              </w:rPr>
              <w:t xml:space="preserve">Have these been implemented properly? </w:t>
            </w:r>
          </w:p>
          <w:p w14:paraId="7024D608" w14:textId="77777777" w:rsidR="003F5D29" w:rsidRPr="003F5D29" w:rsidRDefault="003F5D29" w:rsidP="003F5D29">
            <w:pPr>
              <w:pStyle w:val="LeftParagraph"/>
              <w:rPr>
                <w:rStyle w:val="ClearFormattingChar"/>
              </w:rPr>
            </w:pPr>
            <w:r w:rsidRPr="007F560E">
              <w:rPr>
                <w:rStyle w:val="ClearFormattingChar"/>
              </w:rPr>
              <w:t xml:space="preserve">What challenges </w:t>
            </w:r>
            <w:proofErr w:type="gramStart"/>
            <w:r w:rsidRPr="007F560E">
              <w:rPr>
                <w:rStyle w:val="ClearFormattingChar"/>
              </w:rPr>
              <w:t>have staff</w:t>
            </w:r>
            <w:proofErr w:type="gramEnd"/>
            <w:r w:rsidRPr="007F560E">
              <w:rPr>
                <w:rStyle w:val="ClearFormattingChar"/>
              </w:rPr>
              <w:t xml:space="preserve"> faced in the implementation?</w:t>
            </w:r>
          </w:p>
        </w:tc>
        <w:tc>
          <w:tcPr>
            <w:tcW w:w="3082" w:type="dxa"/>
          </w:tcPr>
          <w:p w14:paraId="5033E5B8" w14:textId="77777777" w:rsidR="003F5D29" w:rsidRPr="007F560E" w:rsidRDefault="003F5D29" w:rsidP="003F5D29">
            <w:pPr>
              <w:pStyle w:val="LeftParagraph"/>
              <w:rPr>
                <w:rStyle w:val="ClearFormattingChar"/>
              </w:rPr>
            </w:pPr>
          </w:p>
        </w:tc>
      </w:tr>
      <w:tr w:rsidR="003F5D29" w:rsidRPr="007F560E" w14:paraId="6D1E72EE" w14:textId="77777777" w:rsidTr="006C2A5B">
        <w:tc>
          <w:tcPr>
            <w:tcW w:w="3081" w:type="dxa"/>
          </w:tcPr>
          <w:p w14:paraId="1DB6885A" w14:textId="77777777" w:rsidR="003F5D29" w:rsidRPr="003F5D29" w:rsidRDefault="0041003E" w:rsidP="003F5D29">
            <w:pPr>
              <w:pStyle w:val="LeftParagraph"/>
              <w:rPr>
                <w:rStyle w:val="ClearFormattingChar"/>
              </w:rPr>
            </w:pPr>
            <w:hyperlink r:id="rId309" w:history="1">
              <w:r w:rsidR="003F5D29" w:rsidRPr="003F5D29">
                <w:rPr>
                  <w:rStyle w:val="ClearFormattingChar"/>
                </w:rPr>
                <w:t>Inter-Registrar Transfer Policy</w:t>
              </w:r>
            </w:hyperlink>
            <w:r w:rsidR="003F5D29" w:rsidRPr="003F5D29">
              <w:rPr>
                <w:rStyle w:val="ClearFormattingChar"/>
              </w:rPr>
              <w:t xml:space="preserve"> (IRTP)</w:t>
            </w:r>
          </w:p>
          <w:p w14:paraId="7E999C5D" w14:textId="77777777" w:rsidR="003F5D29" w:rsidRPr="007F560E" w:rsidRDefault="003F5D29" w:rsidP="003F5D29">
            <w:pPr>
              <w:pStyle w:val="LeftParagraph"/>
              <w:rPr>
                <w:rStyle w:val="ClearFormattingChar"/>
              </w:rPr>
            </w:pPr>
          </w:p>
        </w:tc>
        <w:tc>
          <w:tcPr>
            <w:tcW w:w="3082" w:type="dxa"/>
          </w:tcPr>
          <w:p w14:paraId="66109A69" w14:textId="77777777" w:rsidR="003F5D29" w:rsidRPr="003F5D29" w:rsidRDefault="003F5D29" w:rsidP="003F5D29">
            <w:pPr>
              <w:pStyle w:val="LeftParagraph"/>
              <w:rPr>
                <w:rStyle w:val="ClearFormattingChar"/>
              </w:rPr>
            </w:pPr>
            <w:r w:rsidRPr="007F560E">
              <w:rPr>
                <w:rStyle w:val="ClearFormattingChar"/>
              </w:rPr>
              <w:t>Will this wor</w:t>
            </w:r>
            <w:r w:rsidRPr="003F5D29">
              <w:rPr>
                <w:rStyle w:val="ClearFormattingChar"/>
              </w:rPr>
              <w:t>k with Privacy/Proxy services?</w:t>
            </w:r>
          </w:p>
          <w:p w14:paraId="2600AD73" w14:textId="77777777" w:rsidR="003F5D29" w:rsidRPr="003F5D29" w:rsidRDefault="003F5D29" w:rsidP="003F5D29">
            <w:pPr>
              <w:pStyle w:val="LeftParagraph"/>
              <w:rPr>
                <w:rStyle w:val="ClearFormattingChar"/>
              </w:rPr>
            </w:pPr>
            <w:r w:rsidRPr="007F560E">
              <w:rPr>
                <w:rStyle w:val="ClearFormattingChar"/>
              </w:rPr>
              <w:t>Have these been implemented properly?</w:t>
            </w:r>
          </w:p>
          <w:p w14:paraId="030ADF8F" w14:textId="77777777" w:rsidR="003F5D29" w:rsidRPr="003F5D29" w:rsidRDefault="003F5D29" w:rsidP="003F5D29">
            <w:pPr>
              <w:pStyle w:val="LeftParagraph"/>
              <w:rPr>
                <w:rStyle w:val="ClearFormattingChar"/>
              </w:rPr>
            </w:pPr>
            <w:r>
              <w:rPr>
                <w:rStyle w:val="ClearFormattingChar"/>
              </w:rPr>
              <w:t>Are</w:t>
            </w:r>
            <w:r w:rsidRPr="003F5D29">
              <w:rPr>
                <w:rStyle w:val="ClearFormattingChar"/>
              </w:rPr>
              <w:t xml:space="preserve"> Registrars satisfied?</w:t>
            </w:r>
          </w:p>
          <w:p w14:paraId="532F2F10" w14:textId="77777777" w:rsidR="003F5D29" w:rsidRPr="003F5D29" w:rsidRDefault="003F5D29" w:rsidP="003F5D29">
            <w:pPr>
              <w:pStyle w:val="LeftParagraph"/>
              <w:rPr>
                <w:rStyle w:val="ClearFormattingChar"/>
              </w:rPr>
            </w:pPr>
            <w:r>
              <w:rPr>
                <w:rStyle w:val="ClearFormattingChar"/>
              </w:rPr>
              <w:t>Are</w:t>
            </w:r>
            <w:r w:rsidRPr="003F5D29">
              <w:rPr>
                <w:rStyle w:val="ClearFormattingChar"/>
              </w:rPr>
              <w:t xml:space="preserve"> results of IRT on PPSAI are satisfactory?</w:t>
            </w:r>
          </w:p>
        </w:tc>
        <w:tc>
          <w:tcPr>
            <w:tcW w:w="3082" w:type="dxa"/>
          </w:tcPr>
          <w:p w14:paraId="542D68E8" w14:textId="77777777" w:rsidR="003F5D29" w:rsidRPr="007F560E" w:rsidRDefault="003F5D29" w:rsidP="003F5D29">
            <w:pPr>
              <w:pStyle w:val="LeftParagraph"/>
              <w:rPr>
                <w:rStyle w:val="ClearFormattingChar"/>
              </w:rPr>
            </w:pPr>
          </w:p>
        </w:tc>
      </w:tr>
      <w:tr w:rsidR="003F5D29" w:rsidRPr="007F560E" w14:paraId="5D2C44E8" w14:textId="77777777" w:rsidTr="006C2A5B">
        <w:tc>
          <w:tcPr>
            <w:tcW w:w="3081" w:type="dxa"/>
          </w:tcPr>
          <w:p w14:paraId="442C0ED2" w14:textId="77777777" w:rsidR="003F5D29" w:rsidRPr="003F5D29" w:rsidRDefault="0041003E" w:rsidP="003F5D29">
            <w:pPr>
              <w:pStyle w:val="LeftParagraph"/>
              <w:rPr>
                <w:rStyle w:val="ClearFormattingChar"/>
              </w:rPr>
            </w:pPr>
            <w:hyperlink r:id="rId310" w:history="1">
              <w:r w:rsidR="003F5D29" w:rsidRPr="003F5D29">
                <w:rPr>
                  <w:rStyle w:val="ClearFormattingChar"/>
                </w:rPr>
                <w:t>Additional WHOIS Information Policy</w:t>
              </w:r>
            </w:hyperlink>
            <w:r w:rsidR="003F5D29" w:rsidRPr="003F5D29">
              <w:rPr>
                <w:rStyle w:val="ClearFormattingChar"/>
              </w:rPr>
              <w:t> (AWIP)</w:t>
            </w:r>
          </w:p>
        </w:tc>
        <w:tc>
          <w:tcPr>
            <w:tcW w:w="3082" w:type="dxa"/>
          </w:tcPr>
          <w:p w14:paraId="69415997" w14:textId="77777777" w:rsidR="003F5D29" w:rsidRPr="003F5D29" w:rsidRDefault="003F5D29" w:rsidP="003F5D29">
            <w:pPr>
              <w:pStyle w:val="LeftParagraph"/>
              <w:rPr>
                <w:rStyle w:val="ClearFormattingChar"/>
              </w:rPr>
            </w:pPr>
            <w:r w:rsidRPr="007F560E">
              <w:rPr>
                <w:rStyle w:val="ClearFormattingChar"/>
              </w:rPr>
              <w:t>Is this a compliance issue?</w:t>
            </w:r>
          </w:p>
          <w:p w14:paraId="0B16E4C1" w14:textId="77777777" w:rsidR="003F5D29" w:rsidRPr="003F5D29" w:rsidRDefault="003F5D29" w:rsidP="003F5D29">
            <w:pPr>
              <w:pStyle w:val="LeftParagraph"/>
              <w:rPr>
                <w:rStyle w:val="ClearFormattingChar"/>
              </w:rPr>
            </w:pPr>
            <w:r>
              <w:rPr>
                <w:rStyle w:val="ClearFormattingChar"/>
              </w:rPr>
              <w:t>Are</w:t>
            </w:r>
            <w:r w:rsidRPr="003F5D29">
              <w:rPr>
                <w:rStyle w:val="ClearFormattingChar"/>
              </w:rPr>
              <w:t xml:space="preserve"> Registrars satisfied?</w:t>
            </w:r>
          </w:p>
        </w:tc>
        <w:tc>
          <w:tcPr>
            <w:tcW w:w="3082" w:type="dxa"/>
          </w:tcPr>
          <w:p w14:paraId="08526D00" w14:textId="77777777" w:rsidR="003F5D29" w:rsidRPr="007F560E" w:rsidRDefault="003F5D29" w:rsidP="003F5D29">
            <w:pPr>
              <w:pStyle w:val="LeftParagraph"/>
              <w:rPr>
                <w:rStyle w:val="ClearFormattingChar"/>
              </w:rPr>
            </w:pPr>
          </w:p>
        </w:tc>
      </w:tr>
      <w:tr w:rsidR="003F5D29" w:rsidRPr="007F560E" w14:paraId="277BD090" w14:textId="77777777" w:rsidTr="006C2A5B">
        <w:tc>
          <w:tcPr>
            <w:tcW w:w="3081" w:type="dxa"/>
          </w:tcPr>
          <w:p w14:paraId="065C630F" w14:textId="77777777" w:rsidR="003F5D29" w:rsidRPr="003F5D29" w:rsidRDefault="003F5D29" w:rsidP="003F5D29">
            <w:pPr>
              <w:pStyle w:val="LeftParagraph"/>
              <w:rPr>
                <w:rStyle w:val="ClearFormattingChar"/>
              </w:rPr>
            </w:pPr>
            <w:r w:rsidRPr="007F560E">
              <w:rPr>
                <w:rStyle w:val="ClearFormattingChar"/>
              </w:rPr>
              <w:t>New gTLD </w:t>
            </w:r>
            <w:hyperlink r:id="rId311" w:history="1">
              <w:r w:rsidRPr="003F5D29">
                <w:rPr>
                  <w:rStyle w:val="ClearFormattingChar"/>
                </w:rPr>
                <w:t>URS Policy</w:t>
              </w:r>
            </w:hyperlink>
            <w:r w:rsidRPr="003F5D29">
              <w:rPr>
                <w:rStyle w:val="ClearFormattingChar"/>
              </w:rPr>
              <w:t>, </w:t>
            </w:r>
            <w:hyperlink r:id="rId312" w:history="1">
              <w:r w:rsidRPr="003F5D29">
                <w:rPr>
                  <w:rStyle w:val="ClearFormattingChar"/>
                </w:rPr>
                <w:t>Procedure</w:t>
              </w:r>
            </w:hyperlink>
            <w:r w:rsidRPr="003F5D29">
              <w:rPr>
                <w:rStyle w:val="ClearFormattingChar"/>
              </w:rPr>
              <w:t> and </w:t>
            </w:r>
            <w:hyperlink r:id="rId313" w:history="1">
              <w:r w:rsidRPr="003F5D29">
                <w:rPr>
                  <w:rStyle w:val="ClearFormattingChar"/>
                </w:rPr>
                <w:t>Rules for URS Policy</w:t>
              </w:r>
            </w:hyperlink>
          </w:p>
          <w:p w14:paraId="2150E3B5" w14:textId="77777777" w:rsidR="003F5D29" w:rsidRPr="007F560E" w:rsidRDefault="003F5D29" w:rsidP="003F5D29">
            <w:pPr>
              <w:pStyle w:val="LeftParagraph"/>
              <w:rPr>
                <w:rStyle w:val="ClearFormattingChar"/>
              </w:rPr>
            </w:pPr>
          </w:p>
        </w:tc>
        <w:tc>
          <w:tcPr>
            <w:tcW w:w="3082" w:type="dxa"/>
          </w:tcPr>
          <w:p w14:paraId="373C6581" w14:textId="77777777" w:rsidR="003F5D29" w:rsidRPr="007F560E" w:rsidRDefault="003F5D29" w:rsidP="003F5D29">
            <w:pPr>
              <w:pStyle w:val="LeftParagraph"/>
              <w:rPr>
                <w:rStyle w:val="ClearFormattingChar"/>
              </w:rPr>
            </w:pPr>
          </w:p>
        </w:tc>
        <w:tc>
          <w:tcPr>
            <w:tcW w:w="3082" w:type="dxa"/>
          </w:tcPr>
          <w:p w14:paraId="230EDC08" w14:textId="77777777" w:rsidR="003F5D29" w:rsidRPr="003F5D29" w:rsidRDefault="003F5D29" w:rsidP="003F5D29">
            <w:pPr>
              <w:pStyle w:val="LeftParagraph"/>
              <w:rPr>
                <w:rStyle w:val="ClearFormattingChar"/>
              </w:rPr>
            </w:pPr>
            <w:r w:rsidRPr="007F560E">
              <w:rPr>
                <w:rStyle w:val="ClearFormattingChar"/>
              </w:rPr>
              <w:t>Being discussed in RPM PDP</w:t>
            </w:r>
            <w:r w:rsidRPr="003F5D29">
              <w:rPr>
                <w:rStyle w:val="ClearFormattingChar"/>
              </w:rPr>
              <w:t>.</w:t>
            </w:r>
          </w:p>
          <w:p w14:paraId="0C1BF467" w14:textId="77777777" w:rsidR="003F5D29" w:rsidRPr="003F5D29" w:rsidRDefault="003F5D29" w:rsidP="003F5D29">
            <w:pPr>
              <w:pStyle w:val="LeftParagraph"/>
              <w:rPr>
                <w:rStyle w:val="ClearFormattingChar"/>
              </w:rPr>
            </w:pPr>
            <w:r w:rsidRPr="007F560E">
              <w:rPr>
                <w:rStyle w:val="ClearFormattingChar"/>
              </w:rPr>
              <w:t>No specific WHOIS issues.</w:t>
            </w:r>
          </w:p>
        </w:tc>
      </w:tr>
      <w:tr w:rsidR="003F5D29" w:rsidRPr="007F560E" w14:paraId="2130F9F1" w14:textId="77777777" w:rsidTr="006C2A5B">
        <w:tc>
          <w:tcPr>
            <w:tcW w:w="3081" w:type="dxa"/>
          </w:tcPr>
          <w:p w14:paraId="53FCE02E" w14:textId="77777777" w:rsidR="003F5D29" w:rsidRPr="003F5D29" w:rsidRDefault="0041003E" w:rsidP="003F5D29">
            <w:pPr>
              <w:pStyle w:val="LeftParagraph"/>
              <w:rPr>
                <w:rStyle w:val="ClearFormattingChar"/>
              </w:rPr>
            </w:pPr>
            <w:hyperlink r:id="rId314" w:history="1">
              <w:r w:rsidR="003F5D29" w:rsidRPr="003F5D29">
                <w:rPr>
                  <w:rStyle w:val="ClearFormattingChar"/>
                </w:rPr>
                <w:t>Expired Registration Recovery Policy</w:t>
              </w:r>
            </w:hyperlink>
            <w:r w:rsidR="003F5D29" w:rsidRPr="003F5D29">
              <w:rPr>
                <w:rStyle w:val="ClearFormattingChar"/>
              </w:rPr>
              <w:t xml:space="preserve"> (ERRP) </w:t>
            </w:r>
          </w:p>
          <w:p w14:paraId="27312392" w14:textId="77777777" w:rsidR="003F5D29" w:rsidRPr="007F560E" w:rsidRDefault="003F5D29" w:rsidP="003F5D29">
            <w:pPr>
              <w:pStyle w:val="LeftParagraph"/>
              <w:rPr>
                <w:rStyle w:val="ClearFormattingChar"/>
              </w:rPr>
            </w:pPr>
          </w:p>
        </w:tc>
        <w:tc>
          <w:tcPr>
            <w:tcW w:w="3082" w:type="dxa"/>
          </w:tcPr>
          <w:p w14:paraId="232E703B" w14:textId="77777777" w:rsidR="003F5D29" w:rsidRPr="003F5D29" w:rsidRDefault="003F5D29" w:rsidP="003F5D29">
            <w:pPr>
              <w:pStyle w:val="LeftParagraph"/>
              <w:rPr>
                <w:rStyle w:val="ClearFormattingChar"/>
              </w:rPr>
            </w:pPr>
            <w:r>
              <w:rPr>
                <w:rStyle w:val="ClearFormattingChar"/>
              </w:rPr>
              <w:t>H</w:t>
            </w:r>
            <w:r w:rsidRPr="003F5D29">
              <w:rPr>
                <w:rStyle w:val="ClearFormattingChar"/>
              </w:rPr>
              <w:t xml:space="preserve">ow </w:t>
            </w:r>
            <w:proofErr w:type="gramStart"/>
            <w:r w:rsidRPr="003F5D29">
              <w:rPr>
                <w:rStyle w:val="ClearFormattingChar"/>
              </w:rPr>
              <w:t>are fees</w:t>
            </w:r>
            <w:proofErr w:type="gramEnd"/>
            <w:r w:rsidRPr="003F5D29">
              <w:rPr>
                <w:rStyle w:val="ClearFormattingChar"/>
              </w:rPr>
              <w:t xml:space="preserve"> are being announced when registrar has no website?</w:t>
            </w:r>
          </w:p>
        </w:tc>
        <w:tc>
          <w:tcPr>
            <w:tcW w:w="3082" w:type="dxa"/>
          </w:tcPr>
          <w:p w14:paraId="47945941" w14:textId="77777777" w:rsidR="003F5D29" w:rsidRPr="003F5D29" w:rsidRDefault="003F5D29" w:rsidP="003F5D29">
            <w:pPr>
              <w:pStyle w:val="LeftParagraph"/>
              <w:rPr>
                <w:rStyle w:val="ClearFormattingChar"/>
              </w:rPr>
            </w:pPr>
            <w:r w:rsidRPr="007F560E">
              <w:rPr>
                <w:rStyle w:val="ClearFormattingChar"/>
              </w:rPr>
              <w:t>We have no metrics on this policy</w:t>
            </w:r>
            <w:r w:rsidRPr="003F5D29">
              <w:rPr>
                <w:rStyle w:val="ClearFormattingChar"/>
              </w:rPr>
              <w:t>.</w:t>
            </w:r>
          </w:p>
        </w:tc>
      </w:tr>
      <w:tr w:rsidR="003F5D29" w:rsidRPr="007F560E" w14:paraId="7FDFCB93" w14:textId="77777777" w:rsidTr="006C2A5B">
        <w:tc>
          <w:tcPr>
            <w:tcW w:w="3081" w:type="dxa"/>
          </w:tcPr>
          <w:p w14:paraId="6EF15888" w14:textId="77777777" w:rsidR="003F5D29" w:rsidRPr="003F5D29" w:rsidRDefault="0041003E" w:rsidP="003F5D29">
            <w:pPr>
              <w:pStyle w:val="LeftParagraph"/>
              <w:rPr>
                <w:rStyle w:val="ClearFormattingChar"/>
              </w:rPr>
            </w:pPr>
            <w:hyperlink r:id="rId315" w:history="1">
              <w:r w:rsidR="003F5D29" w:rsidRPr="003F5D29">
                <w:rPr>
                  <w:rStyle w:val="ClearFormattingChar"/>
                </w:rPr>
                <w:t>Thick WHOIS PDP</w:t>
              </w:r>
            </w:hyperlink>
            <w:r w:rsidR="003F5D29" w:rsidRPr="003F5D29">
              <w:rPr>
                <w:rStyle w:val="ClearFormattingChar"/>
              </w:rPr>
              <w:t> and </w:t>
            </w:r>
            <w:hyperlink r:id="rId316" w:history="1">
              <w:r w:rsidR="003F5D29" w:rsidRPr="003F5D29">
                <w:rPr>
                  <w:rStyle w:val="ClearFormattingChar"/>
                </w:rPr>
                <w:t>Final Report</w:t>
              </w:r>
            </w:hyperlink>
            <w:r w:rsidR="003F5D29" w:rsidRPr="003F5D29">
              <w:rPr>
                <w:rStyle w:val="ClearFormattingChar"/>
              </w:rPr>
              <w:t>: See section 7.1 for Thick WHOIS Policy, and</w:t>
            </w:r>
          </w:p>
          <w:p w14:paraId="3BDE4C46" w14:textId="77777777" w:rsidR="003F5D29" w:rsidRPr="003F5D29" w:rsidRDefault="0041003E" w:rsidP="003F5D29">
            <w:pPr>
              <w:pStyle w:val="LeftParagraph"/>
              <w:rPr>
                <w:rStyle w:val="ClearFormattingChar"/>
              </w:rPr>
            </w:pPr>
            <w:hyperlink r:id="rId317" w:history="1">
              <w:r w:rsidR="003F5D29" w:rsidRPr="003F5D29">
                <w:rPr>
                  <w:rStyle w:val="ClearFormattingChar"/>
                </w:rPr>
                <w:t>Thick RDDS (WHOIS) Transition Policy for .COM, .NET and .JOBS</w:t>
              </w:r>
            </w:hyperlink>
          </w:p>
        </w:tc>
        <w:tc>
          <w:tcPr>
            <w:tcW w:w="3082" w:type="dxa"/>
          </w:tcPr>
          <w:p w14:paraId="5A20DE70" w14:textId="77777777" w:rsidR="003F5D29" w:rsidRPr="007F560E" w:rsidRDefault="003F5D29" w:rsidP="003F5D29">
            <w:pPr>
              <w:pStyle w:val="LeftParagraph"/>
              <w:rPr>
                <w:rStyle w:val="ClearFormattingChar"/>
              </w:rPr>
            </w:pPr>
          </w:p>
        </w:tc>
        <w:tc>
          <w:tcPr>
            <w:tcW w:w="3082" w:type="dxa"/>
          </w:tcPr>
          <w:p w14:paraId="3A0253B1" w14:textId="77777777" w:rsidR="003F5D29" w:rsidRPr="003F5D29" w:rsidRDefault="003F5D29" w:rsidP="003F5D29">
            <w:pPr>
              <w:pStyle w:val="LeftParagraph"/>
              <w:rPr>
                <w:rStyle w:val="ClearFormattingChar"/>
              </w:rPr>
            </w:pPr>
            <w:r w:rsidRPr="007F560E">
              <w:rPr>
                <w:rStyle w:val="ClearFormattingChar"/>
              </w:rPr>
              <w:t>Stalled due to GDPR and RDAP implementation.</w:t>
            </w:r>
          </w:p>
          <w:p w14:paraId="06518173" w14:textId="77777777" w:rsidR="003F5D29" w:rsidRPr="007F560E" w:rsidRDefault="003F5D29" w:rsidP="003F5D29">
            <w:pPr>
              <w:pStyle w:val="LeftParagraph"/>
              <w:rPr>
                <w:rStyle w:val="ClearFormattingChar"/>
              </w:rPr>
            </w:pPr>
          </w:p>
        </w:tc>
      </w:tr>
      <w:tr w:rsidR="003F5D29" w:rsidRPr="007F560E" w14:paraId="04770E57" w14:textId="77777777" w:rsidTr="006C2A5B">
        <w:tc>
          <w:tcPr>
            <w:tcW w:w="3081" w:type="dxa"/>
          </w:tcPr>
          <w:p w14:paraId="4791CC73" w14:textId="77777777" w:rsidR="003F5D29" w:rsidRPr="003F5D29" w:rsidRDefault="0041003E" w:rsidP="003F5D29">
            <w:pPr>
              <w:pStyle w:val="LeftParagraph"/>
              <w:rPr>
                <w:rStyle w:val="ClearFormattingChar"/>
              </w:rPr>
            </w:pPr>
            <w:hyperlink r:id="rId318" w:history="1">
              <w:r w:rsidR="003F5D29" w:rsidRPr="003F5D29">
                <w:rPr>
                  <w:rStyle w:val="ClearFormattingChar"/>
                </w:rPr>
                <w:t>Registry Registration Data Directory Services Consistent Labeling and Display Policy</w:t>
              </w:r>
            </w:hyperlink>
          </w:p>
        </w:tc>
        <w:tc>
          <w:tcPr>
            <w:tcW w:w="3082" w:type="dxa"/>
          </w:tcPr>
          <w:p w14:paraId="3F5D2FF8" w14:textId="77777777" w:rsidR="003F5D29" w:rsidRPr="007F560E" w:rsidRDefault="003F5D29" w:rsidP="003F5D29">
            <w:pPr>
              <w:pStyle w:val="LeftParagraph"/>
              <w:rPr>
                <w:rStyle w:val="ClearFormattingChar"/>
              </w:rPr>
            </w:pPr>
          </w:p>
        </w:tc>
        <w:tc>
          <w:tcPr>
            <w:tcW w:w="3082" w:type="dxa"/>
          </w:tcPr>
          <w:p w14:paraId="75060EEA" w14:textId="77777777" w:rsidR="003F5D29" w:rsidRPr="003F5D29" w:rsidRDefault="003F5D29" w:rsidP="003F5D29">
            <w:pPr>
              <w:pStyle w:val="LeftParagraph"/>
              <w:rPr>
                <w:rStyle w:val="ClearFormattingChar"/>
              </w:rPr>
            </w:pPr>
            <w:r w:rsidRPr="007F560E">
              <w:rPr>
                <w:rStyle w:val="ClearFormattingChar"/>
              </w:rPr>
              <w:t>No WHOIS implications.</w:t>
            </w:r>
          </w:p>
        </w:tc>
      </w:tr>
      <w:tr w:rsidR="003F5D29" w:rsidRPr="007F560E" w14:paraId="7F2CFC6D" w14:textId="77777777" w:rsidTr="006C2A5B">
        <w:tc>
          <w:tcPr>
            <w:tcW w:w="3081" w:type="dxa"/>
          </w:tcPr>
          <w:p w14:paraId="666DBF4C" w14:textId="77777777" w:rsidR="003F5D29" w:rsidRPr="003F5D29" w:rsidRDefault="003F5D29" w:rsidP="003F5D29">
            <w:pPr>
              <w:pStyle w:val="LeftParagraph"/>
              <w:rPr>
                <w:rStyle w:val="ClearFormattingChar"/>
              </w:rPr>
            </w:pPr>
            <w:r w:rsidRPr="007F560E">
              <w:rPr>
                <w:rStyle w:val="ClearFormattingChar"/>
              </w:rPr>
              <w:t xml:space="preserve">Privacy &amp; Proxy Services Accreditation Issues (PPSAI) </w:t>
            </w:r>
            <w:hyperlink r:id="rId319" w:history="1">
              <w:r w:rsidRPr="003F5D29">
                <w:rPr>
                  <w:rStyle w:val="ClearFormattingChar"/>
                </w:rPr>
                <w:t>Final Report</w:t>
              </w:r>
            </w:hyperlink>
          </w:p>
        </w:tc>
        <w:tc>
          <w:tcPr>
            <w:tcW w:w="3082" w:type="dxa"/>
          </w:tcPr>
          <w:p w14:paraId="1B50C072" w14:textId="77777777" w:rsidR="003F5D29" w:rsidRPr="007F560E" w:rsidRDefault="003F5D29" w:rsidP="003F5D29">
            <w:pPr>
              <w:pStyle w:val="LeftParagraph"/>
              <w:rPr>
                <w:rStyle w:val="ClearFormattingChar"/>
              </w:rPr>
            </w:pPr>
          </w:p>
          <w:p w14:paraId="03F3963B" w14:textId="77777777" w:rsidR="003F5D29" w:rsidRPr="007F560E" w:rsidRDefault="003F5D29" w:rsidP="003F5D29">
            <w:pPr>
              <w:pStyle w:val="LeftParagraph"/>
              <w:rPr>
                <w:rStyle w:val="ClearFormattingChar"/>
              </w:rPr>
            </w:pPr>
          </w:p>
        </w:tc>
        <w:tc>
          <w:tcPr>
            <w:tcW w:w="3082" w:type="dxa"/>
          </w:tcPr>
          <w:p w14:paraId="32D70D7B" w14:textId="77777777" w:rsidR="003F5D29" w:rsidRPr="003F5D29" w:rsidRDefault="003F5D29" w:rsidP="003F5D29">
            <w:pPr>
              <w:pStyle w:val="LeftParagraph"/>
              <w:rPr>
                <w:rStyle w:val="ClearFormattingChar"/>
              </w:rPr>
            </w:pPr>
            <w:r w:rsidRPr="007F560E">
              <w:rPr>
                <w:rStyle w:val="ClearFormattingChar"/>
              </w:rPr>
              <w:t>Subgroup #10 is covering.</w:t>
            </w:r>
          </w:p>
        </w:tc>
      </w:tr>
      <w:tr w:rsidR="003F5D29" w:rsidRPr="007F560E" w14:paraId="0C5D15D0" w14:textId="77777777" w:rsidTr="006C2A5B">
        <w:tc>
          <w:tcPr>
            <w:tcW w:w="3081" w:type="dxa"/>
          </w:tcPr>
          <w:p w14:paraId="7BDCCC24" w14:textId="77777777" w:rsidR="003F5D29" w:rsidRPr="003F5D29" w:rsidRDefault="0041003E" w:rsidP="003F5D29">
            <w:pPr>
              <w:pStyle w:val="LeftParagraph"/>
              <w:rPr>
                <w:rStyle w:val="ClearFormattingChar"/>
              </w:rPr>
            </w:pPr>
            <w:hyperlink r:id="rId320" w:history="1">
              <w:r w:rsidR="003F5D29" w:rsidRPr="003F5D29">
                <w:rPr>
                  <w:rStyle w:val="ClearFormattingChar"/>
                </w:rPr>
                <w:t>Translation/Transliteration of Contact Information PDP </w:t>
              </w:r>
            </w:hyperlink>
            <w:r w:rsidR="003F5D29" w:rsidRPr="003F5D29">
              <w:rPr>
                <w:rStyle w:val="ClearFormattingChar"/>
              </w:rPr>
              <w:t>and </w:t>
            </w:r>
            <w:hyperlink r:id="rId321" w:history="1">
              <w:r w:rsidR="003F5D29" w:rsidRPr="003F5D29">
                <w:rPr>
                  <w:rStyle w:val="ClearFormattingChar"/>
                </w:rPr>
                <w:t>Final Report</w:t>
              </w:r>
            </w:hyperlink>
            <w:r w:rsidR="003F5D29" w:rsidRPr="003F5D29">
              <w:rPr>
                <w:rStyle w:val="ClearFormattingChar"/>
              </w:rPr>
              <w:t>, and</w:t>
            </w:r>
          </w:p>
          <w:p w14:paraId="60908CAB" w14:textId="77777777" w:rsidR="003F5D29" w:rsidRPr="003F5D29" w:rsidRDefault="0041003E" w:rsidP="003F5D29">
            <w:pPr>
              <w:pStyle w:val="LeftParagraph"/>
              <w:rPr>
                <w:rStyle w:val="ClearFormattingChar"/>
              </w:rPr>
            </w:pPr>
            <w:hyperlink r:id="rId322" w:history="1">
              <w:r w:rsidR="003F5D29" w:rsidRPr="003F5D29">
                <w:rPr>
                  <w:rStyle w:val="ClearFormattingChar"/>
                </w:rPr>
                <w:t>Final Report from the Expert Working Group on Internationalized Registration Data</w:t>
              </w:r>
            </w:hyperlink>
            <w:r w:rsidR="003F5D29" w:rsidRPr="003F5D29">
              <w:rPr>
                <w:rStyle w:val="ClearFormattingChar"/>
              </w:rPr>
              <w:t> (2015)</w:t>
            </w:r>
          </w:p>
        </w:tc>
        <w:tc>
          <w:tcPr>
            <w:tcW w:w="3082" w:type="dxa"/>
          </w:tcPr>
          <w:p w14:paraId="2471653F" w14:textId="77777777" w:rsidR="003F5D29" w:rsidRPr="003F5D29" w:rsidRDefault="003F5D29" w:rsidP="003F5D29">
            <w:pPr>
              <w:pStyle w:val="LeftParagraph"/>
              <w:rPr>
                <w:rStyle w:val="ClearFormattingChar"/>
              </w:rPr>
            </w:pPr>
            <w:r>
              <w:rPr>
                <w:rStyle w:val="ClearFormattingChar"/>
              </w:rPr>
              <w:t>Work has completed.</w:t>
            </w:r>
          </w:p>
          <w:p w14:paraId="2D45F5A8" w14:textId="77777777" w:rsidR="003F5D29" w:rsidRPr="003F5D29" w:rsidRDefault="003F5D29" w:rsidP="003F5D29">
            <w:pPr>
              <w:pStyle w:val="LeftParagraph"/>
              <w:rPr>
                <w:rStyle w:val="ClearFormattingChar"/>
              </w:rPr>
            </w:pPr>
            <w:r>
              <w:rPr>
                <w:rStyle w:val="ClearFormattingChar"/>
              </w:rPr>
              <w:t>W</w:t>
            </w:r>
            <w:r w:rsidRPr="003F5D29">
              <w:rPr>
                <w:rStyle w:val="ClearFormattingChar"/>
              </w:rPr>
              <w:t>hat issues have arisen?</w:t>
            </w:r>
          </w:p>
          <w:p w14:paraId="6FEE0AB7" w14:textId="77777777" w:rsidR="003F5D29" w:rsidRPr="007F560E" w:rsidRDefault="003F5D29" w:rsidP="003F5D29">
            <w:pPr>
              <w:pStyle w:val="LeftParagraph"/>
              <w:rPr>
                <w:rStyle w:val="ClearFormattingChar"/>
              </w:rPr>
            </w:pPr>
          </w:p>
        </w:tc>
        <w:tc>
          <w:tcPr>
            <w:tcW w:w="3082" w:type="dxa"/>
          </w:tcPr>
          <w:p w14:paraId="1A1E02C6" w14:textId="77777777" w:rsidR="003F5D29" w:rsidRPr="003F5D29" w:rsidRDefault="003F5D29" w:rsidP="003F5D29">
            <w:pPr>
              <w:pStyle w:val="LeftParagraph"/>
              <w:rPr>
                <w:rStyle w:val="ClearFormattingChar"/>
              </w:rPr>
            </w:pPr>
            <w:r w:rsidRPr="007F560E">
              <w:rPr>
                <w:rStyle w:val="ClearFormattingChar"/>
              </w:rPr>
              <w:t>Subgroup #1</w:t>
            </w:r>
            <w:r w:rsidRPr="003F5D29">
              <w:rPr>
                <w:rStyle w:val="ClearFormattingChar"/>
              </w:rPr>
              <w:t>2-14 is covering.</w:t>
            </w:r>
          </w:p>
        </w:tc>
      </w:tr>
      <w:tr w:rsidR="003F5D29" w:rsidRPr="007F560E" w14:paraId="04B312FF" w14:textId="77777777" w:rsidTr="006C2A5B">
        <w:tc>
          <w:tcPr>
            <w:tcW w:w="3081" w:type="dxa"/>
          </w:tcPr>
          <w:p w14:paraId="6A1A82A9" w14:textId="77777777" w:rsidR="003F5D29" w:rsidRPr="003F5D29" w:rsidRDefault="0041003E" w:rsidP="003F5D29">
            <w:pPr>
              <w:pStyle w:val="LeftParagraph"/>
              <w:rPr>
                <w:rStyle w:val="ClearFormattingChar"/>
              </w:rPr>
            </w:pPr>
            <w:hyperlink r:id="rId323" w:history="1">
              <w:r w:rsidR="003F5D29" w:rsidRPr="003F5D29">
                <w:rPr>
                  <w:rStyle w:val="ClearFormattingChar"/>
                </w:rPr>
                <w:t>Review of the ICANN Procedure for Handling WHOIS Conflicts with Privacy Law</w:t>
              </w:r>
            </w:hyperlink>
            <w:r w:rsidR="003F5D29" w:rsidRPr="003F5D29">
              <w:rPr>
                <w:rStyle w:val="ClearFormattingChar"/>
              </w:rPr>
              <w:t> (2014)</w:t>
            </w:r>
          </w:p>
        </w:tc>
        <w:tc>
          <w:tcPr>
            <w:tcW w:w="3082" w:type="dxa"/>
          </w:tcPr>
          <w:p w14:paraId="16136CC8" w14:textId="77777777" w:rsidR="003F5D29" w:rsidRPr="007F560E" w:rsidRDefault="003F5D29" w:rsidP="003F5D29">
            <w:pPr>
              <w:pStyle w:val="LeftParagraph"/>
              <w:rPr>
                <w:rStyle w:val="ClearFormattingChar"/>
              </w:rPr>
            </w:pPr>
          </w:p>
        </w:tc>
        <w:tc>
          <w:tcPr>
            <w:tcW w:w="3082" w:type="dxa"/>
          </w:tcPr>
          <w:p w14:paraId="0240F0E7" w14:textId="77777777" w:rsidR="003F5D29" w:rsidRPr="003F5D29" w:rsidRDefault="003F5D29" w:rsidP="003F5D29">
            <w:pPr>
              <w:pStyle w:val="LeftParagraph"/>
              <w:rPr>
                <w:rStyle w:val="ClearFormattingChar"/>
              </w:rPr>
            </w:pPr>
            <w:r w:rsidRPr="007F560E">
              <w:rPr>
                <w:rStyle w:val="ClearFormattingChar"/>
              </w:rPr>
              <w:t xml:space="preserve">New IAG was created, </w:t>
            </w:r>
          </w:p>
          <w:p w14:paraId="106682E5" w14:textId="77777777" w:rsidR="003F5D29" w:rsidRPr="003F5D29" w:rsidRDefault="003F5D29" w:rsidP="003F5D29">
            <w:pPr>
              <w:pStyle w:val="LeftParagraph"/>
              <w:rPr>
                <w:rStyle w:val="ClearFormattingChar"/>
              </w:rPr>
            </w:pPr>
            <w:r>
              <w:rPr>
                <w:rStyle w:val="ClearFormattingChar"/>
              </w:rPr>
              <w:t>N</w:t>
            </w:r>
            <w:r w:rsidRPr="003F5D29">
              <w:rPr>
                <w:rStyle w:val="ClearFormattingChar"/>
              </w:rPr>
              <w:t xml:space="preserve">ew trigger recommended. May need changes due to </w:t>
            </w:r>
            <w:proofErr w:type="gramStart"/>
            <w:r w:rsidRPr="003F5D29">
              <w:rPr>
                <w:rStyle w:val="ClearFormattingChar"/>
              </w:rPr>
              <w:t>GDPR .</w:t>
            </w:r>
            <w:proofErr w:type="gramEnd"/>
            <w:r w:rsidRPr="003F5D29">
              <w:rPr>
                <w:rStyle w:val="ClearFormattingChar"/>
              </w:rPr>
              <w:t xml:space="preserve"> </w:t>
            </w:r>
          </w:p>
          <w:p w14:paraId="47B84EC7" w14:textId="77777777" w:rsidR="003F5D29" w:rsidRPr="003F5D29" w:rsidRDefault="003F5D29" w:rsidP="003F5D29">
            <w:pPr>
              <w:pStyle w:val="LeftParagraph"/>
              <w:rPr>
                <w:rStyle w:val="ClearFormattingChar"/>
              </w:rPr>
            </w:pPr>
            <w:r w:rsidRPr="007F560E">
              <w:rPr>
                <w:rStyle w:val="ClearFormattingChar"/>
              </w:rPr>
              <w:t>Multi-party dissatisfaction with results.</w:t>
            </w:r>
          </w:p>
        </w:tc>
      </w:tr>
      <w:tr w:rsidR="003F5D29" w:rsidRPr="007F560E" w14:paraId="760ED3E4" w14:textId="77777777" w:rsidTr="006C2A5B">
        <w:tc>
          <w:tcPr>
            <w:tcW w:w="3081" w:type="dxa"/>
          </w:tcPr>
          <w:p w14:paraId="64EC66EC" w14:textId="77777777" w:rsidR="003F5D29" w:rsidRPr="003F5D29" w:rsidRDefault="0041003E" w:rsidP="003F5D29">
            <w:pPr>
              <w:pStyle w:val="LeftParagraph"/>
              <w:rPr>
                <w:rStyle w:val="ClearFormattingChar"/>
              </w:rPr>
            </w:pPr>
            <w:hyperlink r:id="rId324" w:history="1">
              <w:r w:rsidR="003F5D29" w:rsidRPr="003F5D29">
                <w:rPr>
                  <w:rStyle w:val="ClearFormattingChar"/>
                </w:rPr>
                <w:t>Final Report on the Implementation Advisory Group Review of Existing ICANN Procedure for Handling WHOIS Conflicts with Privacy Law</w:t>
              </w:r>
            </w:hyperlink>
            <w:r w:rsidR="003F5D29" w:rsidRPr="003F5D29">
              <w:rPr>
                <w:rStyle w:val="ClearFormattingChar"/>
              </w:rPr>
              <w:t xml:space="preserve"> (2016) </w:t>
            </w:r>
          </w:p>
        </w:tc>
        <w:tc>
          <w:tcPr>
            <w:tcW w:w="3082" w:type="dxa"/>
          </w:tcPr>
          <w:p w14:paraId="5C3564F8" w14:textId="77777777" w:rsidR="003F5D29" w:rsidRPr="007F560E" w:rsidRDefault="003F5D29" w:rsidP="003F5D29">
            <w:pPr>
              <w:pStyle w:val="LeftParagraph"/>
              <w:rPr>
                <w:rStyle w:val="ClearFormattingChar"/>
              </w:rPr>
            </w:pPr>
          </w:p>
          <w:p w14:paraId="076F53E4" w14:textId="77777777" w:rsidR="003F5D29" w:rsidRPr="007F560E" w:rsidRDefault="003F5D29" w:rsidP="003F5D29">
            <w:pPr>
              <w:pStyle w:val="LeftParagraph"/>
              <w:rPr>
                <w:rStyle w:val="ClearFormattingChar"/>
              </w:rPr>
            </w:pPr>
          </w:p>
        </w:tc>
        <w:tc>
          <w:tcPr>
            <w:tcW w:w="3082" w:type="dxa"/>
          </w:tcPr>
          <w:p w14:paraId="54F2047B" w14:textId="77777777" w:rsidR="003F5D29" w:rsidRPr="003F5D29" w:rsidRDefault="003F5D29" w:rsidP="003F5D29">
            <w:pPr>
              <w:pStyle w:val="LeftParagraph"/>
              <w:rPr>
                <w:rStyle w:val="ClearFormattingChar"/>
              </w:rPr>
            </w:pPr>
            <w:r w:rsidRPr="007F560E">
              <w:rPr>
                <w:rStyle w:val="ClearFormattingChar"/>
              </w:rPr>
              <w:t xml:space="preserve">Final report voted through GNSO but new group being formed because of multi-party </w:t>
            </w:r>
            <w:r w:rsidRPr="003F5D29">
              <w:rPr>
                <w:rStyle w:val="ClearFormattingChar"/>
              </w:rPr>
              <w:t xml:space="preserve">dissatisfaction with results. </w:t>
            </w:r>
          </w:p>
          <w:p w14:paraId="63A2B46E" w14:textId="77777777" w:rsidR="003F5D29" w:rsidRPr="003F5D29" w:rsidRDefault="003F5D29" w:rsidP="003F5D29">
            <w:pPr>
              <w:pStyle w:val="LeftParagraph"/>
              <w:rPr>
                <w:rStyle w:val="ClearFormattingChar"/>
              </w:rPr>
            </w:pPr>
            <w:r w:rsidRPr="007F560E">
              <w:rPr>
                <w:rStyle w:val="ClearFormattingChar"/>
              </w:rPr>
              <w:t>New trigger not seen as effective</w:t>
            </w:r>
            <w:r w:rsidRPr="003F5D29">
              <w:rPr>
                <w:rStyle w:val="ClearFormattingChar"/>
              </w:rPr>
              <w:t xml:space="preserve">. </w:t>
            </w:r>
          </w:p>
          <w:p w14:paraId="73F0C051" w14:textId="77777777" w:rsidR="003F5D29" w:rsidRPr="003F5D29" w:rsidRDefault="003F5D29" w:rsidP="003F5D29">
            <w:pPr>
              <w:pStyle w:val="LeftParagraph"/>
              <w:rPr>
                <w:rStyle w:val="ClearFormattingChar"/>
              </w:rPr>
            </w:pPr>
            <w:r w:rsidRPr="007F560E">
              <w:rPr>
                <w:rStyle w:val="ClearFormattingChar"/>
              </w:rPr>
              <w:t>May need changes due to GDPR</w:t>
            </w:r>
            <w:r w:rsidRPr="003F5D29">
              <w:rPr>
                <w:rStyle w:val="ClearFormattingChar"/>
              </w:rPr>
              <w:t>.</w:t>
            </w:r>
          </w:p>
        </w:tc>
      </w:tr>
      <w:tr w:rsidR="003F5D29" w:rsidRPr="007F560E" w14:paraId="32E08CCF" w14:textId="77777777" w:rsidTr="006C2A5B">
        <w:tc>
          <w:tcPr>
            <w:tcW w:w="3081" w:type="dxa"/>
          </w:tcPr>
          <w:p w14:paraId="31E3C465" w14:textId="77777777" w:rsidR="003F5D29" w:rsidRPr="003F5D29" w:rsidRDefault="003F5D29" w:rsidP="003F5D29">
            <w:pPr>
              <w:pStyle w:val="LeftParagraph"/>
              <w:rPr>
                <w:rStyle w:val="ClearFormattingChar"/>
              </w:rPr>
            </w:pPr>
            <w:r w:rsidRPr="007F560E">
              <w:rPr>
                <w:rStyle w:val="ClearFormattingChar"/>
              </w:rPr>
              <w:t>RDS/WHOIS </w:t>
            </w:r>
            <w:hyperlink r:id="rId325" w:history="1">
              <w:r w:rsidRPr="003F5D29">
                <w:rPr>
                  <w:rStyle w:val="ClearFormattingChar"/>
                </w:rPr>
                <w:t>Data Retention Specification Waiver</w:t>
              </w:r>
            </w:hyperlink>
            <w:r w:rsidRPr="003F5D29">
              <w:rPr>
                <w:rStyle w:val="ClearFormattingChar"/>
              </w:rPr>
              <w:t> and </w:t>
            </w:r>
            <w:hyperlink r:id="rId326" w:history="1">
              <w:r w:rsidRPr="003F5D29">
                <w:rPr>
                  <w:rStyle w:val="ClearFormattingChar"/>
                </w:rPr>
                <w:t>Discussion Document</w:t>
              </w:r>
            </w:hyperlink>
          </w:p>
        </w:tc>
        <w:tc>
          <w:tcPr>
            <w:tcW w:w="3082" w:type="dxa"/>
          </w:tcPr>
          <w:p w14:paraId="09F22632" w14:textId="77777777" w:rsidR="003F5D29" w:rsidRPr="003F5D29" w:rsidRDefault="003F5D29" w:rsidP="003F5D29">
            <w:pPr>
              <w:pStyle w:val="LeftParagraph"/>
              <w:rPr>
                <w:rStyle w:val="ClearFormattingChar"/>
              </w:rPr>
            </w:pPr>
            <w:r>
              <w:rPr>
                <w:rStyle w:val="ClearFormattingChar"/>
              </w:rPr>
              <w:t>Are</w:t>
            </w:r>
            <w:r w:rsidRPr="003F5D29">
              <w:rPr>
                <w:rStyle w:val="ClearFormattingChar"/>
              </w:rPr>
              <w:t xml:space="preserve"> Registrars satisfied?</w:t>
            </w:r>
          </w:p>
        </w:tc>
        <w:tc>
          <w:tcPr>
            <w:tcW w:w="3082" w:type="dxa"/>
          </w:tcPr>
          <w:p w14:paraId="29AFF4ED" w14:textId="77777777" w:rsidR="003F5D29" w:rsidRPr="003F5D29" w:rsidRDefault="003F5D29" w:rsidP="003F5D29">
            <w:pPr>
              <w:pStyle w:val="LeftParagraph"/>
              <w:rPr>
                <w:rStyle w:val="ClearFormattingChar"/>
              </w:rPr>
            </w:pPr>
            <w:r w:rsidRPr="007F560E">
              <w:rPr>
                <w:rStyle w:val="ClearFormattingChar"/>
              </w:rPr>
              <w:t>Data retention is an RDS issue</w:t>
            </w:r>
            <w:r w:rsidRPr="003F5D29">
              <w:rPr>
                <w:rStyle w:val="ClearFormattingChar"/>
              </w:rPr>
              <w:t xml:space="preserve">. </w:t>
            </w:r>
          </w:p>
          <w:p w14:paraId="5E53FABE" w14:textId="77777777" w:rsidR="003F5D29" w:rsidRPr="003F5D29" w:rsidRDefault="003F5D29" w:rsidP="003F5D29">
            <w:pPr>
              <w:pStyle w:val="LeftParagraph"/>
              <w:rPr>
                <w:rStyle w:val="ClearFormattingChar"/>
              </w:rPr>
            </w:pPr>
            <w:r w:rsidRPr="007F560E">
              <w:rPr>
                <w:rStyle w:val="ClearFormattingChar"/>
              </w:rPr>
              <w:t>Waiver has been slow for uptake, but working</w:t>
            </w:r>
            <w:r w:rsidRPr="003F5D29">
              <w:rPr>
                <w:rStyle w:val="ClearFormattingChar"/>
              </w:rPr>
              <w:t xml:space="preserve">. </w:t>
            </w:r>
          </w:p>
          <w:p w14:paraId="56C73246" w14:textId="77777777" w:rsidR="003F5D29" w:rsidRPr="003F5D29" w:rsidRDefault="003F5D29" w:rsidP="003F5D29">
            <w:pPr>
              <w:pStyle w:val="LeftParagraph"/>
              <w:rPr>
                <w:rStyle w:val="ClearFormattingChar"/>
              </w:rPr>
            </w:pPr>
            <w:r w:rsidRPr="007F560E">
              <w:rPr>
                <w:rStyle w:val="ClearFormattingChar"/>
              </w:rPr>
              <w:t>May need changes due to GDPR</w:t>
            </w:r>
            <w:r w:rsidRPr="003F5D29">
              <w:rPr>
                <w:rStyle w:val="ClearFormattingChar"/>
              </w:rPr>
              <w:t>.</w:t>
            </w:r>
          </w:p>
        </w:tc>
      </w:tr>
    </w:tbl>
    <w:p w14:paraId="6B86B1D2" w14:textId="77777777" w:rsidR="003F5D29" w:rsidRDefault="003F5D29" w:rsidP="003F5D29"/>
    <w:p w14:paraId="2960B037" w14:textId="77777777" w:rsidR="003F5D29" w:rsidRPr="00C25E44" w:rsidRDefault="003F5D29" w:rsidP="003F5D29">
      <w:r w:rsidRPr="00C25E44">
        <w:t xml:space="preserve">Based on the </w:t>
      </w:r>
      <w:r>
        <w:t xml:space="preserve">subgroup's </w:t>
      </w:r>
      <w:r w:rsidRPr="00C25E44">
        <w:t>analysis, the main findings</w:t>
      </w:r>
      <w:r>
        <w:t xml:space="preserve"> of this subgroup are as follows:</w:t>
      </w:r>
    </w:p>
    <w:p w14:paraId="7D54E93F" w14:textId="77777777" w:rsidR="003F5D29" w:rsidRPr="00C25E44" w:rsidRDefault="003F5D29" w:rsidP="003F5D29">
      <w:pPr>
        <w:pStyle w:val="ListBulletSimple"/>
      </w:pPr>
      <w:r w:rsidRPr="003F5D29">
        <w:rPr>
          <w:rFonts w:eastAsiaTheme="minorEastAsia"/>
        </w:rPr>
        <w:t>There are a lot of policies and procedures that have been worked on since 2012.</w:t>
      </w:r>
    </w:p>
    <w:p w14:paraId="3D8509BA" w14:textId="77777777" w:rsidR="003F5D29" w:rsidRPr="00A62210" w:rsidRDefault="003F5D29" w:rsidP="003F5D29">
      <w:pPr>
        <w:pStyle w:val="ListBulletSimple"/>
      </w:pPr>
      <w:r w:rsidRPr="003F5D29">
        <w:rPr>
          <w:rFonts w:eastAsiaTheme="minorEastAsia"/>
        </w:rPr>
        <w:t>There are not clear metrics for some of them.</w:t>
      </w:r>
    </w:p>
    <w:p w14:paraId="33D2F784" w14:textId="77777777" w:rsidR="003F5D29" w:rsidRDefault="003F5D29" w:rsidP="003F5D29">
      <w:pPr>
        <w:pStyle w:val="ListBulletSimple"/>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3F6E5FB7" w14:textId="77777777" w:rsidR="003F5D29" w:rsidRDefault="003F5D29" w:rsidP="003F5D29">
      <w:pPr>
        <w:pStyle w:val="ListBulletSimple"/>
      </w:pPr>
      <w:r w:rsidRPr="00A62210">
        <w:t xml:space="preserve">Several items </w:t>
      </w:r>
      <w:r>
        <w:t xml:space="preserve">are </w:t>
      </w:r>
      <w:r w:rsidRPr="00A62210">
        <w:t>already covered by WHOIS1 rec subgroups</w:t>
      </w:r>
      <w:r>
        <w:t>.</w:t>
      </w:r>
    </w:p>
    <w:p w14:paraId="085AC461" w14:textId="77777777" w:rsidR="003F5D29" w:rsidRDefault="003F5D29" w:rsidP="003F5D29">
      <w:pPr>
        <w:pStyle w:val="ListBulletSimple"/>
      </w:pPr>
      <w:r w:rsidRPr="00A62210">
        <w:t xml:space="preserve">Reseller lack of transparency </w:t>
      </w:r>
      <w:r>
        <w:t>to be covered by</w:t>
      </w:r>
      <w:r w:rsidRPr="00A62210">
        <w:t xml:space="preserve"> </w:t>
      </w:r>
      <w:r>
        <w:t xml:space="preserve">the </w:t>
      </w:r>
      <w:r w:rsidRPr="00A62210">
        <w:t>Consumer Trust subgroup</w:t>
      </w:r>
      <w:r>
        <w:t>.</w:t>
      </w:r>
    </w:p>
    <w:p w14:paraId="1D2C6900" w14:textId="77777777" w:rsidR="003F5D29" w:rsidRDefault="003F5D29" w:rsidP="003F5D29">
      <w:pPr>
        <w:pStyle w:val="ListBulletSimple"/>
      </w:pPr>
      <w:r>
        <w:t>RT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4BC4DB79" w14:textId="77777777" w:rsidR="003F5D29" w:rsidRDefault="003F5D29" w:rsidP="003F5D29">
      <w:pPr>
        <w:pStyle w:val="ListBulletSimple"/>
      </w:pPr>
      <w:r>
        <w:t>RT to n</w:t>
      </w:r>
      <w:r w:rsidRPr="00A62210">
        <w:t>ot</w:t>
      </w:r>
      <w:r>
        <w:t>e</w:t>
      </w:r>
      <w:r w:rsidRPr="00A62210">
        <w:t xml:space="preserve"> (under auspices of overall report’s preamble)</w:t>
      </w:r>
      <w:r>
        <w:t xml:space="preserve"> </w:t>
      </w:r>
      <w:r w:rsidRPr="00A62210">
        <w:t>overall that the impact of GDPR has not ye</w:t>
      </w:r>
      <w:r>
        <w:t>t been addressed in this review.</w:t>
      </w:r>
    </w:p>
    <w:p w14:paraId="5A248CD1" w14:textId="77777777" w:rsidR="003F5D29" w:rsidRDefault="003F5D29" w:rsidP="003F5D29">
      <w:pPr>
        <w:pStyle w:val="LeftParagraph"/>
      </w:pPr>
    </w:p>
    <w:p w14:paraId="0B57D9C3" w14:textId="5FAEEDE3" w:rsidR="00C83E04" w:rsidRDefault="00C83E04" w:rsidP="003F5D29">
      <w:pPr>
        <w:pStyle w:val="LeftParagraph"/>
        <w:rPr>
          <w:rStyle w:val="HighlightChar"/>
        </w:rPr>
      </w:pPr>
      <w:r w:rsidRPr="00C83E04">
        <w:rPr>
          <w:rStyle w:val="HighlightChar"/>
        </w:rPr>
        <w:t>For easy reference, below is copied the table presented at ICANN62:</w:t>
      </w:r>
    </w:p>
    <w:tbl>
      <w:tblPr>
        <w:tblW w:w="11687" w:type="dxa"/>
        <w:tblCellMar>
          <w:left w:w="0" w:type="dxa"/>
          <w:right w:w="0" w:type="dxa"/>
        </w:tblCellMar>
        <w:tblLook w:val="04A0" w:firstRow="1" w:lastRow="0" w:firstColumn="1" w:lastColumn="0" w:noHBand="0" w:noVBand="1"/>
      </w:tblPr>
      <w:tblGrid>
        <w:gridCol w:w="5117"/>
        <w:gridCol w:w="6570"/>
      </w:tblGrid>
      <w:tr w:rsidR="00C83E04" w14:paraId="702FAEB7" w14:textId="77777777" w:rsidTr="00C83E04">
        <w:trPr>
          <w:trHeight w:val="431"/>
        </w:trPr>
        <w:tc>
          <w:tcPr>
            <w:tcW w:w="5117" w:type="dxa"/>
            <w:tcBorders>
              <w:top w:val="single" w:sz="6" w:space="0" w:color="091E24"/>
              <w:left w:val="single" w:sz="6" w:space="0" w:color="091E24"/>
              <w:bottom w:val="single" w:sz="6" w:space="0" w:color="091E24"/>
              <w:right w:val="nil"/>
            </w:tcBorders>
            <w:shd w:val="clear" w:color="auto" w:fill="0A1F24"/>
            <w:tcMar>
              <w:top w:w="15" w:type="dxa"/>
              <w:left w:w="77" w:type="dxa"/>
              <w:bottom w:w="0" w:type="dxa"/>
              <w:right w:w="77" w:type="dxa"/>
            </w:tcMar>
            <w:hideMark/>
          </w:tcPr>
          <w:p w14:paraId="08D9F150" w14:textId="77777777" w:rsidR="00C83E04" w:rsidRPr="00C83E04" w:rsidRDefault="00C83E04" w:rsidP="00C83E04">
            <w:pPr>
              <w:pStyle w:val="LeftParagraph"/>
            </w:pPr>
            <w:r w:rsidRPr="00C83E04">
              <w:t>New/Updated Policy or Procedure</w:t>
            </w:r>
          </w:p>
        </w:tc>
        <w:tc>
          <w:tcPr>
            <w:tcW w:w="6570" w:type="dxa"/>
            <w:tcBorders>
              <w:top w:val="single" w:sz="6" w:space="0" w:color="091E24"/>
              <w:left w:val="nil"/>
              <w:bottom w:val="single" w:sz="6" w:space="0" w:color="091E24"/>
              <w:right w:val="single" w:sz="6" w:space="0" w:color="091E24"/>
            </w:tcBorders>
            <w:shd w:val="clear" w:color="auto" w:fill="0A1F24"/>
            <w:tcMar>
              <w:top w:w="15" w:type="dxa"/>
              <w:left w:w="77" w:type="dxa"/>
              <w:bottom w:w="0" w:type="dxa"/>
              <w:right w:w="77" w:type="dxa"/>
            </w:tcMar>
            <w:hideMark/>
          </w:tcPr>
          <w:p w14:paraId="48AEAD00" w14:textId="4349EAF3" w:rsidR="00C83E04" w:rsidRPr="00C83E04" w:rsidRDefault="00C83E04" w:rsidP="00C83E04">
            <w:pPr>
              <w:pStyle w:val="LeftParagraph"/>
            </w:pPr>
            <w:r w:rsidRPr="00C83E04">
              <w:t>Subgroup's Findings and Analysis</w:t>
            </w:r>
          </w:p>
        </w:tc>
      </w:tr>
      <w:tr w:rsidR="00C83E04" w14:paraId="10A65699" w14:textId="77777777" w:rsidTr="00C83E04">
        <w:trPr>
          <w:trHeight w:val="216"/>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704E9AE3" w14:textId="77777777" w:rsidR="00C83E04" w:rsidRPr="00C83E04" w:rsidRDefault="00C83E04" w:rsidP="00C83E04">
            <w:pPr>
              <w:pStyle w:val="LeftParagraph"/>
            </w:pPr>
            <w:r w:rsidRPr="00C83E04">
              <w:t>New WHOIS pages on website (whois.icann.org)</w:t>
            </w:r>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1298F2C6" w14:textId="77777777" w:rsidR="00C83E04" w:rsidRPr="00C83E04" w:rsidRDefault="00C83E04" w:rsidP="00C83E04">
            <w:pPr>
              <w:pStyle w:val="LeftParagraph"/>
            </w:pPr>
            <w:r w:rsidRPr="00C83E04">
              <w:t>Subgroup 1 Rec #3 and #11 are covering.</w:t>
            </w:r>
          </w:p>
        </w:tc>
      </w:tr>
      <w:tr w:rsidR="00C83E04" w14:paraId="4F33258C" w14:textId="77777777" w:rsidTr="00C83E04">
        <w:trPr>
          <w:trHeight w:val="216"/>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5854D5B1" w14:textId="77777777" w:rsidR="00C83E04" w:rsidRPr="00C83E04" w:rsidRDefault="0041003E" w:rsidP="00C83E04">
            <w:pPr>
              <w:pStyle w:val="LeftParagraph"/>
            </w:pPr>
            <w:hyperlink r:id="rId327" w:history="1">
              <w:r w:rsidR="00C83E04" w:rsidRPr="00C83E04">
                <w:rPr>
                  <w:rStyle w:val="Hyperlink"/>
                </w:rPr>
                <w:t>Inter-Registrar Transfer Policy</w:t>
              </w:r>
            </w:hyperlink>
            <w:r w:rsidR="00C83E04" w:rsidRPr="00C83E04">
              <w:t xml:space="preserve"> (IRTP)</w:t>
            </w:r>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4996C449" w14:textId="77777777" w:rsidR="00C83E04" w:rsidRPr="00C83E04" w:rsidRDefault="00C83E04" w:rsidP="00C83E04">
            <w:pPr>
              <w:pStyle w:val="LeftParagraph"/>
            </w:pPr>
            <w:r w:rsidRPr="00C83E04">
              <w:t xml:space="preserve">No </w:t>
            </w:r>
            <w:proofErr w:type="gramStart"/>
            <w:r w:rsidRPr="00C83E04">
              <w:t>issues  found</w:t>
            </w:r>
            <w:proofErr w:type="gramEnd"/>
            <w:r w:rsidRPr="00C83E04">
              <w:t>.</w:t>
            </w:r>
          </w:p>
          <w:p w14:paraId="37F50E52" w14:textId="77777777" w:rsidR="00C83E04" w:rsidRPr="00C83E04" w:rsidRDefault="00C83E04" w:rsidP="00C83E04">
            <w:pPr>
              <w:pStyle w:val="LeftParagraph"/>
            </w:pPr>
            <w:r w:rsidRPr="00C83E04">
              <w:t>May need changes due to GDPR.</w:t>
            </w:r>
          </w:p>
        </w:tc>
      </w:tr>
      <w:tr w:rsidR="00C83E04" w14:paraId="7F022D7A" w14:textId="77777777" w:rsidTr="00C83E04">
        <w:trPr>
          <w:trHeight w:val="216"/>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783449D1" w14:textId="77777777" w:rsidR="00C83E04" w:rsidRPr="00C83E04" w:rsidRDefault="0041003E" w:rsidP="00C83E04">
            <w:pPr>
              <w:pStyle w:val="LeftParagraph"/>
            </w:pPr>
            <w:hyperlink r:id="rId328" w:history="1">
              <w:r w:rsidR="00C83E04" w:rsidRPr="00C83E04">
                <w:rPr>
                  <w:rStyle w:val="Hyperlink"/>
                </w:rPr>
                <w:t>Additional WHOIS Information Policy</w:t>
              </w:r>
            </w:hyperlink>
            <w:r w:rsidR="00C83E04" w:rsidRPr="00C83E04">
              <w:t> (AWIP)</w:t>
            </w:r>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0900CE97" w14:textId="77777777" w:rsidR="00C83E04" w:rsidRPr="00C83E04" w:rsidRDefault="00C83E04" w:rsidP="00C83E04">
            <w:pPr>
              <w:pStyle w:val="LeftParagraph"/>
            </w:pPr>
            <w:r w:rsidRPr="00C83E04">
              <w:t xml:space="preserve">No </w:t>
            </w:r>
            <w:proofErr w:type="gramStart"/>
            <w:r w:rsidRPr="00C83E04">
              <w:t>issues  found</w:t>
            </w:r>
            <w:proofErr w:type="gramEnd"/>
            <w:r w:rsidRPr="00C83E04">
              <w:t>.</w:t>
            </w:r>
          </w:p>
        </w:tc>
      </w:tr>
      <w:tr w:rsidR="00C83E04" w14:paraId="33A466BE" w14:textId="77777777" w:rsidTr="00C83E04">
        <w:trPr>
          <w:trHeight w:val="431"/>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11978B1F" w14:textId="77777777" w:rsidR="00C83E04" w:rsidRPr="00C83E04" w:rsidRDefault="00C83E04" w:rsidP="00C83E04">
            <w:pPr>
              <w:pStyle w:val="LeftParagraph"/>
            </w:pPr>
            <w:r w:rsidRPr="00C83E04">
              <w:t>New gTLD </w:t>
            </w:r>
            <w:hyperlink r:id="rId329" w:history="1">
              <w:r w:rsidRPr="00C83E04">
                <w:rPr>
                  <w:rStyle w:val="Hyperlink"/>
                </w:rPr>
                <w:t>URS Policy</w:t>
              </w:r>
            </w:hyperlink>
            <w:r w:rsidRPr="00C83E04">
              <w:t>, </w:t>
            </w:r>
            <w:hyperlink r:id="rId330" w:history="1">
              <w:r w:rsidRPr="00C83E04">
                <w:rPr>
                  <w:rStyle w:val="Hyperlink"/>
                </w:rPr>
                <w:t>Procedure</w:t>
              </w:r>
            </w:hyperlink>
            <w:r w:rsidRPr="00C83E04">
              <w:t> and </w:t>
            </w:r>
            <w:hyperlink r:id="rId331" w:history="1">
              <w:r w:rsidRPr="00C83E04">
                <w:rPr>
                  <w:rStyle w:val="Hyperlink"/>
                </w:rPr>
                <w:t>Rules for URS Policy</w:t>
              </w:r>
            </w:hyperlink>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7DC0EA04" w14:textId="77777777" w:rsidR="00C83E04" w:rsidRPr="00C83E04" w:rsidRDefault="00C83E04" w:rsidP="00C83E04">
            <w:pPr>
              <w:pStyle w:val="LeftParagraph"/>
            </w:pPr>
            <w:r w:rsidRPr="00C83E04">
              <w:t>Being discussed in RPM PDP.</w:t>
            </w:r>
          </w:p>
          <w:p w14:paraId="6CDE9FC6" w14:textId="77777777" w:rsidR="00C83E04" w:rsidRPr="00C83E04" w:rsidRDefault="00C83E04" w:rsidP="00C83E04">
            <w:pPr>
              <w:pStyle w:val="LeftParagraph"/>
            </w:pPr>
            <w:r w:rsidRPr="00C83E04">
              <w:t>No specific WHOIS issues.</w:t>
            </w:r>
          </w:p>
        </w:tc>
      </w:tr>
      <w:tr w:rsidR="00C83E04" w14:paraId="3477CE55" w14:textId="77777777" w:rsidTr="00C83E04">
        <w:trPr>
          <w:trHeight w:val="422"/>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45064B95" w14:textId="77777777" w:rsidR="00C83E04" w:rsidRPr="00C83E04" w:rsidRDefault="0041003E" w:rsidP="00C83E04">
            <w:pPr>
              <w:pStyle w:val="LeftParagraph"/>
            </w:pPr>
            <w:hyperlink r:id="rId332" w:history="1">
              <w:r w:rsidR="00C83E04" w:rsidRPr="00C83E04">
                <w:rPr>
                  <w:rStyle w:val="Hyperlink"/>
                </w:rPr>
                <w:t>Expired Registration Recovery Policy</w:t>
              </w:r>
            </w:hyperlink>
            <w:r w:rsidR="00C83E04" w:rsidRPr="00C83E04">
              <w:t xml:space="preserve"> (ERRP) </w:t>
            </w:r>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1D8E74B0" w14:textId="77777777" w:rsidR="00C83E04" w:rsidRPr="00C83E04" w:rsidRDefault="00C83E04" w:rsidP="00C83E04">
            <w:pPr>
              <w:pStyle w:val="LeftParagraph"/>
            </w:pPr>
            <w:r w:rsidRPr="00C83E04">
              <w:t>We have no metrics on this policy.</w:t>
            </w:r>
          </w:p>
          <w:p w14:paraId="7D1F4A71" w14:textId="77777777" w:rsidR="00C83E04" w:rsidRPr="00C83E04" w:rsidRDefault="00C83E04" w:rsidP="00C83E04">
            <w:pPr>
              <w:pStyle w:val="LeftParagraph"/>
            </w:pPr>
            <w:r w:rsidRPr="00C83E04">
              <w:t>Subgroup 1 Rec #4 is covering</w:t>
            </w:r>
          </w:p>
        </w:tc>
      </w:tr>
      <w:tr w:rsidR="00C83E04" w14:paraId="097C3C1E" w14:textId="77777777" w:rsidTr="00C83E04">
        <w:trPr>
          <w:trHeight w:val="632"/>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73336153" w14:textId="77777777" w:rsidR="00C83E04" w:rsidRPr="00C83E04" w:rsidRDefault="0041003E" w:rsidP="00C83E04">
            <w:pPr>
              <w:pStyle w:val="LeftParagraph"/>
            </w:pPr>
            <w:hyperlink r:id="rId333" w:history="1">
              <w:r w:rsidR="00C83E04" w:rsidRPr="00C83E04">
                <w:rPr>
                  <w:rStyle w:val="Hyperlink"/>
                </w:rPr>
                <w:t>Thick WHOIS PDP</w:t>
              </w:r>
            </w:hyperlink>
            <w:r w:rsidR="00C83E04" w:rsidRPr="00C83E04">
              <w:t> and </w:t>
            </w:r>
            <w:hyperlink r:id="rId334" w:history="1">
              <w:r w:rsidR="00C83E04" w:rsidRPr="00C83E04">
                <w:rPr>
                  <w:rStyle w:val="Hyperlink"/>
                </w:rPr>
                <w:t>Final Report</w:t>
              </w:r>
            </w:hyperlink>
            <w:r w:rsidR="00C83E04" w:rsidRPr="00C83E04">
              <w:t xml:space="preserve"> (see section 7.1)</w:t>
            </w:r>
          </w:p>
          <w:p w14:paraId="1529B42D" w14:textId="77777777" w:rsidR="00C83E04" w:rsidRPr="00C83E04" w:rsidRDefault="0041003E" w:rsidP="00C83E04">
            <w:pPr>
              <w:pStyle w:val="LeftParagraph"/>
            </w:pPr>
            <w:hyperlink r:id="rId335" w:history="1">
              <w:r w:rsidR="00C83E04" w:rsidRPr="00C83E04">
                <w:rPr>
                  <w:rStyle w:val="Hyperlink"/>
                </w:rPr>
                <w:t>Thick RDDS (WHOIS) Transition Policy for .COM, .NET and .JOBS</w:t>
              </w:r>
            </w:hyperlink>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7BF1E21C" w14:textId="77777777" w:rsidR="00C83E04" w:rsidRPr="00C83E04" w:rsidRDefault="00C83E04" w:rsidP="00C83E04">
            <w:pPr>
              <w:pStyle w:val="LeftParagraph"/>
            </w:pPr>
            <w:r w:rsidRPr="00C83E04">
              <w:t>Stalled due to GDPR and RDAP implementation. </w:t>
            </w:r>
          </w:p>
        </w:tc>
      </w:tr>
      <w:tr w:rsidR="00C83E04" w14:paraId="05D11A3A" w14:textId="77777777" w:rsidTr="00C83E04">
        <w:trPr>
          <w:trHeight w:val="422"/>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7E1B0CC2" w14:textId="77777777" w:rsidR="00C83E04" w:rsidRPr="00C83E04" w:rsidRDefault="0041003E" w:rsidP="00C83E04">
            <w:pPr>
              <w:pStyle w:val="LeftParagraph"/>
            </w:pPr>
            <w:hyperlink r:id="rId336" w:history="1">
              <w:r w:rsidR="00C83E04" w:rsidRPr="00C83E04">
                <w:rPr>
                  <w:rStyle w:val="Hyperlink"/>
                </w:rPr>
                <w:t xml:space="preserve">Registry </w:t>
              </w:r>
            </w:hyperlink>
            <w:hyperlink r:id="rId337" w:history="1">
              <w:r w:rsidR="00C83E04" w:rsidRPr="00C83E04">
                <w:rPr>
                  <w:rStyle w:val="Hyperlink"/>
                </w:rPr>
                <w:t>RDDS Consistent Labeling and Display Policy</w:t>
              </w:r>
            </w:hyperlink>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6EC561B7" w14:textId="77777777" w:rsidR="00C83E04" w:rsidRPr="00C83E04" w:rsidRDefault="00C83E04" w:rsidP="00C83E04">
            <w:pPr>
              <w:pStyle w:val="LeftParagraph"/>
            </w:pPr>
            <w:r w:rsidRPr="00C83E04">
              <w:t>We have no metrics on this policy.</w:t>
            </w:r>
          </w:p>
          <w:p w14:paraId="25429168" w14:textId="77777777" w:rsidR="00C83E04" w:rsidRPr="00C83E04" w:rsidRDefault="00C83E04" w:rsidP="00C83E04">
            <w:pPr>
              <w:pStyle w:val="LeftParagraph"/>
            </w:pPr>
            <w:r w:rsidRPr="00C83E04">
              <w:t>Subgroup 1 Rec #4 is covering</w:t>
            </w:r>
          </w:p>
        </w:tc>
      </w:tr>
      <w:tr w:rsidR="00C83E04" w14:paraId="7321FC37" w14:textId="77777777" w:rsidTr="00C83E04">
        <w:trPr>
          <w:trHeight w:val="422"/>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41E7D592" w14:textId="77777777" w:rsidR="00C83E04" w:rsidRPr="00C83E04" w:rsidRDefault="00C83E04" w:rsidP="00C83E04">
            <w:pPr>
              <w:pStyle w:val="LeftParagraph"/>
            </w:pPr>
            <w:r w:rsidRPr="00C83E04">
              <w:t xml:space="preserve">Privacy &amp; Proxy Services Accreditation Issues (PPSAI) </w:t>
            </w:r>
            <w:hyperlink r:id="rId338" w:history="1">
              <w:r w:rsidRPr="00C83E04">
                <w:rPr>
                  <w:rStyle w:val="Hyperlink"/>
                </w:rPr>
                <w:t>Final Report</w:t>
              </w:r>
            </w:hyperlink>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75F92C36" w14:textId="77777777" w:rsidR="00C83E04" w:rsidRPr="00C83E04" w:rsidRDefault="00C83E04" w:rsidP="00C83E04">
            <w:pPr>
              <w:pStyle w:val="LeftParagraph"/>
            </w:pPr>
            <w:r w:rsidRPr="00C83E04">
              <w:t>Subgroup 1 Rec #10 is covering.</w:t>
            </w:r>
          </w:p>
        </w:tc>
      </w:tr>
      <w:tr w:rsidR="00C83E04" w14:paraId="5485DEC6" w14:textId="77777777" w:rsidTr="00C83E04">
        <w:trPr>
          <w:trHeight w:val="632"/>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79D5B9B2" w14:textId="77777777" w:rsidR="00C83E04" w:rsidRPr="00C83E04" w:rsidRDefault="0041003E" w:rsidP="00C83E04">
            <w:pPr>
              <w:pStyle w:val="LeftParagraph"/>
            </w:pPr>
            <w:hyperlink r:id="rId339" w:history="1">
              <w:r w:rsidR="00C83E04" w:rsidRPr="00C83E04">
                <w:rPr>
                  <w:rStyle w:val="Hyperlink"/>
                </w:rPr>
                <w:t>Translation/Transliteration of Contact Information PDP </w:t>
              </w:r>
            </w:hyperlink>
            <w:r w:rsidR="00C83E04" w:rsidRPr="00C83E04">
              <w:t>and </w:t>
            </w:r>
            <w:hyperlink r:id="rId340" w:history="1">
              <w:r w:rsidR="00C83E04" w:rsidRPr="00C83E04">
                <w:rPr>
                  <w:rStyle w:val="Hyperlink"/>
                </w:rPr>
                <w:t>Final Report</w:t>
              </w:r>
            </w:hyperlink>
            <w:r w:rsidR="00C83E04" w:rsidRPr="00C83E04">
              <w:t xml:space="preserve">, and </w:t>
            </w:r>
            <w:hyperlink r:id="rId341" w:history="1">
              <w:r w:rsidR="00C83E04" w:rsidRPr="00C83E04">
                <w:rPr>
                  <w:rStyle w:val="Hyperlink"/>
                </w:rPr>
                <w:t>Final Report from the Expert Working Group on Internationalized Registration Data</w:t>
              </w:r>
            </w:hyperlink>
            <w:r w:rsidR="00C83E04" w:rsidRPr="00C83E04">
              <w:t> (2015)</w:t>
            </w:r>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1741DB47" w14:textId="77777777" w:rsidR="00C83E04" w:rsidRPr="00C83E04" w:rsidRDefault="00C83E04" w:rsidP="00C83E04">
            <w:pPr>
              <w:pStyle w:val="LeftParagraph"/>
            </w:pPr>
            <w:r w:rsidRPr="00C83E04">
              <w:t>Subgroup 1 Rec #12-14 is covering.</w:t>
            </w:r>
          </w:p>
        </w:tc>
      </w:tr>
      <w:tr w:rsidR="00C83E04" w14:paraId="3260AC3E" w14:textId="77777777" w:rsidTr="00C83E04">
        <w:trPr>
          <w:trHeight w:val="1265"/>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2EC043AC" w14:textId="77777777" w:rsidR="00C83E04" w:rsidRPr="00C83E04" w:rsidRDefault="0041003E" w:rsidP="00C83E04">
            <w:pPr>
              <w:pStyle w:val="LeftParagraph"/>
            </w:pPr>
            <w:hyperlink r:id="rId342" w:history="1">
              <w:r w:rsidR="00C83E04" w:rsidRPr="00C83E04">
                <w:rPr>
                  <w:rStyle w:val="Hyperlink"/>
                </w:rPr>
                <w:t>Review of the ICANN Procedure for Handling WHOIS Conflicts with Privacy Law</w:t>
              </w:r>
            </w:hyperlink>
            <w:r w:rsidR="00C83E04" w:rsidRPr="00C83E04">
              <w:t> (2014)</w:t>
            </w:r>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20F0ECFC" w14:textId="77777777" w:rsidR="00C83E04" w:rsidRPr="00C83E04" w:rsidRDefault="00C83E04" w:rsidP="00C83E04">
            <w:pPr>
              <w:pStyle w:val="LeftParagraph"/>
            </w:pPr>
            <w:r w:rsidRPr="00C83E04">
              <w:t xml:space="preserve">New IAG was created, </w:t>
            </w:r>
          </w:p>
          <w:p w14:paraId="55C04EAC" w14:textId="77777777" w:rsidR="00C83E04" w:rsidRPr="00C83E04" w:rsidRDefault="00C83E04" w:rsidP="00C83E04">
            <w:pPr>
              <w:pStyle w:val="LeftParagraph"/>
            </w:pPr>
            <w:r w:rsidRPr="00C83E04">
              <w:t xml:space="preserve">New trigger recommended. </w:t>
            </w:r>
            <w:r w:rsidRPr="00C83E04">
              <w:br/>
              <w:t xml:space="preserve">May need changes due to </w:t>
            </w:r>
            <w:proofErr w:type="gramStart"/>
            <w:r w:rsidRPr="00C83E04">
              <w:t>GDPR .</w:t>
            </w:r>
            <w:proofErr w:type="gramEnd"/>
            <w:r w:rsidRPr="00C83E04">
              <w:t xml:space="preserve"> </w:t>
            </w:r>
          </w:p>
          <w:p w14:paraId="4D96EF21" w14:textId="77777777" w:rsidR="00C83E04" w:rsidRPr="00C83E04" w:rsidRDefault="00C83E04" w:rsidP="00C83E04">
            <w:pPr>
              <w:pStyle w:val="LeftParagraph"/>
            </w:pPr>
            <w:r w:rsidRPr="00C83E04">
              <w:t>Multi-party dissatisfaction with results.</w:t>
            </w:r>
          </w:p>
        </w:tc>
      </w:tr>
      <w:tr w:rsidR="00C83E04" w14:paraId="5D0E5778" w14:textId="77777777" w:rsidTr="00C83E04">
        <w:trPr>
          <w:trHeight w:val="1474"/>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41BC858A" w14:textId="77777777" w:rsidR="00C83E04" w:rsidRPr="00C83E04" w:rsidRDefault="0041003E" w:rsidP="00C83E04">
            <w:pPr>
              <w:pStyle w:val="LeftParagraph"/>
            </w:pPr>
            <w:hyperlink r:id="rId343" w:history="1">
              <w:r w:rsidR="00C83E04" w:rsidRPr="00C83E04">
                <w:rPr>
                  <w:rStyle w:val="Hyperlink"/>
                </w:rPr>
                <w:t>Final Report on the Implementation Advisory Group Review of Existing ICANN Procedure for Handling WHOIS Conflicts with Privacy Law</w:t>
              </w:r>
            </w:hyperlink>
            <w:r w:rsidR="00C83E04" w:rsidRPr="00C83E04">
              <w:t xml:space="preserve"> (2016) </w:t>
            </w:r>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785BCFC1" w14:textId="77777777" w:rsidR="00C83E04" w:rsidRPr="00C83E04" w:rsidRDefault="00C83E04" w:rsidP="00C83E04">
            <w:pPr>
              <w:pStyle w:val="LeftParagraph"/>
            </w:pPr>
            <w:r w:rsidRPr="00C83E04">
              <w:t xml:space="preserve">Final report voted through GNSO but new group being formed because of multi-party dissatisfaction with results. </w:t>
            </w:r>
          </w:p>
          <w:p w14:paraId="753E0A08" w14:textId="77777777" w:rsidR="00C83E04" w:rsidRPr="00C83E04" w:rsidRDefault="00C83E04" w:rsidP="00C83E04">
            <w:pPr>
              <w:pStyle w:val="LeftParagraph"/>
            </w:pPr>
            <w:r w:rsidRPr="00C83E04">
              <w:t xml:space="preserve">New trigger not seen as effective. </w:t>
            </w:r>
          </w:p>
          <w:p w14:paraId="6813DCE6" w14:textId="77777777" w:rsidR="00C83E04" w:rsidRPr="00C83E04" w:rsidRDefault="00C83E04" w:rsidP="00C83E04">
            <w:pPr>
              <w:pStyle w:val="LeftParagraph"/>
            </w:pPr>
            <w:r w:rsidRPr="00C83E04">
              <w:t>May need changes due to GDPR.</w:t>
            </w:r>
          </w:p>
        </w:tc>
      </w:tr>
      <w:tr w:rsidR="00C83E04" w14:paraId="2D6CD591" w14:textId="77777777" w:rsidTr="00C83E04">
        <w:trPr>
          <w:trHeight w:val="953"/>
        </w:trPr>
        <w:tc>
          <w:tcPr>
            <w:tcW w:w="5117" w:type="dxa"/>
            <w:tcBorders>
              <w:top w:val="single" w:sz="6" w:space="0" w:color="091E24"/>
              <w:left w:val="single" w:sz="6" w:space="0" w:color="091E24"/>
              <w:bottom w:val="single" w:sz="6" w:space="0" w:color="091E24"/>
              <w:right w:val="nil"/>
            </w:tcBorders>
            <w:shd w:val="clear" w:color="auto" w:fill="FFFFFF"/>
            <w:tcMar>
              <w:top w:w="15" w:type="dxa"/>
              <w:left w:w="77" w:type="dxa"/>
              <w:bottom w:w="0" w:type="dxa"/>
              <w:right w:w="77" w:type="dxa"/>
            </w:tcMar>
            <w:hideMark/>
          </w:tcPr>
          <w:p w14:paraId="0A3E705D" w14:textId="77777777" w:rsidR="00C83E04" w:rsidRPr="00C83E04" w:rsidRDefault="00C83E04" w:rsidP="00C83E04">
            <w:pPr>
              <w:pStyle w:val="LeftParagraph"/>
            </w:pPr>
            <w:r w:rsidRPr="00C83E04">
              <w:t>RDS/WHOIS </w:t>
            </w:r>
            <w:hyperlink r:id="rId344" w:history="1">
              <w:r w:rsidRPr="00C83E04">
                <w:rPr>
                  <w:rStyle w:val="Hyperlink"/>
                </w:rPr>
                <w:t>Data Retention Specification Waiver</w:t>
              </w:r>
            </w:hyperlink>
            <w:r w:rsidRPr="00C83E04">
              <w:t> and </w:t>
            </w:r>
            <w:hyperlink r:id="rId345" w:history="1">
              <w:r w:rsidRPr="00C83E04">
                <w:rPr>
                  <w:rStyle w:val="Hyperlink"/>
                </w:rPr>
                <w:t>Discussion Document</w:t>
              </w:r>
            </w:hyperlink>
          </w:p>
        </w:tc>
        <w:tc>
          <w:tcPr>
            <w:tcW w:w="6570" w:type="dxa"/>
            <w:tcBorders>
              <w:top w:val="single" w:sz="6" w:space="0" w:color="091E24"/>
              <w:left w:val="nil"/>
              <w:bottom w:val="single" w:sz="6" w:space="0" w:color="091E24"/>
              <w:right w:val="single" w:sz="6" w:space="0" w:color="091E24"/>
            </w:tcBorders>
            <w:shd w:val="clear" w:color="auto" w:fill="FFFFFF"/>
            <w:tcMar>
              <w:top w:w="15" w:type="dxa"/>
              <w:left w:w="77" w:type="dxa"/>
              <w:bottom w:w="0" w:type="dxa"/>
              <w:right w:w="77" w:type="dxa"/>
            </w:tcMar>
            <w:hideMark/>
          </w:tcPr>
          <w:p w14:paraId="18694421" w14:textId="77777777" w:rsidR="00C83E04" w:rsidRPr="00C83E04" w:rsidRDefault="00C83E04" w:rsidP="00C83E04">
            <w:pPr>
              <w:pStyle w:val="LeftParagraph"/>
            </w:pPr>
            <w:r w:rsidRPr="00C83E04">
              <w:t xml:space="preserve">Data retention is an RDS issue. </w:t>
            </w:r>
          </w:p>
          <w:p w14:paraId="19675D23" w14:textId="77777777" w:rsidR="00C83E04" w:rsidRPr="00C83E04" w:rsidRDefault="00C83E04" w:rsidP="00C83E04">
            <w:pPr>
              <w:pStyle w:val="LeftParagraph"/>
            </w:pPr>
            <w:r w:rsidRPr="00C83E04">
              <w:t>Waiver has been slow for uptake, but working.  May need changes due to GDPR.</w:t>
            </w:r>
          </w:p>
        </w:tc>
      </w:tr>
    </w:tbl>
    <w:p w14:paraId="4449D64C" w14:textId="77777777" w:rsidR="00C83E04" w:rsidRDefault="00C83E04" w:rsidP="003F5D29">
      <w:pPr>
        <w:pStyle w:val="LeftParagraph"/>
      </w:pPr>
    </w:p>
    <w:p w14:paraId="24C85F19" w14:textId="1218592F" w:rsidR="00BB720A" w:rsidRPr="00BB720A" w:rsidRDefault="00040207" w:rsidP="00BB720A">
      <w:pPr>
        <w:pStyle w:val="Heading2"/>
      </w:pPr>
      <w:bookmarkStart w:id="199" w:name="_Toc520141585"/>
      <w:r>
        <w:t>Problem</w:t>
      </w:r>
      <w:r w:rsidR="00BB720A" w:rsidRPr="00BB720A">
        <w:t>/Issue</w:t>
      </w:r>
      <w:bookmarkEnd w:id="199"/>
    </w:p>
    <w:p w14:paraId="3BB54F16" w14:textId="77777777" w:rsidR="003F5D29" w:rsidRDefault="003F5D29" w:rsidP="003F5D29">
      <w:pPr>
        <w:pStyle w:val="LeftParagraph"/>
      </w:pPr>
    </w:p>
    <w:p w14:paraId="782B99B9" w14:textId="6D9EEA85" w:rsidR="003F5D29" w:rsidRDefault="003F5D29" w:rsidP="003F5D29">
      <w:pPr>
        <w:pStyle w:val="LeftParagraph"/>
        <w:rPr>
          <w:rStyle w:val="HighlightChar"/>
        </w:rPr>
      </w:pPr>
      <w:r w:rsidRPr="003B5CE7">
        <w:rPr>
          <w:rStyle w:val="HighlightChar"/>
        </w:rPr>
        <w:t>Action Item: Stephanie to formulate text describing the lack of strategic plan for WHOIS leads to disjoint development of policies and procedures</w:t>
      </w:r>
      <w:r>
        <w:rPr>
          <w:rStyle w:val="HighlightChar"/>
        </w:rPr>
        <w:t>. The following text is copied from the ICANN62 slides for this subgroup, as a starting point:</w:t>
      </w:r>
    </w:p>
    <w:p w14:paraId="5C52C00F" w14:textId="77777777" w:rsidR="003F5D29" w:rsidRDefault="003F5D29" w:rsidP="003F5D29">
      <w:pPr>
        <w:pStyle w:val="LeftParagraph"/>
        <w:rPr>
          <w:rStyle w:val="HighlightChar"/>
        </w:rPr>
      </w:pPr>
    </w:p>
    <w:p w14:paraId="7C84C322" w14:textId="77777777" w:rsidR="00C83E04" w:rsidRPr="00C83E04" w:rsidRDefault="00C83E04" w:rsidP="00C83E04">
      <w:pPr>
        <w:pStyle w:val="LeftParagraph"/>
        <w:rPr>
          <w:ins w:id="200" w:author="LP" w:date="2018-07-23T16:55:00Z"/>
        </w:rPr>
      </w:pPr>
      <w:ins w:id="201" w:author="LP" w:date="2018-07-23T16:55:00Z">
        <w:r w:rsidRPr="00C83E04">
          <w:t>After analysis of facts, the subgroup has identified the following issues:</w:t>
        </w:r>
      </w:ins>
    </w:p>
    <w:p w14:paraId="0C3ED868" w14:textId="77777777" w:rsidR="00C83E04" w:rsidRPr="00C83E04" w:rsidRDefault="00C83E04" w:rsidP="00C83E04">
      <w:pPr>
        <w:pStyle w:val="ListBulletSimple"/>
        <w:rPr>
          <w:ins w:id="202" w:author="LP" w:date="2018-07-23T16:55:00Z"/>
        </w:rPr>
      </w:pPr>
      <w:ins w:id="203" w:author="LP" w:date="2018-07-23T16:55:00Z">
        <w:r w:rsidRPr="00C83E04">
          <w:rPr>
            <w:rFonts w:eastAsiaTheme="minorEastAsia"/>
          </w:rPr>
          <w:t>Given the current focus on compliance with GDPR which appears to have caught ICANN unawares, and the fact that the GDPR was initiated in 2012, the review team notes that more focus on compliance with existing data protection law earlier would have been beneficial and in keeping with ICANN’s obligations to comply with national law.</w:t>
        </w:r>
      </w:ins>
    </w:p>
    <w:p w14:paraId="6200CB4C" w14:textId="77777777" w:rsidR="00C83E04" w:rsidRPr="00C83E04" w:rsidRDefault="00C83E04" w:rsidP="00C83E04">
      <w:pPr>
        <w:pStyle w:val="ListBulletSimple"/>
        <w:rPr>
          <w:ins w:id="204" w:author="LP" w:date="2018-07-23T16:55:00Z"/>
        </w:rPr>
      </w:pPr>
      <w:ins w:id="205" w:author="LP" w:date="2018-07-23T16:55:00Z">
        <w:r w:rsidRPr="00C83E04">
          <w:rPr>
            <w:rFonts w:eastAsiaTheme="minorEastAsia"/>
          </w:rPr>
          <w:t>With this in mind, the focus on having a strategic plan that addresses the need for sound consensus policy, compliant with law and in keeping with acceptable risk management practice must be stressed going forward.</w:t>
        </w:r>
      </w:ins>
    </w:p>
    <w:p w14:paraId="5817B899" w14:textId="77777777" w:rsidR="00C83E04" w:rsidRDefault="00C83E04" w:rsidP="003F5D29">
      <w:pPr>
        <w:pStyle w:val="LeftParagraph"/>
      </w:pPr>
    </w:p>
    <w:p w14:paraId="0A731582" w14:textId="3B2FE4FF" w:rsidR="00FE5E04" w:rsidRPr="00BB720A" w:rsidRDefault="00FE5E04" w:rsidP="007E6519">
      <w:pPr>
        <w:pStyle w:val="Heading2"/>
      </w:pPr>
      <w:bookmarkStart w:id="206" w:name="_Toc520141586"/>
      <w:r w:rsidRPr="00BB720A">
        <w:t>Recommendations</w:t>
      </w:r>
      <w:r w:rsidR="007E6519">
        <w:t xml:space="preserve"> </w:t>
      </w:r>
      <w:r w:rsidR="007E6519" w:rsidRPr="007E6519">
        <w:t>(if any)</w:t>
      </w:r>
      <w:bookmarkEnd w:id="206"/>
    </w:p>
    <w:p w14:paraId="6BB9F06D" w14:textId="77777777" w:rsidR="00C83E04" w:rsidRDefault="00C83E04" w:rsidP="00FE5E04">
      <w:pPr>
        <w:pStyle w:val="LeftParagraph"/>
        <w:rPr>
          <w:rStyle w:val="HighlightChar"/>
        </w:rPr>
      </w:pPr>
    </w:p>
    <w:p w14:paraId="7C0CC0A3" w14:textId="55C117C6" w:rsidR="00FE5E04" w:rsidRDefault="00C83E04" w:rsidP="00FE5E04">
      <w:pPr>
        <w:pStyle w:val="LeftParagraph"/>
      </w:pPr>
      <w:r w:rsidRPr="00C83E04">
        <w:rPr>
          <w:rStyle w:val="HighlightChar"/>
        </w:rPr>
        <w:t>The following text is copied from the ICANN62 slides for this subgroup, as a starting point:</w:t>
      </w:r>
    </w:p>
    <w:p w14:paraId="57497C35" w14:textId="77777777" w:rsidR="00C83E04" w:rsidRDefault="00C83E04" w:rsidP="00C83E04">
      <w:pPr>
        <w:pStyle w:val="LeftParagraph"/>
      </w:pPr>
    </w:p>
    <w:p w14:paraId="62245F06" w14:textId="77777777" w:rsidR="00C83E04" w:rsidRPr="00C83E04" w:rsidRDefault="00C83E04" w:rsidP="00C83E04">
      <w:pPr>
        <w:pStyle w:val="LeftParagraph"/>
        <w:rPr>
          <w:ins w:id="207" w:author="LP" w:date="2018-07-23T16:56:00Z"/>
        </w:rPr>
      </w:pPr>
      <w:ins w:id="208" w:author="LP" w:date="2018-07-23T16:56:00Z">
        <w:r w:rsidRPr="00C83E04">
          <w:t>The subgroup concluded that no recommendations are needed at this time with respect to this objective. However:</w:t>
        </w:r>
      </w:ins>
    </w:p>
    <w:p w14:paraId="285E5CA5" w14:textId="77777777" w:rsidR="00C83E04" w:rsidRPr="00C83E04" w:rsidRDefault="00C83E04" w:rsidP="00C83E04">
      <w:pPr>
        <w:pStyle w:val="ListBulletSimple"/>
        <w:rPr>
          <w:ins w:id="209" w:author="LP" w:date="2018-07-23T16:56:00Z"/>
        </w:rPr>
      </w:pPr>
      <w:ins w:id="210" w:author="LP" w:date="2018-07-23T16:56:00Z">
        <w:r w:rsidRPr="00C83E04">
          <w:rPr>
            <w:rFonts w:eastAsiaTheme="minorEastAsia"/>
          </w:rPr>
          <w:t>Recommendations appropriate for each new or updated WHOIS policy or procedure have been formulated by other subgroups.</w:t>
        </w:r>
      </w:ins>
    </w:p>
    <w:p w14:paraId="4714FC42" w14:textId="77777777" w:rsidR="00C83E04" w:rsidRPr="00C83E04" w:rsidRDefault="00C83E04" w:rsidP="00C83E04">
      <w:pPr>
        <w:pStyle w:val="ListBulletSimple"/>
        <w:rPr>
          <w:ins w:id="211" w:author="LP" w:date="2018-07-23T16:56:00Z"/>
        </w:rPr>
      </w:pPr>
      <w:ins w:id="212" w:author="LP" w:date="2018-07-23T16:56:00Z">
        <w:r w:rsidRPr="00C83E04">
          <w:rPr>
            <w:rFonts w:eastAsiaTheme="minorEastAsia"/>
          </w:rPr>
          <w:lastRenderedPageBreak/>
          <w:t>The review team’s report will note that, overall, the impact of GDPR has not yet been comprehensively addressed in this review.</w:t>
        </w:r>
      </w:ins>
    </w:p>
    <w:p w14:paraId="5C367EDE" w14:textId="77777777" w:rsidR="004A603A" w:rsidRDefault="004A603A">
      <w:pPr>
        <w:rPr>
          <w:rStyle w:val="BoldChar"/>
        </w:rPr>
      </w:pPr>
    </w:p>
    <w:p w14:paraId="4DB72CF7" w14:textId="77777777" w:rsidR="00C83E04" w:rsidRPr="00C83E04" w:rsidRDefault="004A603A" w:rsidP="004A603A">
      <w:pPr>
        <w:pStyle w:val="Heading2"/>
        <w:rPr>
          <w:rStyle w:val="BoldChar"/>
          <w:b/>
        </w:rPr>
      </w:pPr>
      <w:bookmarkStart w:id="213" w:name="_Toc520141587"/>
      <w:r w:rsidRPr="004A603A">
        <w:t xml:space="preserve">Possible impact </w:t>
      </w:r>
      <w:r w:rsidR="00FD5FCB">
        <w:t>of</w:t>
      </w:r>
      <w:r w:rsidRPr="004A603A">
        <w:t xml:space="preserve"> GDPR and other</w:t>
      </w:r>
      <w:r w:rsidR="00FD5FCB">
        <w:t xml:space="preserve"> applicable</w:t>
      </w:r>
      <w:r w:rsidRPr="004A603A">
        <w:t xml:space="preserve"> laws</w:t>
      </w:r>
      <w:bookmarkEnd w:id="213"/>
      <w:r w:rsidRPr="004A603A">
        <w:rPr>
          <w:rStyle w:val="BoldChar"/>
          <w:b/>
        </w:rPr>
        <w:t xml:space="preserve"> </w:t>
      </w:r>
    </w:p>
    <w:p w14:paraId="7DA7042B" w14:textId="77777777" w:rsidR="00C83E04" w:rsidRPr="00C83E04" w:rsidRDefault="00C83E04" w:rsidP="00C83E04">
      <w:pPr>
        <w:pStyle w:val="LeftParagraph"/>
        <w:rPr>
          <w:rStyle w:val="HighlightChar"/>
        </w:rPr>
      </w:pPr>
      <w:r w:rsidRPr="00C83E04">
        <w:rPr>
          <w:rStyle w:val="HighlightChar"/>
        </w:rPr>
        <w:t>[TO BE PROVIDED]</w:t>
      </w:r>
    </w:p>
    <w:p w14:paraId="28533FDB" w14:textId="0744DCCC" w:rsidR="00C15EA4" w:rsidRPr="004A603A" w:rsidRDefault="00C15EA4" w:rsidP="00C83E04">
      <w:pPr>
        <w:pStyle w:val="LeftParagraph"/>
        <w:rPr>
          <w:rStyle w:val="BoldChar"/>
          <w:b w:val="0"/>
        </w:rPr>
      </w:pPr>
      <w:r w:rsidRPr="004A603A">
        <w:rPr>
          <w:rStyle w:val="BoldChar"/>
          <w:b w:val="0"/>
        </w:rPr>
        <w:br w:type="page"/>
      </w:r>
    </w:p>
    <w:p w14:paraId="778E32A7" w14:textId="1735446B" w:rsidR="00C15EA4" w:rsidRPr="00C15EA4" w:rsidRDefault="00944559" w:rsidP="00C15EA4">
      <w:pPr>
        <w:pStyle w:val="Heading1"/>
      </w:pPr>
      <w:bookmarkStart w:id="214" w:name="_Toc520141588"/>
      <w:r>
        <w:lastRenderedPageBreak/>
        <w:t>Objective</w:t>
      </w:r>
      <w:r w:rsidR="00CF1BB2">
        <w:t xml:space="preserve"> 3: Law Enforcement Needs</w:t>
      </w:r>
      <w:bookmarkEnd w:id="214"/>
    </w:p>
    <w:p w14:paraId="253A20B0" w14:textId="77777777" w:rsidR="00C15EA4" w:rsidRPr="00C15EA4" w:rsidRDefault="00C15EA4" w:rsidP="00C15EA4">
      <w:pPr>
        <w:pStyle w:val="Heading3"/>
        <w:numPr>
          <w:ilvl w:val="0"/>
          <w:numId w:val="0"/>
        </w:numPr>
        <w:ind w:left="1260"/>
      </w:pPr>
    </w:p>
    <w:p w14:paraId="4A8C4B71" w14:textId="77777777" w:rsidR="00040207" w:rsidRDefault="00040207" w:rsidP="00040207">
      <w:pPr>
        <w:pStyle w:val="Heading2"/>
      </w:pPr>
      <w:bookmarkStart w:id="215" w:name="_Toc520141589"/>
      <w:r>
        <w:t>Topic</w:t>
      </w:r>
      <w:bookmarkEnd w:id="215"/>
    </w:p>
    <w:p w14:paraId="03370918" w14:textId="77777777" w:rsidR="00040207" w:rsidRDefault="00040207" w:rsidP="00040207">
      <w:pPr>
        <w:pStyle w:val="LeftParagraph"/>
      </w:pPr>
    </w:p>
    <w:p w14:paraId="51F1114C" w14:textId="77777777" w:rsidR="005116F8" w:rsidRDefault="005116F8" w:rsidP="005116F8">
      <w:r>
        <w:t>Subgroup 3 - Law Enforcement Needs is tasked with investigating, analyzing, and drafting recommendations (if needed) to address the following Review objective:</w:t>
      </w:r>
    </w:p>
    <w:p w14:paraId="2831832D" w14:textId="77777777" w:rsidR="005116F8" w:rsidRDefault="005116F8" w:rsidP="005116F8"/>
    <w:p w14:paraId="0E8224C6" w14:textId="77777777" w:rsidR="005116F8" w:rsidRPr="004134C8" w:rsidRDefault="005116F8" w:rsidP="005116F8">
      <w:pPr>
        <w:pStyle w:val="Indent1Paragrap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31C98816" w14:textId="77777777" w:rsidR="005116F8" w:rsidRDefault="005116F8" w:rsidP="005116F8"/>
    <w:p w14:paraId="1B768AC3" w14:textId="77777777" w:rsidR="005116F8" w:rsidRDefault="005116F8" w:rsidP="005116F8">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2DB61B5B" w14:textId="77777777" w:rsidR="005116F8" w:rsidRPr="005116F8" w:rsidRDefault="005116F8" w:rsidP="008E74D5">
      <w:pPr>
        <w:pStyle w:val="ListNumberSimple"/>
        <w:numPr>
          <w:ilvl w:val="0"/>
          <w:numId w:val="17"/>
        </w:numPr>
      </w:pPr>
      <w:r w:rsidRPr="005116F8">
        <w:t>Cybercrime investigations and enforcement;</w:t>
      </w:r>
    </w:p>
    <w:p w14:paraId="3E443498" w14:textId="77777777" w:rsidR="005116F8" w:rsidRDefault="005116F8" w:rsidP="005116F8">
      <w:pPr>
        <w:pStyle w:val="ListNumberSimple"/>
      </w:pPr>
      <w:r w:rsidRPr="00094555">
        <w:t>Data protection laws and enforcement</w:t>
      </w:r>
      <w:r>
        <w:t>;</w:t>
      </w:r>
    </w:p>
    <w:p w14:paraId="59A29072" w14:textId="77777777" w:rsidR="005116F8" w:rsidRDefault="005116F8" w:rsidP="005116F8">
      <w:pPr>
        <w:pStyle w:val="ListNumberSimple"/>
      </w:pPr>
      <w:r>
        <w:t>W</w:t>
      </w:r>
      <w:r w:rsidRPr="00094555">
        <w:t xml:space="preserve">hat’s required of the Registrar to retain </w:t>
      </w:r>
      <w:r>
        <w:t xml:space="preserve">data </w:t>
      </w:r>
      <w:r w:rsidRPr="00094555">
        <w:t>under the RAA</w:t>
      </w:r>
      <w:r>
        <w:t>;</w:t>
      </w:r>
    </w:p>
    <w:p w14:paraId="4C8C4E77" w14:textId="77777777" w:rsidR="005116F8" w:rsidRDefault="005116F8" w:rsidP="005116F8">
      <w:pPr>
        <w:pStyle w:val="ListNumberSimple"/>
      </w:pPr>
      <w:r w:rsidRPr="00094555">
        <w:t>A clear direction from Law Enforcement of what is needed</w:t>
      </w:r>
      <w:r>
        <w:t>; and</w:t>
      </w:r>
    </w:p>
    <w:p w14:paraId="3DAAF808" w14:textId="77777777" w:rsidR="005116F8" w:rsidRDefault="005116F8" w:rsidP="005116F8">
      <w:pPr>
        <w:pStyle w:val="ListNumberSimple"/>
      </w:pPr>
      <w:r w:rsidRPr="00094555">
        <w:t>A better understanding of procedures and requirements by both Law Enforcement and the Registrars</w:t>
      </w:r>
      <w:r>
        <w:t>.</w:t>
      </w:r>
    </w:p>
    <w:p w14:paraId="060A3DCA" w14:textId="77777777" w:rsidR="005116F8" w:rsidRPr="00040207" w:rsidRDefault="005116F8" w:rsidP="00040207">
      <w:pPr>
        <w:pStyle w:val="LeftParagraph"/>
      </w:pPr>
    </w:p>
    <w:p w14:paraId="7164856E" w14:textId="77777777" w:rsidR="00040207" w:rsidRDefault="00040207" w:rsidP="00040207">
      <w:pPr>
        <w:pStyle w:val="Heading2"/>
      </w:pPr>
      <w:bookmarkStart w:id="216" w:name="_Toc520141590"/>
      <w:r>
        <w:t>Summary of Relevant Research</w:t>
      </w:r>
      <w:bookmarkEnd w:id="216"/>
    </w:p>
    <w:p w14:paraId="385FB125" w14:textId="77777777" w:rsidR="00040207" w:rsidRDefault="00040207" w:rsidP="00040207">
      <w:pPr>
        <w:pStyle w:val="LeftParagraph"/>
      </w:pPr>
    </w:p>
    <w:p w14:paraId="5980DDC7" w14:textId="77777777" w:rsidR="005116F8" w:rsidRDefault="005116F8" w:rsidP="005116F8">
      <w:pPr>
        <w:pStyle w:val="LeftParagraph"/>
      </w:pPr>
      <w:r>
        <w:t>To conducts its research, a</w:t>
      </w:r>
      <w:r w:rsidRPr="00D81AE2">
        <w:t xml:space="preserve">ll </w:t>
      </w:r>
      <w:r>
        <w:t xml:space="preserve">members of this </w:t>
      </w:r>
      <w:r w:rsidRPr="00D81AE2">
        <w:t>subgroup review</w:t>
      </w:r>
      <w:r>
        <w:t>ed the following</w:t>
      </w:r>
      <w:r w:rsidRPr="00D81AE2">
        <w:t xml:space="preserve"> </w:t>
      </w:r>
      <w:r>
        <w:t>inventoried WHOIS policy and procedure materials,</w:t>
      </w:r>
      <w:r w:rsidRPr="00D81AE2">
        <w:t xml:space="preserve"> posted on </w:t>
      </w:r>
      <w:r>
        <w:t xml:space="preserve">the </w:t>
      </w:r>
      <w:hyperlink r:id="rId346" w:history="1">
        <w:r w:rsidRPr="00094555">
          <w:rPr>
            <w:rStyle w:val="Hyperlink"/>
          </w:rPr>
          <w:t>subgroup's wiki page</w:t>
        </w:r>
      </w:hyperlink>
      <w:r>
        <w:t>:</w:t>
      </w:r>
    </w:p>
    <w:p w14:paraId="3FC9094A" w14:textId="77777777" w:rsidR="005116F8" w:rsidRDefault="005116F8" w:rsidP="005116F8">
      <w:pPr>
        <w:pStyle w:val="LeftParagraph"/>
      </w:pPr>
    </w:p>
    <w:p w14:paraId="1E76283D" w14:textId="77777777" w:rsidR="005116F8" w:rsidRDefault="0041003E" w:rsidP="005116F8">
      <w:pPr>
        <w:pStyle w:val="ListBulletSimple"/>
      </w:pPr>
      <w:hyperlink r:id="rId347" w:history="1">
        <w:r w:rsidR="005116F8" w:rsidRPr="00094555">
          <w:rPr>
            <w:rStyle w:val="Hyperlink"/>
          </w:rPr>
          <w:t>WHOIS Review Team (WHOIS1) Final Report</w:t>
        </w:r>
      </w:hyperlink>
      <w:r w:rsidR="005116F8" w:rsidRPr="00094555">
        <w:t xml:space="preserve"> (2012), Chapter 6 and </w:t>
      </w:r>
      <w:r w:rsidR="005116F8">
        <w:br/>
      </w:r>
      <w:r w:rsidR="005116F8" w:rsidRPr="00094555">
        <w:t>Appendix E: The WHOIS Review team’s Law Enforcement Survey</w:t>
      </w:r>
    </w:p>
    <w:p w14:paraId="35F26329" w14:textId="77777777" w:rsidR="005116F8" w:rsidRDefault="0041003E" w:rsidP="005116F8">
      <w:pPr>
        <w:pStyle w:val="ListBulletSimple"/>
      </w:pPr>
      <w:hyperlink r:id="rId348" w:history="1">
        <w:r w:rsidR="005116F8" w:rsidRPr="00094555">
          <w:rPr>
            <w:rStyle w:val="Hyperlink"/>
          </w:rPr>
          <w:t>WHOIS Misuse Study Final Report</w:t>
        </w:r>
      </w:hyperlink>
      <w:r w:rsidR="005116F8">
        <w:t>, especially</w:t>
      </w:r>
      <w:r w:rsidR="005116F8">
        <w:br/>
      </w:r>
      <w:r w:rsidR="005116F8" w:rsidRPr="00094555">
        <w:t>Section 4. Law Enforcement &amp; Researchers survey</w:t>
      </w:r>
      <w:r w:rsidR="005116F8">
        <w:t xml:space="preserve"> </w:t>
      </w:r>
    </w:p>
    <w:p w14:paraId="2ED2DBCF" w14:textId="77777777" w:rsidR="005116F8" w:rsidRPr="00533AA5" w:rsidRDefault="0041003E" w:rsidP="005116F8">
      <w:pPr>
        <w:pStyle w:val="ListBulletSimple"/>
      </w:pPr>
      <w:hyperlink r:id="rId349" w:history="1">
        <w:r w:rsidR="005116F8" w:rsidRPr="00533AA5">
          <w:rPr>
            <w:rStyle w:val="Hyperlink"/>
          </w:rPr>
          <w:t>ICANN61 GAC PSWG - OCTO Update</w:t>
        </w:r>
      </w:hyperlink>
    </w:p>
    <w:p w14:paraId="6A476BB7" w14:textId="77777777" w:rsidR="005116F8" w:rsidRPr="00094555" w:rsidRDefault="005116F8" w:rsidP="005116F8">
      <w:pPr>
        <w:pStyle w:val="ListBulletSimple"/>
      </w:pPr>
      <w:r w:rsidRPr="00094555">
        <w:t>Additional links specific to Subgroup 3 may be added here</w:t>
      </w:r>
      <w:r>
        <w:t>,</w:t>
      </w:r>
      <w:r>
        <w:br/>
        <w:t>once identified by this subgroup</w:t>
      </w:r>
    </w:p>
    <w:p w14:paraId="50FC2B50" w14:textId="77777777" w:rsidR="005116F8" w:rsidRPr="00D81AE2" w:rsidRDefault="005116F8" w:rsidP="005116F8">
      <w:pPr>
        <w:pStyle w:val="LeftParagraph"/>
      </w:pPr>
    </w:p>
    <w:p w14:paraId="7516821D" w14:textId="77777777" w:rsidR="005116F8" w:rsidRDefault="005116F8" w:rsidP="005116F8">
      <w:r>
        <w:t>To conduct its research, t</w:t>
      </w:r>
      <w:r w:rsidRPr="00A6069D">
        <w:t xml:space="preserve">he </w:t>
      </w:r>
      <w:r>
        <w:t>subgroup agreed to start with the following steps:</w:t>
      </w:r>
    </w:p>
    <w:p w14:paraId="7B8A7B82" w14:textId="77777777" w:rsidR="005116F8" w:rsidRPr="00533AA5" w:rsidRDefault="005116F8" w:rsidP="005116F8">
      <w:pPr>
        <w:pStyle w:val="ListBulletSimple"/>
      </w:pPr>
      <w:r>
        <w:t>Informal o</w:t>
      </w:r>
      <w:r w:rsidRPr="00533AA5">
        <w:t>utreach to law enforcement cont</w:t>
      </w:r>
      <w:r>
        <w:t xml:space="preserve">acts to solicit input on needs, </w:t>
      </w:r>
      <w:r w:rsidRPr="00533AA5">
        <w:t>including for example GAC PSWG, APWG, and SSAC members</w:t>
      </w:r>
    </w:p>
    <w:p w14:paraId="0AB11680" w14:textId="77777777" w:rsidR="005116F8" w:rsidRDefault="005116F8" w:rsidP="005116F8">
      <w:pPr>
        <w:pStyle w:val="ListBulletSimple"/>
      </w:pPr>
      <w:r w:rsidRPr="00533AA5">
        <w:t xml:space="preserve">Review prior RT </w:t>
      </w:r>
      <w:r>
        <w:t>Law Enforcement S</w:t>
      </w:r>
      <w:r w:rsidRPr="00533AA5">
        <w:t>urvey</w:t>
      </w:r>
    </w:p>
    <w:p w14:paraId="46B8F21C" w14:textId="77777777" w:rsidR="005116F8" w:rsidRDefault="005116F8" w:rsidP="005116F8">
      <w:pPr>
        <w:pStyle w:val="ListBulletSimple"/>
      </w:pPr>
      <w:r>
        <w:t>Review the update given by</w:t>
      </w:r>
      <w:r w:rsidRPr="00533AA5">
        <w:t xml:space="preserve"> </w:t>
      </w:r>
      <w:r>
        <w:t xml:space="preserve">the ICANN </w:t>
      </w:r>
      <w:r w:rsidRPr="00533AA5">
        <w:t>Office of CTO</w:t>
      </w:r>
      <w:r>
        <w:t xml:space="preserve"> to the GAC PSWG</w:t>
      </w:r>
    </w:p>
    <w:p w14:paraId="402CEC32" w14:textId="77777777" w:rsidR="005116F8" w:rsidRPr="00504295" w:rsidRDefault="005116F8" w:rsidP="005116F8">
      <w:pPr>
        <w:pStyle w:val="LeftParagraph"/>
        <w:rPr>
          <w:rStyle w:val="ClearFormattingChar"/>
        </w:rPr>
      </w:pPr>
    </w:p>
    <w:p w14:paraId="73D9A898" w14:textId="1105CBBB" w:rsidR="005116F8" w:rsidRPr="005116F8" w:rsidRDefault="005116F8" w:rsidP="005116F8">
      <w:pPr>
        <w:pStyle w:val="LeftParagraph"/>
        <w:rPr>
          <w:rStyle w:val="HighlightChar"/>
        </w:rPr>
      </w:pPr>
      <w:r w:rsidRPr="005116F8">
        <w:rPr>
          <w:rStyle w:val="HighlightChar"/>
        </w:rPr>
        <w:t xml:space="preserve">&lt;SUBGROUP TO </w:t>
      </w:r>
      <w:r>
        <w:rPr>
          <w:rStyle w:val="HighlightChar"/>
        </w:rPr>
        <w:t xml:space="preserve">UPDATE AND </w:t>
      </w:r>
      <w:r w:rsidRPr="005116F8">
        <w:rPr>
          <w:rStyle w:val="HighlightChar"/>
        </w:rPr>
        <w:t>DRAFT ADDITIONAL TEXT FOR THIS SECTION TO IDENTIFY ANY ADDITIONAL MATERIALS OR SOURCES OF DATA LEADING TO FINDINGS&gt;</w:t>
      </w:r>
    </w:p>
    <w:p w14:paraId="17F6BC8E" w14:textId="77777777" w:rsidR="005116F8" w:rsidRPr="00040207" w:rsidRDefault="005116F8" w:rsidP="005116F8">
      <w:pPr>
        <w:pStyle w:val="LeftParagraph"/>
      </w:pPr>
    </w:p>
    <w:p w14:paraId="4A1B9D4D" w14:textId="77777777" w:rsidR="00040207" w:rsidRDefault="00040207" w:rsidP="00040207">
      <w:pPr>
        <w:pStyle w:val="Heading2"/>
      </w:pPr>
      <w:bookmarkStart w:id="217" w:name="_Toc520141591"/>
      <w:r>
        <w:lastRenderedPageBreak/>
        <w:t>Analysis and Findings</w:t>
      </w:r>
      <w:bookmarkEnd w:id="217"/>
    </w:p>
    <w:p w14:paraId="7670D677" w14:textId="77777777" w:rsidR="005F1B0F" w:rsidRDefault="005F1B0F" w:rsidP="005F1B0F">
      <w:pPr>
        <w:pStyle w:val="LeftParagraph"/>
        <w:rPr>
          <w:rStyle w:val="HighlightChar"/>
        </w:rPr>
      </w:pPr>
    </w:p>
    <w:p w14:paraId="0AA5708F" w14:textId="77777777" w:rsidR="005116F8" w:rsidRPr="0025694E" w:rsidRDefault="005116F8" w:rsidP="005116F8">
      <w:pPr>
        <w:pStyle w:val="LeftParagraph"/>
      </w:pPr>
      <w:r>
        <w:t>At this time, the subgroup has not gathered findings, but intends to take this approach:</w:t>
      </w:r>
    </w:p>
    <w:p w14:paraId="07DBC8A9" w14:textId="77777777" w:rsidR="005116F8" w:rsidRPr="0025694E" w:rsidRDefault="005116F8" w:rsidP="005116F8">
      <w:pPr>
        <w:pStyle w:val="ListBulletSimple"/>
      </w:pPr>
      <w:r>
        <w:t>E</w:t>
      </w:r>
      <w:r w:rsidRPr="005116F8">
        <w:rPr>
          <w:rFonts w:eastAsiaTheme="minorEastAsia"/>
        </w:rPr>
        <w:t>stablish working definition of “law enforcement” to be used in this review</w:t>
      </w:r>
    </w:p>
    <w:p w14:paraId="15ADC367" w14:textId="77777777" w:rsidR="005116F8" w:rsidRPr="0025694E" w:rsidRDefault="005116F8" w:rsidP="005116F8">
      <w:pPr>
        <w:pStyle w:val="ListBulletSimple"/>
      </w:pPr>
      <w:r w:rsidRPr="005116F8">
        <w:rPr>
          <w:rFonts w:eastAsiaTheme="minorEastAsia"/>
        </w:rPr>
        <w:t>Each subgroup member will conduct informal outreach to law enforcement contacts</w:t>
      </w:r>
    </w:p>
    <w:p w14:paraId="462E0F40" w14:textId="77777777" w:rsidR="005116F8" w:rsidRPr="0025694E" w:rsidRDefault="005116F8" w:rsidP="005116F8">
      <w:pPr>
        <w:pStyle w:val="ListBulletSimple"/>
      </w:pPr>
      <w:r w:rsidRPr="005116F8">
        <w:rPr>
          <w:rFonts w:eastAsiaTheme="minorEastAsia"/>
        </w:rPr>
        <w:t>Based on initial findings, subgroup may conduct broader formal outreach</w:t>
      </w:r>
    </w:p>
    <w:p w14:paraId="700BD301" w14:textId="77777777" w:rsidR="005116F8" w:rsidRPr="0025694E" w:rsidRDefault="005116F8" w:rsidP="005116F8">
      <w:pPr>
        <w:pStyle w:val="ListBulletSimple"/>
      </w:pPr>
      <w:r w:rsidRPr="005116F8">
        <w:rPr>
          <w:rFonts w:eastAsiaTheme="minorEastAsia"/>
        </w:rPr>
        <w:t>Formalized outreach (if any) would be structured in a transparent and accessible way (e.g., survey)</w:t>
      </w:r>
    </w:p>
    <w:p w14:paraId="10AAB584" w14:textId="77777777" w:rsidR="005116F8" w:rsidRDefault="005116F8" w:rsidP="005116F8">
      <w:pPr>
        <w:pStyle w:val="LeftParagraph"/>
      </w:pPr>
      <w:r>
        <w:t>After conducting this research, a</w:t>
      </w:r>
      <w:r w:rsidRPr="0025694E">
        <w:t xml:space="preserve">ll subgroup members will review outreach results to determine the extent to which </w:t>
      </w:r>
      <w:r>
        <w:t xml:space="preserve">Law Enforcement </w:t>
      </w:r>
      <w:r w:rsidRPr="0025694E">
        <w:t>needs are met by today’s WHOIS policies and procedures and high-priority gaps (if any)</w:t>
      </w:r>
      <w:r>
        <w:t xml:space="preserve">. </w:t>
      </w:r>
    </w:p>
    <w:p w14:paraId="00024F04" w14:textId="77777777" w:rsidR="005116F8" w:rsidRDefault="005116F8" w:rsidP="005116F8">
      <w:pPr>
        <w:pStyle w:val="LeftParagraph"/>
      </w:pPr>
    </w:p>
    <w:p w14:paraId="739DF98F" w14:textId="77777777" w:rsidR="005116F8" w:rsidRDefault="005116F8" w:rsidP="005116F8">
      <w:pPr>
        <w:pStyle w:val="LeftParagraph"/>
      </w:pPr>
      <w:r>
        <w:t>Note: The timing and approach used for outreach may be impacted by near-term changes to WHOIS resulting from GDPR compliance efforts.</w:t>
      </w:r>
    </w:p>
    <w:p w14:paraId="0E7BCA21" w14:textId="77777777" w:rsidR="005116F8" w:rsidRPr="00504295" w:rsidRDefault="005116F8" w:rsidP="005116F8">
      <w:pPr>
        <w:pStyle w:val="LeftParagraph"/>
        <w:rPr>
          <w:rStyle w:val="ClearFormattingChar"/>
        </w:rPr>
      </w:pPr>
    </w:p>
    <w:p w14:paraId="5CF67845" w14:textId="5957026D" w:rsidR="005F1B0F" w:rsidRPr="005116F8" w:rsidRDefault="005116F8" w:rsidP="005F1B0F">
      <w:pPr>
        <w:pStyle w:val="LeftParagraph"/>
        <w:rPr>
          <w:rStyle w:val="HighlightChar"/>
        </w:rPr>
      </w:pPr>
      <w:r w:rsidRPr="005116F8">
        <w:rPr>
          <w:rStyle w:val="HighlightChar"/>
        </w:rPr>
        <w:t>&lt;SUBGROUP TO DRAFT TEXT FOR THIS SECTION AFTER SURVEY RESULTS ARE AVAILABLE TO REFLECT RESEARCH METHODOLOGY</w:t>
      </w:r>
      <w:r>
        <w:rPr>
          <w:rStyle w:val="HighlightChar"/>
        </w:rPr>
        <w:t>, SURVEY QUESTIONS,</w:t>
      </w:r>
      <w:r w:rsidRPr="005116F8">
        <w:rPr>
          <w:rStyle w:val="HighlightChar"/>
        </w:rPr>
        <w:t xml:space="preserve"> </w:t>
      </w:r>
      <w:r>
        <w:rPr>
          <w:rStyle w:val="HighlightChar"/>
        </w:rPr>
        <w:t xml:space="preserve">SURVEY </w:t>
      </w:r>
      <w:r w:rsidRPr="005116F8">
        <w:rPr>
          <w:rStyle w:val="HighlightChar"/>
        </w:rPr>
        <w:t>FINDINGS</w:t>
      </w:r>
      <w:r>
        <w:rPr>
          <w:rStyle w:val="HighlightChar"/>
        </w:rPr>
        <w:t>, AND THE SUBGROUP'S ANALYSIS OF FINDINGS</w:t>
      </w:r>
      <w:r w:rsidRPr="005116F8">
        <w:rPr>
          <w:rStyle w:val="HighlightChar"/>
        </w:rPr>
        <w:t>&gt;</w:t>
      </w:r>
    </w:p>
    <w:p w14:paraId="206E6A0B" w14:textId="77777777" w:rsidR="00040207" w:rsidRPr="005F1B0F" w:rsidRDefault="00040207" w:rsidP="005F1B0F">
      <w:pPr>
        <w:pStyle w:val="LeftParagraph"/>
        <w:rPr>
          <w:rStyle w:val="ClearFormattingChar"/>
        </w:rPr>
      </w:pPr>
    </w:p>
    <w:p w14:paraId="46E6DE05" w14:textId="77777777" w:rsidR="00040207" w:rsidRPr="00BB720A" w:rsidRDefault="00040207" w:rsidP="00040207">
      <w:pPr>
        <w:pStyle w:val="Heading2"/>
      </w:pPr>
      <w:bookmarkStart w:id="218" w:name="_Toc520141592"/>
      <w:r>
        <w:t>Problem</w:t>
      </w:r>
      <w:r w:rsidRPr="00BB720A">
        <w:t>/Issue</w:t>
      </w:r>
      <w:bookmarkEnd w:id="218"/>
    </w:p>
    <w:p w14:paraId="753F5BD1" w14:textId="77777777" w:rsidR="005F1B0F" w:rsidRDefault="005F1B0F" w:rsidP="005F1B0F">
      <w:pPr>
        <w:pStyle w:val="LeftParagraph"/>
        <w:rPr>
          <w:rStyle w:val="HighlightChar"/>
        </w:rPr>
      </w:pPr>
    </w:p>
    <w:p w14:paraId="4BB18B71" w14:textId="77777777" w:rsidR="005F1B0F" w:rsidRPr="005F1B0F" w:rsidRDefault="005F1B0F" w:rsidP="005F1B0F">
      <w:pPr>
        <w:pStyle w:val="LeftParagraph"/>
        <w:rPr>
          <w:rStyle w:val="HighlightChar"/>
        </w:rPr>
      </w:pPr>
      <w:r w:rsidRPr="005F1B0F">
        <w:rPr>
          <w:rStyle w:val="HighlightChar"/>
        </w:rPr>
        <w:t>[TO BE INSERTED AFTER SURVEY RESULTS ARE AVAILABLE]</w:t>
      </w:r>
    </w:p>
    <w:p w14:paraId="21E03E3C" w14:textId="77777777" w:rsidR="00040207" w:rsidRPr="00BB720A" w:rsidRDefault="00040207" w:rsidP="005F1B0F">
      <w:pPr>
        <w:pStyle w:val="LeftParagraph"/>
      </w:pPr>
    </w:p>
    <w:p w14:paraId="32C04429" w14:textId="69862D9D" w:rsidR="00040207" w:rsidRPr="00BB720A" w:rsidRDefault="00040207" w:rsidP="007E6519">
      <w:pPr>
        <w:pStyle w:val="Heading2"/>
      </w:pPr>
      <w:bookmarkStart w:id="219" w:name="_Toc520141593"/>
      <w:r w:rsidRPr="00BB720A">
        <w:t>Recommendations</w:t>
      </w:r>
      <w:r w:rsidR="007E6519">
        <w:t xml:space="preserve"> </w:t>
      </w:r>
      <w:r w:rsidR="007E6519" w:rsidRPr="007E6519">
        <w:t>(if any)</w:t>
      </w:r>
      <w:bookmarkEnd w:id="219"/>
    </w:p>
    <w:p w14:paraId="5BD5B673" w14:textId="77777777" w:rsidR="00C15EA4" w:rsidRPr="00C15EA4" w:rsidRDefault="00C15EA4" w:rsidP="00C15EA4">
      <w:pPr>
        <w:pStyle w:val="LeftParagraph"/>
      </w:pPr>
    </w:p>
    <w:p w14:paraId="25C8890E" w14:textId="77777777" w:rsidR="007E6519" w:rsidRPr="007E6519" w:rsidRDefault="007E6519" w:rsidP="007E6519">
      <w:r w:rsidRPr="007E6519">
        <w:rPr>
          <w:rStyle w:val="ItalicChar"/>
        </w:rPr>
        <w:t>Disclaimer: recommendations are not a requirement.</w:t>
      </w:r>
    </w:p>
    <w:p w14:paraId="4455C6D5" w14:textId="3CE1C4B7" w:rsidR="00CF1BB2" w:rsidRPr="005F1B0F" w:rsidRDefault="005F1B0F" w:rsidP="005F1B0F">
      <w:pPr>
        <w:pStyle w:val="LeftParagraph"/>
        <w:rPr>
          <w:rStyle w:val="HighlightChar"/>
        </w:rPr>
      </w:pPr>
      <w:r w:rsidRPr="005F1B0F">
        <w:rPr>
          <w:rStyle w:val="HighlightChar"/>
        </w:rPr>
        <w:t>[TO BE INSERTED AFTER SURVEY RESULTS ARE AVAILABLE]</w:t>
      </w:r>
    </w:p>
    <w:p w14:paraId="22910A1F" w14:textId="77777777" w:rsidR="004A603A" w:rsidRPr="004A603A" w:rsidRDefault="004A603A" w:rsidP="00CF1BB2">
      <w:pPr>
        <w:pStyle w:val="JustifiedParagraph"/>
        <w:rPr>
          <w:b/>
        </w:rPr>
      </w:pPr>
    </w:p>
    <w:p w14:paraId="51F7B8E1" w14:textId="1F1B16AB" w:rsidR="004A603A" w:rsidRDefault="004A603A" w:rsidP="004A603A">
      <w:pPr>
        <w:pStyle w:val="Heading2"/>
      </w:pPr>
      <w:bookmarkStart w:id="220" w:name="_Toc520141594"/>
      <w:r w:rsidRPr="004A603A">
        <w:t xml:space="preserve">Possible impact </w:t>
      </w:r>
      <w:r w:rsidR="00FD5FCB">
        <w:t>of</w:t>
      </w:r>
      <w:r w:rsidRPr="004A603A">
        <w:t xml:space="preserve"> GDPR and other </w:t>
      </w:r>
      <w:r w:rsidR="00FD5FCB">
        <w:t xml:space="preserve">applicable </w:t>
      </w:r>
      <w:r w:rsidRPr="004A603A">
        <w:t>laws</w:t>
      </w:r>
      <w:bookmarkEnd w:id="220"/>
    </w:p>
    <w:p w14:paraId="56501660" w14:textId="59773EAF" w:rsidR="00F011F4" w:rsidRPr="00F011F4" w:rsidRDefault="00F011F4" w:rsidP="00F011F4">
      <w:pPr>
        <w:pStyle w:val="LeftParagraph"/>
        <w:rPr>
          <w:rStyle w:val="HighlightChar"/>
        </w:rPr>
      </w:pPr>
      <w:r w:rsidRPr="00F011F4">
        <w:rPr>
          <w:rStyle w:val="HighlightChar"/>
        </w:rPr>
        <w:t>[TO BE PROVIDED]</w:t>
      </w:r>
    </w:p>
    <w:p w14:paraId="3165F99A" w14:textId="77777777" w:rsidR="004A603A" w:rsidRPr="004A603A" w:rsidRDefault="004A603A" w:rsidP="004A603A">
      <w:pPr>
        <w:pStyle w:val="LeftParagraph"/>
      </w:pPr>
    </w:p>
    <w:p w14:paraId="0AEFB08F" w14:textId="1EBCBD3A" w:rsidR="00CF1BB2" w:rsidRPr="00CF1BB2" w:rsidRDefault="00CF1BB2" w:rsidP="00CF1BB2">
      <w:pPr>
        <w:pStyle w:val="Heading1"/>
      </w:pPr>
      <w:bookmarkStart w:id="221" w:name="_Toc520141595"/>
      <w:r w:rsidRPr="00CF1BB2">
        <w:t>Objective</w:t>
      </w:r>
      <w:r>
        <w:t xml:space="preserve"> 4: Consumer Trust</w:t>
      </w:r>
      <w:bookmarkEnd w:id="221"/>
    </w:p>
    <w:p w14:paraId="2855104E" w14:textId="77777777" w:rsidR="00CF1BB2" w:rsidRPr="00CF1BB2" w:rsidRDefault="00CF1BB2" w:rsidP="00CF1BB2">
      <w:pPr>
        <w:pStyle w:val="Heading3"/>
        <w:numPr>
          <w:ilvl w:val="0"/>
          <w:numId w:val="0"/>
        </w:numPr>
        <w:ind w:left="1260"/>
      </w:pPr>
    </w:p>
    <w:p w14:paraId="625F3635" w14:textId="77777777" w:rsidR="00CF1BB2" w:rsidRPr="00CF1BB2" w:rsidRDefault="00CF1BB2" w:rsidP="00CF1BB2">
      <w:pPr>
        <w:pStyle w:val="Heading2"/>
      </w:pPr>
      <w:bookmarkStart w:id="222" w:name="_Toc520141596"/>
      <w:commentRangeStart w:id="223"/>
      <w:r w:rsidRPr="00CF1BB2">
        <w:t>Topic</w:t>
      </w:r>
      <w:commentRangeEnd w:id="223"/>
      <w:r w:rsidR="00465AE2">
        <w:rPr>
          <w:rStyle w:val="CommentReference"/>
          <w:rFonts w:ascii="Calibri" w:eastAsia="Calibri" w:hAnsi="Calibri" w:cs="Times New Roman"/>
          <w:b w:val="0"/>
          <w:bCs w:val="0"/>
          <w:color w:val="auto"/>
        </w:rPr>
        <w:commentReference w:id="223"/>
      </w:r>
      <w:bookmarkEnd w:id="222"/>
    </w:p>
    <w:p w14:paraId="79AF8018" w14:textId="77777777" w:rsidR="00CF1BB2" w:rsidRDefault="00CF1BB2" w:rsidP="00CF1BB2">
      <w:pPr>
        <w:pStyle w:val="LeftParagraph"/>
      </w:pPr>
    </w:p>
    <w:p w14:paraId="7FEC2F41" w14:textId="77777777" w:rsidR="006C2A5B" w:rsidRPr="006C2A5B" w:rsidRDefault="006C2A5B" w:rsidP="006C2A5B">
      <w:pPr>
        <w:pStyle w:val="LeftParagraph"/>
        <w:rPr>
          <w:rStyle w:val="ClearFormattingChar"/>
          <w:highlight w:val="white"/>
        </w:rPr>
      </w:pPr>
      <w:r w:rsidRPr="006C2A5B">
        <w:rPr>
          <w:rStyle w:val="ClearFormattingChar"/>
        </w:rPr>
        <w:t>Subgroup 4 - Consumer Trust is tasked with investigating, analyzing, and drafting recommendations (if needed) to address the following Review objective:</w:t>
      </w:r>
    </w:p>
    <w:p w14:paraId="22DDD803" w14:textId="77777777" w:rsidR="006C2A5B" w:rsidRPr="006C2A5B" w:rsidRDefault="006C2A5B" w:rsidP="006C2A5B">
      <w:pPr>
        <w:pStyle w:val="LeftParagraph"/>
        <w:rPr>
          <w:rStyle w:val="ClearFormattingChar"/>
          <w:highlight w:val="white"/>
        </w:rPr>
      </w:pPr>
    </w:p>
    <w:p w14:paraId="33B4A742" w14:textId="77777777" w:rsidR="006C2A5B" w:rsidRPr="006C2A5B" w:rsidRDefault="006C2A5B" w:rsidP="006C2A5B">
      <w:pPr>
        <w:pStyle w:val="Indent1Paragraph"/>
        <w:rPr>
          <w:rStyle w:val="ItalicChar"/>
          <w:highlight w:val="white"/>
        </w:rPr>
      </w:pPr>
      <w:r w:rsidRPr="006C2A5B">
        <w:rPr>
          <w:rStyle w:val="ItalicChar"/>
          <w:highlight w:val="white"/>
        </w:rPr>
        <w:t>Consistent with ICANN’s mission and Bylaws, Section 4.6(e</w:t>
      </w:r>
      <w:proofErr w:type="gramStart"/>
      <w:r w:rsidRPr="006C2A5B">
        <w:rPr>
          <w:rStyle w:val="ItalicChar"/>
          <w:highlight w:val="white"/>
        </w:rPr>
        <w:t>)(</w:t>
      </w:r>
      <w:proofErr w:type="gramEnd"/>
      <w:r w:rsidRPr="006C2A5B">
        <w:rPr>
          <w:rStyle w:val="ItalicChar"/>
          <w:highlight w:val="white"/>
        </w:rPr>
        <w:t xml:space="preserve">ii), the review team will assess the extent to which the implementation of today’s WHOIS (the current gTLD RDS) promotes consumer trust in gTLD domain names by </w:t>
      </w:r>
    </w:p>
    <w:p w14:paraId="62CD1509" w14:textId="77777777" w:rsidR="006C2A5B" w:rsidRPr="006C2A5B" w:rsidRDefault="006C2A5B" w:rsidP="006C2A5B">
      <w:pPr>
        <w:pStyle w:val="Indent1Paragraph"/>
        <w:rPr>
          <w:rStyle w:val="ItalicChar"/>
        </w:rPr>
      </w:pPr>
      <w:r w:rsidRPr="006C2A5B">
        <w:rPr>
          <w:rStyle w:val="ItalicChar"/>
        </w:rPr>
        <w:t xml:space="preserve">(a) </w:t>
      </w:r>
      <w:proofErr w:type="gramStart"/>
      <w:r w:rsidRPr="006C2A5B">
        <w:rPr>
          <w:rStyle w:val="ItalicChar"/>
        </w:rPr>
        <w:t>agreeing</w:t>
      </w:r>
      <w:proofErr w:type="gramEnd"/>
      <w:r w:rsidRPr="006C2A5B">
        <w:rPr>
          <w:rStyle w:val="ItalicChar"/>
        </w:rPr>
        <w:t xml:space="preserve"> upon a working definition of “consumer” and “consumer trust” used in this review, </w:t>
      </w:r>
    </w:p>
    <w:p w14:paraId="70ACF3F3" w14:textId="77777777" w:rsidR="006C2A5B" w:rsidRPr="006C2A5B" w:rsidRDefault="006C2A5B" w:rsidP="006C2A5B">
      <w:pPr>
        <w:pStyle w:val="Indent1Paragraph"/>
        <w:rPr>
          <w:rStyle w:val="ItalicChar"/>
        </w:rPr>
      </w:pPr>
      <w:r w:rsidRPr="006C2A5B">
        <w:rPr>
          <w:rStyle w:val="ItalicChar"/>
        </w:rPr>
        <w:t xml:space="preserve">(b) </w:t>
      </w:r>
      <w:proofErr w:type="gramStart"/>
      <w:r w:rsidRPr="006C2A5B">
        <w:rPr>
          <w:rStyle w:val="ItalicChar"/>
        </w:rPr>
        <w:t>identifying</w:t>
      </w:r>
      <w:proofErr w:type="gramEnd"/>
      <w:r w:rsidRPr="006C2A5B">
        <w:rPr>
          <w:rStyle w:val="ItalicChar"/>
        </w:rPr>
        <w:t xml:space="preserve"> the approach used to determine the extent to which consumer trust needs are met, </w:t>
      </w:r>
    </w:p>
    <w:p w14:paraId="3617B0E2" w14:textId="77777777" w:rsidR="006C2A5B" w:rsidRPr="006C2A5B" w:rsidRDefault="006C2A5B" w:rsidP="006C2A5B">
      <w:pPr>
        <w:pStyle w:val="Indent1Paragraph"/>
        <w:rPr>
          <w:rStyle w:val="ItalicChar"/>
        </w:rPr>
      </w:pPr>
      <w:r w:rsidRPr="006C2A5B">
        <w:rPr>
          <w:rStyle w:val="ItalicChar"/>
        </w:rPr>
        <w:t xml:space="preserve">(c) </w:t>
      </w:r>
      <w:proofErr w:type="gramStart"/>
      <w:r w:rsidRPr="006C2A5B">
        <w:rPr>
          <w:rStyle w:val="ItalicChar"/>
        </w:rPr>
        <w:t>identifying</w:t>
      </w:r>
      <w:proofErr w:type="gramEnd"/>
      <w:r w:rsidRPr="006C2A5B">
        <w:rPr>
          <w:rStyle w:val="ItalicChar"/>
        </w:rPr>
        <w:t xml:space="preserve"> high-priority gaps (if any) in meeting those needs, and </w:t>
      </w:r>
    </w:p>
    <w:p w14:paraId="45E98E77" w14:textId="77777777" w:rsidR="006C2A5B" w:rsidRPr="006C2A5B" w:rsidRDefault="006C2A5B" w:rsidP="006C2A5B">
      <w:pPr>
        <w:pStyle w:val="Indent1Paragraph"/>
        <w:rPr>
          <w:rStyle w:val="ItalicChar"/>
        </w:rPr>
      </w:pPr>
      <w:r w:rsidRPr="006C2A5B">
        <w:rPr>
          <w:rStyle w:val="ItalicChar"/>
        </w:rPr>
        <w:t xml:space="preserve">(d) </w:t>
      </w:r>
      <w:proofErr w:type="gramStart"/>
      <w:r w:rsidRPr="006C2A5B">
        <w:rPr>
          <w:rStyle w:val="ItalicChar"/>
        </w:rPr>
        <w:t>recommending</w:t>
      </w:r>
      <w:proofErr w:type="gramEnd"/>
      <w:r w:rsidRPr="006C2A5B">
        <w:rPr>
          <w:rStyle w:val="ItalicChar"/>
        </w:rPr>
        <w:t xml:space="preserve"> specific measureable steps (if any) the team believes are important to fill gaps.</w:t>
      </w:r>
    </w:p>
    <w:p w14:paraId="4790B345" w14:textId="77777777" w:rsidR="006C2A5B" w:rsidRPr="006C2A5B" w:rsidRDefault="006C2A5B" w:rsidP="006C2A5B">
      <w:pPr>
        <w:pStyle w:val="LeftParagraph"/>
        <w:rPr>
          <w:rStyle w:val="ClearFormattingChar"/>
        </w:rPr>
      </w:pPr>
      <w:r w:rsidRPr="006C2A5B">
        <w:rPr>
          <w:rStyle w:val="ClearFormattingChar"/>
        </w:rPr>
        <w:lastRenderedPageBreak/>
        <w:t>Questions the subgroup attempted to answer when assessing this objective include:</w:t>
      </w:r>
    </w:p>
    <w:p w14:paraId="153A465F" w14:textId="77777777" w:rsidR="006C2A5B" w:rsidRPr="006C2A5B" w:rsidRDefault="006C2A5B" w:rsidP="006C2A5B">
      <w:pPr>
        <w:pStyle w:val="LeftParagraph"/>
        <w:rPr>
          <w:rStyle w:val="ClearFormattingChar"/>
        </w:rPr>
      </w:pPr>
    </w:p>
    <w:p w14:paraId="77AA57FD" w14:textId="77777777" w:rsidR="006C2A5B" w:rsidRPr="006C2A5B" w:rsidRDefault="006C2A5B" w:rsidP="008E74D5">
      <w:pPr>
        <w:pStyle w:val="ListNumber"/>
        <w:numPr>
          <w:ilvl w:val="0"/>
          <w:numId w:val="18"/>
        </w:numPr>
        <w:rPr>
          <w:rStyle w:val="ClearFormattingChar"/>
        </w:rPr>
      </w:pPr>
      <w:r w:rsidRPr="006C2A5B">
        <w:rPr>
          <w:rStyle w:val="ClearFormattingChar"/>
        </w:rPr>
        <w:t>Is the term ‘trustworthiness’ the best and only option in determining consumer trust in the gTLD environment as mentioned in the relevant WHOIS report(s)?</w:t>
      </w:r>
    </w:p>
    <w:p w14:paraId="5CFE8EED" w14:textId="77777777" w:rsidR="006C2A5B" w:rsidRPr="006C2A5B" w:rsidRDefault="006C2A5B" w:rsidP="008E74D5">
      <w:pPr>
        <w:pStyle w:val="ListNumber"/>
        <w:numPr>
          <w:ilvl w:val="0"/>
          <w:numId w:val="18"/>
        </w:numPr>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CBE0A6B" w14:textId="77777777" w:rsidR="006C2A5B" w:rsidRPr="006C2A5B" w:rsidRDefault="006C2A5B" w:rsidP="008E74D5">
      <w:pPr>
        <w:pStyle w:val="ListNumber"/>
        <w:numPr>
          <w:ilvl w:val="0"/>
          <w:numId w:val="18"/>
        </w:numPr>
        <w:rPr>
          <w:rStyle w:val="ClearFormattingChar"/>
        </w:rPr>
      </w:pPr>
      <w:r w:rsidRPr="006C2A5B">
        <w:rPr>
          <w:rStyle w:val="ClearFormattingChar"/>
        </w:rPr>
        <w:t xml:space="preserve">A key high priority gap in understanding the consumer trust environment is apparently the lack of sufficient data, as mentioned in the various WHOIS report(s). Question: Are there new developments that need to be considered. </w:t>
      </w:r>
    </w:p>
    <w:p w14:paraId="11A26911" w14:textId="77777777" w:rsidR="006C2A5B" w:rsidRPr="006C2A5B" w:rsidRDefault="006C2A5B" w:rsidP="008E74D5">
      <w:pPr>
        <w:pStyle w:val="ListNumber"/>
        <w:numPr>
          <w:ilvl w:val="0"/>
          <w:numId w:val="18"/>
        </w:numPr>
        <w:rPr>
          <w:rStyle w:val="ClearFormattingChar"/>
        </w:rPr>
      </w:pPr>
      <w:r w:rsidRPr="006C2A5B">
        <w:rPr>
          <w:rStyle w:val="ClearFormattingChar"/>
        </w:rPr>
        <w:t>Is the decline in awareness for some of the legacy gTLDs (.info, .org) an indication for changing pattern in consumer trust.</w:t>
      </w:r>
    </w:p>
    <w:p w14:paraId="1EA55B83" w14:textId="77777777" w:rsidR="006C2A5B" w:rsidRPr="006C2A5B" w:rsidRDefault="006C2A5B" w:rsidP="008E74D5">
      <w:pPr>
        <w:pStyle w:val="ListNumber"/>
        <w:numPr>
          <w:ilvl w:val="0"/>
          <w:numId w:val="18"/>
        </w:numPr>
        <w:rPr>
          <w:rStyle w:val="ClearFormattingChar"/>
        </w:rPr>
      </w:pPr>
      <w:r w:rsidRPr="006C2A5B">
        <w:rPr>
          <w:rStyle w:val="ClearFormattingChar"/>
        </w:rPr>
        <w:t xml:space="preserve">Security and transparency play a major role in defining a trustful Internet environment. Did the current gTLD and WHOIS system achieve </w:t>
      </w:r>
      <w:proofErr w:type="gramStart"/>
      <w:r w:rsidRPr="006C2A5B">
        <w:rPr>
          <w:rStyle w:val="ClearFormattingChar"/>
        </w:rPr>
        <w:t>this.</w:t>
      </w:r>
      <w:proofErr w:type="gramEnd"/>
      <w:r w:rsidRPr="006C2A5B">
        <w:rPr>
          <w:rStyle w:val="ClearFormattingChar"/>
        </w:rPr>
        <w:t xml:space="preserve"> </w:t>
      </w:r>
    </w:p>
    <w:p w14:paraId="48B47C1E" w14:textId="0D778AB0" w:rsidR="006C2A5B" w:rsidRPr="006C2A5B" w:rsidRDefault="006C2A5B" w:rsidP="008E74D5">
      <w:pPr>
        <w:pStyle w:val="ListNumber"/>
        <w:numPr>
          <w:ilvl w:val="0"/>
          <w:numId w:val="18"/>
        </w:numPr>
        <w:rPr>
          <w:rStyle w:val="ClearFormattingChar"/>
        </w:rPr>
      </w:pPr>
      <w:r w:rsidRPr="006C2A5B">
        <w:rPr>
          <w:rStyle w:val="ClearFormattingChar"/>
        </w:rPr>
        <w:t>Are regulations like the European GD</w:t>
      </w:r>
      <w:r w:rsidR="00910BCF">
        <w:rPr>
          <w:rStyle w:val="ClearFormattingChar"/>
        </w:rPr>
        <w:t>P</w:t>
      </w:r>
      <w:r w:rsidRPr="006C2A5B">
        <w:rPr>
          <w:rStyle w:val="ClearFormattingChar"/>
        </w:rPr>
        <w:t xml:space="preserve">R increasing consumer trust if major information is missing in the publicly available </w:t>
      </w:r>
      <w:proofErr w:type="gramStart"/>
      <w:r w:rsidRPr="006C2A5B">
        <w:rPr>
          <w:rStyle w:val="ClearFormattingChar"/>
        </w:rPr>
        <w:t>WHOIS.</w:t>
      </w:r>
      <w:proofErr w:type="gramEnd"/>
    </w:p>
    <w:p w14:paraId="7CC72BE7" w14:textId="77777777" w:rsidR="006C2A5B" w:rsidRPr="00CF1BB2" w:rsidRDefault="006C2A5B" w:rsidP="00CF1BB2">
      <w:pPr>
        <w:pStyle w:val="LeftParagraph"/>
      </w:pPr>
    </w:p>
    <w:p w14:paraId="5CD207B0" w14:textId="77777777" w:rsidR="00CF1BB2" w:rsidRPr="00CF1BB2" w:rsidRDefault="00CF1BB2" w:rsidP="00CF1BB2">
      <w:pPr>
        <w:pStyle w:val="Heading2"/>
      </w:pPr>
      <w:bookmarkStart w:id="224" w:name="_Toc520141597"/>
      <w:r w:rsidRPr="00CF1BB2">
        <w:t>Summary of Relevant Research</w:t>
      </w:r>
      <w:bookmarkEnd w:id="224"/>
    </w:p>
    <w:p w14:paraId="007DC53B" w14:textId="77777777" w:rsidR="00CF1BB2" w:rsidRDefault="00CF1BB2" w:rsidP="00CF1BB2">
      <w:pPr>
        <w:pStyle w:val="LeftParagraph"/>
      </w:pPr>
    </w:p>
    <w:p w14:paraId="3B2F851F" w14:textId="77777777" w:rsidR="006C2A5B" w:rsidRPr="006C2A5B" w:rsidRDefault="006C2A5B" w:rsidP="006C2A5B">
      <w:pPr>
        <w:pStyle w:val="LeftParagraph"/>
      </w:pPr>
      <w:r w:rsidRPr="006C2A5B">
        <w:t xml:space="preserve">To conducts its research, all members of this subgroup reviewed the following background materials, posted on the </w:t>
      </w:r>
      <w:hyperlink r:id="rId350">
        <w:r w:rsidRPr="006C2A5B">
          <w:rPr>
            <w:rStyle w:val="Hyperlink"/>
          </w:rPr>
          <w:t>subgroup's wiki page</w:t>
        </w:r>
      </w:hyperlink>
      <w:r w:rsidRPr="006C2A5B">
        <w:t>:</w:t>
      </w:r>
    </w:p>
    <w:p w14:paraId="2912D3B3" w14:textId="77777777" w:rsidR="006C2A5B" w:rsidRPr="006C2A5B" w:rsidRDefault="006C2A5B" w:rsidP="006C2A5B">
      <w:pPr>
        <w:pStyle w:val="LeftParagraph"/>
      </w:pPr>
    </w:p>
    <w:p w14:paraId="525040E9" w14:textId="77777777" w:rsidR="006C2A5B" w:rsidRPr="006C2A5B" w:rsidRDefault="0041003E" w:rsidP="006C2A5B">
      <w:pPr>
        <w:pStyle w:val="ListBulletSimple"/>
      </w:pPr>
      <w:hyperlink r:id="rId351">
        <w:r w:rsidR="006C2A5B" w:rsidRPr="006C2A5B">
          <w:rPr>
            <w:rStyle w:val="Hyperlink"/>
          </w:rPr>
          <w:t>WHOIS Review Team (WHOIS1) Final Report</w:t>
        </w:r>
      </w:hyperlink>
      <w:r w:rsidR="006C2A5B" w:rsidRPr="006C2A5B">
        <w:t> (2012), Appendix F: Consumer Study</w:t>
      </w:r>
    </w:p>
    <w:p w14:paraId="6BD6FE0A" w14:textId="77777777" w:rsidR="006C2A5B" w:rsidRPr="006C2A5B" w:rsidRDefault="0041003E" w:rsidP="006C2A5B">
      <w:pPr>
        <w:pStyle w:val="ListBulletSimple"/>
      </w:pPr>
      <w:hyperlink r:id="rId352">
        <w:r w:rsidR="006C2A5B" w:rsidRPr="006C2A5B">
          <w:rPr>
            <w:rStyle w:val="Hyperlink"/>
          </w:rPr>
          <w:t>Competition, Consumer Trust and Consumer Choice Review Team Draft Report</w:t>
        </w:r>
      </w:hyperlink>
    </w:p>
    <w:p w14:paraId="31DCA5D8" w14:textId="77777777" w:rsidR="006C2A5B" w:rsidRPr="006C2A5B" w:rsidRDefault="0041003E" w:rsidP="006C2A5B">
      <w:pPr>
        <w:pStyle w:val="ListBulletSimple"/>
      </w:pPr>
      <w:hyperlink r:id="rId353">
        <w:r w:rsidR="006C2A5B" w:rsidRPr="006C2A5B">
          <w:rPr>
            <w:rStyle w:val="Hyperlink"/>
          </w:rPr>
          <w:t>Phase Two Global Registrant Survey</w:t>
        </w:r>
      </w:hyperlink>
      <w:r w:rsidR="006C2A5B" w:rsidRPr="006C2A5B">
        <w:t>, and announcement:</w:t>
      </w:r>
    </w:p>
    <w:p w14:paraId="78D30BA2" w14:textId="77777777" w:rsidR="006C2A5B" w:rsidRPr="006C2A5B" w:rsidRDefault="0041003E" w:rsidP="006C2A5B">
      <w:pPr>
        <w:pStyle w:val="ListBulletSimple"/>
      </w:pPr>
      <w:hyperlink r:id="rId354">
        <w:r w:rsidR="006C2A5B" w:rsidRPr="006C2A5B">
          <w:rPr>
            <w:rStyle w:val="Hyperlink"/>
          </w:rPr>
          <w:t>https://www.icann.org/news/announcement-2-2016-06-23-en</w:t>
        </w:r>
      </w:hyperlink>
    </w:p>
    <w:p w14:paraId="53724095" w14:textId="77777777" w:rsidR="006C2A5B" w:rsidRPr="006C2A5B" w:rsidRDefault="006C2A5B" w:rsidP="006C2A5B">
      <w:pPr>
        <w:pStyle w:val="LeftParagraph"/>
      </w:pPr>
    </w:p>
    <w:p w14:paraId="61248259" w14:textId="77777777" w:rsidR="006C2A5B" w:rsidRPr="006C2A5B" w:rsidRDefault="006C2A5B" w:rsidP="006C2A5B">
      <w:pPr>
        <w:pStyle w:val="LeftParagraph"/>
      </w:pPr>
      <w:r w:rsidRPr="006C2A5B">
        <w:t>To date, the subgroup has requested no additional materials. The subgroup also requested that ICANN's Global Domain Division provide insight into how “consumer trust” is reflected in their approach to WHOIS policy implementation and enforcement.</w:t>
      </w:r>
    </w:p>
    <w:p w14:paraId="50A97197" w14:textId="77777777" w:rsidR="006C2A5B" w:rsidRPr="006C2A5B" w:rsidRDefault="006C2A5B" w:rsidP="006C2A5B">
      <w:pPr>
        <w:pStyle w:val="LeftParagraph"/>
      </w:pPr>
    </w:p>
    <w:p w14:paraId="0F777EDB" w14:textId="77777777" w:rsidR="006C2A5B" w:rsidRPr="006C2A5B" w:rsidRDefault="006C2A5B" w:rsidP="006C2A5B">
      <w:pPr>
        <w:pStyle w:val="LeftParagrap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w:t>
      </w:r>
      <w:proofErr w:type="gramStart"/>
      <w:r w:rsidRPr="006C2A5B">
        <w:t>The subgroup to develop/include working definitions for the above terms in its findings (see below).</w:t>
      </w:r>
      <w:proofErr w:type="gramEnd"/>
    </w:p>
    <w:p w14:paraId="764A5898" w14:textId="77777777" w:rsidR="006C2A5B" w:rsidRPr="006C2A5B" w:rsidRDefault="006C2A5B" w:rsidP="006C2A5B">
      <w:pPr>
        <w:pStyle w:val="LeftParagraph"/>
      </w:pPr>
    </w:p>
    <w:p w14:paraId="1D35B289" w14:textId="77777777" w:rsidR="006C2A5B" w:rsidRPr="006C2A5B" w:rsidRDefault="006C2A5B" w:rsidP="006C2A5B">
      <w:pPr>
        <w:pStyle w:val="LeftParagraph"/>
      </w:pPr>
      <w:r w:rsidRPr="006C2A5B">
        <w:t>The subgroup further agreed upon the following:</w:t>
      </w:r>
    </w:p>
    <w:p w14:paraId="300EFA3A" w14:textId="77777777" w:rsidR="006C2A5B" w:rsidRPr="006C2A5B" w:rsidRDefault="006C2A5B" w:rsidP="006C2A5B">
      <w:pPr>
        <w:pStyle w:val="ListBulletSimple"/>
      </w:pPr>
      <w:r w:rsidRPr="006C2A5B">
        <w:t>The definition of consumer to be addressed in this review must be broad and include Internet users. Users are potential domain name owners and insofar, it’s important to approach and address all users, whenever appropriate.</w:t>
      </w:r>
    </w:p>
    <w:p w14:paraId="49A24F59" w14:textId="77777777" w:rsidR="006C2A5B" w:rsidRPr="006C2A5B" w:rsidRDefault="006C2A5B" w:rsidP="006C2A5B">
      <w:pPr>
        <w:pStyle w:val="ListBulletSimple"/>
      </w:pPr>
      <w:r w:rsidRPr="006C2A5B">
        <w:t>The basic idea is that WHOIS contributes to consumer trust, mostly indirectly. The subgroup notes that here are different opinions about whether the visibility of WHOIS data contributes to trust.</w:t>
      </w:r>
    </w:p>
    <w:p w14:paraId="075A3170" w14:textId="77777777" w:rsidR="006C2A5B" w:rsidRPr="00CF1BB2" w:rsidRDefault="006C2A5B" w:rsidP="00CF1BB2">
      <w:pPr>
        <w:pStyle w:val="LeftParagraph"/>
      </w:pPr>
    </w:p>
    <w:p w14:paraId="74041730" w14:textId="77777777" w:rsidR="00CF1BB2" w:rsidRPr="00CF1BB2" w:rsidRDefault="00CF1BB2" w:rsidP="00CF1BB2">
      <w:pPr>
        <w:pStyle w:val="Heading2"/>
      </w:pPr>
      <w:bookmarkStart w:id="225" w:name="_Toc520141598"/>
      <w:r w:rsidRPr="00CF1BB2">
        <w:t>Analysis and Findings</w:t>
      </w:r>
      <w:bookmarkEnd w:id="225"/>
    </w:p>
    <w:p w14:paraId="5BFA7377" w14:textId="77777777" w:rsidR="00CF1BB2" w:rsidRDefault="00CF1BB2" w:rsidP="006C2A5B">
      <w:pPr>
        <w:pStyle w:val="LeftParagraph"/>
      </w:pPr>
    </w:p>
    <w:p w14:paraId="4D3223B1" w14:textId="77777777" w:rsidR="006C2A5B" w:rsidRPr="006C2A5B" w:rsidRDefault="006C2A5B" w:rsidP="006C2A5B">
      <w:pPr>
        <w:pStyle w:val="LeftParagraph"/>
      </w:pPr>
      <w:r w:rsidRPr="006C2A5B">
        <w:t>After reviewing available documents, the subgroup finds that the only document which specifically explores the relationship between WHOIS and “Consumer Trust” is the “WHOIS - POLICY REVIEW TEAM’ final report from May 11, 2012. In this document, the topic of Consumer Trust is mentioned in various key context environments. Excerpts are provided below for subgroup analysis. (See below 4.a. WHOIS - POLICY REVIEW TEAM Final Report from May, 11, 2012)</w:t>
      </w:r>
    </w:p>
    <w:p w14:paraId="1790193E" w14:textId="77777777" w:rsidR="006C2A5B" w:rsidRPr="006C2A5B" w:rsidRDefault="006C2A5B" w:rsidP="006C2A5B">
      <w:pPr>
        <w:pStyle w:val="LeftParagraph"/>
      </w:pPr>
    </w:p>
    <w:p w14:paraId="0E250E22" w14:textId="77777777" w:rsidR="006C2A5B" w:rsidRPr="006C2A5B" w:rsidRDefault="006C2A5B" w:rsidP="006C2A5B">
      <w:pPr>
        <w:pStyle w:val="LeftParagrap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3E9BE114" w14:textId="77777777" w:rsidR="006C2A5B" w:rsidRPr="006C2A5B" w:rsidRDefault="006C2A5B" w:rsidP="006C2A5B">
      <w:pPr>
        <w:pStyle w:val="LeftParagraph"/>
      </w:pPr>
    </w:p>
    <w:p w14:paraId="665E3D6B" w14:textId="77777777" w:rsidR="006C2A5B" w:rsidRPr="006C2A5B" w:rsidRDefault="006C2A5B" w:rsidP="006C2A5B">
      <w:pPr>
        <w:pStyle w:val="LeftParagraph"/>
        <w:rPr>
          <w:rStyle w:val="BoldChar"/>
        </w:rPr>
      </w:pPr>
      <w:proofErr w:type="gramStart"/>
      <w:r w:rsidRPr="006C2A5B">
        <w:rPr>
          <w:rStyle w:val="BoldChar"/>
        </w:rPr>
        <w:t>4.a</w:t>
      </w:r>
      <w:proofErr w:type="gramEnd"/>
      <w:r w:rsidRPr="006C2A5B">
        <w:rPr>
          <w:rStyle w:val="BoldChar"/>
        </w:rPr>
        <w:t xml:space="preserve">  WHOIS - POLICY REVIEW TEAM Final Report from May 11, 2012.</w:t>
      </w:r>
    </w:p>
    <w:p w14:paraId="486722CA" w14:textId="77777777" w:rsidR="006C2A5B" w:rsidRPr="006C2A5B" w:rsidRDefault="006C2A5B" w:rsidP="006C2A5B">
      <w:pPr>
        <w:pStyle w:val="LeftParagraph"/>
      </w:pPr>
    </w:p>
    <w:p w14:paraId="37AE6EF5" w14:textId="77777777" w:rsidR="006C2A5B" w:rsidRPr="00752DDB" w:rsidRDefault="006C2A5B" w:rsidP="006C2A5B">
      <w:pPr>
        <w:pStyle w:val="LeftParagraph"/>
        <w:rPr>
          <w:rStyle w:val="UnderlineChar"/>
        </w:rPr>
      </w:pPr>
      <w:r w:rsidRPr="00752DDB">
        <w:rPr>
          <w:rStyle w:val="UnderlineChar"/>
        </w:rPr>
        <w:t xml:space="preserve">Consumer Trust - Principles from Affirmation of </w:t>
      </w:r>
      <w:proofErr w:type="gramStart"/>
      <w:r w:rsidRPr="00752DDB">
        <w:rPr>
          <w:rStyle w:val="UnderlineChar"/>
        </w:rPr>
        <w:t>Commitments  -</w:t>
      </w:r>
      <w:proofErr w:type="gramEnd"/>
      <w:r w:rsidRPr="00752DDB">
        <w:rPr>
          <w:rStyle w:val="UnderlineChar"/>
        </w:rPr>
        <w:t xml:space="preserve"> page 21/22 - </w:t>
      </w:r>
    </w:p>
    <w:p w14:paraId="39E38319" w14:textId="77777777" w:rsidR="006C2A5B" w:rsidRPr="006C2A5B" w:rsidRDefault="006C2A5B" w:rsidP="006C2A5B">
      <w:pPr>
        <w:pStyle w:val="LeftParagraph"/>
      </w:pPr>
    </w:p>
    <w:p w14:paraId="6829249B" w14:textId="77777777" w:rsidR="006C2A5B" w:rsidRPr="006C2A5B" w:rsidRDefault="006C2A5B" w:rsidP="006C2A5B">
      <w:pPr>
        <w:pStyle w:val="LeftParagrap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0D6E35F0" w14:textId="77777777" w:rsidR="006C2A5B" w:rsidRPr="006C2A5B" w:rsidRDefault="006C2A5B" w:rsidP="006C2A5B">
      <w:pPr>
        <w:pStyle w:val="LeftParagraph"/>
      </w:pPr>
    </w:p>
    <w:p w14:paraId="5817F3AE" w14:textId="77777777" w:rsidR="006C2A5B" w:rsidRPr="006C2A5B" w:rsidRDefault="006C2A5B" w:rsidP="006C2A5B">
      <w:pPr>
        <w:pStyle w:val="LeftParagraph"/>
      </w:pPr>
      <w:r w:rsidRPr="006C2A5B">
        <w:t xml:space="preserve"> "</w:t>
      </w:r>
      <w:proofErr w:type="gramStart"/>
      <w:r w:rsidRPr="006C2A5B">
        <w:t>decisions</w:t>
      </w:r>
      <w:proofErr w:type="gramEnd"/>
      <w:r w:rsidRPr="006C2A5B">
        <w:t xml:space="preserve"> made related to the global technical coordination of the DNS are made in the public interest and are accountable and transparent" Section 3(a);</w:t>
      </w:r>
    </w:p>
    <w:p w14:paraId="29EC3C98" w14:textId="77777777" w:rsidR="006C2A5B" w:rsidRPr="006C2A5B" w:rsidRDefault="006C2A5B" w:rsidP="006C2A5B">
      <w:pPr>
        <w:pStyle w:val="LeftParagraph"/>
      </w:pPr>
      <w:proofErr w:type="gramStart"/>
      <w:r w:rsidRPr="006C2A5B">
        <w:t>should</w:t>
      </w:r>
      <w:proofErr w:type="gramEnd"/>
      <w:r w:rsidRPr="006C2A5B">
        <w:t xml:space="preserve"> “promote competition, consumer trust, and consumer choice in the DNS marketplace" Section 3(c); and  </w:t>
      </w:r>
    </w:p>
    <w:p w14:paraId="66DD59A6" w14:textId="77777777" w:rsidR="006C2A5B" w:rsidRPr="006C2A5B" w:rsidRDefault="006C2A5B" w:rsidP="006C2A5B">
      <w:pPr>
        <w:pStyle w:val="LeftParagraph"/>
      </w:pPr>
      <w:proofErr w:type="gramStart"/>
      <w:r w:rsidRPr="006C2A5B">
        <w:t>should</w:t>
      </w:r>
      <w:proofErr w:type="gramEnd"/>
      <w:r w:rsidRPr="006C2A5B">
        <w:t xml:space="preserve"> "reflect the public interest...and not just the interests of a particular set of stakeholders" (paragraph 4).13 </w:t>
      </w:r>
    </w:p>
    <w:p w14:paraId="54C52B9E" w14:textId="77777777" w:rsidR="006C2A5B" w:rsidRPr="006C2A5B" w:rsidRDefault="006C2A5B" w:rsidP="006C2A5B">
      <w:pPr>
        <w:pStyle w:val="LeftParagraph"/>
      </w:pPr>
    </w:p>
    <w:p w14:paraId="2B271EF9" w14:textId="77777777" w:rsidR="006C2A5B" w:rsidRPr="00752DDB" w:rsidRDefault="006C2A5B" w:rsidP="006C2A5B">
      <w:pPr>
        <w:pStyle w:val="LeftParagraph"/>
        <w:rPr>
          <w:rStyle w:val="UnderlineChar"/>
        </w:rPr>
      </w:pPr>
      <w:r w:rsidRPr="00752DDB">
        <w:rPr>
          <w:rStyle w:val="UnderlineChar"/>
        </w:rPr>
        <w:t xml:space="preserve">Consumer Trust - Definition - page 23 - </w:t>
      </w:r>
    </w:p>
    <w:p w14:paraId="16DBF061" w14:textId="77777777" w:rsidR="006C2A5B" w:rsidRPr="006C2A5B" w:rsidRDefault="006C2A5B" w:rsidP="006C2A5B">
      <w:pPr>
        <w:pStyle w:val="LeftParagraph"/>
      </w:pPr>
    </w:p>
    <w:p w14:paraId="0EA17C61" w14:textId="77777777" w:rsidR="006C2A5B" w:rsidRPr="006C2A5B" w:rsidRDefault="006C2A5B" w:rsidP="006C2A5B">
      <w:pPr>
        <w:pStyle w:val="LeftParagraph"/>
      </w:pPr>
      <w:r w:rsidRPr="006C2A5B">
        <w:t xml:space="preserve">“Consumers and Consumer Trust </w:t>
      </w:r>
      <w:proofErr w:type="gramStart"/>
      <w:r w:rsidRPr="006C2A5B">
        <w:t>The</w:t>
      </w:r>
      <w:proofErr w:type="gramEnd"/>
      <w:r w:rsidRPr="006C2A5B">
        <w:t xml:space="preserve"> Review Team found two potential classes of consumers: • All Internet users, including natural persons, commercial and non-commercial entities, governments and academic entities, and registrants, registries and registrars. • The individuals and organizations </w:t>
      </w:r>
      <w:proofErr w:type="gramStart"/>
      <w:r w:rsidRPr="006C2A5B">
        <w:t>who</w:t>
      </w:r>
      <w:proofErr w:type="gramEnd"/>
      <w:r w:rsidRPr="006C2A5B">
        <w:t xml:space="preserve">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642D3F1F" w14:textId="77777777" w:rsidR="006C2A5B" w:rsidRPr="006C2A5B" w:rsidRDefault="006C2A5B" w:rsidP="006C2A5B">
      <w:pPr>
        <w:pStyle w:val="LeftParagraph"/>
      </w:pPr>
    </w:p>
    <w:p w14:paraId="36DB76B5" w14:textId="77777777" w:rsidR="006C2A5B" w:rsidRPr="00752DDB" w:rsidRDefault="006C2A5B" w:rsidP="006C2A5B">
      <w:pPr>
        <w:pStyle w:val="LeftParagraph"/>
        <w:rPr>
          <w:rStyle w:val="UnderlineChar"/>
        </w:rPr>
      </w:pPr>
      <w:r w:rsidRPr="00752DDB">
        <w:rPr>
          <w:rStyle w:val="UnderlineChar"/>
        </w:rPr>
        <w:t xml:space="preserve">Promotion of Consumer </w:t>
      </w:r>
      <w:proofErr w:type="gramStart"/>
      <w:r w:rsidRPr="00752DDB">
        <w:rPr>
          <w:rStyle w:val="UnderlineChar"/>
        </w:rPr>
        <w:t>Trust  -</w:t>
      </w:r>
      <w:proofErr w:type="gramEnd"/>
      <w:r w:rsidRPr="00752DDB">
        <w:rPr>
          <w:rStyle w:val="UnderlineChar"/>
        </w:rPr>
        <w:t xml:space="preserve"> page 9/10</w:t>
      </w:r>
    </w:p>
    <w:p w14:paraId="1C65CD8E" w14:textId="77777777" w:rsidR="006C2A5B" w:rsidRPr="006C2A5B" w:rsidRDefault="006C2A5B" w:rsidP="006C2A5B">
      <w:pPr>
        <w:pStyle w:val="LeftParagraph"/>
      </w:pPr>
    </w:p>
    <w:p w14:paraId="088B8539" w14:textId="77777777" w:rsidR="006C2A5B" w:rsidRPr="006C2A5B" w:rsidRDefault="006C2A5B" w:rsidP="006C2A5B">
      <w:pPr>
        <w:pStyle w:val="LeftParagraph"/>
      </w:pPr>
      <w:r w:rsidRPr="006C2A5B">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sidRPr="006C2A5B">
        <w:t>whom</w:t>
      </w:r>
      <w:proofErr w:type="gramEnd"/>
      <w:r w:rsidRPr="006C2A5B">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 (page </w:t>
      </w:r>
    </w:p>
    <w:p w14:paraId="6B829DDE" w14:textId="77777777" w:rsidR="006C2A5B" w:rsidRPr="006C2A5B" w:rsidRDefault="006C2A5B" w:rsidP="006C2A5B">
      <w:pPr>
        <w:pStyle w:val="LeftParagraph"/>
      </w:pPr>
    </w:p>
    <w:p w14:paraId="15480FBF" w14:textId="77777777" w:rsidR="00752DDB" w:rsidRPr="00752DDB" w:rsidRDefault="006C2A5B" w:rsidP="006C2A5B">
      <w:pPr>
        <w:pStyle w:val="LeftParagraph"/>
        <w:rPr>
          <w:rStyle w:val="UnderlineChar"/>
        </w:rPr>
      </w:pPr>
      <w:r w:rsidRPr="00752DDB">
        <w:rPr>
          <w:rStyle w:val="UnderlineChar"/>
        </w:rPr>
        <w:t xml:space="preserve">. Recommendation 3 - Outreach </w:t>
      </w:r>
    </w:p>
    <w:p w14:paraId="0CEF3667" w14:textId="0890DB12" w:rsidR="006C2A5B" w:rsidRPr="006C2A5B" w:rsidRDefault="006C2A5B" w:rsidP="006C2A5B">
      <w:pPr>
        <w:pStyle w:val="LeftParagraph"/>
      </w:pPr>
      <w:r w:rsidRPr="006C2A5B">
        <w:lastRenderedPageBreak/>
        <w:t>ICANN should ensure that WHOIS policy issues are accompanied by cross-community outreach, including outreach to the communities outside of ICANN with a specific interest in the issues, and an ongoing program for consumer awareness.”</w:t>
      </w:r>
    </w:p>
    <w:p w14:paraId="5006BE7F" w14:textId="77777777" w:rsidR="006C2A5B" w:rsidRPr="006C2A5B" w:rsidRDefault="006C2A5B" w:rsidP="006C2A5B">
      <w:pPr>
        <w:pStyle w:val="LeftParagraph"/>
      </w:pPr>
    </w:p>
    <w:p w14:paraId="2DC6E701" w14:textId="77777777" w:rsidR="006C2A5B" w:rsidRPr="00752DDB" w:rsidRDefault="006C2A5B" w:rsidP="006C2A5B">
      <w:pPr>
        <w:pStyle w:val="LeftParagraph"/>
        <w:rPr>
          <w:rStyle w:val="UnderlineChar"/>
        </w:rPr>
      </w:pPr>
      <w:r w:rsidRPr="00752DDB">
        <w:rPr>
          <w:rStyle w:val="UnderlineChar"/>
        </w:rPr>
        <w:t xml:space="preserve">Consumer Trust and use of </w:t>
      </w:r>
      <w:proofErr w:type="gramStart"/>
      <w:r w:rsidRPr="00752DDB">
        <w:rPr>
          <w:rStyle w:val="UnderlineChar"/>
        </w:rPr>
        <w:t>WHOIS  -</w:t>
      </w:r>
      <w:proofErr w:type="gramEnd"/>
      <w:r w:rsidRPr="00752DDB">
        <w:rPr>
          <w:rStyle w:val="UnderlineChar"/>
        </w:rPr>
        <w:t xml:space="preserve"> page 74  - </w:t>
      </w:r>
    </w:p>
    <w:p w14:paraId="4298D52C" w14:textId="77777777" w:rsidR="006C2A5B" w:rsidRPr="006C2A5B" w:rsidRDefault="006C2A5B" w:rsidP="006C2A5B">
      <w:pPr>
        <w:pStyle w:val="LeftParagraph"/>
      </w:pPr>
    </w:p>
    <w:p w14:paraId="7C36E195" w14:textId="77777777" w:rsidR="006C2A5B" w:rsidRPr="006C2A5B" w:rsidRDefault="006C2A5B" w:rsidP="006C2A5B">
      <w:pPr>
        <w:pStyle w:val="LeftParagraph"/>
      </w:pPr>
      <w:r w:rsidRPr="006C2A5B">
        <w:t xml:space="preserve">“E. Consumer Study Introduction </w:t>
      </w:r>
      <w:proofErr w:type="gramStart"/>
      <w:r w:rsidRPr="006C2A5B">
        <w:t>The</w:t>
      </w:r>
      <w:proofErr w:type="gramEnd"/>
      <w:r w:rsidRPr="006C2A5B">
        <w:t xml:space="preserv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607900D8" w14:textId="77777777" w:rsidR="006C2A5B" w:rsidRPr="006C2A5B" w:rsidRDefault="006C2A5B" w:rsidP="006C2A5B">
      <w:pPr>
        <w:pStyle w:val="LeftParagraph"/>
      </w:pPr>
    </w:p>
    <w:p w14:paraId="1D225814" w14:textId="77777777" w:rsidR="006C2A5B" w:rsidRPr="006C2A5B" w:rsidRDefault="006C2A5B" w:rsidP="006C2A5B">
      <w:pPr>
        <w:pStyle w:val="LeftParagraph"/>
      </w:pPr>
      <w:r w:rsidRPr="006C2A5B">
        <w:t xml:space="preserve">Therefore, the WHOIS Review Team felt that we should solicit input beyond the ICANN constituencies. Specific questions related to consumer trust were: 75 • </w:t>
      </w:r>
      <w:proofErr w:type="gramStart"/>
      <w:r w:rsidRPr="006C2A5B">
        <w:t>What</w:t>
      </w:r>
      <w:proofErr w:type="gramEnd"/>
      <w:r w:rsidRPr="006C2A5B">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p>
    <w:p w14:paraId="4999C989" w14:textId="77777777" w:rsidR="006C2A5B" w:rsidRPr="006C2A5B" w:rsidRDefault="006C2A5B" w:rsidP="006C2A5B">
      <w:pPr>
        <w:pStyle w:val="LeftParagraph"/>
      </w:pPr>
    </w:p>
    <w:p w14:paraId="2BD5778B" w14:textId="77777777" w:rsidR="006C2A5B" w:rsidRPr="00752DDB" w:rsidRDefault="006C2A5B" w:rsidP="006C2A5B">
      <w:pPr>
        <w:pStyle w:val="LeftParagraph"/>
        <w:rPr>
          <w:rStyle w:val="UnderlineChar"/>
        </w:rPr>
      </w:pPr>
      <w:r w:rsidRPr="00752DDB">
        <w:rPr>
          <w:rStyle w:val="UnderlineChar"/>
        </w:rPr>
        <w:t>Consumer Trust and Accurate Data - page 12 -</w:t>
      </w:r>
    </w:p>
    <w:p w14:paraId="3757E31E" w14:textId="77777777" w:rsidR="006C2A5B" w:rsidRPr="006C2A5B" w:rsidRDefault="006C2A5B" w:rsidP="006C2A5B">
      <w:pPr>
        <w:pStyle w:val="LeftParagraph"/>
      </w:pPr>
    </w:p>
    <w:p w14:paraId="41B0C4A6" w14:textId="77777777" w:rsidR="006C2A5B" w:rsidRPr="006C2A5B" w:rsidRDefault="006C2A5B" w:rsidP="006C2A5B">
      <w:pPr>
        <w:pStyle w:val="LeftParagrap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3574EA79" w14:textId="77777777" w:rsidR="006C2A5B" w:rsidRPr="006C2A5B" w:rsidRDefault="006C2A5B" w:rsidP="006C2A5B">
      <w:pPr>
        <w:pStyle w:val="LeftParagraph"/>
      </w:pPr>
    </w:p>
    <w:p w14:paraId="6153F973" w14:textId="77777777" w:rsidR="006C2A5B" w:rsidRPr="006C2A5B" w:rsidRDefault="006C2A5B" w:rsidP="006C2A5B">
      <w:pPr>
        <w:pStyle w:val="LeftParagrap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D959448" w14:textId="77777777" w:rsidR="006C2A5B" w:rsidRPr="006C2A5B" w:rsidRDefault="006C2A5B" w:rsidP="006C2A5B">
      <w:pPr>
        <w:pStyle w:val="LeftParagraph"/>
      </w:pPr>
    </w:p>
    <w:p w14:paraId="1E667064" w14:textId="77777777" w:rsidR="006C2A5B" w:rsidRPr="00752DDB" w:rsidRDefault="006C2A5B" w:rsidP="006C2A5B">
      <w:pPr>
        <w:pStyle w:val="LeftParagraph"/>
        <w:rPr>
          <w:rStyle w:val="UnderlineChar"/>
        </w:rPr>
      </w:pPr>
      <w:r w:rsidRPr="00752DDB">
        <w:rPr>
          <w:rStyle w:val="UnderlineChar"/>
        </w:rPr>
        <w:t xml:space="preserve">Consumer Trust and Compliance - page 12 - </w:t>
      </w:r>
    </w:p>
    <w:p w14:paraId="5AF264E6" w14:textId="77777777" w:rsidR="006C2A5B" w:rsidRPr="006C2A5B" w:rsidRDefault="006C2A5B" w:rsidP="006C2A5B">
      <w:pPr>
        <w:pStyle w:val="LeftParagraph"/>
      </w:pPr>
    </w:p>
    <w:p w14:paraId="2015AAB7" w14:textId="77777777" w:rsidR="006C2A5B" w:rsidRPr="006C2A5B" w:rsidRDefault="006C2A5B" w:rsidP="006C2A5B">
      <w:pPr>
        <w:pStyle w:val="LeftParagrap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7A42FC2E" w14:textId="77777777" w:rsidR="006C2A5B" w:rsidRPr="006C2A5B" w:rsidRDefault="006C2A5B" w:rsidP="006C2A5B">
      <w:pPr>
        <w:pStyle w:val="LeftParagraph"/>
      </w:pPr>
    </w:p>
    <w:p w14:paraId="76D15869" w14:textId="77777777" w:rsidR="006C2A5B" w:rsidRPr="006C2A5B" w:rsidRDefault="006C2A5B" w:rsidP="006C2A5B">
      <w:pPr>
        <w:pStyle w:val="LeftParagrap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58399CF8" w14:textId="77777777" w:rsidR="006C2A5B" w:rsidRPr="006C2A5B" w:rsidRDefault="006C2A5B" w:rsidP="006C2A5B">
      <w:pPr>
        <w:pStyle w:val="LeftParagraph"/>
      </w:pPr>
    </w:p>
    <w:p w14:paraId="3547B46E" w14:textId="77777777" w:rsidR="006C2A5B" w:rsidRPr="00752DDB" w:rsidRDefault="006C2A5B" w:rsidP="006C2A5B">
      <w:pPr>
        <w:pStyle w:val="LeftParagraph"/>
        <w:rPr>
          <w:rStyle w:val="UnderlineChar"/>
        </w:rPr>
      </w:pPr>
      <w:r w:rsidRPr="00752DDB">
        <w:rPr>
          <w:rStyle w:val="UnderlineChar"/>
        </w:rPr>
        <w:lastRenderedPageBreak/>
        <w:t xml:space="preserve">Consumer Trust and User Friendliness - page 13/14 - </w:t>
      </w:r>
    </w:p>
    <w:p w14:paraId="1AE1ADBD" w14:textId="77777777" w:rsidR="006C2A5B" w:rsidRPr="006C2A5B" w:rsidRDefault="006C2A5B" w:rsidP="006C2A5B">
      <w:pPr>
        <w:pStyle w:val="LeftParagraph"/>
      </w:pPr>
    </w:p>
    <w:p w14:paraId="5ED2F3F7" w14:textId="77777777" w:rsidR="006C2A5B" w:rsidRPr="006C2A5B" w:rsidRDefault="006C2A5B" w:rsidP="006C2A5B">
      <w:pPr>
        <w:pStyle w:val="LeftParagraph"/>
      </w:pPr>
      <w:r w:rsidRPr="006C2A5B">
        <w:t xml:space="preserve">(Recommendation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w:t>
      </w:r>
      <w:proofErr w:type="gramStart"/>
      <w:r w:rsidRPr="006C2A5B">
        <w:t>glossary</w:t>
      </w:r>
      <w:proofErr w:type="gramEnd"/>
      <w:r w:rsidRPr="006C2A5B">
        <w:t xml:space="preserve">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5DE62F6F" w14:textId="77777777" w:rsidR="006C2A5B" w:rsidRPr="006C2A5B" w:rsidRDefault="006C2A5B" w:rsidP="006C2A5B">
      <w:pPr>
        <w:pStyle w:val="LeftParagraph"/>
      </w:pPr>
    </w:p>
    <w:p w14:paraId="62B693F5" w14:textId="77777777" w:rsidR="006C2A5B" w:rsidRPr="00752DDB" w:rsidRDefault="006C2A5B" w:rsidP="006C2A5B">
      <w:pPr>
        <w:pStyle w:val="LeftParagraph"/>
        <w:rPr>
          <w:rStyle w:val="UnderlineChar"/>
        </w:rPr>
      </w:pPr>
      <w:r w:rsidRPr="00752DDB">
        <w:rPr>
          <w:rStyle w:val="UnderlineChar"/>
        </w:rPr>
        <w:t xml:space="preserve">WHOIS value debate - relates indirectly to consumer trust - page 6 - </w:t>
      </w:r>
    </w:p>
    <w:p w14:paraId="115707A8" w14:textId="77777777" w:rsidR="006C2A5B" w:rsidRPr="006C2A5B" w:rsidRDefault="006C2A5B" w:rsidP="006C2A5B">
      <w:pPr>
        <w:pStyle w:val="LeftParagraph"/>
      </w:pPr>
    </w:p>
    <w:p w14:paraId="52CD6FDA" w14:textId="77777777" w:rsidR="006C2A5B" w:rsidRPr="006C2A5B" w:rsidRDefault="006C2A5B" w:rsidP="006C2A5B">
      <w:pPr>
        <w:pStyle w:val="LeftParagrap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2E48E466" w14:textId="77777777" w:rsidR="006C2A5B" w:rsidRPr="006C2A5B" w:rsidRDefault="006C2A5B" w:rsidP="006C2A5B">
      <w:pPr>
        <w:pStyle w:val="LeftParagraph"/>
      </w:pPr>
    </w:p>
    <w:p w14:paraId="3D6EED9A" w14:textId="77777777" w:rsidR="006C2A5B" w:rsidRPr="006C2A5B" w:rsidRDefault="006C2A5B" w:rsidP="006C2A5B">
      <w:pPr>
        <w:pStyle w:val="LeftParagraph"/>
      </w:pPr>
      <w:r w:rsidRPr="006C2A5B">
        <w:t xml:space="preserve"> “WHOIS is the source of long-running discussion and debate at ICANN, other Internet Governance institutions, and elsewhere. This team and its successors hopefully will inform future debate and consensus-based decision making.</w:t>
      </w:r>
    </w:p>
    <w:p w14:paraId="639E10E6" w14:textId="77777777" w:rsidR="006C2A5B" w:rsidRPr="006C2A5B" w:rsidRDefault="006C2A5B" w:rsidP="006C2A5B">
      <w:pPr>
        <w:pStyle w:val="LeftParagraph"/>
      </w:pPr>
      <w:r w:rsidRPr="006C2A5B">
        <w:br/>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41FB2D3C" w14:textId="77777777" w:rsidR="006C2A5B" w:rsidRPr="006C2A5B" w:rsidRDefault="006C2A5B" w:rsidP="006C2A5B">
      <w:pPr>
        <w:pStyle w:val="LeftParagraph"/>
      </w:pPr>
      <w:r w:rsidRPr="006C2A5B">
        <w:br/>
        <w:t xml:space="preserve">In order to inform the debate, and perhaps make the decision-making process easier, ICANN has adopted the age-old tradition of "the study" in lieu of or as a precursor </w:t>
      </w:r>
      <w:proofErr w:type="gramStart"/>
      <w:r w:rsidRPr="006C2A5B">
        <w:t>to  action</w:t>
      </w:r>
      <w:proofErr w:type="gramEnd"/>
      <w:r w:rsidRPr="006C2A5B">
        <w:t>.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itself; protocol, service, data.</w:t>
      </w:r>
      <w:r w:rsidRPr="006C2A5B">
        <w:br/>
      </w:r>
    </w:p>
    <w:p w14:paraId="5C031CEE" w14:textId="77777777" w:rsidR="006C2A5B" w:rsidRPr="006C2A5B" w:rsidRDefault="006C2A5B" w:rsidP="006C2A5B">
      <w:pPr>
        <w:pStyle w:val="LeftParagraph"/>
      </w:pPr>
      <w:r w:rsidRPr="006C2A5B">
        <w:t xml:space="preserve">A gross understatement is that tensions exist between the various ICANN constituencies regarding WHOIS. Issues abound including right to privacy, anonymity, intellectual property protection, security and abuse, among others. Each is important. </w:t>
      </w:r>
      <w:proofErr w:type="gramStart"/>
      <w:r w:rsidRPr="006C2A5B">
        <w:t>None more so than the other.</w:t>
      </w:r>
      <w:proofErr w:type="gramEnd"/>
    </w:p>
    <w:p w14:paraId="7E79B0E5" w14:textId="77777777" w:rsidR="006C2A5B" w:rsidRPr="006C2A5B" w:rsidRDefault="006C2A5B" w:rsidP="006C2A5B">
      <w:pPr>
        <w:pStyle w:val="LeftParagraph"/>
      </w:pPr>
      <w:r w:rsidRPr="006C2A5B">
        <w:br/>
        <w:t xml:space="preserve">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w:t>
      </w:r>
      <w:r w:rsidRPr="006C2A5B">
        <w:lastRenderedPageBreak/>
        <w:t>significant oversight and surmise that without such a coordinating effort, the small steps required for consensus may never be taken. It is hoped that the establishment of regular WHOIS Reviews will assist in this regard.</w:t>
      </w:r>
    </w:p>
    <w:p w14:paraId="1D844A9D" w14:textId="77777777" w:rsidR="006C2A5B" w:rsidRPr="006C2A5B" w:rsidRDefault="006C2A5B" w:rsidP="006C2A5B">
      <w:pPr>
        <w:pStyle w:val="LeftParagraph"/>
      </w:pPr>
    </w:p>
    <w:p w14:paraId="772F219A" w14:textId="77777777" w:rsidR="006C2A5B" w:rsidRPr="006C2A5B" w:rsidRDefault="006C2A5B" w:rsidP="006C2A5B">
      <w:pPr>
        <w:pStyle w:val="LeftParagraph"/>
      </w:pPr>
      <w:r w:rsidRPr="006C2A5B">
        <w:t xml:space="preserve">For something </w:t>
      </w:r>
      <w:proofErr w:type="gramStart"/>
      <w:r w:rsidRPr="006C2A5B">
        <w:t>so</w:t>
      </w:r>
      <w:proofErr w:type="gramEnd"/>
      <w:r w:rsidRPr="006C2A5B">
        <w:t xml:space="preserve"> simple as WHOIS the protocol, it is unfortunate that WHOIS the policy has become so complex and unmanageable.</w:t>
      </w:r>
    </w:p>
    <w:p w14:paraId="66291677" w14:textId="77777777" w:rsidR="006C2A5B" w:rsidRPr="006C2A5B" w:rsidRDefault="006C2A5B" w:rsidP="006C2A5B">
      <w:pPr>
        <w:pStyle w:val="LeftParagraph"/>
      </w:pPr>
      <w:r w:rsidRPr="006C2A5B">
        <w:b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514FC772" w14:textId="77777777" w:rsidR="006C2A5B" w:rsidRPr="006C2A5B" w:rsidRDefault="006C2A5B" w:rsidP="006C2A5B">
      <w:pPr>
        <w:pStyle w:val="LeftParagraph"/>
      </w:pPr>
    </w:p>
    <w:p w14:paraId="1B695386" w14:textId="77777777" w:rsidR="006C2A5B" w:rsidRPr="00752DDB" w:rsidRDefault="006C2A5B" w:rsidP="006C2A5B">
      <w:pPr>
        <w:pStyle w:val="LeftParagraph"/>
        <w:rPr>
          <w:rStyle w:val="BoldChar"/>
        </w:rPr>
      </w:pPr>
      <w:proofErr w:type="gramStart"/>
      <w:r w:rsidRPr="00752DDB">
        <w:rPr>
          <w:rStyle w:val="BoldChar"/>
        </w:rPr>
        <w:t>4.b</w:t>
      </w:r>
      <w:proofErr w:type="gramEnd"/>
      <w:r w:rsidRPr="00752DDB">
        <w:rPr>
          <w:rStyle w:val="BoldChar"/>
        </w:rPr>
        <w:t xml:space="preserve">.   Phase 2 Global Consumer Research Survey </w:t>
      </w:r>
    </w:p>
    <w:p w14:paraId="32B5F467" w14:textId="77777777" w:rsidR="006C2A5B" w:rsidRPr="006C2A5B" w:rsidRDefault="006C2A5B" w:rsidP="006C2A5B">
      <w:pPr>
        <w:pStyle w:val="LeftParagraph"/>
      </w:pPr>
    </w:p>
    <w:p w14:paraId="096DDA27" w14:textId="77777777" w:rsidR="006C2A5B" w:rsidRPr="006C2A5B" w:rsidRDefault="006C2A5B" w:rsidP="006C2A5B">
      <w:pPr>
        <w:pStyle w:val="LeftParagraph"/>
      </w:pPr>
      <w:r w:rsidRPr="006C2A5B">
        <w:t xml:space="preserve">The topic of Consumer Trust comes up in different ICANN environment, for example the </w:t>
      </w:r>
      <w:hyperlink r:id="rId355">
        <w:r w:rsidRPr="006C2A5B">
          <w:rPr>
            <w:rStyle w:val="Hyperlink"/>
          </w:rPr>
          <w:t>https://www.icann.org/news/announcement-2-2016-06-23-en</w:t>
        </w:r>
      </w:hyperlink>
      <w:r w:rsidRPr="006C2A5B">
        <w:t xml:space="preserve"> </w:t>
      </w:r>
    </w:p>
    <w:p w14:paraId="5656CFA0" w14:textId="77777777" w:rsidR="006C2A5B" w:rsidRPr="006C2A5B" w:rsidRDefault="006C2A5B" w:rsidP="006C2A5B">
      <w:pPr>
        <w:pStyle w:val="LeftParagraph"/>
      </w:pPr>
    </w:p>
    <w:p w14:paraId="5B681593" w14:textId="77777777" w:rsidR="006C2A5B" w:rsidRPr="006C2A5B" w:rsidRDefault="006C2A5B" w:rsidP="006C2A5B">
      <w:pPr>
        <w:pStyle w:val="LeftParagraph"/>
      </w:pPr>
      <w:r w:rsidRPr="006C2A5B">
        <w:t xml:space="preserve">This study is not touching on WHOIS specifically in relation to Consumer Trust issues, therefore we’re not  “The Internet Corporation for Assigned Names and Numbers (ICANN) today </w:t>
      </w:r>
      <w:hyperlink r:id="rId356">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57">
        <w:r w:rsidRPr="006C2A5B">
          <w:rPr>
            <w:rStyle w:val="Hyperlink"/>
          </w:rPr>
          <w:t>study</w:t>
        </w:r>
      </w:hyperlink>
      <w:r w:rsidRPr="006C2A5B">
        <w:t xml:space="preserve"> in 2015. Internet users were asked about aspects of consumer awareness, consumer choice, experience and trust.</w:t>
      </w:r>
    </w:p>
    <w:p w14:paraId="43108A2F" w14:textId="77777777" w:rsidR="006C2A5B" w:rsidRPr="006C2A5B" w:rsidRDefault="006C2A5B" w:rsidP="006C2A5B">
      <w:pPr>
        <w:pStyle w:val="LeftParagraph"/>
      </w:pPr>
    </w:p>
    <w:p w14:paraId="6C92087C" w14:textId="77777777" w:rsidR="006C2A5B" w:rsidRPr="006C2A5B" w:rsidRDefault="006C2A5B" w:rsidP="006C2A5B">
      <w:pPr>
        <w:pStyle w:val="LeftParagraph"/>
      </w:pPr>
      <w:r w:rsidRPr="006C2A5B">
        <w:t xml:space="preserve">The survey findings will inform the work of the </w:t>
      </w:r>
      <w:hyperlink r:id="rId358">
        <w:r w:rsidRPr="006C2A5B">
          <w:rPr>
            <w:rStyle w:val="Hyperlink"/>
          </w:rPr>
          <w:t>Competition, Consumer Trust and Consumer Choice (CCT) Review Team</w:t>
        </w:r>
      </w:hyperlink>
      <w:r w:rsidRPr="006C2A5B">
        <w:t xml:space="preserve">. The team is examining the impact of the </w:t>
      </w:r>
      <w:proofErr w:type="gramStart"/>
      <w:r w:rsidRPr="006C2A5B">
        <w:t>New</w:t>
      </w:r>
      <w:proofErr w:type="gramEnd"/>
      <w:r w:rsidRPr="006C2A5B">
        <w:t xml:space="preserve"> gTLD Program on consumer trust in the DNS. </w:t>
      </w:r>
    </w:p>
    <w:p w14:paraId="395C6DF7" w14:textId="77777777" w:rsidR="006C2A5B" w:rsidRPr="006C2A5B" w:rsidRDefault="006C2A5B" w:rsidP="006C2A5B">
      <w:pPr>
        <w:pStyle w:val="LeftParagraph"/>
      </w:pPr>
    </w:p>
    <w:p w14:paraId="29F36C62" w14:textId="77777777" w:rsidR="006C2A5B" w:rsidRPr="006C2A5B" w:rsidRDefault="006C2A5B" w:rsidP="006C2A5B">
      <w:pPr>
        <w:pStyle w:val="LeftParagraph"/>
      </w:pPr>
      <w:r w:rsidRPr="006C2A5B">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p>
    <w:p w14:paraId="7A91A24C" w14:textId="77777777" w:rsidR="006C2A5B" w:rsidRPr="006C2A5B" w:rsidRDefault="006C2A5B" w:rsidP="006C2A5B">
      <w:pPr>
        <w:pStyle w:val="LeftParagraph"/>
      </w:pPr>
    </w:p>
    <w:p w14:paraId="400C2E60" w14:textId="77777777" w:rsidR="006C2A5B" w:rsidRPr="006C2A5B" w:rsidRDefault="006C2A5B" w:rsidP="006C2A5B">
      <w:pPr>
        <w:pStyle w:val="LeftParagraph"/>
      </w:pPr>
      <w:r w:rsidRPr="006C2A5B">
        <w:t xml:space="preserve">Online survey participants included 5,452 </w:t>
      </w:r>
      <w:proofErr w:type="gramStart"/>
      <w:r w:rsidRPr="006C2A5B">
        <w:t>consumers</w:t>
      </w:r>
      <w:proofErr w:type="gramEnd"/>
      <w:r w:rsidRPr="006C2A5B">
        <w:t xml:space="preserve"> ages 18+ in 24 countries throughout Asia, Europe, Africa, North America and South America. The survey was administered in 18 languages. This year, the study also included a sample of Internet users, ages 15-17.</w:t>
      </w:r>
    </w:p>
    <w:p w14:paraId="2E5C00F4" w14:textId="77777777" w:rsidR="006C2A5B" w:rsidRPr="006C2A5B" w:rsidRDefault="006C2A5B" w:rsidP="006C2A5B">
      <w:pPr>
        <w:pStyle w:val="LeftParagraph"/>
      </w:pPr>
    </w:p>
    <w:p w14:paraId="1A9D4F95" w14:textId="77777777" w:rsidR="006C2A5B" w:rsidRPr="006C2A5B" w:rsidRDefault="006C2A5B" w:rsidP="006C2A5B">
      <w:pPr>
        <w:pStyle w:val="LeftParagraph"/>
      </w:pPr>
      <w:r w:rsidRPr="006C2A5B">
        <w:t xml:space="preserve">The CCT Review Team will consider data from a separate survey of domain name registrants about their experiences later this year, when the Phase 2 report on registrants is published. The </w:t>
      </w:r>
      <w:hyperlink r:id="rId359">
        <w:r w:rsidRPr="006C2A5B">
          <w:rPr>
            <w:rStyle w:val="Hyperlink"/>
          </w:rPr>
          <w:t>phase 1 registrant report</w:t>
        </w:r>
      </w:hyperlink>
      <w:r w:rsidRPr="006C2A5B">
        <w:t xml:space="preserve"> was published in September 2015.</w:t>
      </w:r>
    </w:p>
    <w:p w14:paraId="2002D0C9" w14:textId="77777777" w:rsidR="006C2A5B" w:rsidRPr="006C2A5B" w:rsidRDefault="006C2A5B" w:rsidP="006C2A5B">
      <w:pPr>
        <w:pStyle w:val="LeftParagraph"/>
      </w:pPr>
    </w:p>
    <w:p w14:paraId="3DCCEF36" w14:textId="77777777" w:rsidR="006C2A5B" w:rsidRPr="00752DDB" w:rsidRDefault="006C2A5B" w:rsidP="006C2A5B">
      <w:pPr>
        <w:pStyle w:val="LeftParagraph"/>
        <w:rPr>
          <w:rStyle w:val="BoldChar"/>
        </w:rPr>
      </w:pPr>
      <w:proofErr w:type="gramStart"/>
      <w:r w:rsidRPr="00752DDB">
        <w:rPr>
          <w:rStyle w:val="BoldChar"/>
        </w:rPr>
        <w:t>4.c</w:t>
      </w:r>
      <w:proofErr w:type="gramEnd"/>
      <w:r w:rsidRPr="00752DDB">
        <w:rPr>
          <w:rStyle w:val="BoldChar"/>
        </w:rPr>
        <w:t xml:space="preserve">. BYLAWS FOR INTERNET CORPORATION FOR ASSIGNED NAMES AND NUMBERS </w:t>
      </w:r>
    </w:p>
    <w:p w14:paraId="7A01B4A5" w14:textId="77777777" w:rsidR="006C2A5B" w:rsidRPr="006C2A5B" w:rsidRDefault="006C2A5B" w:rsidP="006C2A5B">
      <w:pPr>
        <w:pStyle w:val="LeftParagraph"/>
      </w:pPr>
    </w:p>
    <w:p w14:paraId="2E7C0977" w14:textId="77777777" w:rsidR="006C2A5B" w:rsidRPr="006C2A5B" w:rsidRDefault="0041003E" w:rsidP="006C2A5B">
      <w:pPr>
        <w:pStyle w:val="LeftParagraph"/>
      </w:pPr>
      <w:hyperlink r:id="rId360">
        <w:r w:rsidR="006C2A5B" w:rsidRPr="006C2A5B">
          <w:rPr>
            <w:rStyle w:val="Hyperlink"/>
          </w:rPr>
          <w:t>https://www.icann.org/en/system/files/files/adopted-bylaws-27may16-en.pdf</w:t>
        </w:r>
      </w:hyperlink>
    </w:p>
    <w:p w14:paraId="6783E6E1" w14:textId="77777777" w:rsidR="006C2A5B" w:rsidRPr="006C2A5B" w:rsidRDefault="006C2A5B" w:rsidP="006C2A5B">
      <w:pPr>
        <w:pStyle w:val="LeftParagraph"/>
      </w:pPr>
    </w:p>
    <w:p w14:paraId="4A3D3EF9" w14:textId="77777777" w:rsidR="006C2A5B" w:rsidRPr="006C2A5B" w:rsidRDefault="006C2A5B" w:rsidP="006C2A5B">
      <w:pPr>
        <w:pStyle w:val="LeftParagraph"/>
      </w:pPr>
      <w:r w:rsidRPr="006C2A5B">
        <w:t xml:space="preserve">(b)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w:t>
      </w:r>
      <w:r w:rsidRPr="006C2A5B">
        <w:lastRenderedPageBreak/>
        <w:t xml:space="preserve">development and decision-making to ensure that the bottom-up, multi-stakeholder policy  development process is used to ascertain the global public interest and that those processes are accountable and transparent; </w:t>
      </w:r>
    </w:p>
    <w:p w14:paraId="2AA5AC40" w14:textId="77777777" w:rsidR="006C2A5B" w:rsidRPr="006C2A5B" w:rsidRDefault="006C2A5B" w:rsidP="006C2A5B">
      <w:pPr>
        <w:pStyle w:val="LeftParagraph"/>
      </w:pPr>
    </w:p>
    <w:p w14:paraId="1F3E7A7C" w14:textId="30CDEC44" w:rsidR="006C2A5B" w:rsidRDefault="006C2A5B" w:rsidP="006C2A5B">
      <w:pPr>
        <w:pStyle w:val="LeftParagraph"/>
      </w:pPr>
      <w:r w:rsidRPr="006C2A5B">
        <w:t xml:space="preserve">(d)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w:t>
      </w:r>
      <w:proofErr w:type="gramStart"/>
      <w:r w:rsidRPr="006C2A5B">
        <w:t>(iv)</w:t>
      </w:r>
      <w:proofErr w:type="gramEnd"/>
      <w:r w:rsidRPr="006C2A5B">
        <w:t>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78C663E7" w14:textId="77777777" w:rsidR="00752DDB" w:rsidRPr="00CF1BB2" w:rsidRDefault="00752DDB" w:rsidP="006C2A5B">
      <w:pPr>
        <w:pStyle w:val="LeftParagraph"/>
      </w:pPr>
    </w:p>
    <w:p w14:paraId="322C7852" w14:textId="77777777" w:rsidR="00CF1BB2" w:rsidRPr="00CF1BB2" w:rsidRDefault="00CF1BB2" w:rsidP="00CF1BB2">
      <w:pPr>
        <w:pStyle w:val="Heading2"/>
      </w:pPr>
      <w:bookmarkStart w:id="226" w:name="_Toc520141599"/>
      <w:r w:rsidRPr="00CF1BB2">
        <w:t>Problem/Issue</w:t>
      </w:r>
      <w:bookmarkEnd w:id="226"/>
    </w:p>
    <w:p w14:paraId="55152939" w14:textId="77777777" w:rsidR="00752DDB" w:rsidRDefault="00752DDB" w:rsidP="00752DDB"/>
    <w:p w14:paraId="2E98FB4B" w14:textId="77777777" w:rsidR="00752DDB" w:rsidRPr="00752DDB" w:rsidRDefault="00752DDB" w:rsidP="00752DDB">
      <w:r w:rsidRPr="00752DDB">
        <w:t>Based on the findings and recommendations of the WHOIS1 Review Team, WHOIS policy and implementation have evolved since 2012. Using the 2012 report as a foundation, the subgroup will examine the findings and analysis of other subgroups which are assessing implementation of the WHOIS1 recommendations. This examination will produce a gap analysis which identifies areas of WHOIS which may need to be further enhanced to promote consumer trust. However, the gap analysis will need to be repeated after WHOIS further evolves to comply with GDPR – at least for access to data that impacts WHOIS data from European users.</w:t>
      </w:r>
    </w:p>
    <w:p w14:paraId="3DED4A6E" w14:textId="77777777" w:rsidR="00752DDB" w:rsidRPr="00752DDB" w:rsidRDefault="00752DDB" w:rsidP="00752DDB"/>
    <w:p w14:paraId="534D442A" w14:textId="77777777" w:rsidR="00752DDB" w:rsidRPr="00752DDB" w:rsidRDefault="00752DDB" w:rsidP="00752DDB">
      <w:pPr>
        <w:rPr>
          <w:rStyle w:val="HighlightChar"/>
        </w:rPr>
      </w:pPr>
      <w:r w:rsidRPr="00752DDB">
        <w:rPr>
          <w:rStyle w:val="HighlightChar"/>
        </w:rPr>
        <w:t>Action Items from F2F#2:</w:t>
      </w:r>
    </w:p>
    <w:p w14:paraId="563CCFCE" w14:textId="77777777" w:rsidR="00752DDB" w:rsidRPr="00752DDB" w:rsidRDefault="00752DDB" w:rsidP="008E74D5">
      <w:pPr>
        <w:pStyle w:val="ListNumberSimple"/>
        <w:numPr>
          <w:ilvl w:val="0"/>
          <w:numId w:val="19"/>
        </w:numPr>
        <w:rPr>
          <w:rStyle w:val="HighlightChar"/>
        </w:rPr>
      </w:pPr>
      <w:r w:rsidRPr="00752DDB">
        <w:rPr>
          <w:rStyle w:val="HighlightChar"/>
        </w:rPr>
        <w:t>Erika to take feedback on-board and use outputs of other subgroups to assess impact of WHOIS1 rec implementation on consumer trust, being aware of potential for drift into non-WHOIS aspects of CT.</w:t>
      </w:r>
    </w:p>
    <w:p w14:paraId="75FCF5CA" w14:textId="77777777" w:rsidR="00752DDB" w:rsidRPr="00752DDB" w:rsidRDefault="00752DDB" w:rsidP="008E74D5">
      <w:pPr>
        <w:pStyle w:val="ListNumberSimple"/>
        <w:numPr>
          <w:ilvl w:val="0"/>
          <w:numId w:val="19"/>
        </w:numPr>
        <w:rPr>
          <w:rStyle w:val="HighlightChar"/>
        </w:rPr>
      </w:pPr>
      <w:r w:rsidRPr="00752DDB">
        <w:rPr>
          <w:rStyle w:val="HighlightChar"/>
        </w:rPr>
        <w:t xml:space="preserve">Recommends </w:t>
      </w:r>
      <w:proofErr w:type="gramStart"/>
      <w:r w:rsidRPr="00752DDB">
        <w:rPr>
          <w:rStyle w:val="HighlightChar"/>
        </w:rPr>
        <w:t>to review</w:t>
      </w:r>
      <w:proofErr w:type="gramEnd"/>
      <w:r w:rsidRPr="00752DDB">
        <w:rPr>
          <w:rStyle w:val="HighlightChar"/>
        </w:rPr>
        <w:t xml:space="preserve"> the current RAA agreement to evaluate whether a special provision that asks registrars to make relations to resellers public and to request from resellers more transparency concerning information that is relevant for consumers in general. Such information would easily identifiable information about their commitment to data privacy, redress and online contact information.</w:t>
      </w:r>
    </w:p>
    <w:p w14:paraId="2364C8BD" w14:textId="77777777" w:rsidR="00752DDB" w:rsidRPr="00752DDB" w:rsidRDefault="00752DDB" w:rsidP="008E74D5">
      <w:pPr>
        <w:pStyle w:val="ListNumberSimple"/>
        <w:numPr>
          <w:ilvl w:val="0"/>
          <w:numId w:val="19"/>
        </w:numPr>
        <w:rPr>
          <w:rStyle w:val="HighlightChar"/>
        </w:rPr>
      </w:pPr>
      <w:r w:rsidRPr="00752DDB">
        <w:rPr>
          <w:rStyle w:val="HighlightChar"/>
        </w:rPr>
        <w:t xml:space="preserve">Specifically: Subgroup should formulate a recommendation noting lack of Reseller transparency in WHOIS as a potential gap, to be addressed through policy and/or contractual changes </w:t>
      </w:r>
    </w:p>
    <w:p w14:paraId="6F109E54" w14:textId="6C75C85C" w:rsidR="00CF1BB2" w:rsidRPr="00752DDB" w:rsidRDefault="00752DDB" w:rsidP="008E74D5">
      <w:pPr>
        <w:pStyle w:val="ListNumberSimple"/>
        <w:numPr>
          <w:ilvl w:val="0"/>
          <w:numId w:val="19"/>
        </w:numPr>
        <w:rPr>
          <w:rStyle w:val="HighlightChar"/>
        </w:rPr>
      </w:pPr>
      <w:r w:rsidRPr="00752DDB">
        <w:rPr>
          <w:rStyle w:val="HighlightChar"/>
        </w:rPr>
        <w:t>Reseller gaps identified: lack of easy identifiable information about data privacy/data protection practices, redress contact point.</w:t>
      </w:r>
    </w:p>
    <w:p w14:paraId="7D94591F" w14:textId="77777777" w:rsidR="00752DDB" w:rsidRPr="00CF1BB2" w:rsidRDefault="00752DDB" w:rsidP="00752DDB">
      <w:pPr>
        <w:pStyle w:val="ListParagraph"/>
      </w:pPr>
    </w:p>
    <w:p w14:paraId="6B96F3B9" w14:textId="77777777" w:rsidR="00CF1BB2" w:rsidRPr="00CF1BB2" w:rsidRDefault="00CF1BB2" w:rsidP="00CF1BB2">
      <w:pPr>
        <w:pStyle w:val="Heading2"/>
      </w:pPr>
      <w:bookmarkStart w:id="227" w:name="_Toc520141600"/>
      <w:r w:rsidRPr="00CF1BB2">
        <w:t>Recommendations (if any)</w:t>
      </w:r>
      <w:bookmarkEnd w:id="227"/>
    </w:p>
    <w:p w14:paraId="1911001D" w14:textId="77777777" w:rsidR="00CF1BB2" w:rsidRPr="00CF1BB2" w:rsidRDefault="00CF1BB2" w:rsidP="00CF1BB2">
      <w:pPr>
        <w:pStyle w:val="LeftParagraph"/>
      </w:pPr>
    </w:p>
    <w:p w14:paraId="42631D1E" w14:textId="77777777" w:rsidR="00752DDB" w:rsidRDefault="00752DDB" w:rsidP="00752DDB">
      <w:pPr>
        <w:rPr>
          <w:rStyle w:val="HighlightChar"/>
        </w:rPr>
      </w:pPr>
      <w:r w:rsidRPr="00752DDB">
        <w:rPr>
          <w:rStyle w:val="HighlightChar"/>
        </w:rPr>
        <w:t xml:space="preserve">Recommendations will be submitted after the work of the other WHOIS subgroups is evaluated, Please see intro to point 5. </w:t>
      </w:r>
    </w:p>
    <w:p w14:paraId="291C6605" w14:textId="1F7BB103" w:rsidR="004D6AEB" w:rsidRPr="00752DDB" w:rsidRDefault="004D6AEB" w:rsidP="004D6AEB">
      <w:pPr>
        <w:rPr>
          <w:rStyle w:val="HighlightChar"/>
        </w:rPr>
      </w:pPr>
      <w:r w:rsidRPr="00752DDB">
        <w:rPr>
          <w:rStyle w:val="HighlightChar"/>
        </w:rPr>
        <w:lastRenderedPageBreak/>
        <w:t xml:space="preserve">The following text is copied from ICANN62 slides, pending </w:t>
      </w:r>
      <w:r>
        <w:rPr>
          <w:rStyle w:val="HighlightChar"/>
        </w:rPr>
        <w:t>Erika's</w:t>
      </w:r>
      <w:r w:rsidRPr="00752DDB">
        <w:rPr>
          <w:rStyle w:val="HighlightChar"/>
        </w:rPr>
        <w:t xml:space="preserve"> updated subgroup draft</w:t>
      </w:r>
      <w:r>
        <w:rPr>
          <w:rStyle w:val="HighlightChar"/>
        </w:rPr>
        <w:t>.</w:t>
      </w:r>
    </w:p>
    <w:p w14:paraId="4A2C85F8" w14:textId="77777777" w:rsidR="004D6AEB" w:rsidRPr="00752DDB" w:rsidRDefault="004D6AEB" w:rsidP="00752DDB">
      <w:pPr>
        <w:rPr>
          <w:rStyle w:val="HighlightChar"/>
        </w:rPr>
      </w:pPr>
    </w:p>
    <w:p w14:paraId="41D2BC93" w14:textId="77777777" w:rsidR="00752DDB" w:rsidRPr="00752DDB" w:rsidRDefault="00752DDB" w:rsidP="00752DDB">
      <w:pPr>
        <w:rPr>
          <w:rStyle w:val="BoldChar"/>
        </w:rPr>
      </w:pPr>
      <w:r w:rsidRPr="00752DDB">
        <w:rPr>
          <w:rStyle w:val="BoldChar"/>
        </w:rPr>
        <w:t xml:space="preserve">Recommendation CT.1: </w:t>
      </w:r>
    </w:p>
    <w:p w14:paraId="735AAA73" w14:textId="4C992C91" w:rsidR="00752DDB" w:rsidRPr="00752DDB" w:rsidRDefault="00752DDB" w:rsidP="00752DDB">
      <w:r w:rsidRPr="00752DDB">
        <w:t xml:space="preserve">Lack of Reseller transparency in WHOIS is a potential gap that should be addressed through policy and/or contractual changes. </w:t>
      </w:r>
    </w:p>
    <w:p w14:paraId="7849E480" w14:textId="77777777" w:rsidR="00752DDB" w:rsidRDefault="00752DDB" w:rsidP="00752DDB"/>
    <w:p w14:paraId="2D37AD13" w14:textId="77777777" w:rsidR="00752DDB" w:rsidRDefault="00752DDB" w:rsidP="00752DDB">
      <w:pPr>
        <w:pStyle w:val="LeftParagraph"/>
        <w:rPr>
          <w:rStyle w:val="ClearFormattingChar"/>
        </w:rPr>
      </w:pPr>
      <w:r w:rsidRPr="00752DDB">
        <w:rPr>
          <w:rStyle w:val="ClearFormattingChar"/>
        </w:rPr>
        <w:t>ICANN should request from resellers more clear information, including the</w:t>
      </w:r>
      <w:r w:rsidRPr="00752DDB">
        <w:rPr>
          <w:rStyle w:val="BoldChar"/>
        </w:rPr>
        <w:t xml:space="preserve"> </w:t>
      </w:r>
      <w:r w:rsidRPr="00752DDB">
        <w:rPr>
          <w:rStyle w:val="ClearFormattingChar"/>
        </w:rPr>
        <w:t xml:space="preserve">recommendation to include relevant information on their websites. </w:t>
      </w:r>
      <w:r w:rsidRPr="00752DDB">
        <w:rPr>
          <w:rStyle w:val="ClearFormattingChar"/>
        </w:rPr>
        <w:br/>
      </w:r>
    </w:p>
    <w:p w14:paraId="4BF78346" w14:textId="77777777" w:rsidR="00752DDB" w:rsidRDefault="00752DDB" w:rsidP="00752DDB">
      <w:pPr>
        <w:pStyle w:val="LeftParagraph"/>
        <w:rPr>
          <w:rStyle w:val="ClearFormattingChar"/>
        </w:rPr>
      </w:pPr>
      <w:r w:rsidRPr="00752DDB">
        <w:rPr>
          <w:rStyle w:val="ClearFormattingChar"/>
        </w:rPr>
        <w:t xml:space="preserve">A good location for ICANN to make such a recommendation would be RAA (e.g., Sections 3.7.10, 3.12.2, </w:t>
      </w:r>
      <w:proofErr w:type="gramStart"/>
      <w:r w:rsidRPr="00752DDB">
        <w:rPr>
          <w:rStyle w:val="ClearFormattingChar"/>
        </w:rPr>
        <w:t>3.12.15</w:t>
      </w:r>
      <w:proofErr w:type="gramEnd"/>
      <w:r w:rsidRPr="00752DDB">
        <w:rPr>
          <w:rStyle w:val="ClearFormattingChar"/>
        </w:rPr>
        <w:t>).</w:t>
      </w:r>
      <w:r w:rsidRPr="00752DDB">
        <w:rPr>
          <w:rStyle w:val="ClearFormattingChar"/>
        </w:rPr>
        <w:br/>
      </w:r>
    </w:p>
    <w:p w14:paraId="7173F84E" w14:textId="77777777" w:rsidR="00752DDB" w:rsidRDefault="00752DDB" w:rsidP="00752DDB">
      <w:pPr>
        <w:pStyle w:val="LeftParagraph"/>
        <w:rPr>
          <w:rStyle w:val="ClearFormattingChar"/>
        </w:rPr>
      </w:pPr>
      <w:r w:rsidRPr="00752DDB">
        <w:rPr>
          <w:rStyle w:val="ClearFormattingChar"/>
        </w:rPr>
        <w:t>ICANN must ensure that RAA provides updated information concerning relevant topics relate to consumers and WHOIS Obligations.</w:t>
      </w:r>
      <w:r w:rsidRPr="00752DDB">
        <w:rPr>
          <w:rStyle w:val="ClearFormattingChar"/>
        </w:rPr>
        <w:br/>
      </w:r>
    </w:p>
    <w:p w14:paraId="0909CD6A" w14:textId="77777777" w:rsidR="00752DDB" w:rsidRPr="00752DDB" w:rsidRDefault="00752DDB" w:rsidP="00752DDB">
      <w:pPr>
        <w:pStyle w:val="LeftParagraph"/>
        <w:rPr>
          <w:rStyle w:val="ClearFormattingChar"/>
        </w:rPr>
      </w:pPr>
      <w:r w:rsidRPr="00752DDB">
        <w:rPr>
          <w:rStyle w:val="ClearFormattingChar"/>
        </w:rPr>
        <w:t>ICANN should recommend general policy and website/communication guidelines for resellers.</w:t>
      </w:r>
    </w:p>
    <w:p w14:paraId="6A6B30B0" w14:textId="77777777" w:rsidR="00752DDB" w:rsidRPr="00752DDB" w:rsidRDefault="00752DDB" w:rsidP="00752DDB"/>
    <w:p w14:paraId="58328311" w14:textId="5819FF66" w:rsidR="00752DDB" w:rsidRPr="004D6AEB" w:rsidRDefault="00752DDB" w:rsidP="00752DDB">
      <w:pPr>
        <w:rPr>
          <w:rStyle w:val="HighlightChar"/>
        </w:rPr>
      </w:pPr>
      <w:r w:rsidRPr="004D6AEB">
        <w:rPr>
          <w:rStyle w:val="HighlightChar"/>
        </w:rPr>
        <w:t>For reference:</w:t>
      </w:r>
    </w:p>
    <w:p w14:paraId="24DB0E53" w14:textId="77777777" w:rsidR="00752DDB" w:rsidRPr="004D6AEB" w:rsidRDefault="00752DDB" w:rsidP="00752DDB">
      <w:pPr>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02C15641" w14:textId="77777777" w:rsidR="00752DDB" w:rsidRPr="004D6AEB" w:rsidRDefault="00752DDB" w:rsidP="00752DDB">
      <w:pPr>
        <w:rPr>
          <w:rStyle w:val="ItalicChar"/>
        </w:rPr>
      </w:pPr>
    </w:p>
    <w:p w14:paraId="4E16B5C2" w14:textId="5F7BE6C9" w:rsidR="00752DDB" w:rsidRPr="004D6AEB" w:rsidRDefault="00B231EA" w:rsidP="00752DDB">
      <w:pPr>
        <w:rPr>
          <w:rStyle w:val="ItalicChar"/>
        </w:rPr>
      </w:pPr>
      <w:r w:rsidRPr="004D6AEB">
        <w:rPr>
          <w:rStyle w:val="ItalicChar"/>
        </w:rPr>
        <w:t xml:space="preserve">3.12.2 Any registration agreement used by reseller shall </w:t>
      </w:r>
      <w:proofErr w:type="gramStart"/>
      <w:r w:rsidRPr="004D6AEB">
        <w:rPr>
          <w:rStyle w:val="ItalicChar"/>
        </w:rPr>
        <w:t>include  all</w:t>
      </w:r>
      <w:proofErr w:type="gramEnd"/>
      <w:r w:rsidRPr="004D6AEB">
        <w:rPr>
          <w:rStyle w:val="ItalicChar"/>
        </w:rPr>
        <w:t xml:space="preserve"> registration agreement provisions and notices required by  the ICANN Registrar Accreditation Agreement and  any ICANN Consensus Policies, and shall identify the  sponsoring registrar or provide a means for identifying the  sponsoring registrar, such as a link to the InterNIC </w:t>
      </w:r>
      <w:r>
        <w:rPr>
          <w:rStyle w:val="ItalicChar"/>
        </w:rPr>
        <w:t>WHOIS</w:t>
      </w:r>
      <w:r w:rsidRPr="004D6AEB">
        <w:rPr>
          <w:rStyle w:val="ItalicChar"/>
        </w:rPr>
        <w:t xml:space="preserve">  lookup service. </w:t>
      </w:r>
    </w:p>
    <w:p w14:paraId="5847AB85" w14:textId="77777777" w:rsidR="00752DDB" w:rsidRPr="00752DDB" w:rsidRDefault="00752DDB" w:rsidP="00752DDB"/>
    <w:p w14:paraId="4258E585" w14:textId="77777777" w:rsidR="00752DDB" w:rsidRPr="00752DDB" w:rsidRDefault="0041003E" w:rsidP="00752DDB">
      <w:hyperlink r:id="rId361" w:anchor="raa" w:history="1">
        <w:r w:rsidR="00752DDB" w:rsidRPr="00752DDB">
          <w:rPr>
            <w:rStyle w:val="Hyperlink"/>
          </w:rPr>
          <w:t>https://www.icann.org/resources/pages/approved-with-specs-2013-09-17-en#raa</w:t>
        </w:r>
      </w:hyperlink>
    </w:p>
    <w:p w14:paraId="68379D50" w14:textId="77777777" w:rsidR="00752DDB" w:rsidRPr="00752DDB" w:rsidRDefault="0041003E" w:rsidP="00752DDB">
      <w:hyperlink r:id="rId362" w:history="1">
        <w:r w:rsidR="00752DDB" w:rsidRPr="00752DDB">
          <w:rPr>
            <w:rStyle w:val="Hyperlink"/>
          </w:rPr>
          <w:t>https://www.icann.org/en/system/files/files/resellers-03oct13-en.pdf</w:t>
        </w:r>
      </w:hyperlink>
    </w:p>
    <w:p w14:paraId="389AF09C" w14:textId="77777777" w:rsidR="00752DDB" w:rsidRPr="00752DDB" w:rsidRDefault="00752DDB" w:rsidP="00752DDB"/>
    <w:p w14:paraId="2EFEF055" w14:textId="77777777" w:rsidR="00752DDB" w:rsidRPr="00752DDB" w:rsidRDefault="00752DDB" w:rsidP="00752DDB">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0556A694" w14:textId="77777777" w:rsidR="00752DDB" w:rsidRPr="00752DDB" w:rsidRDefault="00752DDB" w:rsidP="00752DDB"/>
    <w:p w14:paraId="684129FF" w14:textId="77777777" w:rsidR="00752DDB" w:rsidRPr="00752DDB" w:rsidRDefault="00752DDB" w:rsidP="00752DDB">
      <w:pPr>
        <w:rPr>
          <w:rStyle w:val="BoldChar"/>
        </w:rPr>
      </w:pPr>
      <w:r w:rsidRPr="00752DDB">
        <w:rPr>
          <w:rStyle w:val="BoldChar"/>
        </w:rPr>
        <w:t>Rationale:</w:t>
      </w:r>
    </w:p>
    <w:p w14:paraId="26F4F840" w14:textId="77777777" w:rsidR="00752DDB" w:rsidRPr="00752DDB" w:rsidRDefault="00752DDB" w:rsidP="00752DDB">
      <w:pPr>
        <w:rPr>
          <w:highlight w:val="yellow"/>
        </w:rPr>
      </w:pPr>
      <w:r w:rsidRPr="00752DDB">
        <w:rPr>
          <w:highlight w:val="yellow"/>
        </w:rPr>
        <w:t>[What is Intent of recommendation and envisioned outcome?</w:t>
      </w:r>
    </w:p>
    <w:p w14:paraId="1EE47636" w14:textId="77777777" w:rsidR="00752DDB" w:rsidRPr="00752DDB" w:rsidRDefault="00752DDB" w:rsidP="00752DDB">
      <w:pPr>
        <w:rPr>
          <w:highlight w:val="yellow"/>
        </w:rPr>
      </w:pPr>
      <w:r w:rsidRPr="00752DDB">
        <w:rPr>
          <w:highlight w:val="yellow"/>
        </w:rPr>
        <w:t xml:space="preserve">How did the finding lead to this recommendation?  </w:t>
      </w:r>
    </w:p>
    <w:p w14:paraId="3D97A99E" w14:textId="77777777" w:rsidR="00752DDB" w:rsidRPr="00752DDB" w:rsidRDefault="00752DDB" w:rsidP="00752DDB">
      <w:pPr>
        <w:rPr>
          <w:highlight w:val="yellow"/>
        </w:rPr>
      </w:pPr>
      <w:r w:rsidRPr="00752DDB">
        <w:rPr>
          <w:highlight w:val="yellow"/>
        </w:rPr>
        <w:t>How significant would impact be if recommendation not addressed?</w:t>
      </w:r>
    </w:p>
    <w:p w14:paraId="7E52EE7B" w14:textId="77777777" w:rsidR="00752DDB" w:rsidRPr="00752DDB" w:rsidRDefault="00752DDB" w:rsidP="00752DDB">
      <w:pPr>
        <w:rPr>
          <w:highlight w:val="yellow"/>
        </w:rPr>
      </w:pPr>
      <w:r w:rsidRPr="00752DDB">
        <w:rPr>
          <w:highlight w:val="yellow"/>
        </w:rPr>
        <w:t xml:space="preserve">Is it aligned with ICANN’s Strategic Plan and Mission? </w:t>
      </w:r>
    </w:p>
    <w:p w14:paraId="4E93EDF4" w14:textId="77777777" w:rsidR="00752DDB" w:rsidRPr="00752DDB" w:rsidRDefault="00752DDB" w:rsidP="00752DDB">
      <w:r w:rsidRPr="00752DDB">
        <w:rPr>
          <w:highlight w:val="yellow"/>
        </w:rPr>
        <w:t>Is it in compliance with scope Review Team set?]</w:t>
      </w:r>
    </w:p>
    <w:p w14:paraId="1C1C7A7E" w14:textId="77777777" w:rsidR="00752DDB" w:rsidRPr="00752DDB" w:rsidRDefault="00752DDB" w:rsidP="00752DDB"/>
    <w:p w14:paraId="0B93E6E1" w14:textId="77777777" w:rsidR="00752DDB" w:rsidRPr="00752DDB" w:rsidRDefault="00752DDB" w:rsidP="00752DDB">
      <w:r w:rsidRPr="00752DDB">
        <w:rPr>
          <w:rStyle w:val="BoldChar"/>
        </w:rPr>
        <w:t>Impact of Recommendation:</w:t>
      </w:r>
      <w:r w:rsidRPr="00752DDB">
        <w:t xml:space="preserve"> </w:t>
      </w:r>
      <w:r w:rsidRPr="00752DDB">
        <w:rPr>
          <w:highlight w:val="yellow"/>
        </w:rPr>
        <w:t xml:space="preserve">[What are the impacted areas, e.g. security, transparency, legitimacy, efficiency, diversity etc. Which group/audience will be impacted by this </w:t>
      </w:r>
      <w:proofErr w:type="gramStart"/>
      <w:r w:rsidRPr="00752DDB">
        <w:rPr>
          <w:highlight w:val="yellow"/>
        </w:rPr>
        <w:t>recommendation</w:t>
      </w:r>
      <w:proofErr w:type="gramEnd"/>
      <w:r w:rsidRPr="00752DDB">
        <w:rPr>
          <w:highlight w:val="yellow"/>
        </w:rPr>
        <w:t>]</w:t>
      </w:r>
    </w:p>
    <w:p w14:paraId="440CF492" w14:textId="77777777" w:rsidR="00752DDB" w:rsidRPr="00752DDB" w:rsidRDefault="00752DDB" w:rsidP="00752DDB"/>
    <w:p w14:paraId="400F4CAC" w14:textId="77777777" w:rsidR="00752DDB" w:rsidRPr="00752DDB" w:rsidRDefault="00752DDB" w:rsidP="00752DDB">
      <w:r w:rsidRPr="00752DDB">
        <w:rPr>
          <w:rStyle w:val="BoldChar"/>
        </w:rPr>
        <w:t>Feasibility of Recommendation</w:t>
      </w:r>
      <w:r w:rsidRPr="00752DDB">
        <w:t xml:space="preserve">: </w:t>
      </w:r>
      <w:r w:rsidRPr="00752DDB">
        <w:rPr>
          <w:highlight w:val="yellow"/>
        </w:rPr>
        <w:t>[Document feasibility of recommendation]</w:t>
      </w:r>
    </w:p>
    <w:p w14:paraId="25FD2ED7" w14:textId="77777777" w:rsidR="00752DDB" w:rsidRPr="00752DDB" w:rsidRDefault="00752DDB" w:rsidP="00752DDB"/>
    <w:p w14:paraId="7CFAA519" w14:textId="77777777" w:rsidR="00752DDB" w:rsidRPr="00752DDB" w:rsidRDefault="00752DDB" w:rsidP="00752DDB">
      <w:pPr>
        <w:rPr>
          <w:rStyle w:val="BoldChar"/>
        </w:rPr>
      </w:pPr>
      <w:r w:rsidRPr="00752DDB">
        <w:rPr>
          <w:rStyle w:val="BoldChar"/>
        </w:rPr>
        <w:t>Implementation:</w:t>
      </w:r>
    </w:p>
    <w:p w14:paraId="369CBCB9" w14:textId="77777777" w:rsidR="00752DDB" w:rsidRPr="00752DDB" w:rsidRDefault="00752DDB" w:rsidP="00752DDB">
      <w:pPr>
        <w:rPr>
          <w:highlight w:val="yellow"/>
        </w:rPr>
      </w:pPr>
      <w:r w:rsidRPr="00752DDB">
        <w:rPr>
          <w:highlight w:val="yellow"/>
        </w:rPr>
        <w:t>[Who are responsible parties that need to be involved in implementation? Community/ICANN org/combination)</w:t>
      </w:r>
    </w:p>
    <w:p w14:paraId="3600DCCD" w14:textId="77777777" w:rsidR="00752DDB" w:rsidRPr="00752DDB" w:rsidRDefault="00752DDB" w:rsidP="00752DDB">
      <w:pPr>
        <w:rPr>
          <w:highlight w:val="yellow"/>
        </w:rPr>
      </w:pPr>
      <w:r w:rsidRPr="00752DDB">
        <w:rPr>
          <w:highlight w:val="yellow"/>
        </w:rPr>
        <w:t xml:space="preserve">What is the target for a successful implementation? </w:t>
      </w:r>
    </w:p>
    <w:p w14:paraId="5A2364E9" w14:textId="77777777" w:rsidR="00752DDB" w:rsidRPr="00752DDB" w:rsidRDefault="00752DDB" w:rsidP="00752DDB">
      <w:pPr>
        <w:rPr>
          <w:highlight w:val="yellow"/>
        </w:rPr>
      </w:pPr>
      <w:r w:rsidRPr="00752DDB">
        <w:rPr>
          <w:highlight w:val="yellow"/>
        </w:rPr>
        <w:t>Is related work already underway and how will that dovetail with recommendation?</w:t>
      </w:r>
    </w:p>
    <w:p w14:paraId="1AE32094" w14:textId="77777777" w:rsidR="00752DDB" w:rsidRPr="00752DDB" w:rsidRDefault="00752DDB" w:rsidP="00752DDB">
      <w:r w:rsidRPr="00752DDB">
        <w:rPr>
          <w:highlight w:val="yellow"/>
        </w:rPr>
        <w:lastRenderedPageBreak/>
        <w:t>What is the envisioned implementation timeline? Within 6 months/12 months/more than 12 months]</w:t>
      </w:r>
    </w:p>
    <w:p w14:paraId="166590C1" w14:textId="77777777" w:rsidR="00752DDB" w:rsidRPr="00752DDB" w:rsidRDefault="00752DDB" w:rsidP="00752DDB"/>
    <w:p w14:paraId="7FFC3C9B" w14:textId="77777777" w:rsidR="00752DDB" w:rsidRPr="00F011F4" w:rsidRDefault="00752DDB" w:rsidP="00752DDB">
      <w:pPr>
        <w:pStyle w:val="LeftParagraph"/>
        <w:rPr>
          <w:rStyle w:val="HighlightChar"/>
        </w:rPr>
      </w:pPr>
      <w:r w:rsidRPr="00752DDB">
        <w:rPr>
          <w:rStyle w:val="BoldChar"/>
        </w:rPr>
        <w:t>Priority:</w:t>
      </w:r>
      <w:r w:rsidRPr="00752DDB">
        <w:t xml:space="preserve"> </w:t>
      </w:r>
      <w:r w:rsidRPr="00F011F4">
        <w:rPr>
          <w:rStyle w:val="HighlightChar"/>
        </w:rPr>
        <w:t>[TO BE PROVIDED]</w:t>
      </w:r>
    </w:p>
    <w:p w14:paraId="2A236BEC" w14:textId="77777777" w:rsidR="00752DDB" w:rsidRPr="00752DDB" w:rsidRDefault="00752DDB" w:rsidP="00752DDB"/>
    <w:p w14:paraId="4277FB75" w14:textId="77777777" w:rsidR="00752DDB" w:rsidRPr="00F011F4" w:rsidRDefault="00752DDB" w:rsidP="00752DDB">
      <w:pPr>
        <w:pStyle w:val="LeftParagraph"/>
        <w:rPr>
          <w:rStyle w:val="HighlightChar"/>
        </w:rPr>
      </w:pPr>
      <w:r w:rsidRPr="00752DDB">
        <w:rPr>
          <w:rStyle w:val="BoldChar"/>
        </w:rPr>
        <w:t>Level of Consensus</w:t>
      </w:r>
      <w:r>
        <w:rPr>
          <w:rStyle w:val="BoldChar"/>
        </w:rPr>
        <w:t xml:space="preserve">: </w:t>
      </w:r>
      <w:r w:rsidRPr="00F011F4">
        <w:rPr>
          <w:rStyle w:val="HighlightChar"/>
        </w:rPr>
        <w:t>[TO BE PROVIDED]</w:t>
      </w:r>
    </w:p>
    <w:p w14:paraId="2BF00BC9" w14:textId="7B6A9235" w:rsidR="00752DDB" w:rsidRPr="00752DDB" w:rsidRDefault="00752DDB" w:rsidP="00752DDB">
      <w:pPr>
        <w:rPr>
          <w:rStyle w:val="BoldChar"/>
        </w:rPr>
      </w:pPr>
    </w:p>
    <w:p w14:paraId="2C1C2A95" w14:textId="16291DA6" w:rsidR="004A603A" w:rsidRDefault="004A603A" w:rsidP="004A603A">
      <w:pPr>
        <w:pStyle w:val="JustifiedParagraph"/>
        <w:rPr>
          <w:rStyle w:val="BoldChar"/>
        </w:rPr>
      </w:pPr>
    </w:p>
    <w:p w14:paraId="6FC6D14B" w14:textId="77777777" w:rsidR="004A603A" w:rsidRDefault="004A603A" w:rsidP="004A603A">
      <w:pPr>
        <w:pStyle w:val="JustifiedParagraph"/>
        <w:rPr>
          <w:rStyle w:val="BoldChar"/>
        </w:rPr>
      </w:pPr>
    </w:p>
    <w:p w14:paraId="5DEE1A3A" w14:textId="279D0B69" w:rsidR="00CF1BB2" w:rsidRDefault="00FD5FCB" w:rsidP="004A603A">
      <w:pPr>
        <w:pStyle w:val="Heading2"/>
      </w:pPr>
      <w:bookmarkStart w:id="228" w:name="_Toc520141601"/>
      <w:r>
        <w:t>Possible impact of</w:t>
      </w:r>
      <w:r w:rsidR="004A603A" w:rsidRPr="004A603A">
        <w:t xml:space="preserve"> GDPR and other </w:t>
      </w:r>
      <w:r>
        <w:t xml:space="preserve">applicable </w:t>
      </w:r>
      <w:r w:rsidR="004A603A" w:rsidRPr="004A603A">
        <w:t>laws</w:t>
      </w:r>
      <w:bookmarkEnd w:id="228"/>
    </w:p>
    <w:p w14:paraId="4A838A9D" w14:textId="77777777" w:rsidR="00F011F4" w:rsidRPr="00F011F4" w:rsidRDefault="00F011F4" w:rsidP="00F011F4">
      <w:pPr>
        <w:pStyle w:val="LeftParagraph"/>
        <w:rPr>
          <w:rStyle w:val="HighlightChar"/>
        </w:rPr>
      </w:pPr>
      <w:r w:rsidRPr="00F011F4">
        <w:rPr>
          <w:rStyle w:val="HighlightChar"/>
        </w:rPr>
        <w:t>[TO BE PROVIDED]</w:t>
      </w:r>
    </w:p>
    <w:p w14:paraId="696BACCC" w14:textId="77777777" w:rsidR="00F011F4" w:rsidRPr="00F011F4" w:rsidRDefault="00F011F4" w:rsidP="00F011F4">
      <w:pPr>
        <w:pStyle w:val="LeftParagraph"/>
      </w:pPr>
    </w:p>
    <w:p w14:paraId="60ADAEA1" w14:textId="77777777" w:rsidR="004A603A" w:rsidRPr="004A603A" w:rsidRDefault="004A603A" w:rsidP="004A603A">
      <w:pPr>
        <w:pStyle w:val="LeftParagraph"/>
      </w:pPr>
    </w:p>
    <w:p w14:paraId="29B9A090" w14:textId="26569E19" w:rsidR="00CF1BB2" w:rsidRPr="00CF1BB2" w:rsidRDefault="00CF1BB2" w:rsidP="00CF1BB2">
      <w:pPr>
        <w:pStyle w:val="Heading1"/>
      </w:pPr>
      <w:bookmarkStart w:id="229" w:name="_Toc520141602"/>
      <w:r w:rsidRPr="00CF1BB2">
        <w:t xml:space="preserve">Objective </w:t>
      </w:r>
      <w:r>
        <w:t>5: Safeguard</w:t>
      </w:r>
      <w:r w:rsidR="002B358B">
        <w:t>ing</w:t>
      </w:r>
      <w:r>
        <w:t xml:space="preserve"> Registrant Data</w:t>
      </w:r>
      <w:bookmarkEnd w:id="229"/>
    </w:p>
    <w:p w14:paraId="51517D38" w14:textId="77777777" w:rsidR="00CF1BB2" w:rsidRPr="00CF1BB2" w:rsidRDefault="00CF1BB2" w:rsidP="005B6CCE">
      <w:pPr>
        <w:pStyle w:val="LeftParagraph"/>
      </w:pPr>
    </w:p>
    <w:p w14:paraId="3E3D9D11" w14:textId="77777777" w:rsidR="00CF1BB2" w:rsidRPr="00CF1BB2" w:rsidRDefault="00CF1BB2" w:rsidP="00CF1BB2">
      <w:pPr>
        <w:pStyle w:val="Heading2"/>
      </w:pPr>
      <w:bookmarkStart w:id="230" w:name="_Toc520141603"/>
      <w:commentRangeStart w:id="231"/>
      <w:r w:rsidRPr="00CF1BB2">
        <w:t>Topic</w:t>
      </w:r>
      <w:bookmarkStart w:id="232" w:name="_GoBack"/>
      <w:bookmarkEnd w:id="232"/>
      <w:commentRangeEnd w:id="231"/>
      <w:r w:rsidR="009E1D0B">
        <w:rPr>
          <w:rStyle w:val="CommentReference"/>
          <w:rFonts w:ascii="Calibri" w:eastAsia="Calibri" w:hAnsi="Calibri" w:cs="Times New Roman"/>
          <w:b w:val="0"/>
          <w:bCs w:val="0"/>
          <w:color w:val="auto"/>
        </w:rPr>
        <w:commentReference w:id="231"/>
      </w:r>
      <w:bookmarkEnd w:id="230"/>
    </w:p>
    <w:p w14:paraId="78B43B98" w14:textId="77777777" w:rsidR="004407E5" w:rsidRPr="004407E5" w:rsidRDefault="004407E5" w:rsidP="004407E5">
      <w:r w:rsidRPr="004407E5">
        <w:t>Subgroup 5 - Safeguarding Registrant Data is tasked with investigating, analyzing, and drafting recommendations (if needed) to address the following Review objective:</w:t>
      </w:r>
    </w:p>
    <w:p w14:paraId="355F30CD" w14:textId="77777777" w:rsidR="004407E5" w:rsidRPr="004407E5" w:rsidRDefault="004407E5" w:rsidP="004407E5"/>
    <w:p w14:paraId="1FE0089C" w14:textId="77777777" w:rsidR="004407E5" w:rsidRPr="004407E5" w:rsidRDefault="004407E5" w:rsidP="004407E5">
      <w:pPr>
        <w:pStyle w:val="Indent1Paragraph"/>
        <w:rPr>
          <w:rStyle w:val="ItalicChar"/>
        </w:rPr>
      </w:pPr>
      <w:r w:rsidRPr="004407E5">
        <w:rPr>
          <w:rStyle w:val="ItalicChar"/>
        </w:rPr>
        <w:t>Consistent with</w:t>
      </w:r>
      <w:r w:rsidRPr="004407E5">
        <w:t xml:space="preserve"> </w:t>
      </w:r>
      <w:r w:rsidRPr="004407E5">
        <w:rPr>
          <w:rStyle w:val="ItalicChar"/>
        </w:rPr>
        <w:t>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w:t>
      </w:r>
    </w:p>
    <w:p w14:paraId="70B6FDDE" w14:textId="77777777" w:rsidR="004407E5" w:rsidRPr="004407E5" w:rsidRDefault="004407E5" w:rsidP="004407E5"/>
    <w:p w14:paraId="37362C81" w14:textId="77777777" w:rsidR="004407E5" w:rsidRPr="004407E5" w:rsidRDefault="004407E5" w:rsidP="004407E5">
      <w:r w:rsidRPr="004407E5">
        <w:t>To accomplish this objective, the subgroup considered the above objective and concluded:</w:t>
      </w:r>
    </w:p>
    <w:p w14:paraId="3049F388" w14:textId="77777777" w:rsidR="009E1D0B" w:rsidRDefault="009E1D0B" w:rsidP="009E1D0B">
      <w:pPr>
        <w:pStyle w:val="ListBulletSimple"/>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w:t>
      </w:r>
      <w:r w:rsidRPr="00E86760">
        <w:t xml:space="preserve">PDP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the European GDPR.</w:t>
      </w:r>
    </w:p>
    <w:p w14:paraId="201082D9" w14:textId="77777777" w:rsidR="009E1D0B" w:rsidRDefault="009E1D0B" w:rsidP="009E1D0B">
      <w:pPr>
        <w:pStyle w:val="ListBulletSimple"/>
      </w:pPr>
      <w:r>
        <w:t xml:space="preserve">For Item </w:t>
      </w:r>
      <w:r w:rsidRPr="00E86760">
        <w:t>b)</w:t>
      </w:r>
      <w:r>
        <w:t>, c</w:t>
      </w:r>
      <w:r w:rsidRPr="00E86760">
        <w:t xml:space="preserve">urrently all </w:t>
      </w:r>
      <w:r>
        <w:t>WHOIS</w:t>
      </w:r>
      <w:r w:rsidRPr="00E86760">
        <w:t xml:space="preserve"> data is made available publicly. Although this will surely change with regard to </w:t>
      </w:r>
      <w:r>
        <w:t xml:space="preserve">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34787B86" w14:textId="77777777" w:rsidR="009E1D0B" w:rsidRDefault="009E1D0B" w:rsidP="009E1D0B">
      <w:pPr>
        <w:pStyle w:val="ListBulletSimple"/>
      </w:pPr>
      <w:r>
        <w:t>However, protection against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CBF7934" w14:textId="77777777" w:rsidR="00CF1BB2" w:rsidRPr="00CF1BB2" w:rsidRDefault="00CF1BB2" w:rsidP="00CF1BB2">
      <w:pPr>
        <w:pStyle w:val="LeftParagraph"/>
      </w:pPr>
    </w:p>
    <w:p w14:paraId="3899AC8A" w14:textId="77777777" w:rsidR="00CF1BB2" w:rsidRPr="00CF1BB2" w:rsidRDefault="00CF1BB2" w:rsidP="00CF1BB2">
      <w:pPr>
        <w:pStyle w:val="Heading2"/>
      </w:pPr>
      <w:bookmarkStart w:id="233" w:name="_Toc520141604"/>
      <w:r w:rsidRPr="00CF1BB2">
        <w:t>Summary of Relevant Research</w:t>
      </w:r>
      <w:bookmarkEnd w:id="233"/>
    </w:p>
    <w:p w14:paraId="263A7414" w14:textId="0B1800F0" w:rsidR="004407E5" w:rsidRPr="004407E5" w:rsidRDefault="004407E5" w:rsidP="004407E5">
      <w:pPr>
        <w:pStyle w:val="LeftParagraph"/>
      </w:pPr>
      <w:r w:rsidRPr="004407E5">
        <w:t xml:space="preserve">To conduct its research, all members of this subgroup reviewed the following inventoried WHOIS policy and procedure materials, posted on the </w:t>
      </w:r>
      <w:hyperlink r:id="rId363" w:history="1">
        <w:r w:rsidRPr="004407E5">
          <w:rPr>
            <w:rStyle w:val="Hyperlink"/>
          </w:rPr>
          <w:t>subgroup's wiki page</w:t>
        </w:r>
      </w:hyperlink>
      <w:r w:rsidRPr="004407E5">
        <w:t>:</w:t>
      </w:r>
    </w:p>
    <w:p w14:paraId="2B83DEAF" w14:textId="77777777" w:rsidR="004407E5" w:rsidRPr="004407E5" w:rsidRDefault="004407E5" w:rsidP="004407E5">
      <w:pPr>
        <w:pStyle w:val="LeftParagraph"/>
      </w:pPr>
    </w:p>
    <w:p w14:paraId="7D02BAFC" w14:textId="77777777" w:rsidR="004407E5" w:rsidRPr="004407E5" w:rsidRDefault="0041003E" w:rsidP="004407E5">
      <w:pPr>
        <w:pStyle w:val="ListBulletSimple"/>
      </w:pPr>
      <w:hyperlink r:id="rId364" w:history="1">
        <w:r w:rsidR="004407E5" w:rsidRPr="004407E5">
          <w:rPr>
            <w:rStyle w:val="Hyperlink"/>
          </w:rPr>
          <w:t>SAC051, Report on Domain Name WHOIS Terminology</w:t>
        </w:r>
      </w:hyperlink>
      <w:r w:rsidR="004407E5" w:rsidRPr="004407E5">
        <w:t> (2011)</w:t>
      </w:r>
    </w:p>
    <w:p w14:paraId="6CCC4676" w14:textId="77777777" w:rsidR="004407E5" w:rsidRPr="004407E5" w:rsidRDefault="0041003E" w:rsidP="004407E5">
      <w:pPr>
        <w:pStyle w:val="ListBulletSimple"/>
      </w:pPr>
      <w:hyperlink r:id="rId365" w:history="1">
        <w:r w:rsidR="004407E5" w:rsidRPr="004407E5">
          <w:rPr>
            <w:rStyle w:val="Hyperlink"/>
          </w:rPr>
          <w:t>SAC054, Report on Domain Name Registration Data Model</w:t>
        </w:r>
      </w:hyperlink>
      <w:r w:rsidR="004407E5" w:rsidRPr="004407E5">
        <w:t> (June 2012)</w:t>
      </w:r>
    </w:p>
    <w:p w14:paraId="73B812E0" w14:textId="77777777" w:rsidR="004407E5" w:rsidRPr="004407E5" w:rsidRDefault="004407E5" w:rsidP="004407E5">
      <w:pPr>
        <w:pStyle w:val="ListBulletSimple"/>
      </w:pPr>
      <w:r w:rsidRPr="004407E5">
        <w:t>RDS/WHOIS Contractual Requirements - Sections pertaining to Data Safeguards:</w:t>
      </w:r>
    </w:p>
    <w:p w14:paraId="77B91EDF" w14:textId="77777777" w:rsidR="004407E5" w:rsidRPr="004407E5" w:rsidRDefault="0041003E" w:rsidP="004407E5">
      <w:pPr>
        <w:pStyle w:val="ListBulletSimple"/>
      </w:pPr>
      <w:hyperlink r:id="rId366" w:history="1">
        <w:r w:rsidR="004407E5" w:rsidRPr="004407E5">
          <w:rPr>
            <w:rStyle w:val="Hyperlink"/>
          </w:rPr>
          <w:t>2013 Registrar Accreditation Agreement</w:t>
        </w:r>
      </w:hyperlink>
      <w:r w:rsidR="004407E5" w:rsidRPr="004407E5">
        <w:t> (RAA), </w:t>
      </w:r>
      <w:r w:rsidR="004407E5" w:rsidRPr="004407E5">
        <w:br/>
      </w:r>
      <w:hyperlink r:id="rId367" w:anchor="data-retention" w:history="1">
        <w:r w:rsidR="004407E5" w:rsidRPr="004407E5">
          <w:rPr>
            <w:rStyle w:val="Hyperlink"/>
          </w:rPr>
          <w:t>Section 3.6</w:t>
        </w:r>
      </w:hyperlink>
      <w:r w:rsidR="004407E5" w:rsidRPr="004407E5">
        <w:t> - Data Retention Specification</w:t>
      </w:r>
    </w:p>
    <w:p w14:paraId="13E248D3" w14:textId="77777777" w:rsidR="004407E5" w:rsidRPr="004407E5" w:rsidRDefault="0041003E" w:rsidP="004407E5">
      <w:pPr>
        <w:pStyle w:val="ListBulletSimple"/>
      </w:pPr>
      <w:hyperlink r:id="rId368" w:history="1">
        <w:r w:rsidR="004407E5" w:rsidRPr="004407E5">
          <w:rPr>
            <w:rStyle w:val="Hyperlink"/>
          </w:rPr>
          <w:t>2014 New gTLD Registry Agreement</w:t>
        </w:r>
      </w:hyperlink>
      <w:r w:rsidR="004407E5" w:rsidRPr="004407E5">
        <w:t xml:space="preserve">, </w:t>
      </w:r>
      <w:r w:rsidR="004407E5" w:rsidRPr="004407E5">
        <w:br/>
        <w:t>Specification 2 - </w:t>
      </w:r>
      <w:hyperlink r:id="rId369" w:anchor="_DV_M206" w:history="1">
        <w:r w:rsidR="004407E5" w:rsidRPr="004407E5">
          <w:rPr>
            <w:rStyle w:val="Hyperlink"/>
          </w:rPr>
          <w:t>Data Escrow Requirements</w:t>
        </w:r>
      </w:hyperlink>
    </w:p>
    <w:p w14:paraId="6B108B36" w14:textId="77777777" w:rsidR="004407E5" w:rsidRPr="004407E5" w:rsidRDefault="004407E5" w:rsidP="004407E5">
      <w:pPr>
        <w:pStyle w:val="ListBullet"/>
        <w:numPr>
          <w:ilvl w:val="0"/>
          <w:numId w:val="0"/>
        </w:numPr>
        <w:ind w:left="360"/>
      </w:pPr>
    </w:p>
    <w:p w14:paraId="74B9782C" w14:textId="77777777" w:rsidR="004407E5" w:rsidRPr="004407E5" w:rsidRDefault="004407E5" w:rsidP="004407E5">
      <w:r w:rsidRPr="004407E5">
        <w:t>In addition, the subgroup has requested copies of selected agreements with Escrow providers to better understand what the requirements are on such providers with regard to how data must be protected and how, if applicable, data breaches are reported.</w:t>
      </w:r>
      <w:r w:rsidRPr="004407E5">
        <w:br/>
        <w:t xml:space="preserve">  </w:t>
      </w:r>
      <w:r w:rsidRPr="004407E5">
        <w:br/>
        <w:t>The subgroup is considering reaching out to a sampling of registrars, registries and escrow providers (if any are willing) to learn about how WHOIS data is protected from being changed or erased.</w:t>
      </w:r>
    </w:p>
    <w:p w14:paraId="7A7CEC24" w14:textId="77777777" w:rsidR="00CF1BB2" w:rsidRPr="00CF1BB2" w:rsidRDefault="00CF1BB2" w:rsidP="00CF1BB2">
      <w:pPr>
        <w:pStyle w:val="LeftParagraph"/>
      </w:pPr>
    </w:p>
    <w:p w14:paraId="257C2242" w14:textId="77777777" w:rsidR="00CF1BB2" w:rsidRPr="00CF1BB2" w:rsidRDefault="00CF1BB2" w:rsidP="00CF1BB2">
      <w:pPr>
        <w:pStyle w:val="Heading2"/>
      </w:pPr>
      <w:bookmarkStart w:id="234" w:name="_Toc520141605"/>
      <w:r w:rsidRPr="00CF1BB2">
        <w:t>Analysis and Findings</w:t>
      </w:r>
      <w:bookmarkEnd w:id="234"/>
    </w:p>
    <w:p w14:paraId="5C29BAB8" w14:textId="77777777" w:rsidR="009E1D0B" w:rsidRDefault="009E1D0B" w:rsidP="009E1D0B">
      <w:pPr>
        <w:pStyle w:val="LeftParagraph"/>
      </w:pPr>
    </w:p>
    <w:p w14:paraId="56CDB260" w14:textId="77777777" w:rsidR="009E1D0B" w:rsidRDefault="009E1D0B" w:rsidP="009E1D0B">
      <w:pPr>
        <w:pStyle w:val="LeftParagraph"/>
      </w:pPr>
      <w:r>
        <w:t>For the purposes of this review, "Registrant Data" is defined as all of the data provided by a registrant to fulfil the ICANN WHOIS obligations.</w:t>
      </w:r>
    </w:p>
    <w:p w14:paraId="2C40FA7F" w14:textId="77777777" w:rsidR="009E1D0B" w:rsidRDefault="009E1D0B" w:rsidP="009E1D0B">
      <w:pPr>
        <w:pStyle w:val="LeftParagraph"/>
      </w:pPr>
    </w:p>
    <w:p w14:paraId="53D6AA02" w14:textId="77777777" w:rsidR="009E1D0B" w:rsidRDefault="009E1D0B" w:rsidP="009E1D0B">
      <w:pPr>
        <w:pStyle w:val="LeftParagraph"/>
      </w:pPr>
      <w:r>
        <w:t>The overall findings were:</w:t>
      </w:r>
    </w:p>
    <w:p w14:paraId="0B386AB5" w14:textId="77777777" w:rsidR="009E1D0B" w:rsidRDefault="009E1D0B" w:rsidP="009E1D0B">
      <w:pPr>
        <w:pStyle w:val="LeftParagraph"/>
      </w:pPr>
    </w:p>
    <w:p w14:paraId="0E626485" w14:textId="12E1C980" w:rsidR="009E1D0B" w:rsidRDefault="009E1D0B" w:rsidP="009E1D0B">
      <w:pPr>
        <w:pStyle w:val="LeftParagraph"/>
      </w:pPr>
      <w:r>
        <w:t>a) Currently data is public and therefore there is no effort made to "protect" such registrant data from viewing. That may change as WHOIS policies adapt to GDPR and other legislation, but the details are not known now, and presumably once all of that is complete, we will be incompliance with appropriate regulations.</w:t>
      </w:r>
    </w:p>
    <w:p w14:paraId="6FB6EFB8" w14:textId="77777777" w:rsidR="009E1D0B" w:rsidRDefault="009E1D0B" w:rsidP="009E1D0B">
      <w:pPr>
        <w:pStyle w:val="LeftParagraph"/>
      </w:pPr>
    </w:p>
    <w:p w14:paraId="581768E4" w14:textId="77777777" w:rsidR="009E1D0B" w:rsidRDefault="009E1D0B" w:rsidP="009E1D0B">
      <w:pPr>
        <w:pStyle w:val="LeftParagrap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151FE732" w14:textId="77777777" w:rsidR="009E1D0B" w:rsidRDefault="009E1D0B" w:rsidP="009E1D0B">
      <w:pPr>
        <w:pStyle w:val="LeftParagraph"/>
      </w:pPr>
    </w:p>
    <w:p w14:paraId="263AF726" w14:textId="2F6B18E1" w:rsidR="00CF1BB2" w:rsidRDefault="009E1D0B" w:rsidP="009E1D0B">
      <w:pPr>
        <w:pStyle w:val="LeftParagraph"/>
      </w:pPr>
      <w:r>
        <w:t xml:space="preserve">c) It is known that neither Registry Agreements nor the RAA makes any explicit demands on Registries and Registrars with regard to data protection or actions that must be taken in the case of a discovered data breach (in appropriate access/change but unauthorized third parties). ICANN's agreement with escrow providers do required that they </w:t>
      </w:r>
      <w:proofErr w:type="gramStart"/>
      <w:r>
        <w:t>"</w:t>
      </w:r>
      <w:r w:rsidRPr="004E20BC">
        <w:t xml:space="preserve"> use</w:t>
      </w:r>
      <w:proofErr w:type="gramEnd"/>
      <w:r w:rsidRPr="004E20BC">
        <w:t xml:space="preserve"> commercially reasonable efforts and industry standard safeguards to protect the integrity and confidentiality of Deposits</w:t>
      </w:r>
      <w:r>
        <w:t>". But they do not explicitly require that both the registrar/registry and ICANN be notified of a breach in a timely manner.</w:t>
      </w:r>
    </w:p>
    <w:p w14:paraId="6DD9EB6E" w14:textId="77777777" w:rsidR="009E1D0B" w:rsidRPr="00CF1BB2" w:rsidRDefault="009E1D0B" w:rsidP="009E1D0B">
      <w:pPr>
        <w:pStyle w:val="LeftParagraph"/>
      </w:pPr>
    </w:p>
    <w:p w14:paraId="3F2836FC" w14:textId="77777777" w:rsidR="00CF1BB2" w:rsidRPr="00CF1BB2" w:rsidRDefault="00CF1BB2" w:rsidP="00CF1BB2">
      <w:pPr>
        <w:pStyle w:val="Heading2"/>
      </w:pPr>
      <w:bookmarkStart w:id="235" w:name="_Toc520141606"/>
      <w:r w:rsidRPr="00CF1BB2">
        <w:t>Problem/Issue</w:t>
      </w:r>
      <w:bookmarkEnd w:id="235"/>
    </w:p>
    <w:p w14:paraId="47ED0414" w14:textId="77777777" w:rsidR="009E1D0B" w:rsidRDefault="009E1D0B" w:rsidP="004407E5"/>
    <w:p w14:paraId="23AA0254" w14:textId="14E0ACCA" w:rsidR="009E1D0B" w:rsidRDefault="009E1D0B" w:rsidP="009E1D0B">
      <w:r>
        <w:t>Safeguarding data includes ensuring that it cannot be accessed or changed except as duly authorized.</w:t>
      </w:r>
    </w:p>
    <w:p w14:paraId="4C281F1D" w14:textId="77777777" w:rsidR="009E1D0B" w:rsidRDefault="009E1D0B" w:rsidP="009E1D0B"/>
    <w:p w14:paraId="735A529B" w14:textId="3A3E8A21" w:rsidR="004407E5" w:rsidRPr="004407E5" w:rsidRDefault="009E1D0B" w:rsidP="009E1D0B">
      <w:r>
        <w:t>Traditionally, all RDS data is public. Under GDPR and similar legislation, some or all of that data may no longer be collected or publicly available. Exactly what data may be subject to these new rules is under discussion elsewhere and will not be addressed by the RDS-WHOIS2-RT. Registries and registrars are not explicitly required to use commercially reasonable and industry standard safeguards nor are any parties required to notify ICANN in the event that a breach is discovered.</w:t>
      </w:r>
    </w:p>
    <w:p w14:paraId="04D234A5" w14:textId="77777777" w:rsidR="00CF1BB2" w:rsidRPr="00CF1BB2" w:rsidRDefault="00CF1BB2" w:rsidP="004407E5">
      <w:pPr>
        <w:pStyle w:val="LeftParagraph"/>
      </w:pPr>
    </w:p>
    <w:p w14:paraId="0F3A6248" w14:textId="084D622F" w:rsidR="00CF1BB2" w:rsidRPr="00CF1BB2" w:rsidRDefault="00CF1BB2" w:rsidP="00CF1BB2">
      <w:pPr>
        <w:pStyle w:val="Heading2"/>
      </w:pPr>
      <w:bookmarkStart w:id="236" w:name="_Toc520141607"/>
      <w:r w:rsidRPr="00CF1BB2">
        <w:t>Recommendations</w:t>
      </w:r>
      <w:bookmarkEnd w:id="236"/>
    </w:p>
    <w:p w14:paraId="1BBC69B6" w14:textId="77777777" w:rsidR="004407E5" w:rsidRDefault="004407E5" w:rsidP="004407E5">
      <w:pPr>
        <w:pStyle w:val="LeftParagraph"/>
        <w:rPr>
          <w:rStyle w:val="BoldChar"/>
        </w:rPr>
      </w:pPr>
    </w:p>
    <w:p w14:paraId="2145E58B" w14:textId="77777777" w:rsidR="004407E5" w:rsidRDefault="004407E5" w:rsidP="004407E5">
      <w:pPr>
        <w:pStyle w:val="LeftParagraph"/>
      </w:pPr>
      <w:r w:rsidRPr="004407E5">
        <w:rPr>
          <w:rStyle w:val="BoldChar"/>
        </w:rPr>
        <w:t xml:space="preserve">Recommendation </w:t>
      </w:r>
      <w:r>
        <w:rPr>
          <w:rStyle w:val="BoldChar"/>
        </w:rPr>
        <w:t>SD.</w:t>
      </w:r>
      <w:r w:rsidRPr="004407E5">
        <w:rPr>
          <w:rStyle w:val="BoldChar"/>
        </w:rPr>
        <w:t>1</w:t>
      </w:r>
      <w:r w:rsidRPr="004407E5">
        <w:t xml:space="preserve">: </w:t>
      </w:r>
    </w:p>
    <w:p w14:paraId="13E1132B" w14:textId="77777777" w:rsidR="009E1D0B" w:rsidRDefault="009E1D0B" w:rsidP="009E1D0B">
      <w:pPr>
        <w:pStyle w:val="LeftParagraph"/>
      </w:pPr>
      <w:r>
        <w:lastRenderedPageBreak/>
        <w:t xml:space="preserve">ICANN should consult with data security expert(s) to identify reasonable and justifiable requirements to place on registrars and in relation to how data is protected from unauthorized access or alteration while under their control. ICANN should similarly consider whether [or require?] any such breaches that are discovered must be reported to ICANN, and in the case of escrow providers, reported to the registrar/registry that provided the data. </w:t>
      </w:r>
    </w:p>
    <w:p w14:paraId="3CA92725" w14:textId="77777777" w:rsidR="009E1D0B" w:rsidRDefault="009E1D0B" w:rsidP="009E1D0B">
      <w:pPr>
        <w:pStyle w:val="LeftParagraph"/>
      </w:pPr>
    </w:p>
    <w:p w14:paraId="404F9E11" w14:textId="545E4C57" w:rsidR="009E1D0B" w:rsidRDefault="009E1D0B" w:rsidP="009E1D0B">
      <w:pPr>
        <w:pStyle w:val="LeftParagraph"/>
      </w:pPr>
      <w:r>
        <w:t>[ICANN should similarly consider whether contractual requirement are needed to require registrars, registries and escrow providers to notify registrants in the event of data breaches.]</w:t>
      </w:r>
    </w:p>
    <w:p w14:paraId="496FD408" w14:textId="77777777" w:rsidR="009E1D0B" w:rsidRDefault="009E1D0B" w:rsidP="009E1D0B">
      <w:pPr>
        <w:pStyle w:val="LeftParagraph"/>
      </w:pPr>
    </w:p>
    <w:p w14:paraId="427E657E" w14:textId="2A752761" w:rsidR="004407E5" w:rsidRPr="004407E5" w:rsidRDefault="009E1D0B" w:rsidP="009E1D0B">
      <w:pPr>
        <w:pStyle w:val="LeftParagraph"/>
      </w:pPr>
      <w:r>
        <w:t>In carrying out this review, the external consultants should consider whether requirements within the GDPR could be used as a model, as many ICANN contracted parties must already adhere to those.</w:t>
      </w:r>
      <w:r>
        <w:br/>
      </w:r>
      <w:r>
        <w:br/>
        <w:t>If changes are deemed to be required based on the results of the above-recommended studies, ICANN must either negotiate appropriate contractual changes or initiate a GNSO PDP to consider effecting such changes.</w:t>
      </w:r>
    </w:p>
    <w:p w14:paraId="0608711D" w14:textId="77777777" w:rsidR="004407E5" w:rsidRPr="004407E5" w:rsidRDefault="004407E5" w:rsidP="004407E5">
      <w:pPr>
        <w:pStyle w:val="LeftParagraph"/>
      </w:pPr>
    </w:p>
    <w:p w14:paraId="0CE80CF3" w14:textId="06FAAF77" w:rsidR="004407E5" w:rsidRPr="004407E5" w:rsidRDefault="004407E5" w:rsidP="004407E5">
      <w:pPr>
        <w:pStyle w:val="LeftParagraph"/>
      </w:pPr>
      <w:r w:rsidRPr="004407E5">
        <w:rPr>
          <w:rStyle w:val="BoldChar"/>
        </w:rPr>
        <w:t>Findings</w:t>
      </w:r>
      <w:r w:rsidRPr="004407E5">
        <w:t xml:space="preserve">: To be completed once we have access to contracts between ICANN and escrow providers and </w:t>
      </w:r>
      <w:r w:rsidR="00220055" w:rsidRPr="004407E5">
        <w:t>Escrow</w:t>
      </w:r>
      <w:r w:rsidRPr="004407E5">
        <w:t xml:space="preserve"> providers and contracted parties.</w:t>
      </w:r>
    </w:p>
    <w:p w14:paraId="3D458E95" w14:textId="77777777" w:rsidR="004407E5" w:rsidRPr="004407E5" w:rsidRDefault="004407E5" w:rsidP="004407E5">
      <w:pPr>
        <w:pStyle w:val="LeftParagraph"/>
      </w:pPr>
    </w:p>
    <w:p w14:paraId="18BAA004" w14:textId="1C11551E" w:rsidR="004407E5" w:rsidRPr="004407E5" w:rsidRDefault="004407E5" w:rsidP="004407E5">
      <w:pPr>
        <w:pStyle w:val="LeftParagraph"/>
      </w:pPr>
      <w:r w:rsidRPr="004407E5">
        <w:rPr>
          <w:rStyle w:val="BoldChar"/>
        </w:rPr>
        <w:t>Rationale</w:t>
      </w:r>
      <w:r w:rsidRPr="004407E5">
        <w:t>:</w:t>
      </w:r>
      <w:r>
        <w:t xml:space="preserve"> </w:t>
      </w:r>
      <w:r w:rsidRPr="004407E5">
        <w:t>If ICANN has a requirement to safeguard registrant data, as Articles 4.6(e</w:t>
      </w:r>
      <w:proofErr w:type="gramStart"/>
      <w:r w:rsidRPr="004407E5">
        <w:t>)(</w:t>
      </w:r>
      <w:proofErr w:type="gramEnd"/>
      <w:r w:rsidRPr="004407E5">
        <w:t>ii) and 4.6(e)(iii) imply,  then ICANN has an obligation to ensure that its contracted parties act accordingly.</w:t>
      </w:r>
    </w:p>
    <w:p w14:paraId="4A997CBD" w14:textId="77777777" w:rsidR="004407E5" w:rsidRPr="004407E5" w:rsidRDefault="004407E5" w:rsidP="004407E5">
      <w:pPr>
        <w:pStyle w:val="LeftParagraph"/>
      </w:pPr>
    </w:p>
    <w:p w14:paraId="7D533CD7" w14:textId="4FF82452" w:rsidR="004407E5" w:rsidRPr="004407E5" w:rsidRDefault="004407E5" w:rsidP="004407E5">
      <w:pPr>
        <w:pStyle w:val="LeftParagraph"/>
      </w:pPr>
      <w:r w:rsidRPr="004407E5">
        <w:rPr>
          <w:rStyle w:val="BoldChar"/>
        </w:rPr>
        <w:t>Impact of Recommendation</w:t>
      </w:r>
      <w:r w:rsidRPr="004407E5">
        <w:t xml:space="preserve">: This recommendation will impact data security and potentially registrants whose data is collected in conjunction with gTLD domain registrations. By helping to ensure that such data is not altered </w:t>
      </w:r>
      <w:r w:rsidR="00220055" w:rsidRPr="004407E5">
        <w:t>inappropriately</w:t>
      </w:r>
      <w:r w:rsidRPr="004407E5">
        <w:t xml:space="preserve">, their domain names and </w:t>
      </w:r>
      <w:r w:rsidR="00220055" w:rsidRPr="004407E5">
        <w:t>associated</w:t>
      </w:r>
      <w:r w:rsidRPr="004407E5">
        <w:t xml:space="preserve"> assets are protected. The recommendation could impose additional contractual requirements on registrars and registries.</w:t>
      </w:r>
      <w:r w:rsidR="00A35F86">
        <w:br/>
      </w:r>
      <w:r w:rsidR="00A35F86" w:rsidRPr="00A35F86">
        <w:rPr>
          <w:rStyle w:val="HighlightChar"/>
        </w:rPr>
        <w:t>&lt;INSERT IMPACT IF NOT ADDRESSED, ALIGNMENT WITH SCOPE&gt;</w:t>
      </w:r>
    </w:p>
    <w:p w14:paraId="7D5210AB" w14:textId="77777777" w:rsidR="004407E5" w:rsidRPr="004407E5" w:rsidRDefault="004407E5" w:rsidP="004407E5">
      <w:pPr>
        <w:pStyle w:val="LeftParagraph"/>
      </w:pPr>
    </w:p>
    <w:p w14:paraId="50566708" w14:textId="44DEEF7C" w:rsidR="004407E5" w:rsidRPr="004407E5" w:rsidRDefault="004407E5" w:rsidP="004407E5">
      <w:pPr>
        <w:pStyle w:val="LeftParagraph"/>
      </w:pPr>
      <w:r w:rsidRPr="004407E5">
        <w:rPr>
          <w:rStyle w:val="BoldChar"/>
        </w:rPr>
        <w:t>Feasibility of Recommendation</w:t>
      </w:r>
      <w:r w:rsidRPr="004407E5">
        <w:t xml:space="preserve">: The RT believes that this recommendation is both </w:t>
      </w:r>
      <w:r w:rsidR="00220055" w:rsidRPr="004407E5">
        <w:t>feasible</w:t>
      </w:r>
      <w:r w:rsidRPr="004407E5">
        <w:t xml:space="preserve"> and necessary.</w:t>
      </w:r>
    </w:p>
    <w:p w14:paraId="1DBB81F0" w14:textId="77777777" w:rsidR="004407E5" w:rsidRPr="004407E5" w:rsidRDefault="004407E5" w:rsidP="004407E5">
      <w:pPr>
        <w:pStyle w:val="LeftParagraph"/>
      </w:pPr>
    </w:p>
    <w:p w14:paraId="3D56D5F8" w14:textId="2EECDD72" w:rsidR="004407E5" w:rsidRPr="004407E5" w:rsidRDefault="004407E5" w:rsidP="004407E5">
      <w:pPr>
        <w:pStyle w:val="LeftParagraph"/>
      </w:pPr>
      <w:r w:rsidRPr="004407E5">
        <w:rPr>
          <w:rStyle w:val="BoldChar"/>
        </w:rPr>
        <w:t>Implementation</w:t>
      </w:r>
      <w:r w:rsidRPr="004407E5">
        <w:t>:</w:t>
      </w:r>
      <w:r>
        <w:t xml:space="preserve"> [</w:t>
      </w:r>
      <w:r w:rsidR="00A35F86">
        <w:rPr>
          <w:rStyle w:val="HighlightChar"/>
        </w:rPr>
        <w:t>INSERT IMPLEMENTATION RESPONSIBILITY, TARGET FOR SUCCESS, WHETHER IMPLEMENTATION IS ALREADY UNDERWAY OR NOT, AND TIMELINE</w:t>
      </w:r>
      <w:r>
        <w:rPr>
          <w:rStyle w:val="HighlightChar"/>
        </w:rPr>
        <w:t>]</w:t>
      </w:r>
    </w:p>
    <w:p w14:paraId="475B65E8" w14:textId="77777777" w:rsidR="004407E5" w:rsidRPr="004407E5" w:rsidRDefault="004407E5" w:rsidP="004407E5">
      <w:pPr>
        <w:pStyle w:val="LeftParagraph"/>
      </w:pPr>
    </w:p>
    <w:p w14:paraId="186154D1" w14:textId="5CEACA81" w:rsidR="004407E5" w:rsidRPr="004407E5" w:rsidRDefault="004407E5" w:rsidP="004407E5">
      <w:pPr>
        <w:pStyle w:val="LeftParagraph"/>
      </w:pPr>
      <w:r w:rsidRPr="004407E5">
        <w:rPr>
          <w:rStyle w:val="BoldChar"/>
        </w:rPr>
        <w:t>Priority:</w:t>
      </w:r>
      <w:r w:rsidRPr="004407E5">
        <w:t xml:space="preserve"> [</w:t>
      </w:r>
      <w:r w:rsidRPr="004407E5">
        <w:rPr>
          <w:rStyle w:val="HighlightChar"/>
        </w:rPr>
        <w:t>To Be Completed]</w:t>
      </w:r>
    </w:p>
    <w:p w14:paraId="68FFA01A" w14:textId="77777777" w:rsidR="004407E5" w:rsidRPr="004407E5" w:rsidRDefault="004407E5" w:rsidP="004407E5">
      <w:pPr>
        <w:pStyle w:val="LeftParagraph"/>
      </w:pPr>
    </w:p>
    <w:p w14:paraId="4DD90A72" w14:textId="6D8EDAC2" w:rsidR="00CF1BB2" w:rsidRPr="00C94B02" w:rsidRDefault="004407E5" w:rsidP="00CF1BB2">
      <w:pPr>
        <w:pStyle w:val="LeftParagraph"/>
        <w:rPr>
          <w:b/>
        </w:rPr>
      </w:pPr>
      <w:r w:rsidRPr="004407E5">
        <w:rPr>
          <w:rStyle w:val="BoldChar"/>
        </w:rPr>
        <w:t>Level of Consensus</w:t>
      </w:r>
      <w:r w:rsidR="00C94B02">
        <w:rPr>
          <w:rStyle w:val="BoldChar"/>
        </w:rPr>
        <w:t>:</w:t>
      </w:r>
      <w:r>
        <w:rPr>
          <w:rStyle w:val="BoldChar"/>
        </w:rPr>
        <w:t xml:space="preserve"> </w:t>
      </w:r>
      <w:r w:rsidRPr="004407E5">
        <w:t xml:space="preserve"> [</w:t>
      </w:r>
      <w:r w:rsidRPr="004407E5">
        <w:rPr>
          <w:rStyle w:val="HighlightChar"/>
        </w:rPr>
        <w:t>To Be Completed]</w:t>
      </w:r>
    </w:p>
    <w:p w14:paraId="3D3EBFA4" w14:textId="77777777" w:rsidR="00F011F4" w:rsidRPr="00CF1BB2" w:rsidRDefault="00F011F4" w:rsidP="004407E5">
      <w:pPr>
        <w:pStyle w:val="LeftParagraph"/>
      </w:pPr>
    </w:p>
    <w:p w14:paraId="5F6128FE" w14:textId="336994EF" w:rsidR="00CF1BB2" w:rsidRPr="00CF1BB2" w:rsidRDefault="004A603A" w:rsidP="004A603A">
      <w:pPr>
        <w:pStyle w:val="Heading2"/>
      </w:pPr>
      <w:bookmarkStart w:id="237" w:name="_Toc520141608"/>
      <w:r w:rsidRPr="004A603A">
        <w:t>Possible imp</w:t>
      </w:r>
      <w:r w:rsidR="00FD5FCB">
        <w:t>act of</w:t>
      </w:r>
      <w:r w:rsidRPr="004A603A">
        <w:t xml:space="preserve"> GDPR and other</w:t>
      </w:r>
      <w:r w:rsidR="00FD5FCB">
        <w:t xml:space="preserve"> applicable</w:t>
      </w:r>
      <w:r w:rsidRPr="004A603A">
        <w:t xml:space="preserve"> laws</w:t>
      </w:r>
      <w:bookmarkEnd w:id="237"/>
    </w:p>
    <w:p w14:paraId="2B4AD331" w14:textId="77777777" w:rsidR="00F011F4" w:rsidRPr="00F011F4" w:rsidRDefault="00F011F4" w:rsidP="00F011F4">
      <w:pPr>
        <w:pStyle w:val="LeftParagraph"/>
        <w:rPr>
          <w:rStyle w:val="HighlightChar"/>
        </w:rPr>
      </w:pPr>
      <w:r w:rsidRPr="00F011F4">
        <w:rPr>
          <w:rStyle w:val="HighlightChar"/>
        </w:rPr>
        <w:t>[TO BE PROVIDED]</w:t>
      </w:r>
    </w:p>
    <w:p w14:paraId="50957E25" w14:textId="77777777" w:rsidR="004A603A" w:rsidRDefault="004A603A">
      <w:pPr>
        <w:rPr>
          <w:rFonts w:asciiTheme="majorHAnsi" w:eastAsiaTheme="majorEastAsia" w:hAnsiTheme="majorHAnsi" w:cstheme="majorBidi"/>
          <w:b/>
          <w:bCs/>
          <w:color w:val="0D436C" w:themeColor="accent2"/>
          <w:sz w:val="44"/>
          <w:szCs w:val="32"/>
        </w:rPr>
      </w:pPr>
      <w:r>
        <w:br w:type="page"/>
      </w:r>
    </w:p>
    <w:p w14:paraId="2C1C00E4" w14:textId="69C5492F" w:rsidR="00C90A9F" w:rsidRDefault="00C90A9F" w:rsidP="00C90A9F">
      <w:pPr>
        <w:pStyle w:val="Heading1No"/>
      </w:pPr>
      <w:bookmarkStart w:id="238" w:name="_Toc520141609"/>
      <w:r>
        <w:lastRenderedPageBreak/>
        <w:t>Appendix A: Glossary of Terms</w:t>
      </w:r>
      <w:bookmarkEnd w:id="238"/>
    </w:p>
    <w:p w14:paraId="47F2A426" w14:textId="77777777" w:rsidR="00113D53" w:rsidRDefault="00113D53" w:rsidP="00113D53">
      <w:pPr>
        <w:pStyle w:val="JustifiedParagraph"/>
      </w:pPr>
    </w:p>
    <w:p w14:paraId="083682A4" w14:textId="306258BA" w:rsidR="00113D53" w:rsidRDefault="00113D53" w:rsidP="00113D53">
      <w:pPr>
        <w:pStyle w:val="JustifiedParagraph"/>
      </w:pPr>
      <w:r w:rsidRPr="00215251">
        <w:t xml:space="preserve">An assessment of this type requires a common understanding of the key terms associated with the review. </w:t>
      </w:r>
    </w:p>
    <w:p w14:paraId="2E3E7464" w14:textId="77777777" w:rsidR="00113D53" w:rsidRDefault="00113D53" w:rsidP="00113D53">
      <w:pPr>
        <w:pStyle w:val="JustifiedParagraph"/>
      </w:pPr>
    </w:p>
    <w:tbl>
      <w:tblPr>
        <w:tblStyle w:val="ICANNTable-Color1"/>
        <w:tblW w:w="5336" w:type="pct"/>
        <w:tblLook w:val="0020" w:firstRow="1" w:lastRow="0" w:firstColumn="0" w:lastColumn="0" w:noHBand="0" w:noVBand="0"/>
      </w:tblPr>
      <w:tblGrid>
        <w:gridCol w:w="2479"/>
        <w:gridCol w:w="1366"/>
        <w:gridCol w:w="6021"/>
      </w:tblGrid>
      <w:tr w:rsidR="00113D53" w:rsidRPr="00F95050" w14:paraId="0E018BEE" w14:textId="77777777" w:rsidTr="00113D5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6" w:type="pct"/>
          </w:tcPr>
          <w:p w14:paraId="2D03FD9E" w14:textId="77777777" w:rsidR="00113D53" w:rsidRPr="00113D53" w:rsidRDefault="00113D53" w:rsidP="00113D53">
            <w:pPr>
              <w:pStyle w:val="JustifiedParagraph"/>
            </w:pPr>
            <w:r w:rsidRPr="00E362C2">
              <w:t>Term</w:t>
            </w:r>
          </w:p>
        </w:tc>
        <w:tc>
          <w:tcPr>
            <w:tcW w:w="593" w:type="pct"/>
          </w:tcPr>
          <w:p w14:paraId="0D254F59" w14:textId="77777777" w:rsidR="00113D53" w:rsidRPr="00113D53" w:rsidRDefault="00113D53" w:rsidP="00113D53">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6B61BE9B" w14:textId="77777777" w:rsidR="00113D53" w:rsidRPr="00113D53" w:rsidRDefault="00113D53" w:rsidP="00113D53">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101" w:type="pct"/>
          </w:tcPr>
          <w:p w14:paraId="1FDA1FC5" w14:textId="77777777" w:rsidR="00113D53" w:rsidRPr="00113D53" w:rsidRDefault="00113D53" w:rsidP="00113D53">
            <w:pPr>
              <w:pStyle w:val="JustifiedParagraph"/>
            </w:pPr>
            <w:r w:rsidRPr="00E362C2">
              <w:t>Definition</w:t>
            </w:r>
          </w:p>
        </w:tc>
      </w:tr>
      <w:tr w:rsidR="00113D53" w:rsidRPr="00F95050" w14:paraId="34883AC8" w14:textId="77777777" w:rsidTr="00113D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6" w:type="pct"/>
          </w:tcPr>
          <w:p w14:paraId="6C61E840" w14:textId="77777777" w:rsidR="00113D53" w:rsidRPr="00113D53" w:rsidRDefault="00113D53" w:rsidP="00113D53">
            <w:pPr>
              <w:pStyle w:val="LeftParagraph"/>
            </w:pPr>
            <w:r>
              <w:t xml:space="preserve"> </w:t>
            </w:r>
          </w:p>
        </w:tc>
        <w:tc>
          <w:tcPr>
            <w:tcW w:w="593" w:type="pct"/>
          </w:tcPr>
          <w:p w14:paraId="0317C156" w14:textId="77777777" w:rsidR="00113D53" w:rsidRPr="00E362C2" w:rsidRDefault="00113D53" w:rsidP="00113D53">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01" w:type="pct"/>
          </w:tcPr>
          <w:p w14:paraId="4160AAE0" w14:textId="77777777" w:rsidR="00113D53" w:rsidRPr="00E362C2" w:rsidRDefault="00113D53" w:rsidP="00113D53">
            <w:pPr>
              <w:pStyle w:val="JustifiedParagraph"/>
            </w:pPr>
          </w:p>
        </w:tc>
      </w:tr>
      <w:tr w:rsidR="00113D53" w:rsidRPr="00F95050" w14:paraId="5C4ECDA3" w14:textId="77777777" w:rsidTr="00113D53">
        <w:tc>
          <w:tcPr>
            <w:cnfStyle w:val="000010000000" w:firstRow="0" w:lastRow="0" w:firstColumn="0" w:lastColumn="0" w:oddVBand="1" w:evenVBand="0" w:oddHBand="0" w:evenHBand="0" w:firstRowFirstColumn="0" w:firstRowLastColumn="0" w:lastRowFirstColumn="0" w:lastRowLastColumn="0"/>
            <w:tcW w:w="1306" w:type="pct"/>
          </w:tcPr>
          <w:p w14:paraId="6943C83F" w14:textId="77777777" w:rsidR="00113D53" w:rsidRPr="00E362C2" w:rsidRDefault="00113D53" w:rsidP="00113D53">
            <w:pPr>
              <w:pStyle w:val="LeftParagraph"/>
            </w:pPr>
          </w:p>
        </w:tc>
        <w:tc>
          <w:tcPr>
            <w:tcW w:w="593" w:type="pct"/>
          </w:tcPr>
          <w:p w14:paraId="6865FE90" w14:textId="77777777" w:rsidR="00113D53" w:rsidRPr="00E362C2" w:rsidRDefault="00113D53" w:rsidP="00113D53">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01" w:type="pct"/>
          </w:tcPr>
          <w:p w14:paraId="2BE3C6CF" w14:textId="77777777" w:rsidR="00113D53" w:rsidRPr="00E362C2" w:rsidRDefault="00113D53" w:rsidP="00113D53">
            <w:pPr>
              <w:pStyle w:val="JustifiedParagraph"/>
            </w:pPr>
          </w:p>
        </w:tc>
      </w:tr>
      <w:tr w:rsidR="00113D53" w:rsidRPr="00F95050" w14:paraId="7C6F74CF" w14:textId="77777777" w:rsidTr="00113D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6" w:type="pct"/>
          </w:tcPr>
          <w:p w14:paraId="5633C945" w14:textId="77777777" w:rsidR="00113D53" w:rsidRPr="00E362C2" w:rsidRDefault="00113D53" w:rsidP="00113D53">
            <w:pPr>
              <w:pStyle w:val="LeftParagraph"/>
            </w:pPr>
          </w:p>
        </w:tc>
        <w:tc>
          <w:tcPr>
            <w:tcW w:w="593" w:type="pct"/>
          </w:tcPr>
          <w:p w14:paraId="1BBD3ADA" w14:textId="77777777" w:rsidR="00113D53" w:rsidRPr="00E362C2" w:rsidRDefault="00113D53" w:rsidP="00113D53">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01" w:type="pct"/>
          </w:tcPr>
          <w:p w14:paraId="45878E6B" w14:textId="77777777" w:rsidR="00113D53" w:rsidRPr="00E362C2" w:rsidRDefault="00113D53" w:rsidP="00113D53">
            <w:pPr>
              <w:pStyle w:val="JustifiedParagraph"/>
            </w:pPr>
          </w:p>
        </w:tc>
      </w:tr>
      <w:tr w:rsidR="00113D53" w:rsidRPr="00F95050" w14:paraId="168829E1" w14:textId="77777777" w:rsidTr="00113D53">
        <w:tc>
          <w:tcPr>
            <w:cnfStyle w:val="000010000000" w:firstRow="0" w:lastRow="0" w:firstColumn="0" w:lastColumn="0" w:oddVBand="1" w:evenVBand="0" w:oddHBand="0" w:evenHBand="0" w:firstRowFirstColumn="0" w:firstRowLastColumn="0" w:lastRowFirstColumn="0" w:lastRowLastColumn="0"/>
            <w:tcW w:w="1306" w:type="pct"/>
          </w:tcPr>
          <w:p w14:paraId="5AE13683" w14:textId="77777777" w:rsidR="00113D53" w:rsidRPr="00E362C2" w:rsidRDefault="00113D53" w:rsidP="00113D53">
            <w:pPr>
              <w:pStyle w:val="LeftParagraph"/>
            </w:pPr>
          </w:p>
        </w:tc>
        <w:tc>
          <w:tcPr>
            <w:tcW w:w="593" w:type="pct"/>
          </w:tcPr>
          <w:p w14:paraId="0CF52F9C" w14:textId="77777777" w:rsidR="00113D53" w:rsidRPr="00E362C2" w:rsidRDefault="00113D53" w:rsidP="00113D53">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01" w:type="pct"/>
          </w:tcPr>
          <w:p w14:paraId="35303C5A" w14:textId="77777777" w:rsidR="00113D53" w:rsidRPr="00E362C2" w:rsidRDefault="00113D53" w:rsidP="00113D53">
            <w:pPr>
              <w:pStyle w:val="JustifiedParagraph"/>
            </w:pPr>
          </w:p>
        </w:tc>
      </w:tr>
    </w:tbl>
    <w:p w14:paraId="495AE6B2" w14:textId="18A8C82E" w:rsidR="000F3C93" w:rsidRPr="00113D53" w:rsidRDefault="000F3C93" w:rsidP="00180D2B">
      <w:pPr>
        <w:pStyle w:val="JustifiedParagraph"/>
      </w:pPr>
      <w:r>
        <w:br w:type="page"/>
      </w:r>
    </w:p>
    <w:p w14:paraId="3F511986" w14:textId="6E3F87F4" w:rsidR="00C90A9F" w:rsidRDefault="00C90A9F" w:rsidP="00C90A9F">
      <w:pPr>
        <w:pStyle w:val="Heading1No"/>
      </w:pPr>
      <w:bookmarkStart w:id="239" w:name="_Toc520141610"/>
      <w:r>
        <w:lastRenderedPageBreak/>
        <w:t>Appendix B: Terms of Reference</w:t>
      </w:r>
      <w:bookmarkEnd w:id="239"/>
    </w:p>
    <w:p w14:paraId="164F84B1" w14:textId="03A24742" w:rsidR="00F20327" w:rsidRDefault="00F20327" w:rsidP="00F20327">
      <w:pPr>
        <w:pStyle w:val="LeftParagraph"/>
      </w:pPr>
    </w:p>
    <w:p w14:paraId="36AC5A9E" w14:textId="77777777" w:rsidR="00F20327" w:rsidRPr="00F20327" w:rsidRDefault="00F20327" w:rsidP="00F20327"/>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F20327" w:rsidRPr="00F20327" w14:paraId="560886D2" w14:textId="77777777" w:rsidTr="00F20327">
        <w:trPr>
          <w:cantSplit/>
          <w:trHeight w:val="576"/>
        </w:trPr>
        <w:tc>
          <w:tcPr>
            <w:tcW w:w="2610" w:type="dxa"/>
            <w:tcBorders>
              <w:bottom w:val="single" w:sz="4" w:space="0" w:color="auto"/>
            </w:tcBorders>
            <w:shd w:val="clear" w:color="auto" w:fill="0A3251"/>
            <w:vAlign w:val="center"/>
          </w:tcPr>
          <w:p w14:paraId="0D1D28C2" w14:textId="77777777" w:rsidR="00F20327" w:rsidRPr="00F20327" w:rsidRDefault="00F20327" w:rsidP="00F20327">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32B14749" w14:textId="77777777" w:rsidR="00F20327" w:rsidRPr="00F20327" w:rsidRDefault="00F20327" w:rsidP="00F20327">
            <w:pPr>
              <w:rPr>
                <w:rStyle w:val="BoldChar"/>
              </w:rPr>
            </w:pPr>
            <w:r w:rsidRPr="00F20327">
              <w:rPr>
                <w:rStyle w:val="BoldChar"/>
              </w:rPr>
              <w:t>Registration Directory Service (RDS) WHOIS2 Review</w:t>
            </w:r>
          </w:p>
        </w:tc>
      </w:tr>
      <w:tr w:rsidR="00F20327" w:rsidRPr="00F20327" w14:paraId="631E7F51" w14:textId="77777777" w:rsidTr="00F20327">
        <w:trPr>
          <w:trHeight w:hRule="exact" w:val="432"/>
        </w:trPr>
        <w:tc>
          <w:tcPr>
            <w:tcW w:w="10350" w:type="dxa"/>
            <w:gridSpan w:val="2"/>
            <w:shd w:val="clear" w:color="auto" w:fill="1768B1"/>
            <w:vAlign w:val="center"/>
          </w:tcPr>
          <w:p w14:paraId="2029152F" w14:textId="77777777" w:rsidR="00F20327" w:rsidRPr="00F20327" w:rsidRDefault="00F20327" w:rsidP="00F20327">
            <w:pPr>
              <w:rPr>
                <w:rStyle w:val="BoldChar"/>
              </w:rPr>
            </w:pPr>
            <w:r w:rsidRPr="00F20327">
              <w:rPr>
                <w:rStyle w:val="BoldChar"/>
              </w:rPr>
              <w:t>Section I:  Review Identification</w:t>
            </w:r>
          </w:p>
        </w:tc>
      </w:tr>
      <w:tr w:rsidR="00F20327" w:rsidRPr="00F20327" w14:paraId="54071753"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4073F10" w14:textId="77777777" w:rsidR="00F20327" w:rsidRPr="00F20327" w:rsidRDefault="00F20327" w:rsidP="00F20327">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0B0D39" w14:textId="77777777" w:rsidR="00F20327" w:rsidRPr="00F20327" w:rsidRDefault="0041003E" w:rsidP="00F20327">
            <w:pPr>
              <w:pStyle w:val="LeftParagraph"/>
              <w:rPr>
                <w:rStyle w:val="Hyperlink"/>
              </w:rPr>
            </w:pPr>
            <w:hyperlink r:id="rId370" w:anchor="1.f" w:history="1">
              <w:r w:rsidR="00F20327" w:rsidRPr="00F20327">
                <w:rPr>
                  <w:rStyle w:val="Hyperlink"/>
                </w:rPr>
                <w:t>Resolution 2017.02.03.10</w:t>
              </w:r>
            </w:hyperlink>
          </w:p>
        </w:tc>
      </w:tr>
      <w:tr w:rsidR="00F20327" w:rsidRPr="00F20327" w14:paraId="09A56E62"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F16C044" w14:textId="77777777" w:rsidR="00F20327" w:rsidRPr="00F20327" w:rsidRDefault="00F20327" w:rsidP="00F20327">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6DAC6E0" w14:textId="77777777" w:rsidR="00F20327" w:rsidRPr="00F20327" w:rsidRDefault="00F20327" w:rsidP="00F20327">
            <w:pPr>
              <w:pStyle w:val="LeftParagraph"/>
            </w:pPr>
            <w:r w:rsidRPr="00F20327">
              <w:t>Due date for ToR, as per Board Resolution: 15 May, 2017</w:t>
            </w:r>
          </w:p>
          <w:p w14:paraId="620C2E81" w14:textId="77777777" w:rsidR="00F20327" w:rsidRPr="00F20327" w:rsidRDefault="00F20327" w:rsidP="00F20327">
            <w:pPr>
              <w:pStyle w:val="LeftParagraph"/>
            </w:pPr>
            <w:r w:rsidRPr="00F20327">
              <w:t>Revised due date: Late November/Early December 2017</w:t>
            </w:r>
          </w:p>
          <w:p w14:paraId="0860EE5F" w14:textId="7FDCAC86" w:rsidR="00F20327" w:rsidRPr="00F20327" w:rsidRDefault="00F20327" w:rsidP="0054507B">
            <w:pPr>
              <w:pStyle w:val="LeftParagraph"/>
            </w:pPr>
            <w:r w:rsidRPr="00F20327">
              <w:t>Submission date: February 201</w:t>
            </w:r>
            <w:r w:rsidR="0054507B">
              <w:t>8</w:t>
            </w:r>
          </w:p>
        </w:tc>
      </w:tr>
      <w:tr w:rsidR="00F20327" w:rsidRPr="00F20327" w14:paraId="1AFFF841"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A885E19" w14:textId="77777777" w:rsidR="00F20327" w:rsidRPr="00F20327" w:rsidRDefault="00F20327" w:rsidP="00F20327">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C8EBD46" w14:textId="77777777" w:rsidR="00F20327" w:rsidRPr="00F20327" w:rsidRDefault="0041003E" w:rsidP="00F20327">
            <w:pPr>
              <w:pStyle w:val="LeftParagraph"/>
              <w:rPr>
                <w:rStyle w:val="Hyperlink"/>
              </w:rPr>
            </w:pPr>
            <w:hyperlink r:id="rId371" w:history="1">
              <w:r w:rsidR="00F20327" w:rsidRPr="00F20327">
                <w:rPr>
                  <w:rStyle w:val="Hyperlink"/>
                </w:rPr>
                <w:t>2 June, 2017</w:t>
              </w:r>
            </w:hyperlink>
          </w:p>
        </w:tc>
      </w:tr>
      <w:tr w:rsidR="00F20327" w:rsidRPr="00F20327" w14:paraId="715C9F40"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68E39693" w14:textId="77777777" w:rsidR="00F20327" w:rsidRPr="00F20327" w:rsidRDefault="00F20327" w:rsidP="00F20327">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E1471BF" w14:textId="77777777" w:rsidR="00F20327" w:rsidRPr="00F20327" w:rsidRDefault="00F20327" w:rsidP="00F20327">
            <w:pPr>
              <w:pStyle w:val="LeftParagraph"/>
            </w:pPr>
            <w:r w:rsidRPr="00F20327">
              <w:t>Alan Greenberg, Chair</w:t>
            </w:r>
            <w:r w:rsidRPr="00F20327">
              <w:br/>
              <w:t>Cathrin Bauer-Bulst, Vice Chair</w:t>
            </w:r>
            <w:r w:rsidRPr="00F20327">
              <w:br/>
              <w:t>Susan Kawaguchi, Vice Chair</w:t>
            </w:r>
          </w:p>
        </w:tc>
      </w:tr>
      <w:tr w:rsidR="00F20327" w:rsidRPr="00F20327" w14:paraId="6B811837"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95645A0" w14:textId="77777777" w:rsidR="00F20327" w:rsidRPr="00F20327" w:rsidRDefault="00F20327" w:rsidP="00F20327">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DB9C9D7" w14:textId="77777777" w:rsidR="00F20327" w:rsidRPr="00F20327" w:rsidRDefault="00F20327" w:rsidP="00F20327">
            <w:pPr>
              <w:pStyle w:val="LeftParagraph"/>
            </w:pPr>
            <w:r w:rsidRPr="00F20327">
              <w:t>Chris Disspain</w:t>
            </w:r>
          </w:p>
        </w:tc>
      </w:tr>
      <w:tr w:rsidR="00F20327" w:rsidRPr="00F20327" w14:paraId="4329F1A5" w14:textId="77777777" w:rsidTr="00F20327">
        <w:trPr>
          <w:cantSplit/>
          <w:trHeight w:val="360"/>
        </w:trPr>
        <w:tc>
          <w:tcPr>
            <w:tcW w:w="2610" w:type="dxa"/>
            <w:shd w:val="clear" w:color="auto" w:fill="F2F2F2"/>
            <w:vAlign w:val="center"/>
          </w:tcPr>
          <w:p w14:paraId="528AF163" w14:textId="77777777" w:rsidR="00F20327" w:rsidRPr="00F20327" w:rsidRDefault="00F20327" w:rsidP="00F20327">
            <w:pPr>
              <w:pStyle w:val="LeftParagraph"/>
              <w:rPr>
                <w:rStyle w:val="BoldChar"/>
              </w:rPr>
            </w:pPr>
            <w:r w:rsidRPr="00F20327">
              <w:rPr>
                <w:rStyle w:val="BoldChar"/>
              </w:rPr>
              <w:t>Review Workspace URL:</w:t>
            </w:r>
          </w:p>
        </w:tc>
        <w:tc>
          <w:tcPr>
            <w:tcW w:w="7740" w:type="dxa"/>
            <w:shd w:val="clear" w:color="auto" w:fill="auto"/>
            <w:vAlign w:val="center"/>
          </w:tcPr>
          <w:p w14:paraId="375B4319" w14:textId="77777777" w:rsidR="00F20327" w:rsidRPr="00F20327" w:rsidRDefault="0041003E" w:rsidP="00F20327">
            <w:pPr>
              <w:pStyle w:val="LeftParagraph"/>
              <w:rPr>
                <w:rStyle w:val="Hyperlink"/>
              </w:rPr>
            </w:pPr>
            <w:hyperlink r:id="rId372" w:history="1">
              <w:r w:rsidR="00F20327" w:rsidRPr="00F20327">
                <w:rPr>
                  <w:rStyle w:val="Hyperlink"/>
                </w:rPr>
                <w:t>https://community.icann.org/display/WHO/RDS-WHOIS2+Review</w:t>
              </w:r>
            </w:hyperlink>
          </w:p>
        </w:tc>
      </w:tr>
      <w:tr w:rsidR="00F20327" w:rsidRPr="00F20327" w14:paraId="04CE7FE1" w14:textId="77777777" w:rsidTr="00F20327">
        <w:trPr>
          <w:cantSplit/>
          <w:trHeight w:val="360"/>
        </w:trPr>
        <w:tc>
          <w:tcPr>
            <w:tcW w:w="2610" w:type="dxa"/>
            <w:shd w:val="clear" w:color="auto" w:fill="F2F2F2"/>
            <w:vAlign w:val="center"/>
          </w:tcPr>
          <w:p w14:paraId="3B281F6F" w14:textId="77777777" w:rsidR="00F20327" w:rsidRPr="00F20327" w:rsidRDefault="00F20327" w:rsidP="00F20327">
            <w:pPr>
              <w:pStyle w:val="LeftParagraph"/>
              <w:rPr>
                <w:rStyle w:val="BoldChar"/>
              </w:rPr>
            </w:pPr>
            <w:r w:rsidRPr="00F20327">
              <w:rPr>
                <w:rStyle w:val="BoldChar"/>
              </w:rPr>
              <w:t>Review Mailing List:</w:t>
            </w:r>
          </w:p>
        </w:tc>
        <w:tc>
          <w:tcPr>
            <w:tcW w:w="7740" w:type="dxa"/>
            <w:shd w:val="clear" w:color="auto" w:fill="auto"/>
            <w:vAlign w:val="center"/>
          </w:tcPr>
          <w:p w14:paraId="0D4AACA9" w14:textId="77777777" w:rsidR="00F20327" w:rsidRPr="00F20327" w:rsidRDefault="0041003E" w:rsidP="00F20327">
            <w:pPr>
              <w:pStyle w:val="LeftParagraph"/>
              <w:rPr>
                <w:rStyle w:val="Hyperlink"/>
              </w:rPr>
            </w:pPr>
            <w:hyperlink r:id="rId373" w:history="1">
              <w:r w:rsidR="00F20327" w:rsidRPr="00F20327">
                <w:rPr>
                  <w:rStyle w:val="Hyperlink"/>
                </w:rPr>
                <w:t>http://mm.icann.org/pipermail/rds-whois2-rt/</w:t>
              </w:r>
            </w:hyperlink>
            <w:r w:rsidR="00F20327" w:rsidRPr="00F20327">
              <w:rPr>
                <w:rStyle w:val="Hyperlink"/>
              </w:rPr>
              <w:t> </w:t>
            </w:r>
          </w:p>
        </w:tc>
      </w:tr>
      <w:tr w:rsidR="00F20327" w:rsidRPr="00F20327" w14:paraId="5DECA4CC" w14:textId="77777777" w:rsidTr="00F20327">
        <w:trPr>
          <w:cantSplit/>
          <w:trHeight w:val="360"/>
        </w:trPr>
        <w:tc>
          <w:tcPr>
            <w:tcW w:w="2610" w:type="dxa"/>
            <w:tcBorders>
              <w:bottom w:val="single" w:sz="4" w:space="0" w:color="auto"/>
            </w:tcBorders>
            <w:shd w:val="clear" w:color="auto" w:fill="F2F2F2"/>
            <w:vAlign w:val="center"/>
          </w:tcPr>
          <w:p w14:paraId="010C7BDC" w14:textId="77777777" w:rsidR="00F20327" w:rsidRPr="00F20327" w:rsidRDefault="00F20327" w:rsidP="00F20327">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6F86556" w14:textId="77777777" w:rsidR="00F20327" w:rsidRPr="00F20327" w:rsidRDefault="00F20327" w:rsidP="00F20327">
            <w:pPr>
              <w:pStyle w:val="LeftParagraph"/>
            </w:pPr>
            <w:r w:rsidRPr="00F20327">
              <w:t xml:space="preserve">Bylaws Section: </w:t>
            </w:r>
            <w:hyperlink r:id="rId374" w:anchor="article4" w:history="1">
              <w:r w:rsidRPr="00F20327">
                <w:rPr>
                  <w:rStyle w:val="Hyperlink"/>
                </w:rPr>
                <w:t>Registration Directory Service Review</w:t>
              </w:r>
            </w:hyperlink>
          </w:p>
          <w:p w14:paraId="125479D9" w14:textId="6DCAF646" w:rsidR="00F20327" w:rsidRPr="00F20327" w:rsidRDefault="00F20327" w:rsidP="00F20327">
            <w:pPr>
              <w:pStyle w:val="LeftParagraph"/>
            </w:pPr>
            <w:r w:rsidRPr="00F20327">
              <w:t>RT Selection:</w:t>
            </w:r>
            <w:r>
              <w:t xml:space="preserve"> </w:t>
            </w:r>
            <w:hyperlink r:id="rId375" w:history="1">
              <w:r w:rsidRPr="00F20327">
                <w:rPr>
                  <w:rStyle w:val="Hyperlink"/>
                </w:rPr>
                <w:t>https://community.icann.org/display/WHO/Selection+Process</w:t>
              </w:r>
            </w:hyperlink>
          </w:p>
          <w:p w14:paraId="4DD34476" w14:textId="77777777" w:rsidR="00F20327" w:rsidRPr="00F20327" w:rsidRDefault="00F20327" w:rsidP="00F20327">
            <w:pPr>
              <w:pStyle w:val="LeftParagraph"/>
            </w:pPr>
            <w:r w:rsidRPr="00F20327">
              <w:t xml:space="preserve">RT Announcement: </w:t>
            </w:r>
            <w:hyperlink r:id="rId376" w:history="1">
              <w:r w:rsidRPr="00F20327">
                <w:rPr>
                  <w:rStyle w:val="Hyperlink"/>
                </w:rPr>
                <w:t>https://www.icann.org/news/announcement-2017-06-02-en</w:t>
              </w:r>
            </w:hyperlink>
            <w:r w:rsidRPr="00F20327">
              <w:rPr>
                <w:rStyle w:val="Hyperlink"/>
              </w:rPr>
              <w:t xml:space="preserve"> </w:t>
            </w:r>
          </w:p>
          <w:p w14:paraId="3CF63969" w14:textId="77777777" w:rsidR="00F20327" w:rsidRPr="00F20327" w:rsidRDefault="00F20327" w:rsidP="00F20327">
            <w:pPr>
              <w:pStyle w:val="LeftParagraph"/>
            </w:pPr>
          </w:p>
          <w:p w14:paraId="4D05431E" w14:textId="77777777" w:rsidR="00F20327" w:rsidRPr="00F20327" w:rsidRDefault="00F20327" w:rsidP="00F20327">
            <w:pPr>
              <w:pStyle w:val="LeftParagraph"/>
            </w:pPr>
          </w:p>
        </w:tc>
      </w:tr>
      <w:tr w:rsidR="00F20327" w:rsidRPr="00F20327" w14:paraId="3D43AD3B" w14:textId="77777777" w:rsidTr="00F20327">
        <w:trPr>
          <w:trHeight w:hRule="exact" w:val="432"/>
        </w:trPr>
        <w:tc>
          <w:tcPr>
            <w:tcW w:w="10350" w:type="dxa"/>
            <w:gridSpan w:val="2"/>
            <w:shd w:val="clear" w:color="auto" w:fill="1768B1"/>
            <w:vAlign w:val="center"/>
          </w:tcPr>
          <w:p w14:paraId="5A7B0A36" w14:textId="77777777" w:rsidR="00F20327" w:rsidRPr="00F20327" w:rsidRDefault="00F20327" w:rsidP="00F20327">
            <w:pPr>
              <w:rPr>
                <w:rStyle w:val="BoldChar"/>
              </w:rPr>
            </w:pPr>
            <w:r w:rsidRPr="00F20327">
              <w:rPr>
                <w:rStyle w:val="BoldChar"/>
              </w:rPr>
              <w:t>Section II:  Mission, Purpose, and Deliverables</w:t>
            </w:r>
          </w:p>
        </w:tc>
      </w:tr>
      <w:tr w:rsidR="00F20327" w:rsidRPr="00F20327" w14:paraId="4FA9FF20" w14:textId="77777777" w:rsidTr="00F20327">
        <w:trPr>
          <w:trHeight w:hRule="exact" w:val="360"/>
        </w:trPr>
        <w:tc>
          <w:tcPr>
            <w:tcW w:w="10350" w:type="dxa"/>
            <w:gridSpan w:val="2"/>
            <w:shd w:val="clear" w:color="auto" w:fill="F2F2F2"/>
            <w:vAlign w:val="center"/>
          </w:tcPr>
          <w:p w14:paraId="685994AF" w14:textId="77777777" w:rsidR="00F20327" w:rsidRPr="00F20327" w:rsidRDefault="00F20327" w:rsidP="00F20327">
            <w:pPr>
              <w:rPr>
                <w:rStyle w:val="BoldChar"/>
              </w:rPr>
            </w:pPr>
            <w:r w:rsidRPr="00F20327">
              <w:rPr>
                <w:rStyle w:val="BoldChar"/>
              </w:rPr>
              <w:t>Mission &amp; Scope:</w:t>
            </w:r>
          </w:p>
        </w:tc>
      </w:tr>
      <w:tr w:rsidR="00F20327" w:rsidRPr="00F20327" w14:paraId="44E98C58" w14:textId="77777777" w:rsidTr="00F20327">
        <w:tc>
          <w:tcPr>
            <w:tcW w:w="10350" w:type="dxa"/>
            <w:gridSpan w:val="2"/>
            <w:shd w:val="clear" w:color="auto" w:fill="auto"/>
          </w:tcPr>
          <w:p w14:paraId="2D6C9366" w14:textId="77777777" w:rsidR="006847B2" w:rsidRDefault="006847B2" w:rsidP="00F20327">
            <w:pPr>
              <w:rPr>
                <w:rStyle w:val="BoldChar"/>
              </w:rPr>
            </w:pPr>
          </w:p>
          <w:p w14:paraId="47AD4AA3" w14:textId="6610CBF0" w:rsidR="00F20327" w:rsidRDefault="00F20327" w:rsidP="00F20327">
            <w:pPr>
              <w:rPr>
                <w:rStyle w:val="BoldChar"/>
              </w:rPr>
            </w:pPr>
            <w:r w:rsidRPr="00F20327">
              <w:rPr>
                <w:rStyle w:val="BoldChar"/>
              </w:rPr>
              <w:t>Background</w:t>
            </w:r>
          </w:p>
          <w:p w14:paraId="7B87AA05" w14:textId="77777777" w:rsidR="00F20327" w:rsidRPr="00F20327" w:rsidRDefault="00F20327" w:rsidP="00F20327">
            <w:pPr>
              <w:rPr>
                <w:rStyle w:val="BoldChar"/>
              </w:rPr>
            </w:pPr>
          </w:p>
          <w:p w14:paraId="5E152B26" w14:textId="77777777" w:rsidR="00F20327" w:rsidRPr="00F20327" w:rsidRDefault="00F20327" w:rsidP="00F20327">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735F64E9" w14:textId="77777777" w:rsidR="00F20327" w:rsidRDefault="00F20327" w:rsidP="00F20327"/>
          <w:p w14:paraId="6D254C22" w14:textId="1E927356" w:rsidR="00F20327" w:rsidRPr="00F20327" w:rsidRDefault="00F20327" w:rsidP="00F20327">
            <w:pPr>
              <w:rPr>
                <w:rStyle w:val="BoldChar"/>
              </w:rPr>
            </w:pPr>
            <w:r w:rsidRPr="00F20327">
              <w:rPr>
                <w:rStyle w:val="BoldChar"/>
              </w:rPr>
              <w:t>Mission and Scope</w:t>
            </w:r>
          </w:p>
          <w:p w14:paraId="5BC2711F" w14:textId="77777777" w:rsidR="00F20327" w:rsidRDefault="00F20327" w:rsidP="00F20327"/>
          <w:p w14:paraId="4AE6B3CE" w14:textId="338DA367" w:rsidR="00F20327" w:rsidRPr="00F20327" w:rsidRDefault="00F20327" w:rsidP="00F20327">
            <w:r w:rsidRPr="00F20327">
              <w:t>This review team is tasked, as per the</w:t>
            </w:r>
            <w:hyperlink r:id="rId377" w:anchor="article4.6" w:history="1">
              <w:r w:rsidRPr="00F20327">
                <w:t xml:space="preserve"> </w:t>
              </w:r>
              <w:r w:rsidRPr="00F20327">
                <w:rPr>
                  <w:rStyle w:val="Hyperlink"/>
                </w:rPr>
                <w:t>Bylaws</w:t>
              </w:r>
            </w:hyperlink>
            <w:r w:rsidRPr="00F20327">
              <w:t xml:space="preserve">, Section 4.6(e): </w:t>
            </w:r>
          </w:p>
          <w:p w14:paraId="3295AFFF" w14:textId="77777777" w:rsidR="00F20327" w:rsidRDefault="00F20327" w:rsidP="00F20327"/>
          <w:p w14:paraId="0F8CBEA1" w14:textId="2DAF211A" w:rsidR="00F20327" w:rsidRPr="00F20327" w:rsidRDefault="00F20327" w:rsidP="00F20327">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59E7AA04" w14:textId="77777777" w:rsidR="00F20327" w:rsidRDefault="00F20327" w:rsidP="00F20327"/>
          <w:p w14:paraId="2579E355" w14:textId="20568242" w:rsidR="00F20327" w:rsidRDefault="00F20327" w:rsidP="00F20327">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31CFE3E3" w14:textId="77777777" w:rsidR="00F20327" w:rsidRPr="00F20327" w:rsidRDefault="00F20327" w:rsidP="00F20327">
            <w:pPr>
              <w:pStyle w:val="JustifiedParagraph"/>
              <w:rPr>
                <w:rStyle w:val="ItalicChar"/>
              </w:rPr>
            </w:pPr>
          </w:p>
          <w:p w14:paraId="5012FA3C" w14:textId="0F664100" w:rsidR="00F20327" w:rsidRDefault="00F20327" w:rsidP="00F20327">
            <w:pPr>
              <w:pStyle w:val="JustifiedParagraph"/>
              <w:rPr>
                <w:rStyle w:val="ItalicChar"/>
              </w:rPr>
            </w:pPr>
            <w:r w:rsidRPr="00F20327">
              <w:rPr>
                <w:rStyle w:val="ItalicChar"/>
              </w:rPr>
              <w:t xml:space="preserve">(iii)  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378" w:history="1">
              <w:r w:rsidRPr="00F20327">
                <w:rPr>
                  <w:rStyle w:val="Hyperlink"/>
                </w:rPr>
                <w:t>amended in 2013</w:t>
              </w:r>
            </w:hyperlink>
            <w:r w:rsidRPr="00F20327">
              <w:rPr>
                <w:rStyle w:val="ItalicChar"/>
              </w:rPr>
              <w:t xml:space="preserve"> and as may be amended from time to time.</w:t>
            </w:r>
          </w:p>
          <w:p w14:paraId="60D8660E" w14:textId="77777777" w:rsidR="00F20327" w:rsidRPr="00F20327" w:rsidRDefault="00F20327" w:rsidP="00F20327">
            <w:pPr>
              <w:pStyle w:val="JustifiedParagraph"/>
              <w:rPr>
                <w:rStyle w:val="ItalicChar"/>
              </w:rPr>
            </w:pPr>
          </w:p>
          <w:p w14:paraId="0316BF25" w14:textId="77777777" w:rsidR="00F20327" w:rsidRPr="00F20327" w:rsidRDefault="00F20327" w:rsidP="00F20327">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379"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0F52EF2D" w14:textId="77777777" w:rsidR="00F20327" w:rsidRDefault="00F20327" w:rsidP="00F20327">
            <w:pPr>
              <w:pStyle w:val="JustifiedParagraph"/>
              <w:rPr>
                <w:rStyle w:val="ItalicChar"/>
              </w:rPr>
            </w:pPr>
          </w:p>
          <w:p w14:paraId="1AAF9EC6" w14:textId="68D004BE" w:rsidR="00F20327" w:rsidRPr="00F20327" w:rsidRDefault="00F20327" w:rsidP="00F20327">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240" w:name="h.gjdgxs" w:colFirst="0" w:colLast="0"/>
            <w:bookmarkEnd w:id="240"/>
            <w:r w:rsidRPr="00F20327">
              <w:rPr>
                <w:rStyle w:val="ItalicChar"/>
              </w:rPr>
              <w:t>”</w:t>
            </w:r>
          </w:p>
          <w:p w14:paraId="6A816291" w14:textId="77777777" w:rsidR="00F20327" w:rsidRDefault="00F20327" w:rsidP="00F20327"/>
          <w:p w14:paraId="5E6ACB7A" w14:textId="7BAE5860" w:rsidR="00F20327" w:rsidRPr="00F20327" w:rsidRDefault="00F20327" w:rsidP="00F20327">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6353299" w14:textId="05780D8A" w:rsidR="00F20327" w:rsidRDefault="00F20327" w:rsidP="00F20327"/>
          <w:p w14:paraId="420CE4FB" w14:textId="336D6129" w:rsidR="00F20327" w:rsidRPr="00F20327" w:rsidRDefault="00F20327" w:rsidP="00F20327">
            <w:pPr>
              <w:rPr>
                <w:rStyle w:val="BoldChar"/>
              </w:rPr>
            </w:pPr>
            <w:r w:rsidRPr="00F20327">
              <w:rPr>
                <w:rStyle w:val="BoldChar"/>
              </w:rPr>
              <w:t>Objectives</w:t>
            </w:r>
          </w:p>
          <w:p w14:paraId="326FC8D3" w14:textId="77777777" w:rsidR="00F20327" w:rsidRDefault="00F20327" w:rsidP="00F20327"/>
          <w:p w14:paraId="03B94CFA" w14:textId="69AC142A" w:rsidR="00F20327" w:rsidRDefault="00F20327" w:rsidP="00F20327">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98E6F78" w14:textId="77777777" w:rsidR="00F20327" w:rsidRPr="00F20327" w:rsidRDefault="00F20327" w:rsidP="00F20327"/>
          <w:p w14:paraId="76CAB37C" w14:textId="77777777" w:rsidR="00F20327" w:rsidRPr="00F20327" w:rsidRDefault="00F20327" w:rsidP="00F20327">
            <w:pPr>
              <w:pStyle w:val="ListBulletSimple"/>
            </w:pPr>
            <w:r w:rsidRPr="00F20327">
              <w:t xml:space="preserve">Consistent with ICANN’s mission and </w:t>
            </w:r>
            <w:hyperlink r:id="rId380" w:history="1">
              <w:r w:rsidRPr="00F20327">
                <w:rPr>
                  <w:rStyle w:val="Hyperlink"/>
                  <w:rFonts w:eastAsiaTheme="majorEastAsia"/>
                </w:rPr>
                <w:t>Bylaws</w:t>
              </w:r>
            </w:hyperlink>
            <w:r w:rsidRPr="00F20327">
              <w:t xml:space="preserve">,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  </w:t>
            </w:r>
          </w:p>
          <w:p w14:paraId="64E080E5" w14:textId="77777777" w:rsidR="000E4771" w:rsidRDefault="000E4771" w:rsidP="00F20327"/>
          <w:p w14:paraId="59B946DD" w14:textId="77777777" w:rsidR="000E4771" w:rsidRDefault="00F20327" w:rsidP="00F20327">
            <w:pPr>
              <w:pStyle w:val="ListBulletSimple"/>
            </w:pPr>
            <w:r w:rsidRPr="00F20327">
              <w:t xml:space="preserve">Consistent with ICANN’s mission and </w:t>
            </w:r>
            <w:hyperlink r:id="rId381"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1CC1608" w14:textId="77777777" w:rsidR="000E4771" w:rsidRDefault="000E4771" w:rsidP="000E4771">
            <w:pPr>
              <w:pStyle w:val="ListBulletSimple"/>
              <w:numPr>
                <w:ilvl w:val="0"/>
                <w:numId w:val="0"/>
              </w:numPr>
              <w:ind w:left="720"/>
            </w:pPr>
          </w:p>
          <w:p w14:paraId="1F1A8811" w14:textId="33E05FE8" w:rsidR="00F20327" w:rsidRPr="00F20327" w:rsidRDefault="00F20327" w:rsidP="00F20327">
            <w:pPr>
              <w:pStyle w:val="ListBulletSimple"/>
            </w:pPr>
            <w:r w:rsidRPr="00F20327">
              <w:t xml:space="preserve">Consistent with ICANN’s mission and </w:t>
            </w:r>
            <w:hyperlink r:id="rId382"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410A7819" w14:textId="77777777" w:rsidR="00293265" w:rsidRDefault="00293265" w:rsidP="00F20327"/>
          <w:p w14:paraId="57E2B80F" w14:textId="49AE236F" w:rsidR="00F20327" w:rsidRDefault="00F20327" w:rsidP="00293265">
            <w:pPr>
              <w:pStyle w:val="ListBulletSimple"/>
            </w:pPr>
            <w:r w:rsidRPr="00F20327">
              <w:t xml:space="preserve">Consistent with ICANN’s mission and </w:t>
            </w:r>
            <w:hyperlink r:id="rId383"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389236B0" w14:textId="77777777" w:rsidR="00293265" w:rsidRPr="00F20327" w:rsidRDefault="00293265" w:rsidP="00293265">
            <w:pPr>
              <w:pStyle w:val="ListBulletSimple"/>
              <w:numPr>
                <w:ilvl w:val="0"/>
                <w:numId w:val="0"/>
              </w:numPr>
              <w:ind w:left="720"/>
            </w:pPr>
          </w:p>
          <w:p w14:paraId="2FBC0705" w14:textId="5C48BDDA" w:rsidR="00F20327" w:rsidRDefault="00F20327" w:rsidP="00293265">
            <w:pPr>
              <w:pStyle w:val="ListBulletSimple"/>
            </w:pPr>
            <w:r w:rsidRPr="00F20327">
              <w:t xml:space="preserve">Consistent with ICANN’s mission and </w:t>
            </w:r>
            <w:hyperlink r:id="rId384"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6DA82BB6" w14:textId="77777777" w:rsidR="00293265" w:rsidRPr="00F20327" w:rsidRDefault="00293265" w:rsidP="00293265">
            <w:pPr>
              <w:pStyle w:val="ListBulletSimple"/>
              <w:numPr>
                <w:ilvl w:val="0"/>
                <w:numId w:val="0"/>
              </w:numPr>
              <w:ind w:left="720"/>
            </w:pPr>
          </w:p>
          <w:p w14:paraId="5B66100C" w14:textId="67A1C4F3" w:rsidR="00F20327" w:rsidRDefault="00F20327" w:rsidP="00293265">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measureable steps (if any) the team believes are important to fill gaps.</w:t>
            </w:r>
          </w:p>
          <w:p w14:paraId="440D8468" w14:textId="559D535C" w:rsidR="00293265" w:rsidRDefault="00293265" w:rsidP="00293265">
            <w:pPr>
              <w:pStyle w:val="ListBulletSimple"/>
              <w:numPr>
                <w:ilvl w:val="0"/>
                <w:numId w:val="0"/>
              </w:numPr>
              <w:ind w:left="720" w:hanging="360"/>
            </w:pPr>
          </w:p>
          <w:p w14:paraId="75829644" w14:textId="6514F4C9" w:rsidR="00F20327" w:rsidRPr="00F20327" w:rsidRDefault="00F20327" w:rsidP="00293265">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rsidR="00892FE3">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3C7169B5" w14:textId="77777777" w:rsidR="00293265" w:rsidRDefault="00293265" w:rsidP="00F20327"/>
          <w:p w14:paraId="2DCB9CD9" w14:textId="65F10D6F" w:rsidR="00F20327" w:rsidRDefault="00F20327" w:rsidP="00293265">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B9D3C81" w14:textId="77777777" w:rsidR="00293265" w:rsidRPr="00F20327" w:rsidRDefault="00293265" w:rsidP="00293265">
            <w:pPr>
              <w:pStyle w:val="ListBulletSimple"/>
              <w:numPr>
                <w:ilvl w:val="0"/>
                <w:numId w:val="0"/>
              </w:numPr>
              <w:ind w:left="720"/>
            </w:pPr>
          </w:p>
          <w:p w14:paraId="774D0B44" w14:textId="77777777" w:rsidR="00F20327" w:rsidRPr="00F20327" w:rsidRDefault="00F20327" w:rsidP="00293265">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61B6391F" w14:textId="77777777" w:rsidR="00F20327" w:rsidRPr="00F20327" w:rsidRDefault="00F20327" w:rsidP="00F20327"/>
          <w:p w14:paraId="26BA3933" w14:textId="0A271142" w:rsidR="00F20327" w:rsidRDefault="00F20327" w:rsidP="00293265">
            <w:pPr>
              <w:pStyle w:val="ListBulletSimple"/>
            </w:pPr>
            <w:r w:rsidRPr="00F20327">
              <w:t>The review team will not conduct a review of the WHOIS protocol at this time because activities are already underway to replace the WHOIS protocol.</w:t>
            </w:r>
          </w:p>
          <w:p w14:paraId="17CDD623" w14:textId="77777777" w:rsidR="00293265" w:rsidRPr="00F20327" w:rsidRDefault="00293265" w:rsidP="00293265">
            <w:pPr>
              <w:pStyle w:val="ListBulletSimple"/>
              <w:numPr>
                <w:ilvl w:val="0"/>
                <w:numId w:val="0"/>
              </w:numPr>
              <w:ind w:left="720"/>
            </w:pPr>
          </w:p>
          <w:p w14:paraId="51311253" w14:textId="77777777" w:rsidR="00F20327" w:rsidRPr="00CA5A13" w:rsidRDefault="00F20327" w:rsidP="00CA5A13">
            <w:pPr>
              <w:pStyle w:val="JustifiedParagraph"/>
            </w:pPr>
            <w:r w:rsidRPr="00CA5A13">
              <w:t xml:space="preserve">In recognition that the WHOIS landscape will be changing, perhaps radically, over the coming months </w:t>
            </w:r>
            <w:r w:rsidRPr="00CA5A13">
              <w:lastRenderedPageBreak/>
              <w:t xml:space="preserve">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0B43B3B8" w14:textId="77777777" w:rsidR="00293265" w:rsidRDefault="00293265" w:rsidP="00F20327"/>
          <w:p w14:paraId="6298C7DA" w14:textId="3F525530" w:rsidR="00F20327" w:rsidRDefault="00F20327" w:rsidP="00F20327">
            <w:pPr>
              <w:rPr>
                <w:rStyle w:val="BoldChar"/>
              </w:rPr>
            </w:pPr>
            <w:r w:rsidRPr="00293265">
              <w:rPr>
                <w:rStyle w:val="BoldChar"/>
              </w:rPr>
              <w:t>Definitions</w:t>
            </w:r>
          </w:p>
          <w:p w14:paraId="549AE6E1" w14:textId="77777777" w:rsidR="00293265" w:rsidRPr="00293265" w:rsidRDefault="00293265" w:rsidP="00F20327">
            <w:pPr>
              <w:rPr>
                <w:rStyle w:val="BoldChar"/>
              </w:rPr>
            </w:pPr>
          </w:p>
          <w:p w14:paraId="1A37DDE6" w14:textId="77777777" w:rsidR="00F20327" w:rsidRPr="00F20327" w:rsidRDefault="00F20327" w:rsidP="00293265">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6C488304" w14:textId="77777777" w:rsidR="00F20327" w:rsidRPr="00F20327" w:rsidRDefault="00F20327" w:rsidP="00F20327"/>
          <w:p w14:paraId="34D70EB7" w14:textId="77777777" w:rsidR="00F20327" w:rsidRPr="00F20327" w:rsidRDefault="00F20327" w:rsidP="00F20327">
            <w:r w:rsidRPr="00F20327">
              <w:t xml:space="preserve">From </w:t>
            </w:r>
            <w:hyperlink r:id="rId385" w:history="1">
              <w:r w:rsidRPr="00293265">
                <w:rPr>
                  <w:rStyle w:val="Hyperlink"/>
                </w:rPr>
                <w:t>Glossary of WHOIS Terms</w:t>
              </w:r>
            </w:hyperlink>
            <w:r w:rsidRPr="00F20327">
              <w:t>:</w:t>
            </w:r>
          </w:p>
          <w:p w14:paraId="7F033317" w14:textId="77777777" w:rsidR="00293265" w:rsidRDefault="00293265" w:rsidP="00F20327">
            <w:pPr>
              <w:rPr>
                <w:rStyle w:val="Hyperlink"/>
              </w:rPr>
            </w:pPr>
          </w:p>
          <w:p w14:paraId="395C4970" w14:textId="38CC0579" w:rsidR="00F20327" w:rsidRDefault="0041003E" w:rsidP="00293265">
            <w:pPr>
              <w:pStyle w:val="ListBulletSimple"/>
            </w:pPr>
            <w:hyperlink r:id="rId386" w:anchor="field-section-20" w:history="1">
              <w:r w:rsidR="00F20327" w:rsidRPr="00293265">
                <w:rPr>
                  <w:rStyle w:val="Hyperlink"/>
                </w:rPr>
                <w:t>Domain</w:t>
              </w:r>
            </w:hyperlink>
            <w:r w:rsidR="00F20327" w:rsidRPr="00F20327">
              <w:t>: A set of host names consisting of a single domain name and all the domain names below it.</w:t>
            </w:r>
          </w:p>
          <w:p w14:paraId="05FAC036" w14:textId="77777777" w:rsidR="00293265" w:rsidRPr="00F20327" w:rsidRDefault="00293265" w:rsidP="00293265">
            <w:pPr>
              <w:pStyle w:val="ListBulletSimple"/>
              <w:numPr>
                <w:ilvl w:val="0"/>
                <w:numId w:val="0"/>
              </w:numPr>
              <w:ind w:left="720"/>
            </w:pPr>
          </w:p>
          <w:p w14:paraId="247A280E" w14:textId="7FAC9581" w:rsidR="00F20327" w:rsidRPr="00F20327" w:rsidRDefault="0041003E" w:rsidP="00293265">
            <w:pPr>
              <w:pStyle w:val="ListBulletSimple"/>
            </w:pPr>
            <w:hyperlink r:id="rId387" w:anchor="field-section-21" w:history="1">
              <w:r w:rsidR="00F20327" w:rsidRPr="00293265">
                <w:rPr>
                  <w:rStyle w:val="Hyperlink"/>
                </w:rPr>
                <w:t>Domain Name</w:t>
              </w:r>
            </w:hyperlink>
            <w:r w:rsidR="00F20327" w:rsidRPr="00F20327">
              <w:t>: As part of the Domain Name System, domain names identify IP resources, such as an Internet website.</w:t>
            </w:r>
            <w:r w:rsidR="00293265">
              <w:br/>
            </w:r>
          </w:p>
          <w:p w14:paraId="7D5F56CE" w14:textId="1AF0776B" w:rsidR="00F20327" w:rsidRPr="00F20327" w:rsidRDefault="0041003E" w:rsidP="00293265">
            <w:pPr>
              <w:pStyle w:val="ListBulletSimple"/>
            </w:pPr>
            <w:hyperlink r:id="rId388" w:anchor="field-section-24" w:history="1">
              <w:r w:rsidR="00F20327" w:rsidRPr="00293265">
                <w:rPr>
                  <w:rStyle w:val="Hyperlink"/>
                </w:rPr>
                <w:t>GNSO - Generic Names Supporting Organization</w:t>
              </w:r>
            </w:hyperlink>
            <w:r w:rsidR="00F20327"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293265">
              <w:br/>
            </w:r>
          </w:p>
          <w:p w14:paraId="4D92261B" w14:textId="1621F999" w:rsidR="00F20327" w:rsidRPr="00F20327" w:rsidRDefault="0041003E" w:rsidP="00293265">
            <w:pPr>
              <w:pStyle w:val="ListBulletSimple"/>
            </w:pPr>
            <w:hyperlink r:id="rId389" w:anchor="field-section-25" w:history="1">
              <w:proofErr w:type="gramStart"/>
              <w:r w:rsidR="00F20327" w:rsidRPr="00293265">
                <w:rPr>
                  <w:rStyle w:val="Hyperlink"/>
                </w:rPr>
                <w:t>gTLD</w:t>
              </w:r>
              <w:proofErr w:type="gramEnd"/>
              <w:r w:rsidR="00F20327" w:rsidRPr="00293265">
                <w:rPr>
                  <w:rStyle w:val="Hyperlink"/>
                </w:rPr>
                <w:t xml:space="preserve"> - Generic Top Level Domain</w:t>
              </w:r>
            </w:hyperlink>
            <w:r w:rsidR="00F20327" w:rsidRPr="00F20327">
              <w:t>: Most TLDs with three or more characters are referred to as "generic" TLDs, or "gTLDs", such as .COM, .NET, and .ORG. In addition, many new gTLDs such as .HOTELS and .DOCTOR are now being delegated.</w:t>
            </w:r>
            <w:r w:rsidR="00293265">
              <w:br/>
            </w:r>
          </w:p>
          <w:p w14:paraId="7ACCAAA7" w14:textId="30711F20" w:rsidR="00F20327" w:rsidRPr="00F20327" w:rsidRDefault="0041003E" w:rsidP="00293265">
            <w:pPr>
              <w:pStyle w:val="ListBulletSimple"/>
            </w:pPr>
            <w:hyperlink r:id="rId390" w:anchor="field-section-29" w:history="1">
              <w:r w:rsidR="00F20327" w:rsidRPr="00293265">
                <w:rPr>
                  <w:rStyle w:val="Hyperlink"/>
                </w:rPr>
                <w:t>IDNs </w:t>
              </w:r>
            </w:hyperlink>
            <w:r w:rsidR="00F20327" w:rsidRPr="00293265">
              <w:rPr>
                <w:rStyle w:val="Hyperlink"/>
              </w:rPr>
              <w:t>— Internationalized Domain Names</w:t>
            </w:r>
            <w:r w:rsidR="00F20327"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293265">
              <w:br/>
            </w:r>
          </w:p>
          <w:p w14:paraId="18BBC880" w14:textId="0C409C6A" w:rsidR="00F20327" w:rsidRDefault="0041003E" w:rsidP="00293265">
            <w:pPr>
              <w:pStyle w:val="ListBulletSimple"/>
            </w:pPr>
            <w:hyperlink r:id="rId391" w:anchor="field-section-38" w:history="1">
              <w:r w:rsidR="00F20327" w:rsidRPr="00293265">
                <w:rPr>
                  <w:rStyle w:val="Hyperlink"/>
                </w:rPr>
                <w:t>Registrar</w:t>
              </w:r>
            </w:hyperlink>
            <w:r w:rsidR="00F20327"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F20327" w:rsidRPr="00F20327">
              <w:t>registrar will then keep</w:t>
            </w:r>
            <w:proofErr w:type="gramEnd"/>
            <w:r w:rsidR="00F20327" w:rsidRPr="00F2032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5BD49EE" w14:textId="77777777" w:rsidR="00293265" w:rsidRPr="00F20327" w:rsidRDefault="00293265" w:rsidP="00293265">
            <w:pPr>
              <w:pStyle w:val="ListBulletSimple"/>
              <w:numPr>
                <w:ilvl w:val="0"/>
                <w:numId w:val="0"/>
              </w:numPr>
              <w:ind w:left="720"/>
            </w:pPr>
          </w:p>
          <w:p w14:paraId="7707857A" w14:textId="77777777" w:rsidR="00F20327" w:rsidRPr="00F20327" w:rsidRDefault="0041003E" w:rsidP="00293265">
            <w:pPr>
              <w:pStyle w:val="ListBulletSimple"/>
            </w:pPr>
            <w:hyperlink r:id="rId392" w:anchor="field-section-39" w:history="1">
              <w:r w:rsidR="00F20327" w:rsidRPr="00293265">
                <w:rPr>
                  <w:rStyle w:val="Hyperlink"/>
                </w:rPr>
                <w:t>Registry</w:t>
              </w:r>
            </w:hyperlink>
            <w:r w:rsidR="00F20327"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F20327" w:rsidRPr="00F20327">
              <w:lastRenderedPageBreak/>
              <w:t>Accredited Registrar.</w:t>
            </w:r>
          </w:p>
          <w:p w14:paraId="01504026" w14:textId="77777777" w:rsidR="00293265" w:rsidRDefault="00293265" w:rsidP="00F20327">
            <w:pPr>
              <w:rPr>
                <w:rStyle w:val="Hyperlink"/>
              </w:rPr>
            </w:pPr>
          </w:p>
          <w:p w14:paraId="76989540" w14:textId="69C9E482" w:rsidR="00F20327" w:rsidRPr="00F20327" w:rsidRDefault="0041003E" w:rsidP="00293265">
            <w:pPr>
              <w:pStyle w:val="ListBulletSimple"/>
            </w:pPr>
            <w:hyperlink r:id="rId393" w:anchor="field-section-46" w:history="1">
              <w:r w:rsidR="00F20327" w:rsidRPr="00293265">
                <w:rPr>
                  <w:rStyle w:val="Hyperlink"/>
                </w:rPr>
                <w:t>WHOIS</w:t>
              </w:r>
            </w:hyperlink>
            <w:r w:rsidR="00F20327"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4C13B37E" w14:textId="77777777" w:rsidR="00293265" w:rsidRDefault="00293265" w:rsidP="00F20327"/>
          <w:p w14:paraId="56A2A2DF" w14:textId="7EB99B03" w:rsidR="00F20327" w:rsidRDefault="00F20327" w:rsidP="00F20327">
            <w:r w:rsidRPr="00F20327">
              <w:t>From ICANN.org:</w:t>
            </w:r>
          </w:p>
          <w:p w14:paraId="317CBE8C" w14:textId="77777777" w:rsidR="00293265" w:rsidRPr="00F20327" w:rsidRDefault="00293265" w:rsidP="00F20327"/>
          <w:p w14:paraId="384F3122" w14:textId="77777777" w:rsidR="00F20327" w:rsidRPr="00F20327" w:rsidRDefault="0041003E" w:rsidP="00F20327">
            <w:hyperlink r:id="rId394" w:history="1">
              <w:r w:rsidR="00F20327" w:rsidRPr="00293265">
                <w:rPr>
                  <w:rStyle w:val="Hyperlink"/>
                </w:rPr>
                <w:t>Registration Data Access Protocol</w:t>
              </w:r>
            </w:hyperlink>
            <w:r w:rsidR="00F20327" w:rsidRPr="00F20327">
              <w:t xml:space="preserve"> </w:t>
            </w:r>
            <w:r w:rsidR="00F20327" w:rsidRPr="003973F2">
              <w:rPr>
                <w:rStyle w:val="BoldChar"/>
              </w:rPr>
              <w:t>(RDAP)</w:t>
            </w:r>
            <w:r w:rsidR="00F20327" w:rsidRPr="00F20327">
              <w:t xml:space="preserve"> enables users to access current registration data and was created as an eventual replacement for the WHOIS protocol. RDAP was developed by the technical community in the Internet Engineering Task Force (IETF).</w:t>
            </w:r>
          </w:p>
          <w:p w14:paraId="50F664AF" w14:textId="77777777" w:rsidR="00865096" w:rsidRDefault="00865096" w:rsidP="00F20327"/>
          <w:p w14:paraId="511CC350" w14:textId="35D895C5" w:rsidR="00F20327" w:rsidRPr="00F20327" w:rsidRDefault="00F20327" w:rsidP="00F20327">
            <w:r w:rsidRPr="00F20327">
              <w:t xml:space="preserve">From </w:t>
            </w:r>
            <w:hyperlink r:id="rId395" w:history="1">
              <w:r w:rsidRPr="003973F2">
                <w:rPr>
                  <w:rStyle w:val="Hyperlink"/>
                </w:rPr>
                <w:t>SAC051</w:t>
              </w:r>
            </w:hyperlink>
            <w:r w:rsidRPr="00F20327">
              <w:t>, Report on Domain Name WHOIS Terminology and Structure:</w:t>
            </w:r>
          </w:p>
          <w:p w14:paraId="02A2AD22" w14:textId="77777777" w:rsidR="00865096" w:rsidRDefault="00865096" w:rsidP="00F20327"/>
          <w:p w14:paraId="577DA55C" w14:textId="08C181F1" w:rsidR="00F20327" w:rsidRDefault="00F20327" w:rsidP="003973F2">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6034A5A1" w14:textId="77777777" w:rsidR="00865096" w:rsidRPr="00F20327" w:rsidRDefault="00865096" w:rsidP="003973F2">
            <w:pPr>
              <w:pStyle w:val="ListBulletSimple"/>
              <w:numPr>
                <w:ilvl w:val="0"/>
                <w:numId w:val="0"/>
              </w:numPr>
              <w:ind w:left="720"/>
            </w:pPr>
          </w:p>
          <w:p w14:paraId="0A3D9756" w14:textId="77777777" w:rsidR="00F20327" w:rsidRPr="00F20327" w:rsidRDefault="00F20327" w:rsidP="003973F2">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7BB5CE8A" w14:textId="77777777" w:rsidR="00865096" w:rsidRDefault="00865096" w:rsidP="003973F2">
            <w:pPr>
              <w:pStyle w:val="ListBulletSimple"/>
              <w:numPr>
                <w:ilvl w:val="0"/>
                <w:numId w:val="0"/>
              </w:numPr>
              <w:ind w:left="720"/>
            </w:pPr>
          </w:p>
          <w:p w14:paraId="77E37AB5" w14:textId="5EC30C25" w:rsidR="00F20327" w:rsidRDefault="00F20327" w:rsidP="003973F2">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5B10C060" w14:textId="77777777" w:rsidR="00865096" w:rsidRPr="00F20327" w:rsidRDefault="00865096" w:rsidP="003973F2">
            <w:pPr>
              <w:pStyle w:val="ListBulletSimple"/>
              <w:numPr>
                <w:ilvl w:val="0"/>
                <w:numId w:val="0"/>
              </w:numPr>
              <w:ind w:left="720"/>
            </w:pPr>
          </w:p>
          <w:p w14:paraId="6CE761FE" w14:textId="7206BC4A" w:rsidR="00F20327" w:rsidRDefault="00F20327" w:rsidP="003973F2">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396" w:anchor="whois" w:history="1">
              <w:r w:rsidRPr="00F20327">
                <w:t>2013 RAA</w:t>
              </w:r>
            </w:hyperlink>
            <w:r w:rsidRPr="00F20327">
              <w:t>]</w:t>
            </w:r>
          </w:p>
          <w:p w14:paraId="07724E1C" w14:textId="77777777" w:rsidR="00865096" w:rsidRPr="00F20327" w:rsidRDefault="00865096" w:rsidP="00F20327"/>
          <w:p w14:paraId="176027D0" w14:textId="77777777" w:rsidR="00F20327" w:rsidRDefault="00F20327" w:rsidP="00F20327">
            <w:r w:rsidRPr="00F20327">
              <w:t>The terms RDDS (Registration Data Directory Service) and RDS (Registration Directory Service) are often used interchangeably.</w:t>
            </w:r>
          </w:p>
          <w:p w14:paraId="03A75160" w14:textId="27B64ACB" w:rsidR="003973F2" w:rsidRPr="00F20327" w:rsidRDefault="003973F2" w:rsidP="00F20327"/>
        </w:tc>
      </w:tr>
      <w:tr w:rsidR="00F20327" w:rsidRPr="00F20327" w14:paraId="4A4DC36B" w14:textId="77777777" w:rsidTr="00F20327">
        <w:trPr>
          <w:trHeight w:hRule="exact" w:val="360"/>
        </w:trPr>
        <w:tc>
          <w:tcPr>
            <w:tcW w:w="10350" w:type="dxa"/>
            <w:gridSpan w:val="2"/>
            <w:shd w:val="clear" w:color="auto" w:fill="F2F2F2"/>
            <w:vAlign w:val="center"/>
          </w:tcPr>
          <w:p w14:paraId="4EB9D5D9" w14:textId="77777777" w:rsidR="00F20327" w:rsidRPr="003973F2" w:rsidRDefault="00F20327" w:rsidP="00F20327">
            <w:pPr>
              <w:rPr>
                <w:rStyle w:val="BoldChar"/>
              </w:rPr>
            </w:pPr>
            <w:r w:rsidRPr="003973F2">
              <w:rPr>
                <w:rStyle w:val="BoldChar"/>
              </w:rPr>
              <w:lastRenderedPageBreak/>
              <w:t>Deliverables &amp; Timeframes:</w:t>
            </w:r>
          </w:p>
        </w:tc>
      </w:tr>
      <w:tr w:rsidR="00F20327" w:rsidRPr="00F20327" w14:paraId="30A8600F" w14:textId="77777777" w:rsidTr="00F20327">
        <w:tc>
          <w:tcPr>
            <w:tcW w:w="10350" w:type="dxa"/>
            <w:gridSpan w:val="2"/>
            <w:tcBorders>
              <w:bottom w:val="single" w:sz="4" w:space="0" w:color="auto"/>
            </w:tcBorders>
            <w:shd w:val="clear" w:color="auto" w:fill="auto"/>
            <w:vAlign w:val="center"/>
          </w:tcPr>
          <w:p w14:paraId="5AD53BE1" w14:textId="77777777" w:rsidR="007B29BB" w:rsidRDefault="007B29BB" w:rsidP="00F20327"/>
          <w:p w14:paraId="244EB4B1" w14:textId="61E9A113" w:rsidR="00F20327" w:rsidRPr="00CA5A13" w:rsidRDefault="00F20327" w:rsidP="00CA5A13">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7A76B573" w14:textId="5EE416C6" w:rsidR="00F20327" w:rsidRPr="00CA5A13" w:rsidRDefault="00F20327" w:rsidP="00CA5A13">
            <w:pPr>
              <w:pStyle w:val="JustifiedParagraph"/>
            </w:pPr>
            <w:r w:rsidRPr="00CA5A13">
              <w:t xml:space="preserve">Progress towards time-bound milestones defined in the work plan shall be tracked and published on a Fact Sheet. </w:t>
            </w:r>
          </w:p>
          <w:p w14:paraId="6F4A9D51" w14:textId="77777777" w:rsidR="003973F2" w:rsidRPr="00F20327" w:rsidRDefault="003973F2" w:rsidP="00F20327"/>
          <w:p w14:paraId="371C0419" w14:textId="77777777" w:rsidR="00F20327" w:rsidRPr="003973F2" w:rsidRDefault="00F20327" w:rsidP="00F20327">
            <w:pPr>
              <w:rPr>
                <w:rStyle w:val="BoldChar"/>
              </w:rPr>
            </w:pPr>
            <w:r w:rsidRPr="003973F2">
              <w:rPr>
                <w:rStyle w:val="BoldChar"/>
              </w:rPr>
              <w:t xml:space="preserve">Timeline (subject to change): </w:t>
            </w:r>
          </w:p>
          <w:p w14:paraId="48D60EB8" w14:textId="77777777" w:rsidR="00F20327" w:rsidRPr="00F20327" w:rsidRDefault="00F20327" w:rsidP="006847B2">
            <w:pPr>
              <w:pStyle w:val="ListBulletSimple"/>
            </w:pPr>
            <w:r w:rsidRPr="00F20327">
              <w:t>July 2017-February 2018: Define and approve terms of reference and work plan</w:t>
            </w:r>
          </w:p>
          <w:p w14:paraId="56FF884D" w14:textId="77777777" w:rsidR="00F20327" w:rsidRPr="00F20327" w:rsidRDefault="00F20327" w:rsidP="006847B2">
            <w:pPr>
              <w:pStyle w:val="ListBulletSimple"/>
            </w:pPr>
            <w:r w:rsidRPr="00F20327">
              <w:t>December 2017-March 2018: Data analysis</w:t>
            </w:r>
          </w:p>
          <w:p w14:paraId="241CDB8C" w14:textId="77777777" w:rsidR="00F20327" w:rsidRPr="00F20327" w:rsidRDefault="00F20327" w:rsidP="006847B2">
            <w:pPr>
              <w:pStyle w:val="ListBulletSimple"/>
            </w:pPr>
            <w:r w:rsidRPr="00F20327">
              <w:t xml:space="preserve">February-March 2018: Assemble draft findings </w:t>
            </w:r>
          </w:p>
          <w:p w14:paraId="021F6114" w14:textId="77777777" w:rsidR="00F20327" w:rsidRPr="00F20327" w:rsidRDefault="00F20327" w:rsidP="006847B2">
            <w:pPr>
              <w:pStyle w:val="ListBulletSimple"/>
            </w:pPr>
            <w:r w:rsidRPr="00F20327">
              <w:t>April-June 2018: Approve draft findings and engagement at ICANN62</w:t>
            </w:r>
          </w:p>
          <w:p w14:paraId="08DC003B" w14:textId="77777777" w:rsidR="00F20327" w:rsidRPr="00F20327" w:rsidRDefault="00F20327" w:rsidP="006847B2">
            <w:pPr>
              <w:pStyle w:val="ListBulletSimple"/>
            </w:pPr>
            <w:r w:rsidRPr="00F20327">
              <w:t>June-August 2018: Produce and approve draft report for public comment</w:t>
            </w:r>
          </w:p>
          <w:p w14:paraId="7B01813E" w14:textId="77777777" w:rsidR="00F20327" w:rsidRPr="00F20327" w:rsidRDefault="00F20327" w:rsidP="006847B2">
            <w:pPr>
              <w:pStyle w:val="ListBulletSimple"/>
            </w:pPr>
            <w:r w:rsidRPr="00F20327">
              <w:t>October-November 2018: Assemble final recommendations and update draft report based on public comments received; engagement at ICANN63</w:t>
            </w:r>
          </w:p>
          <w:p w14:paraId="03C825FF" w14:textId="77777777" w:rsidR="00F20327" w:rsidRPr="00F20327" w:rsidRDefault="00F20327" w:rsidP="006847B2">
            <w:pPr>
              <w:pStyle w:val="ListBulletSimple"/>
            </w:pPr>
            <w:r w:rsidRPr="00F20327">
              <w:t>December 2018: Adopt final report for ICANN Board consideration</w:t>
            </w:r>
            <w:r w:rsidRPr="00F20327">
              <w:br/>
            </w:r>
          </w:p>
          <w:p w14:paraId="3066635B" w14:textId="77777777" w:rsidR="00F20327" w:rsidRPr="00F20327" w:rsidRDefault="00F20327" w:rsidP="00F20327">
            <w:r w:rsidRPr="003973F2">
              <w:rPr>
                <w:rStyle w:val="BoldChar"/>
              </w:rPr>
              <w:t>Deliverables</w:t>
            </w:r>
            <w:r w:rsidRPr="00F20327">
              <w:t>:</w:t>
            </w:r>
          </w:p>
          <w:p w14:paraId="62FE6AFB" w14:textId="1C822224" w:rsidR="00F20327" w:rsidRDefault="00F20327" w:rsidP="00F20327">
            <w:r w:rsidRPr="00F20327">
              <w:t>The review team shall produce at least one draft report and a final report.  The draft report should include the following:</w:t>
            </w:r>
          </w:p>
          <w:p w14:paraId="47648057" w14:textId="77777777" w:rsidR="003973F2" w:rsidRPr="00F20327" w:rsidRDefault="003973F2" w:rsidP="00F20327"/>
          <w:p w14:paraId="555AFF9E" w14:textId="77777777" w:rsidR="00F20327" w:rsidRPr="003973F2" w:rsidRDefault="00F20327" w:rsidP="003973F2">
            <w:pPr>
              <w:pStyle w:val="ListBulletSimple"/>
            </w:pPr>
            <w:r w:rsidRPr="003973F2">
              <w:t>Overview of the review team’s working methods, tools used and analysis conducted</w:t>
            </w:r>
          </w:p>
          <w:p w14:paraId="1F0D2179" w14:textId="77777777" w:rsidR="00F20327" w:rsidRPr="003973F2" w:rsidRDefault="00F20327" w:rsidP="003973F2">
            <w:pPr>
              <w:pStyle w:val="ListBulletSimple"/>
            </w:pPr>
            <w:r w:rsidRPr="003973F2">
              <w:t>Facts and findings related to the investigation of the objectives identified in the scope</w:t>
            </w:r>
          </w:p>
          <w:p w14:paraId="55C9E6F6" w14:textId="77777777" w:rsidR="00F20327" w:rsidRPr="003973F2" w:rsidRDefault="00F20327" w:rsidP="003973F2">
            <w:pPr>
              <w:pStyle w:val="ListBulletSimple"/>
            </w:pPr>
            <w:r w:rsidRPr="003973F2">
              <w:t>Resolution to all questions raised in the scope or those that arose subsequently during the course of the review (as appropriate)</w:t>
            </w:r>
          </w:p>
          <w:p w14:paraId="3DAE5A90" w14:textId="77777777" w:rsidR="00F20327" w:rsidRPr="003973F2" w:rsidRDefault="00F20327" w:rsidP="003973F2">
            <w:pPr>
              <w:pStyle w:val="ListBulletSimple"/>
            </w:pPr>
            <w:r w:rsidRPr="003973F2">
              <w:t xml:space="preserve">Summary of public consultations and engagement conducted </w:t>
            </w:r>
          </w:p>
          <w:p w14:paraId="64D50F11" w14:textId="77777777" w:rsidR="00F20327" w:rsidRPr="003973F2" w:rsidRDefault="00F20327" w:rsidP="003973F2">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5CAFE753" w14:textId="77777777" w:rsidR="00F20327" w:rsidRPr="003973F2" w:rsidRDefault="00F20327" w:rsidP="003973F2">
            <w:pPr>
              <w:pStyle w:val="ListBulletSimple"/>
            </w:pPr>
            <w:r w:rsidRPr="003973F2">
              <w:t>Preliminary recommendations that address significant and relevant issues detected</w:t>
            </w:r>
          </w:p>
          <w:p w14:paraId="634A476C" w14:textId="77777777" w:rsidR="00F20327" w:rsidRPr="003973F2" w:rsidRDefault="00F20327" w:rsidP="003973F2">
            <w:pPr>
              <w:pStyle w:val="ListBulletSimple"/>
            </w:pPr>
            <w:r w:rsidRPr="003973F2">
              <w:t>Preliminary feasibility assessment</w:t>
            </w:r>
          </w:p>
          <w:p w14:paraId="33A2E622" w14:textId="77777777" w:rsidR="00F20327" w:rsidRPr="003973F2" w:rsidRDefault="00F20327" w:rsidP="003973F2">
            <w:pPr>
              <w:pStyle w:val="ListBulletSimple"/>
            </w:pPr>
            <w:r w:rsidRPr="003973F2">
              <w:t>A preliminary impact analysis to measure the effectiveness of the recommendations proposed by the current review team, including source(s) of baseline data for that purpose:</w:t>
            </w:r>
          </w:p>
          <w:p w14:paraId="0B636F69" w14:textId="77777777" w:rsidR="00F20327" w:rsidRPr="003973F2" w:rsidRDefault="00F20327" w:rsidP="003973F2">
            <w:pPr>
              <w:pStyle w:val="ListBullet4"/>
            </w:pPr>
            <w:r w:rsidRPr="003973F2">
              <w:t xml:space="preserve">Identification of issue </w:t>
            </w:r>
          </w:p>
          <w:p w14:paraId="00B5C672" w14:textId="77777777" w:rsidR="00F20327" w:rsidRPr="003973F2" w:rsidRDefault="00F20327" w:rsidP="003973F2">
            <w:pPr>
              <w:pStyle w:val="ListBullet4"/>
            </w:pPr>
            <w:r w:rsidRPr="003973F2">
              <w:t xml:space="preserve">Definition of desired outcome, including identification of metrics used to measure whether recommendation goals are achieved, where possible </w:t>
            </w:r>
          </w:p>
          <w:p w14:paraId="588AB8D6" w14:textId="77777777" w:rsidR="00F20327" w:rsidRPr="003973F2" w:rsidRDefault="00F20327" w:rsidP="003973F2">
            <w:pPr>
              <w:pStyle w:val="ListBullet4"/>
            </w:pPr>
            <w:r w:rsidRPr="003973F2">
              <w:t>Identification of potential problems in attaining the data or developing the metrics</w:t>
            </w:r>
          </w:p>
          <w:p w14:paraId="5CE1D723" w14:textId="77777777" w:rsidR="00F20327" w:rsidRPr="003973F2" w:rsidRDefault="00F20327" w:rsidP="003973F2">
            <w:pPr>
              <w:pStyle w:val="ListBullet4"/>
            </w:pPr>
            <w:r w:rsidRPr="003973F2">
              <w:t>A suggested timeframe in which the measures should be performed</w:t>
            </w:r>
          </w:p>
          <w:p w14:paraId="5F074682" w14:textId="77777777" w:rsidR="00F20327" w:rsidRPr="003973F2" w:rsidRDefault="00F20327" w:rsidP="003973F2">
            <w:pPr>
              <w:pStyle w:val="ListBullet4"/>
            </w:pPr>
            <w:r w:rsidRPr="003973F2">
              <w:t>Define current baselines of the issue and define initial benchmarks that define success or failure</w:t>
            </w:r>
          </w:p>
          <w:p w14:paraId="3528DF8A" w14:textId="77777777" w:rsidR="00F20327" w:rsidRPr="003973F2" w:rsidRDefault="00F20327" w:rsidP="003973F2">
            <w:pPr>
              <w:pStyle w:val="ListBullet4"/>
            </w:pPr>
            <w:r w:rsidRPr="003973F2">
              <w:t>Surveys or studies</w:t>
            </w:r>
          </w:p>
          <w:p w14:paraId="7C1483B3" w14:textId="759C6B75" w:rsidR="00F20327" w:rsidRPr="003973F2" w:rsidRDefault="00F20327" w:rsidP="003973F2">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0CD37040" w14:textId="77777777" w:rsidR="003973F2" w:rsidRPr="00F20327" w:rsidRDefault="003973F2" w:rsidP="00F20327"/>
          <w:p w14:paraId="2BBA6B4F" w14:textId="77777777" w:rsidR="00F20327" w:rsidRDefault="00F20327" w:rsidP="00CA5A13">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3A0D70AD" w14:textId="48D4EDFA" w:rsidR="003973F2" w:rsidRPr="00F20327" w:rsidRDefault="003973F2" w:rsidP="00F20327"/>
        </w:tc>
      </w:tr>
      <w:tr w:rsidR="00F20327" w:rsidRPr="00F20327" w14:paraId="4FF8C215" w14:textId="77777777" w:rsidTr="00F20327">
        <w:tc>
          <w:tcPr>
            <w:tcW w:w="10350" w:type="dxa"/>
            <w:gridSpan w:val="2"/>
            <w:tcBorders>
              <w:bottom w:val="single" w:sz="4" w:space="0" w:color="auto"/>
            </w:tcBorders>
            <w:shd w:val="clear" w:color="auto" w:fill="F2F2F2"/>
            <w:vAlign w:val="center"/>
          </w:tcPr>
          <w:p w14:paraId="4679F6AA" w14:textId="77777777" w:rsidR="00F20327" w:rsidRPr="003973F2" w:rsidRDefault="00F20327" w:rsidP="00F20327">
            <w:pPr>
              <w:rPr>
                <w:rStyle w:val="BoldChar"/>
              </w:rPr>
            </w:pPr>
            <w:r w:rsidRPr="003973F2">
              <w:rPr>
                <w:rStyle w:val="BoldChar"/>
              </w:rPr>
              <w:lastRenderedPageBreak/>
              <w:t>Considerations with Regard to Review Team Recommendations:</w:t>
            </w:r>
          </w:p>
        </w:tc>
      </w:tr>
      <w:tr w:rsidR="00F20327" w:rsidRPr="00F20327" w14:paraId="29E00D87" w14:textId="77777777" w:rsidTr="00F20327">
        <w:tc>
          <w:tcPr>
            <w:tcW w:w="10350" w:type="dxa"/>
            <w:gridSpan w:val="2"/>
            <w:tcBorders>
              <w:bottom w:val="single" w:sz="4" w:space="0" w:color="auto"/>
            </w:tcBorders>
            <w:shd w:val="clear" w:color="auto" w:fill="auto"/>
            <w:vAlign w:val="center"/>
          </w:tcPr>
          <w:p w14:paraId="326B8567" w14:textId="77777777" w:rsidR="007B29BB" w:rsidRDefault="007B29BB" w:rsidP="00F20327"/>
          <w:p w14:paraId="153A6FCE" w14:textId="0A09BB85" w:rsidR="00F20327" w:rsidRDefault="00F20327" w:rsidP="00CA5A13">
            <w:pPr>
              <w:pStyle w:val="JustifiedParagraph"/>
            </w:pPr>
            <w:r w:rsidRPr="00F20327">
              <w:t>Review teams are expected to develop, and follow a clear process when documenting constructive recommendatio</w:t>
            </w:r>
            <w:r w:rsidR="004A59DA">
              <w:t>ns as the result of the review.</w:t>
            </w:r>
          </w:p>
          <w:p w14:paraId="40B1B02A" w14:textId="77777777" w:rsidR="004A59DA" w:rsidRPr="00F20327" w:rsidRDefault="004A59DA" w:rsidP="00CA5A13">
            <w:pPr>
              <w:pStyle w:val="JustifiedParagraph"/>
            </w:pPr>
          </w:p>
          <w:p w14:paraId="7DDFF2F2" w14:textId="77777777" w:rsidR="00F20327" w:rsidRPr="00F20327" w:rsidRDefault="00F20327" w:rsidP="00CA5A13">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12A4673" w14:textId="77777777" w:rsidR="004A59DA" w:rsidRDefault="004A59DA" w:rsidP="00CA5A13">
            <w:pPr>
              <w:pStyle w:val="JustifiedParagraph"/>
            </w:pPr>
          </w:p>
          <w:p w14:paraId="13782833" w14:textId="1DDD6426" w:rsidR="00F20327" w:rsidRDefault="00F20327" w:rsidP="00CA5A13">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5157CC63" w14:textId="77777777" w:rsidR="004A59DA" w:rsidRPr="00F20327" w:rsidRDefault="004A59DA" w:rsidP="00CA5A13">
            <w:pPr>
              <w:pStyle w:val="JustifiedParagraph"/>
            </w:pPr>
          </w:p>
          <w:p w14:paraId="03AAF0CB" w14:textId="3048CFDA" w:rsidR="00F20327" w:rsidRDefault="00F20327" w:rsidP="00CA5A13">
            <w:pPr>
              <w:pStyle w:val="JustifiedParagraph"/>
            </w:pPr>
            <w:r w:rsidRPr="00F20327">
              <w:t>To help review teams assess whether proposed recommendations are consistent with this guidance, testing each recommendation against the following questions may be helpful:</w:t>
            </w:r>
          </w:p>
          <w:p w14:paraId="745AA885" w14:textId="77777777" w:rsidR="004A59DA" w:rsidRPr="00F20327" w:rsidRDefault="004A59DA" w:rsidP="00F20327"/>
          <w:p w14:paraId="4FE43B11" w14:textId="77777777" w:rsidR="00F20327" w:rsidRPr="004A59DA" w:rsidRDefault="00F20327" w:rsidP="004A59DA">
            <w:pPr>
              <w:pStyle w:val="ListBulletSimple"/>
            </w:pPr>
            <w:r w:rsidRPr="004A59DA">
              <w:t>What is the intent of the recommendation?</w:t>
            </w:r>
          </w:p>
          <w:p w14:paraId="01BAD22C" w14:textId="77777777" w:rsidR="00F20327" w:rsidRPr="004A59DA" w:rsidRDefault="00F20327" w:rsidP="004A59DA">
            <w:pPr>
              <w:pStyle w:val="ListBulletSimple"/>
            </w:pPr>
            <w:r w:rsidRPr="004A59DA">
              <w:t>What observed fact-based issue is the recommendation intending to solve? What is the “problem statement”?</w:t>
            </w:r>
          </w:p>
          <w:p w14:paraId="771D9109" w14:textId="77777777" w:rsidR="00F20327" w:rsidRPr="004A59DA" w:rsidRDefault="00F20327" w:rsidP="004A59DA">
            <w:pPr>
              <w:pStyle w:val="ListBulletSimple"/>
            </w:pPr>
            <w:r w:rsidRPr="004A59DA">
              <w:t>What are the findings that support the recommendation?</w:t>
            </w:r>
          </w:p>
          <w:p w14:paraId="4452092C" w14:textId="77777777" w:rsidR="00F20327" w:rsidRPr="004A59DA" w:rsidRDefault="00F20327" w:rsidP="004A59DA">
            <w:pPr>
              <w:pStyle w:val="ListBulletSimple"/>
            </w:pPr>
            <w:r w:rsidRPr="004A59DA">
              <w:t>Is each recommendation accompanied by supporting rationale?</w:t>
            </w:r>
          </w:p>
          <w:p w14:paraId="1A36B3FB" w14:textId="77777777" w:rsidR="00F20327" w:rsidRPr="004A59DA" w:rsidRDefault="00F20327" w:rsidP="004A59DA">
            <w:pPr>
              <w:pStyle w:val="ListBulletSimple"/>
            </w:pPr>
            <w:r w:rsidRPr="004A59DA">
              <w:t>How is the recommendation aligned with ICANN’s strategic plan, the Bylaws and ICANNs mission?</w:t>
            </w:r>
          </w:p>
          <w:p w14:paraId="3FA3533D" w14:textId="77777777" w:rsidR="00F20327" w:rsidRPr="004A59DA" w:rsidRDefault="00F20327" w:rsidP="004A59DA">
            <w:pPr>
              <w:pStyle w:val="ListBulletSimple"/>
            </w:pPr>
            <w:r w:rsidRPr="004A59DA">
              <w:t>Does the recommendation require new policies to be adopted? If yes, describe issues to be addressed by new policies.</w:t>
            </w:r>
          </w:p>
          <w:p w14:paraId="77BD27B2" w14:textId="77777777" w:rsidR="00F20327" w:rsidRPr="004A59DA" w:rsidRDefault="00F20327" w:rsidP="004A59DA">
            <w:pPr>
              <w:pStyle w:val="ListBulletSimple"/>
            </w:pPr>
            <w:r w:rsidRPr="004A59DA">
              <w:t>What outcome is the review team seeking? How will the effectiveness of implemented improvements be measured? What is the target for a successful implementation?</w:t>
            </w:r>
          </w:p>
          <w:p w14:paraId="2EA8BE04" w14:textId="77777777" w:rsidR="00F20327" w:rsidRPr="004A59DA" w:rsidRDefault="00F20327" w:rsidP="004A59DA">
            <w:pPr>
              <w:pStyle w:val="ListBulletSimple"/>
            </w:pPr>
            <w:r w:rsidRPr="004A59DA">
              <w:t>How significant would the impact be if not addressed (i.e., Very significant, moderately significant) and what areas would be impacted (e.g., security, transparency, legitimacy, efficiency, diversity, etc.)</w:t>
            </w:r>
          </w:p>
          <w:p w14:paraId="1A8E7E17" w14:textId="77777777" w:rsidR="00F20327" w:rsidRPr="004A59DA" w:rsidRDefault="00F20327" w:rsidP="004A59DA">
            <w:pPr>
              <w:pStyle w:val="ListBulletSimple"/>
            </w:pPr>
            <w:r w:rsidRPr="004A59DA">
              <w:t>Does the review team envision the implementation to be Short-term (i.e., completed within 6 months of acceptance by the Board), Mid-term (i.e., within 12 months), or Longer-term (i.e., more than 12 months)?</w:t>
            </w:r>
          </w:p>
          <w:p w14:paraId="6787FBA4" w14:textId="77777777" w:rsidR="00F20327" w:rsidRPr="004A59DA" w:rsidRDefault="00F20327" w:rsidP="004A59DA">
            <w:pPr>
              <w:pStyle w:val="ListBulletSimple"/>
            </w:pPr>
            <w:r w:rsidRPr="004A59DA">
              <w:t>Is related work already underway? If so, what is it and who is carrying it out?</w:t>
            </w:r>
          </w:p>
          <w:p w14:paraId="66CDA0C3" w14:textId="77777777" w:rsidR="00F20327" w:rsidRPr="004A59DA" w:rsidRDefault="00F20327" w:rsidP="004A59DA">
            <w:pPr>
              <w:pStyle w:val="ListBulletSimple"/>
            </w:pPr>
            <w:r w:rsidRPr="004A59DA">
              <w:t>Who are the (responsible) parties that need to be involved in the implementation work for this recommendation (i.e., Community, ICANN organization, Board, or combination thereof)</w:t>
            </w:r>
          </w:p>
          <w:p w14:paraId="799D3F0A" w14:textId="77777777" w:rsidR="00F20327" w:rsidRPr="004A59DA" w:rsidRDefault="00F20327" w:rsidP="004A59DA">
            <w:pPr>
              <w:pStyle w:val="ListBulletSimple"/>
            </w:pPr>
            <w:r w:rsidRPr="004A59DA">
              <w:t>Are recommendations given in order of priority to ensure focus on highest impact areas?</w:t>
            </w:r>
          </w:p>
          <w:p w14:paraId="7BB511A5" w14:textId="77777777" w:rsidR="004A59DA" w:rsidRDefault="004A59DA" w:rsidP="00F20327"/>
          <w:p w14:paraId="5AD4BEF0" w14:textId="77777777" w:rsidR="00F20327" w:rsidRDefault="00F20327" w:rsidP="00F20327">
            <w:r w:rsidRPr="00F20327">
              <w:t>Finally, review teams are encouraged to engage in dialog with the dedicated</w:t>
            </w:r>
            <w:r w:rsidR="004A59DA">
              <w:t xml:space="preserve"> ICANN Board Caucus Group;</w:t>
            </w:r>
            <w:r w:rsidRPr="00F20327">
              <w:t xml:space="preserve"> for example, when the review team reaches a milestone and could benefit from feedback on agreed scope or any recommendations under development to address that scope.</w:t>
            </w:r>
          </w:p>
          <w:p w14:paraId="2088598C" w14:textId="2E85B746" w:rsidR="00211DFA" w:rsidRPr="00F20327" w:rsidRDefault="00211DFA" w:rsidP="00F20327"/>
        </w:tc>
      </w:tr>
      <w:tr w:rsidR="00F20327" w:rsidRPr="00F20327" w14:paraId="59BFEA87" w14:textId="77777777" w:rsidTr="00F20327">
        <w:trPr>
          <w:trHeight w:hRule="exact" w:val="432"/>
        </w:trPr>
        <w:tc>
          <w:tcPr>
            <w:tcW w:w="10350" w:type="dxa"/>
            <w:gridSpan w:val="2"/>
            <w:shd w:val="clear" w:color="auto" w:fill="1768B1"/>
            <w:vAlign w:val="center"/>
          </w:tcPr>
          <w:p w14:paraId="1373BA54" w14:textId="77777777" w:rsidR="00F20327" w:rsidRPr="004A59DA" w:rsidRDefault="00F20327" w:rsidP="00F20327">
            <w:pPr>
              <w:rPr>
                <w:rStyle w:val="BoldChar"/>
              </w:rPr>
            </w:pPr>
            <w:r w:rsidRPr="004A59DA">
              <w:rPr>
                <w:rStyle w:val="BoldChar"/>
              </w:rPr>
              <w:t>Section III:  Formation, Leadership, Other Organizations</w:t>
            </w:r>
          </w:p>
        </w:tc>
      </w:tr>
      <w:tr w:rsidR="00F20327" w:rsidRPr="00F20327" w14:paraId="1CC10C18" w14:textId="77777777" w:rsidTr="00F20327">
        <w:trPr>
          <w:trHeight w:hRule="exact" w:val="360"/>
        </w:trPr>
        <w:tc>
          <w:tcPr>
            <w:tcW w:w="10350" w:type="dxa"/>
            <w:gridSpan w:val="2"/>
            <w:shd w:val="clear" w:color="auto" w:fill="F2F2F2"/>
            <w:vAlign w:val="center"/>
          </w:tcPr>
          <w:p w14:paraId="329517DB" w14:textId="77777777" w:rsidR="00F20327" w:rsidRPr="00F20327" w:rsidRDefault="00F20327" w:rsidP="00F20327">
            <w:r w:rsidRPr="004A59DA">
              <w:rPr>
                <w:rStyle w:val="BoldChar"/>
              </w:rPr>
              <w:t>Membership</w:t>
            </w:r>
            <w:r w:rsidRPr="00F20327">
              <w:t>:</w:t>
            </w:r>
          </w:p>
        </w:tc>
      </w:tr>
      <w:tr w:rsidR="00F20327" w:rsidRPr="00F20327" w14:paraId="01B133F6" w14:textId="77777777" w:rsidTr="00F20327">
        <w:trPr>
          <w:trHeight w:val="360"/>
        </w:trPr>
        <w:tc>
          <w:tcPr>
            <w:tcW w:w="10350" w:type="dxa"/>
            <w:gridSpan w:val="2"/>
            <w:shd w:val="clear" w:color="auto" w:fill="auto"/>
            <w:vAlign w:val="center"/>
          </w:tcPr>
          <w:p w14:paraId="0ED7DB6E" w14:textId="77777777" w:rsidR="007B29BB" w:rsidRDefault="007B29BB" w:rsidP="00F20327"/>
          <w:p w14:paraId="34F9BEE6" w14:textId="35F4E3E7" w:rsidR="00F20327" w:rsidRDefault="00F20327" w:rsidP="00F20327">
            <w:r w:rsidRPr="00F20327">
              <w:t>As per the ICANN Bylaws, the review team has been selected by the Chairs of ICANN’s Supporting Organizations and Advisory Committees (SO/ACs). Members and their gender, SO/AC affiliation, and region are:</w:t>
            </w:r>
          </w:p>
          <w:p w14:paraId="644C7C2C" w14:textId="77777777" w:rsidR="004A59DA" w:rsidRPr="00F20327" w:rsidRDefault="004A59DA" w:rsidP="00F20327"/>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F20327" w:rsidRPr="00F20327" w14:paraId="18668402" w14:textId="77777777" w:rsidTr="00F20327">
              <w:trPr>
                <w:tblCellSpacing w:w="15" w:type="dxa"/>
              </w:trPr>
              <w:tc>
                <w:tcPr>
                  <w:tcW w:w="675" w:type="dxa"/>
                  <w:tcMar>
                    <w:top w:w="105" w:type="dxa"/>
                    <w:left w:w="150" w:type="dxa"/>
                    <w:bottom w:w="105" w:type="dxa"/>
                    <w:right w:w="150" w:type="dxa"/>
                  </w:tcMar>
                  <w:hideMark/>
                </w:tcPr>
                <w:p w14:paraId="6C1D50A6" w14:textId="77777777" w:rsidR="00F20327" w:rsidRPr="00F20327" w:rsidRDefault="00F20327" w:rsidP="00F20327">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3BABDB01" w14:textId="77777777" w:rsidR="00F20327" w:rsidRPr="00F20327" w:rsidRDefault="00F20327" w:rsidP="00F20327">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4AFD8204"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A71A652"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750693F1" w14:textId="77777777" w:rsidR="00F20327" w:rsidRPr="00F20327" w:rsidRDefault="00F20327" w:rsidP="00F20327">
                  <w:pPr>
                    <w:rPr>
                      <w:lang w:val="en-GB" w:eastAsia="ar-SA"/>
                    </w:rPr>
                  </w:pPr>
                  <w:r w:rsidRPr="00F20327">
                    <w:rPr>
                      <w:lang w:val="en-GB" w:eastAsia="ar-SA"/>
                    </w:rPr>
                    <w:t>NA</w:t>
                  </w:r>
                </w:p>
              </w:tc>
            </w:tr>
            <w:tr w:rsidR="00F20327" w:rsidRPr="00F20327" w14:paraId="178E9075" w14:textId="77777777" w:rsidTr="00F20327">
              <w:trPr>
                <w:tblCellSpacing w:w="15" w:type="dxa"/>
              </w:trPr>
              <w:tc>
                <w:tcPr>
                  <w:tcW w:w="675" w:type="dxa"/>
                  <w:tcMar>
                    <w:top w:w="105" w:type="dxa"/>
                    <w:left w:w="150" w:type="dxa"/>
                    <w:bottom w:w="105" w:type="dxa"/>
                    <w:right w:w="150" w:type="dxa"/>
                  </w:tcMar>
                  <w:hideMark/>
                </w:tcPr>
                <w:p w14:paraId="2FE2F328" w14:textId="77777777" w:rsidR="00F20327" w:rsidRPr="00F20327" w:rsidRDefault="00F20327" w:rsidP="00F20327">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30970260" w14:textId="77777777" w:rsidR="00F20327" w:rsidRPr="00F20327" w:rsidRDefault="00F20327" w:rsidP="00F20327">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2C42E33C"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D143DC8"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2C92D1FD" w14:textId="77777777" w:rsidR="00F20327" w:rsidRPr="00F20327" w:rsidRDefault="00F20327" w:rsidP="00F20327">
                  <w:pPr>
                    <w:rPr>
                      <w:lang w:val="en-GB" w:eastAsia="ar-SA"/>
                    </w:rPr>
                  </w:pPr>
                  <w:r w:rsidRPr="00F20327">
                    <w:rPr>
                      <w:lang w:val="en-GB" w:eastAsia="ar-SA"/>
                    </w:rPr>
                    <w:t>LAC</w:t>
                  </w:r>
                </w:p>
              </w:tc>
            </w:tr>
            <w:tr w:rsidR="00F20327" w:rsidRPr="00F20327" w14:paraId="042EC86E" w14:textId="77777777" w:rsidTr="00F20327">
              <w:trPr>
                <w:tblCellSpacing w:w="15" w:type="dxa"/>
              </w:trPr>
              <w:tc>
                <w:tcPr>
                  <w:tcW w:w="675" w:type="dxa"/>
                  <w:tcMar>
                    <w:top w:w="105" w:type="dxa"/>
                    <w:left w:w="150" w:type="dxa"/>
                    <w:bottom w:w="105" w:type="dxa"/>
                    <w:right w:w="150" w:type="dxa"/>
                  </w:tcMar>
                  <w:hideMark/>
                </w:tcPr>
                <w:p w14:paraId="53489F29" w14:textId="77777777" w:rsidR="00F20327" w:rsidRPr="00F20327" w:rsidRDefault="00F20327" w:rsidP="00F20327">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240ECCC0" w14:textId="77777777" w:rsidR="00F20327" w:rsidRPr="00F20327" w:rsidRDefault="00F20327" w:rsidP="00F20327">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66D1A7F5"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425436A"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7497F213" w14:textId="77777777" w:rsidR="00F20327" w:rsidRPr="00F20327" w:rsidRDefault="00F20327" w:rsidP="00F20327">
                  <w:pPr>
                    <w:rPr>
                      <w:lang w:val="en-GB" w:eastAsia="ar-SA"/>
                    </w:rPr>
                  </w:pPr>
                  <w:r w:rsidRPr="00F20327">
                    <w:rPr>
                      <w:lang w:val="en-GB" w:eastAsia="ar-SA"/>
                    </w:rPr>
                    <w:t>EUR</w:t>
                  </w:r>
                </w:p>
              </w:tc>
            </w:tr>
            <w:tr w:rsidR="00F20327" w:rsidRPr="00F20327" w14:paraId="277ED6AA" w14:textId="77777777" w:rsidTr="00F20327">
              <w:trPr>
                <w:tblCellSpacing w:w="15" w:type="dxa"/>
              </w:trPr>
              <w:tc>
                <w:tcPr>
                  <w:tcW w:w="675" w:type="dxa"/>
                  <w:tcMar>
                    <w:top w:w="105" w:type="dxa"/>
                    <w:left w:w="150" w:type="dxa"/>
                    <w:bottom w:w="105" w:type="dxa"/>
                    <w:right w:w="150" w:type="dxa"/>
                  </w:tcMar>
                  <w:hideMark/>
                </w:tcPr>
                <w:p w14:paraId="11CBCB74" w14:textId="77777777" w:rsidR="00F20327" w:rsidRPr="00F20327" w:rsidRDefault="00F20327" w:rsidP="00F20327">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248CA0D" w14:textId="77777777" w:rsidR="00F20327" w:rsidRPr="00F20327" w:rsidRDefault="00F20327" w:rsidP="00F20327">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4D7C354E"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115D059"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E6A619" w14:textId="77777777" w:rsidR="00F20327" w:rsidRPr="00F20327" w:rsidRDefault="00F20327" w:rsidP="00F20327">
                  <w:pPr>
                    <w:rPr>
                      <w:lang w:val="en-GB" w:eastAsia="ar-SA"/>
                    </w:rPr>
                  </w:pPr>
                  <w:r w:rsidRPr="00F20327">
                    <w:rPr>
                      <w:lang w:val="en-GB" w:eastAsia="ar-SA"/>
                    </w:rPr>
                    <w:t>EUR</w:t>
                  </w:r>
                </w:p>
              </w:tc>
            </w:tr>
            <w:tr w:rsidR="00F20327" w:rsidRPr="00F20327" w14:paraId="4522DDAA" w14:textId="77777777" w:rsidTr="00F20327">
              <w:trPr>
                <w:tblCellSpacing w:w="15" w:type="dxa"/>
              </w:trPr>
              <w:tc>
                <w:tcPr>
                  <w:tcW w:w="675" w:type="dxa"/>
                  <w:tcMar>
                    <w:top w:w="105" w:type="dxa"/>
                    <w:left w:w="150" w:type="dxa"/>
                    <w:bottom w:w="105" w:type="dxa"/>
                    <w:right w:w="150" w:type="dxa"/>
                  </w:tcMar>
                  <w:hideMark/>
                </w:tcPr>
                <w:p w14:paraId="47FDF978" w14:textId="77777777" w:rsidR="00F20327" w:rsidRPr="00F20327" w:rsidRDefault="00F20327" w:rsidP="00F20327">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755855E5" w14:textId="77777777" w:rsidR="00F20327" w:rsidRPr="00F20327" w:rsidRDefault="00F20327" w:rsidP="00F20327">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8E42235"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43013A5F"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12936AA" w14:textId="77777777" w:rsidR="00F20327" w:rsidRPr="00F20327" w:rsidRDefault="00F20327" w:rsidP="00F20327">
                  <w:pPr>
                    <w:rPr>
                      <w:lang w:val="en-GB" w:eastAsia="ar-SA"/>
                    </w:rPr>
                  </w:pPr>
                  <w:r w:rsidRPr="00F20327">
                    <w:rPr>
                      <w:lang w:val="en-GB" w:eastAsia="ar-SA"/>
                    </w:rPr>
                    <w:t>AP</w:t>
                  </w:r>
                </w:p>
              </w:tc>
            </w:tr>
            <w:tr w:rsidR="00F20327" w:rsidRPr="00F20327" w14:paraId="5D76471A" w14:textId="77777777" w:rsidTr="00F20327">
              <w:trPr>
                <w:tblCellSpacing w:w="15" w:type="dxa"/>
              </w:trPr>
              <w:tc>
                <w:tcPr>
                  <w:tcW w:w="675" w:type="dxa"/>
                  <w:tcMar>
                    <w:top w:w="105" w:type="dxa"/>
                    <w:left w:w="150" w:type="dxa"/>
                    <w:bottom w:w="105" w:type="dxa"/>
                    <w:right w:w="150" w:type="dxa"/>
                  </w:tcMar>
                  <w:hideMark/>
                </w:tcPr>
                <w:p w14:paraId="659EAEA7" w14:textId="77777777" w:rsidR="00F20327" w:rsidRPr="00F20327" w:rsidRDefault="00F20327" w:rsidP="00F20327">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39F2C17" w14:textId="77777777" w:rsidR="00F20327" w:rsidRPr="00F20327" w:rsidRDefault="00F20327" w:rsidP="00F20327">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5C6B25A7"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5905375"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CDE7689" w14:textId="77777777" w:rsidR="00F20327" w:rsidRPr="00F20327" w:rsidRDefault="00F20327" w:rsidP="00F20327">
                  <w:pPr>
                    <w:rPr>
                      <w:lang w:val="en-GB" w:eastAsia="ar-SA"/>
                    </w:rPr>
                  </w:pPr>
                  <w:r w:rsidRPr="00F20327">
                    <w:rPr>
                      <w:lang w:val="en-GB" w:eastAsia="ar-SA"/>
                    </w:rPr>
                    <w:t>NA</w:t>
                  </w:r>
                </w:p>
              </w:tc>
            </w:tr>
            <w:tr w:rsidR="00F20327" w:rsidRPr="00F20327" w14:paraId="50350E13" w14:textId="77777777" w:rsidTr="00F20327">
              <w:trPr>
                <w:tblCellSpacing w:w="15" w:type="dxa"/>
              </w:trPr>
              <w:tc>
                <w:tcPr>
                  <w:tcW w:w="675" w:type="dxa"/>
                  <w:tcMar>
                    <w:top w:w="105" w:type="dxa"/>
                    <w:left w:w="150" w:type="dxa"/>
                    <w:bottom w:w="105" w:type="dxa"/>
                    <w:right w:w="150" w:type="dxa"/>
                  </w:tcMar>
                  <w:hideMark/>
                </w:tcPr>
                <w:p w14:paraId="1D92886A" w14:textId="77777777" w:rsidR="00F20327" w:rsidRPr="00F20327" w:rsidRDefault="00F20327" w:rsidP="00F20327">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1988076D" w14:textId="77777777" w:rsidR="00F20327" w:rsidRPr="00F20327" w:rsidRDefault="00F20327" w:rsidP="00F20327">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1291ADED"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9CA21F4"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A858B12" w14:textId="77777777" w:rsidR="00F20327" w:rsidRPr="00F20327" w:rsidRDefault="00F20327" w:rsidP="00F20327">
                  <w:pPr>
                    <w:rPr>
                      <w:lang w:val="en-GB" w:eastAsia="ar-SA"/>
                    </w:rPr>
                  </w:pPr>
                  <w:r w:rsidRPr="00F20327">
                    <w:rPr>
                      <w:lang w:val="en-GB" w:eastAsia="ar-SA"/>
                    </w:rPr>
                    <w:t>EUR</w:t>
                  </w:r>
                </w:p>
              </w:tc>
            </w:tr>
            <w:tr w:rsidR="00F20327" w:rsidRPr="00F20327" w14:paraId="1E8FFA48" w14:textId="77777777" w:rsidTr="00F20327">
              <w:trPr>
                <w:tblCellSpacing w:w="15" w:type="dxa"/>
              </w:trPr>
              <w:tc>
                <w:tcPr>
                  <w:tcW w:w="675" w:type="dxa"/>
                  <w:tcMar>
                    <w:top w:w="105" w:type="dxa"/>
                    <w:left w:w="150" w:type="dxa"/>
                    <w:bottom w:w="105" w:type="dxa"/>
                    <w:right w:w="150" w:type="dxa"/>
                  </w:tcMar>
                  <w:hideMark/>
                </w:tcPr>
                <w:p w14:paraId="1E69D542" w14:textId="77777777" w:rsidR="00F20327" w:rsidRPr="00F20327" w:rsidRDefault="00F20327" w:rsidP="00F20327">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5D26FD19" w14:textId="77777777" w:rsidR="00F20327" w:rsidRPr="00F20327" w:rsidRDefault="00F20327" w:rsidP="00F20327">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3BC883CB"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674E92D"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E222271" w14:textId="77777777" w:rsidR="00F20327" w:rsidRPr="00F20327" w:rsidRDefault="00F20327" w:rsidP="00F20327">
                  <w:pPr>
                    <w:rPr>
                      <w:lang w:val="en-GB" w:eastAsia="ar-SA"/>
                    </w:rPr>
                  </w:pPr>
                  <w:r w:rsidRPr="00F20327">
                    <w:rPr>
                      <w:lang w:val="en-GB" w:eastAsia="ar-SA"/>
                    </w:rPr>
                    <w:t>NA</w:t>
                  </w:r>
                </w:p>
              </w:tc>
            </w:tr>
            <w:tr w:rsidR="00F20327" w:rsidRPr="00F20327" w14:paraId="7EC4E842" w14:textId="77777777" w:rsidTr="00F20327">
              <w:trPr>
                <w:tblCellSpacing w:w="15" w:type="dxa"/>
              </w:trPr>
              <w:tc>
                <w:tcPr>
                  <w:tcW w:w="675" w:type="dxa"/>
                  <w:tcMar>
                    <w:top w:w="105" w:type="dxa"/>
                    <w:left w:w="150" w:type="dxa"/>
                    <w:bottom w:w="105" w:type="dxa"/>
                    <w:right w:w="150" w:type="dxa"/>
                  </w:tcMar>
                  <w:hideMark/>
                </w:tcPr>
                <w:p w14:paraId="14815C99" w14:textId="77777777" w:rsidR="00F20327" w:rsidRPr="00F20327" w:rsidRDefault="00F20327" w:rsidP="00F20327">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41CA1526" w14:textId="77777777" w:rsidR="00F20327" w:rsidRPr="00F20327" w:rsidRDefault="00F20327" w:rsidP="00F20327">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009A3C28"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8028CD8"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4E20ACB" w14:textId="77777777" w:rsidR="00F20327" w:rsidRPr="00F20327" w:rsidRDefault="00F20327" w:rsidP="00F20327">
                  <w:pPr>
                    <w:rPr>
                      <w:lang w:val="en-GB" w:eastAsia="ar-SA"/>
                    </w:rPr>
                  </w:pPr>
                  <w:r w:rsidRPr="00F20327">
                    <w:rPr>
                      <w:lang w:val="en-GB" w:eastAsia="ar-SA"/>
                    </w:rPr>
                    <w:t>NA</w:t>
                  </w:r>
                </w:p>
              </w:tc>
            </w:tr>
            <w:tr w:rsidR="00F20327" w:rsidRPr="00F20327" w14:paraId="3C811EA7" w14:textId="77777777" w:rsidTr="00F20327">
              <w:trPr>
                <w:tblCellSpacing w:w="15" w:type="dxa"/>
              </w:trPr>
              <w:tc>
                <w:tcPr>
                  <w:tcW w:w="675" w:type="dxa"/>
                  <w:tcMar>
                    <w:top w:w="105" w:type="dxa"/>
                    <w:left w:w="150" w:type="dxa"/>
                    <w:bottom w:w="105" w:type="dxa"/>
                    <w:right w:w="150" w:type="dxa"/>
                  </w:tcMar>
                  <w:hideMark/>
                </w:tcPr>
                <w:p w14:paraId="630F1600" w14:textId="77777777" w:rsidR="00F20327" w:rsidRPr="00F20327" w:rsidRDefault="00F20327" w:rsidP="00F20327">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54CBD8BD" w14:textId="77777777" w:rsidR="00F20327" w:rsidRPr="00F20327" w:rsidRDefault="00F20327" w:rsidP="00F20327">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B46A33A"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FF0B65F"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60912D3B" w14:textId="77777777" w:rsidR="00F20327" w:rsidRPr="00F20327" w:rsidRDefault="00F20327" w:rsidP="00F20327">
                  <w:pPr>
                    <w:rPr>
                      <w:lang w:val="en-GB" w:eastAsia="ar-SA"/>
                    </w:rPr>
                  </w:pPr>
                  <w:r w:rsidRPr="00F20327">
                    <w:rPr>
                      <w:lang w:val="en-GB" w:eastAsia="ar-SA"/>
                    </w:rPr>
                    <w:t>EUR</w:t>
                  </w:r>
                </w:p>
              </w:tc>
            </w:tr>
            <w:tr w:rsidR="00F20327" w:rsidRPr="00F20327" w14:paraId="5130133E" w14:textId="77777777" w:rsidTr="00F20327">
              <w:trPr>
                <w:tblCellSpacing w:w="15" w:type="dxa"/>
              </w:trPr>
              <w:tc>
                <w:tcPr>
                  <w:tcW w:w="675" w:type="dxa"/>
                  <w:tcMar>
                    <w:top w:w="105" w:type="dxa"/>
                    <w:left w:w="150" w:type="dxa"/>
                    <w:bottom w:w="105" w:type="dxa"/>
                    <w:right w:w="150" w:type="dxa"/>
                  </w:tcMar>
                  <w:hideMark/>
                </w:tcPr>
                <w:p w14:paraId="4081CDED" w14:textId="77777777" w:rsidR="00F20327" w:rsidRPr="00F20327" w:rsidRDefault="00F20327" w:rsidP="00F20327">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4EC5CE18" w14:textId="77777777" w:rsidR="00F20327" w:rsidRPr="00F20327" w:rsidRDefault="00F20327" w:rsidP="00F20327">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1580561F"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774B036" w14:textId="77777777" w:rsidR="00F20327" w:rsidRPr="00F20327" w:rsidRDefault="00F20327" w:rsidP="00F20327">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5298F65C" w14:textId="77777777" w:rsidR="00F20327" w:rsidRPr="00F20327" w:rsidRDefault="00F20327" w:rsidP="00F20327">
                  <w:pPr>
                    <w:rPr>
                      <w:lang w:val="en-GB" w:eastAsia="ar-SA"/>
                    </w:rPr>
                  </w:pPr>
                  <w:r w:rsidRPr="00F20327">
                    <w:rPr>
                      <w:lang w:val="en-GB" w:eastAsia="ar-SA"/>
                    </w:rPr>
                    <w:t>AP</w:t>
                  </w:r>
                </w:p>
              </w:tc>
            </w:tr>
          </w:tbl>
          <w:p w14:paraId="63B78BD2" w14:textId="77777777" w:rsidR="004A59DA" w:rsidRDefault="004A59DA" w:rsidP="00F20327"/>
          <w:p w14:paraId="3C5F19F9" w14:textId="3C1DF11C" w:rsidR="00F20327" w:rsidRPr="00F20327" w:rsidRDefault="00F20327" w:rsidP="00F20327">
            <w:r w:rsidRPr="00F20327">
              <w:t>Note: The ccNSO has reserved the right to appoint up to three review team members once the scope of the review has been determined.</w:t>
            </w:r>
          </w:p>
          <w:p w14:paraId="14C71A7A" w14:textId="77777777" w:rsidR="004A59DA" w:rsidRDefault="004A59DA" w:rsidP="00F20327"/>
          <w:p w14:paraId="2774473E" w14:textId="137BF087" w:rsidR="00F20327" w:rsidRPr="00F20327" w:rsidRDefault="00F20327" w:rsidP="00F20327">
            <w:r w:rsidRPr="00F20327">
              <w:t>The ICANN Board has appointed Chris Disspain to serve as a member of the RDS-WHOIS2 Review Team.</w:t>
            </w:r>
          </w:p>
          <w:p w14:paraId="43145E34" w14:textId="77777777" w:rsidR="004A59DA" w:rsidRDefault="004A59DA" w:rsidP="00F20327"/>
          <w:p w14:paraId="595E4E5A" w14:textId="77777777" w:rsidR="00F20327" w:rsidRDefault="00F20327" w:rsidP="00F20327">
            <w:r w:rsidRPr="00F20327">
              <w:t xml:space="preserve">By consensus, the review team has selected a leadership team, consisting of Alan Greenberg (Chair), Cathrin Bauer-Bulst (Vice Chair), and Susan Kawaguchi (Vice Chair). </w:t>
            </w:r>
          </w:p>
          <w:p w14:paraId="32DDCA93" w14:textId="7F6ED13F" w:rsidR="004A59DA" w:rsidRPr="00F20327" w:rsidRDefault="004A59DA" w:rsidP="00F20327"/>
        </w:tc>
      </w:tr>
      <w:tr w:rsidR="00F20327" w:rsidRPr="00F20327" w14:paraId="09CCBCDD" w14:textId="77777777" w:rsidTr="00F20327">
        <w:trPr>
          <w:trHeight w:hRule="exact" w:val="360"/>
        </w:trPr>
        <w:tc>
          <w:tcPr>
            <w:tcW w:w="10350" w:type="dxa"/>
            <w:gridSpan w:val="2"/>
            <w:shd w:val="clear" w:color="auto" w:fill="F2F2F2"/>
            <w:vAlign w:val="center"/>
          </w:tcPr>
          <w:p w14:paraId="06230D95" w14:textId="77777777" w:rsidR="00F20327" w:rsidRPr="00F20327" w:rsidRDefault="00F20327" w:rsidP="00F20327">
            <w:r w:rsidRPr="004A59DA">
              <w:rPr>
                <w:rStyle w:val="BoldChar"/>
              </w:rPr>
              <w:lastRenderedPageBreak/>
              <w:t>Roles and Responsibilities of Review Team Members:</w:t>
            </w:r>
          </w:p>
        </w:tc>
      </w:tr>
      <w:tr w:rsidR="00F20327" w:rsidRPr="00F20327" w14:paraId="40E4ECAC" w14:textId="77777777" w:rsidTr="00F20327">
        <w:trPr>
          <w:trHeight w:val="360"/>
        </w:trPr>
        <w:tc>
          <w:tcPr>
            <w:tcW w:w="10350" w:type="dxa"/>
            <w:gridSpan w:val="2"/>
            <w:shd w:val="clear" w:color="auto" w:fill="auto"/>
            <w:vAlign w:val="center"/>
          </w:tcPr>
          <w:p w14:paraId="21006A74" w14:textId="77777777" w:rsidR="006847B2" w:rsidRDefault="006847B2" w:rsidP="00F20327"/>
          <w:p w14:paraId="0E762972" w14:textId="395F8865" w:rsidR="00F20327" w:rsidRDefault="00F20327" w:rsidP="00F20327">
            <w:r w:rsidRPr="00F20327">
              <w:t>Responsibilities for all review team members include:</w:t>
            </w:r>
          </w:p>
          <w:p w14:paraId="5CCC6AC3" w14:textId="77777777" w:rsidR="004A59DA" w:rsidRPr="00F20327" w:rsidRDefault="004A59DA" w:rsidP="00F20327"/>
          <w:p w14:paraId="6620A35A" w14:textId="77777777" w:rsidR="00F20327" w:rsidRPr="004A59DA" w:rsidRDefault="00F20327" w:rsidP="004A59DA">
            <w:pPr>
              <w:pStyle w:val="ListBulletSimple"/>
            </w:pPr>
            <w:r w:rsidRPr="004A59DA">
              <w:t xml:space="preserve">Attend all calls and face-to-face meetings whenever feasible. </w:t>
            </w:r>
          </w:p>
          <w:p w14:paraId="0D279BB3" w14:textId="77777777" w:rsidR="00F20327" w:rsidRPr="004A59DA" w:rsidRDefault="00F20327" w:rsidP="004A59DA">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438CDA00" w14:textId="77777777" w:rsidR="00F20327" w:rsidRPr="004A59DA" w:rsidRDefault="00F20327" w:rsidP="004A59DA">
            <w:pPr>
              <w:pStyle w:val="ListBulletSimple"/>
            </w:pPr>
            <w:r w:rsidRPr="004A59DA">
              <w:t>Actively engage on email list(s) and other collaborative tools, including providing feedback when requested to do so through that medium.</w:t>
            </w:r>
          </w:p>
          <w:p w14:paraId="0D93FFC7" w14:textId="77777777" w:rsidR="00F20327" w:rsidRPr="004A59DA" w:rsidRDefault="00F20327" w:rsidP="004A59DA">
            <w:pPr>
              <w:pStyle w:val="ListBulletSimple"/>
            </w:pPr>
            <w:r w:rsidRPr="004A59DA">
              <w:t xml:space="preserve">Actively engage with relevant stakeholder groups within the ICANN community, and within each team member’s respective community. </w:t>
            </w:r>
          </w:p>
          <w:p w14:paraId="01C83D9A" w14:textId="77777777" w:rsidR="00F20327" w:rsidRPr="004A59DA" w:rsidRDefault="00F20327" w:rsidP="004A59DA">
            <w:pPr>
              <w:pStyle w:val="ListBulletSimple"/>
            </w:pPr>
            <w:r w:rsidRPr="004A59DA">
              <w:t>Provide fact-based inputs and comments based on core expertise and experience.</w:t>
            </w:r>
          </w:p>
          <w:p w14:paraId="79EFFB48" w14:textId="77777777" w:rsidR="00F20327" w:rsidRPr="004A59DA" w:rsidRDefault="00F20327" w:rsidP="004A59DA">
            <w:pPr>
              <w:pStyle w:val="ListBulletSimple"/>
            </w:pPr>
            <w:r w:rsidRPr="004A59DA">
              <w:t>Undertake desk research as required and in accordance with scope of work, including assessment of implementation of recommendations from prior reviews.</w:t>
            </w:r>
          </w:p>
          <w:p w14:paraId="0687FE29" w14:textId="77777777" w:rsidR="00F20327" w:rsidRPr="004A59DA" w:rsidRDefault="00F20327" w:rsidP="004A59DA">
            <w:pPr>
              <w:pStyle w:val="ListBulletSimple"/>
            </w:pPr>
            <w:r w:rsidRPr="004A59DA">
              <w:t>Be prepared to listen to others and make compromises in order to achieve consensus recommendations.</w:t>
            </w:r>
          </w:p>
          <w:p w14:paraId="2A2E1ED2" w14:textId="77777777" w:rsidR="00F20327" w:rsidRPr="004A59DA" w:rsidRDefault="00F20327" w:rsidP="004A59DA">
            <w:pPr>
              <w:pStyle w:val="ListBulletSimple"/>
            </w:pPr>
            <w:r w:rsidRPr="004A59DA">
              <w:t>Participate in drafting and subgroups as required.</w:t>
            </w:r>
          </w:p>
          <w:p w14:paraId="46613368" w14:textId="77777777" w:rsidR="00F20327" w:rsidRPr="004A59DA" w:rsidRDefault="00F20327" w:rsidP="004A59DA">
            <w:pPr>
              <w:pStyle w:val="ListBulletSimple"/>
            </w:pPr>
            <w:r w:rsidRPr="004A59DA">
              <w:t>Comply with ICANN’s expected standards of behavior.</w:t>
            </w:r>
          </w:p>
          <w:p w14:paraId="17F60531" w14:textId="77777777" w:rsidR="00F20327" w:rsidRDefault="00F20327" w:rsidP="004A59DA">
            <w:pPr>
              <w:pStyle w:val="ListBulletSimple"/>
            </w:pPr>
            <w:r w:rsidRPr="004A59DA">
              <w:lastRenderedPageBreak/>
              <w:t>Comply with all review team member requirements, including those described in the “Accountability and Transparency” and “Reporting” sections of this document.</w:t>
            </w:r>
          </w:p>
          <w:p w14:paraId="19FE03CF" w14:textId="2928A95C" w:rsidR="004A59DA" w:rsidRPr="00F20327" w:rsidRDefault="004A59DA" w:rsidP="004A59DA">
            <w:pPr>
              <w:pStyle w:val="ListBulletSimple"/>
              <w:numPr>
                <w:ilvl w:val="0"/>
                <w:numId w:val="0"/>
              </w:numPr>
              <w:ind w:left="720"/>
            </w:pPr>
          </w:p>
        </w:tc>
      </w:tr>
      <w:tr w:rsidR="00F20327" w:rsidRPr="00F20327" w14:paraId="3E536865" w14:textId="77777777" w:rsidTr="00F20327">
        <w:trPr>
          <w:trHeight w:val="360"/>
        </w:trPr>
        <w:tc>
          <w:tcPr>
            <w:tcW w:w="10350" w:type="dxa"/>
            <w:gridSpan w:val="2"/>
            <w:shd w:val="clear" w:color="auto" w:fill="F2F2F2"/>
            <w:vAlign w:val="center"/>
          </w:tcPr>
          <w:p w14:paraId="29585F79" w14:textId="77777777" w:rsidR="00F20327" w:rsidRPr="004A59DA" w:rsidRDefault="00F20327" w:rsidP="00F20327">
            <w:pPr>
              <w:rPr>
                <w:rStyle w:val="BoldChar"/>
              </w:rPr>
            </w:pPr>
            <w:r w:rsidRPr="004A59DA">
              <w:rPr>
                <w:rStyle w:val="BoldChar"/>
              </w:rPr>
              <w:lastRenderedPageBreak/>
              <w:t>Roles and Responsibilities of Review Team Leadership:</w:t>
            </w:r>
          </w:p>
        </w:tc>
      </w:tr>
      <w:tr w:rsidR="00F20327" w:rsidRPr="00F20327" w14:paraId="51DD0D76" w14:textId="77777777" w:rsidTr="00F20327">
        <w:trPr>
          <w:trHeight w:val="360"/>
        </w:trPr>
        <w:tc>
          <w:tcPr>
            <w:tcW w:w="10350" w:type="dxa"/>
            <w:gridSpan w:val="2"/>
            <w:shd w:val="clear" w:color="auto" w:fill="auto"/>
            <w:vAlign w:val="center"/>
          </w:tcPr>
          <w:p w14:paraId="0A3E9ADF" w14:textId="77777777" w:rsidR="007B29BB" w:rsidRDefault="007B29BB" w:rsidP="007B29BB">
            <w:pPr>
              <w:pStyle w:val="ListBulletSimple"/>
              <w:numPr>
                <w:ilvl w:val="0"/>
                <w:numId w:val="0"/>
              </w:numPr>
              <w:ind w:left="720"/>
            </w:pPr>
          </w:p>
          <w:p w14:paraId="33F609BD" w14:textId="09688839" w:rsidR="00F20327" w:rsidRPr="00F20327" w:rsidRDefault="00F20327" w:rsidP="007B29BB">
            <w:pPr>
              <w:pStyle w:val="ListBulletSimple"/>
            </w:pPr>
            <w:r w:rsidRPr="00F20327">
              <w:t>Responsibilities of the review team’s leadership include:</w:t>
            </w:r>
          </w:p>
          <w:p w14:paraId="00E068F6" w14:textId="77777777" w:rsidR="00F20327" w:rsidRPr="00F20327" w:rsidRDefault="00F20327" w:rsidP="004A59DA">
            <w:pPr>
              <w:pStyle w:val="ListBulletSimple"/>
            </w:pPr>
            <w:r w:rsidRPr="00F20327">
              <w:t>Remain neutral when serving as Chair or Vice Chair.</w:t>
            </w:r>
          </w:p>
          <w:p w14:paraId="3C275BEA" w14:textId="77777777" w:rsidR="00F20327" w:rsidRPr="00F20327" w:rsidRDefault="00F20327" w:rsidP="004A59DA">
            <w:pPr>
              <w:pStyle w:val="ListBulletSimple"/>
            </w:pPr>
            <w:r w:rsidRPr="00F20327">
              <w:t>Identify when speaking in individual capacity.</w:t>
            </w:r>
          </w:p>
          <w:p w14:paraId="4CFE02D7" w14:textId="34A718A0" w:rsidR="00F20327" w:rsidRPr="00F20327" w:rsidRDefault="00F20327" w:rsidP="004A59DA">
            <w:pPr>
              <w:pStyle w:val="ListBulletSimple"/>
            </w:pPr>
            <w:r w:rsidRPr="00F20327">
              <w:t xml:space="preserve">Maintain standards and focus on the aims of the review team as established in </w:t>
            </w:r>
            <w:r w:rsidR="007B29BB" w:rsidRPr="00F20327">
              <w:t>these terms of reference</w:t>
            </w:r>
            <w:r w:rsidRPr="00F20327">
              <w:t>.</w:t>
            </w:r>
          </w:p>
          <w:p w14:paraId="47BFC773" w14:textId="77777777" w:rsidR="00F20327" w:rsidRPr="00F20327" w:rsidRDefault="00F20327" w:rsidP="004A59DA">
            <w:pPr>
              <w:pStyle w:val="ListBulletSimple"/>
            </w:pPr>
            <w:r w:rsidRPr="00F20327">
              <w:t>Drive toward delivery of key milestones according to the work plan.</w:t>
            </w:r>
          </w:p>
          <w:p w14:paraId="23535C59" w14:textId="77777777" w:rsidR="00F20327" w:rsidRPr="00F20327" w:rsidRDefault="00F20327" w:rsidP="004A59DA">
            <w:pPr>
              <w:pStyle w:val="ListBulletSimple"/>
            </w:pPr>
            <w:r w:rsidRPr="00F20327">
              <w:t>Ensure effective communication between members and with broader community, Board and ICANN organization.</w:t>
            </w:r>
          </w:p>
          <w:p w14:paraId="500A8671" w14:textId="77777777" w:rsidR="00F20327" w:rsidRPr="00F20327" w:rsidRDefault="00F20327" w:rsidP="004A59DA">
            <w:pPr>
              <w:pStyle w:val="ListBulletSimple"/>
            </w:pPr>
            <w:r w:rsidRPr="00F20327">
              <w:t>Set the agenda and run the meetings.</w:t>
            </w:r>
          </w:p>
          <w:p w14:paraId="3ED47B29" w14:textId="77777777" w:rsidR="00F20327" w:rsidRPr="00F20327" w:rsidRDefault="00F20327" w:rsidP="004A59DA">
            <w:pPr>
              <w:pStyle w:val="ListBulletSimple"/>
            </w:pPr>
            <w:r w:rsidRPr="00F20327">
              <w:t>Ensure that all meeting attendees get accurate, timely and clear information.</w:t>
            </w:r>
          </w:p>
          <w:p w14:paraId="7885B320" w14:textId="77777777" w:rsidR="00F20327" w:rsidRPr="00F20327" w:rsidRDefault="00F20327" w:rsidP="004A59DA">
            <w:pPr>
              <w:pStyle w:val="ListBulletSimple"/>
            </w:pPr>
            <w:r w:rsidRPr="00F20327">
              <w:t>Determine and identify the level of consensus within the team.</w:t>
            </w:r>
          </w:p>
          <w:p w14:paraId="3C35CDA8" w14:textId="77777777" w:rsidR="00F20327" w:rsidRPr="00F20327" w:rsidRDefault="00F20327" w:rsidP="004A59DA">
            <w:pPr>
              <w:pStyle w:val="ListBulletSimple"/>
            </w:pPr>
            <w:r w:rsidRPr="00F20327">
              <w:t>Provide clarity on team decisions.</w:t>
            </w:r>
          </w:p>
          <w:p w14:paraId="771F89C2" w14:textId="77777777" w:rsidR="00F20327" w:rsidRPr="00F20327" w:rsidRDefault="00F20327" w:rsidP="004A59DA">
            <w:pPr>
              <w:pStyle w:val="ListBulletSimple"/>
            </w:pPr>
            <w:r w:rsidRPr="00F20327">
              <w:t>Ensure decisions are acted upon.</w:t>
            </w:r>
          </w:p>
          <w:p w14:paraId="0FF4CE9E" w14:textId="77777777" w:rsidR="00F20327" w:rsidRPr="00F20327" w:rsidRDefault="00F20327" w:rsidP="004A59DA">
            <w:pPr>
              <w:pStyle w:val="ListBulletSimple"/>
            </w:pPr>
            <w:r w:rsidRPr="00F20327">
              <w:t>Build and develop team-work.</w:t>
            </w:r>
          </w:p>
          <w:p w14:paraId="19D08AF7" w14:textId="77777777" w:rsidR="00F20327" w:rsidRDefault="00F20327" w:rsidP="004A59DA">
            <w:pPr>
              <w:pStyle w:val="ListBulletSimple"/>
            </w:pPr>
            <w:r w:rsidRPr="00F20327">
              <w:t>Manage the review team’s budget and work with the ICANN organization team supporting work of the review to provide reporting to maintain accountability and transparency.</w:t>
            </w:r>
          </w:p>
          <w:p w14:paraId="3DA72FAE" w14:textId="5431E950" w:rsidR="004A59DA" w:rsidRPr="00F20327" w:rsidRDefault="004A59DA" w:rsidP="004A59DA">
            <w:pPr>
              <w:pStyle w:val="ListBulletSimple"/>
              <w:numPr>
                <w:ilvl w:val="0"/>
                <w:numId w:val="0"/>
              </w:numPr>
              <w:ind w:left="720"/>
            </w:pPr>
          </w:p>
        </w:tc>
      </w:tr>
      <w:tr w:rsidR="00F20327" w:rsidRPr="00F20327" w14:paraId="2B523A83" w14:textId="77777777" w:rsidTr="00F20327">
        <w:trPr>
          <w:trHeight w:hRule="exact" w:val="360"/>
        </w:trPr>
        <w:tc>
          <w:tcPr>
            <w:tcW w:w="10350" w:type="dxa"/>
            <w:gridSpan w:val="2"/>
            <w:shd w:val="clear" w:color="auto" w:fill="F2F2F2"/>
            <w:vAlign w:val="center"/>
          </w:tcPr>
          <w:p w14:paraId="285A4D3F" w14:textId="77777777" w:rsidR="00F20327" w:rsidRPr="004A59DA" w:rsidRDefault="00F20327" w:rsidP="00F20327">
            <w:pPr>
              <w:rPr>
                <w:rStyle w:val="BoldChar"/>
              </w:rPr>
            </w:pPr>
            <w:r w:rsidRPr="004A59DA">
              <w:rPr>
                <w:rStyle w:val="BoldChar"/>
              </w:rPr>
              <w:t>Changes to Review Team Membership, Dissolution of Review Team:</w:t>
            </w:r>
          </w:p>
        </w:tc>
      </w:tr>
      <w:tr w:rsidR="00F20327" w:rsidRPr="00F20327" w14:paraId="028C726A" w14:textId="77777777" w:rsidTr="00F20327">
        <w:trPr>
          <w:trHeight w:val="360"/>
        </w:trPr>
        <w:tc>
          <w:tcPr>
            <w:tcW w:w="10350" w:type="dxa"/>
            <w:gridSpan w:val="2"/>
            <w:shd w:val="clear" w:color="auto" w:fill="auto"/>
            <w:vAlign w:val="center"/>
          </w:tcPr>
          <w:p w14:paraId="7E3E4548" w14:textId="77777777" w:rsidR="007B29BB" w:rsidRDefault="007B29BB" w:rsidP="00F20327">
            <w:pPr>
              <w:rPr>
                <w:rStyle w:val="BoldChar"/>
              </w:rPr>
            </w:pPr>
          </w:p>
          <w:p w14:paraId="0C9B7827" w14:textId="1EC81E47" w:rsidR="00F20327" w:rsidRDefault="00F20327" w:rsidP="00F20327">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0FA18446" w14:textId="77777777" w:rsidR="004A59DA" w:rsidRPr="00F20327" w:rsidRDefault="004A59DA" w:rsidP="00F20327"/>
          <w:p w14:paraId="435D2B5D" w14:textId="77777777" w:rsidR="00F20327" w:rsidRPr="00F20327" w:rsidRDefault="00F20327" w:rsidP="00F20327">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62124032" w14:textId="77777777" w:rsidR="004A59DA" w:rsidRDefault="004A59DA" w:rsidP="00F20327"/>
          <w:p w14:paraId="7713789B" w14:textId="77777777" w:rsidR="00CA5A13" w:rsidRDefault="00F20327" w:rsidP="00CA5A13">
            <w:pPr>
              <w:pStyle w:val="JustifiedParagraph"/>
              <w:rPr>
                <w:rStyle w:val="BoldChar"/>
              </w:rPr>
            </w:pPr>
            <w:r w:rsidRPr="004A59DA">
              <w:rPr>
                <w:rStyle w:val="BoldChar"/>
              </w:rPr>
              <w:t>Replacement and Removal of Members:</w:t>
            </w:r>
          </w:p>
          <w:p w14:paraId="6855554A" w14:textId="4106CEB1" w:rsidR="00F20327" w:rsidRPr="00CA5A13" w:rsidRDefault="00F20327" w:rsidP="00CA5A13">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32C15142" w14:textId="77777777" w:rsidR="004A59DA" w:rsidRPr="00CA5A13" w:rsidRDefault="004A59DA" w:rsidP="00CA5A13">
            <w:pPr>
              <w:pStyle w:val="JustifiedParagraph"/>
            </w:pPr>
          </w:p>
          <w:p w14:paraId="2CB5F52A" w14:textId="7135A9D5" w:rsidR="00F20327" w:rsidRPr="00CA5A13" w:rsidRDefault="00F20327" w:rsidP="00CA5A13">
            <w:pPr>
              <w:pStyle w:val="JustifiedParagraph"/>
            </w:pPr>
            <w:r w:rsidRPr="00CA5A13">
              <w:t>Depending on the remaining time of a review, or any other factors, the relevant SO/AC may choose not to nominate a replacement candidate.</w:t>
            </w:r>
          </w:p>
          <w:p w14:paraId="50BF8BE1" w14:textId="77777777" w:rsidR="004A59DA" w:rsidRPr="00CA5A13" w:rsidRDefault="004A59DA" w:rsidP="00CA5A13">
            <w:pPr>
              <w:pStyle w:val="JustifiedParagraph"/>
            </w:pPr>
          </w:p>
          <w:p w14:paraId="685A9DA9" w14:textId="77777777" w:rsidR="00F20327" w:rsidRPr="00CA5A13" w:rsidRDefault="00F20327" w:rsidP="00CA5A13">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B8B1AB5" w14:textId="5F660855" w:rsidR="004A59DA" w:rsidRPr="00F20327" w:rsidRDefault="004A59DA" w:rsidP="00F20327">
            <w:pPr>
              <w:rPr>
                <w:highlight w:val="yellow"/>
              </w:rPr>
            </w:pPr>
          </w:p>
        </w:tc>
      </w:tr>
      <w:tr w:rsidR="00F20327" w:rsidRPr="00F20327" w14:paraId="72F3E344" w14:textId="77777777" w:rsidTr="00F20327">
        <w:trPr>
          <w:trHeight w:hRule="exact" w:val="360"/>
        </w:trPr>
        <w:tc>
          <w:tcPr>
            <w:tcW w:w="10350" w:type="dxa"/>
            <w:gridSpan w:val="2"/>
            <w:shd w:val="clear" w:color="auto" w:fill="F2F2F2"/>
            <w:vAlign w:val="center"/>
          </w:tcPr>
          <w:p w14:paraId="610E0C1F" w14:textId="77777777" w:rsidR="00F20327" w:rsidRPr="004A59DA" w:rsidRDefault="00F20327" w:rsidP="00F20327">
            <w:pPr>
              <w:rPr>
                <w:rStyle w:val="BoldChar"/>
              </w:rPr>
            </w:pPr>
            <w:r w:rsidRPr="004A59DA">
              <w:rPr>
                <w:rStyle w:val="BoldChar"/>
              </w:rPr>
              <w:t>Support from ICANN Organization:</w:t>
            </w:r>
          </w:p>
        </w:tc>
      </w:tr>
      <w:tr w:rsidR="00F20327" w:rsidRPr="00F20327" w14:paraId="0C7FB563" w14:textId="77777777" w:rsidTr="00F20327">
        <w:trPr>
          <w:trHeight w:val="360"/>
        </w:trPr>
        <w:tc>
          <w:tcPr>
            <w:tcW w:w="10350" w:type="dxa"/>
            <w:gridSpan w:val="2"/>
            <w:shd w:val="clear" w:color="auto" w:fill="auto"/>
            <w:vAlign w:val="center"/>
          </w:tcPr>
          <w:p w14:paraId="145A529C" w14:textId="77777777" w:rsidR="007B29BB" w:rsidRDefault="007B29BB" w:rsidP="00CA5A13">
            <w:pPr>
              <w:pStyle w:val="JustifiedParagraph"/>
            </w:pPr>
          </w:p>
          <w:p w14:paraId="1162AF07" w14:textId="14F4F4A6" w:rsidR="00F20327" w:rsidRPr="00F20327" w:rsidRDefault="00F20327" w:rsidP="00CA5A13">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1F50B830" w14:textId="77777777" w:rsidR="004A59DA" w:rsidRDefault="004A59DA" w:rsidP="00CA5A13">
            <w:pPr>
              <w:pStyle w:val="JustifiedParagraph"/>
            </w:pPr>
          </w:p>
          <w:p w14:paraId="5FB2FE0D" w14:textId="77777777" w:rsidR="00F20327" w:rsidRDefault="00F20327" w:rsidP="00CA5A13">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11E154D2" w14:textId="76B6D915" w:rsidR="004A59DA" w:rsidRPr="00F20327" w:rsidRDefault="004A59DA" w:rsidP="00CA5A13">
            <w:pPr>
              <w:pStyle w:val="JustifiedParagraph"/>
            </w:pPr>
          </w:p>
        </w:tc>
      </w:tr>
      <w:tr w:rsidR="00F20327" w:rsidRPr="00F20327" w14:paraId="30B64791" w14:textId="77777777" w:rsidTr="00F20327">
        <w:trPr>
          <w:trHeight w:val="360"/>
        </w:trPr>
        <w:tc>
          <w:tcPr>
            <w:tcW w:w="10350" w:type="dxa"/>
            <w:gridSpan w:val="2"/>
            <w:shd w:val="clear" w:color="auto" w:fill="F2F2F2"/>
            <w:vAlign w:val="center"/>
          </w:tcPr>
          <w:p w14:paraId="1A5E5A2E" w14:textId="77777777" w:rsidR="00F20327" w:rsidRPr="007B29BB" w:rsidRDefault="00F20327" w:rsidP="00F20327">
            <w:pPr>
              <w:rPr>
                <w:rStyle w:val="BoldChar"/>
              </w:rPr>
            </w:pPr>
            <w:r w:rsidRPr="007B29BB">
              <w:rPr>
                <w:rStyle w:val="BoldChar"/>
              </w:rPr>
              <w:lastRenderedPageBreak/>
              <w:t xml:space="preserve">Dependencies on Other Organizations: </w:t>
            </w:r>
          </w:p>
        </w:tc>
      </w:tr>
      <w:tr w:rsidR="00F20327" w:rsidRPr="00F20327" w14:paraId="14F5C344" w14:textId="77777777" w:rsidTr="00F20327">
        <w:trPr>
          <w:trHeight w:val="360"/>
        </w:trPr>
        <w:tc>
          <w:tcPr>
            <w:tcW w:w="10350" w:type="dxa"/>
            <w:gridSpan w:val="2"/>
            <w:shd w:val="clear" w:color="auto" w:fill="auto"/>
            <w:vAlign w:val="center"/>
          </w:tcPr>
          <w:p w14:paraId="3A8E9105" w14:textId="77777777" w:rsidR="006847B2" w:rsidRDefault="006847B2" w:rsidP="00F20327"/>
          <w:p w14:paraId="3D0549A1" w14:textId="77777777" w:rsidR="00CA5A13" w:rsidRDefault="00F20327" w:rsidP="00CA5A13">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5BE449A2" w14:textId="3C1FA625" w:rsidR="00F20327" w:rsidRPr="00F20327" w:rsidRDefault="00CA5A13" w:rsidP="00CA5A13">
            <w:pPr>
              <w:pStyle w:val="JustifiedParagraph"/>
            </w:pPr>
            <w:r>
              <w:t> </w:t>
            </w:r>
            <w:r w:rsidR="00F20327" w:rsidRPr="00F20327">
              <w:t>  </w:t>
            </w:r>
          </w:p>
          <w:p w14:paraId="5FE9C263" w14:textId="77777777" w:rsidR="00F20327" w:rsidRPr="00F20327" w:rsidRDefault="00F20327" w:rsidP="004A59DA">
            <w:pPr>
              <w:pStyle w:val="ListBulletSimple"/>
            </w:pPr>
            <w:r w:rsidRPr="00F20327">
              <w:t>GNSO PDP on Next-Generation Registration Directory Service (RDS) </w:t>
            </w:r>
          </w:p>
          <w:p w14:paraId="25D33771" w14:textId="77777777" w:rsidR="00F20327" w:rsidRPr="00F20327" w:rsidRDefault="00F20327" w:rsidP="004A59DA">
            <w:pPr>
              <w:pStyle w:val="ListBulletSimple"/>
            </w:pPr>
            <w:r w:rsidRPr="00F20327">
              <w:t>Registration Data Access Protocol (RDAP) Implementation </w:t>
            </w:r>
          </w:p>
          <w:p w14:paraId="3302BDF9" w14:textId="77777777" w:rsidR="00F20327" w:rsidRPr="00F20327" w:rsidRDefault="00F20327" w:rsidP="004A59DA">
            <w:pPr>
              <w:pStyle w:val="ListBulletSimple"/>
            </w:pPr>
            <w:r w:rsidRPr="00F20327">
              <w:t>Cross-Field Address Validation </w:t>
            </w:r>
          </w:p>
          <w:p w14:paraId="0B3EBDB8" w14:textId="77777777" w:rsidR="00F20327" w:rsidRPr="00F20327" w:rsidRDefault="00F20327" w:rsidP="004A59DA">
            <w:pPr>
              <w:pStyle w:val="ListBulletSimple"/>
            </w:pPr>
            <w:r w:rsidRPr="00F20327">
              <w:t>Translation and Transliteration of Contact Information Implementation </w:t>
            </w:r>
          </w:p>
          <w:p w14:paraId="01010188" w14:textId="77777777" w:rsidR="00F20327" w:rsidRPr="00F20327" w:rsidRDefault="00F20327" w:rsidP="004A59DA">
            <w:pPr>
              <w:pStyle w:val="ListBulletSimple"/>
            </w:pPr>
            <w:r w:rsidRPr="00F20327">
              <w:t>Privacy/Proxy Services Accreditation Implementation </w:t>
            </w:r>
          </w:p>
          <w:p w14:paraId="1EA46F09" w14:textId="77777777" w:rsidR="00F20327" w:rsidRPr="00F20327" w:rsidRDefault="00F20327" w:rsidP="004A59DA">
            <w:pPr>
              <w:pStyle w:val="ListBulletSimple"/>
            </w:pPr>
            <w:r w:rsidRPr="00F20327">
              <w:t>ICANN Procedures for Handling WHOIS Conflicts with Privacy Laws </w:t>
            </w:r>
          </w:p>
          <w:p w14:paraId="254481B1" w14:textId="77777777" w:rsidR="00F20327" w:rsidRPr="00F20327" w:rsidRDefault="00F20327" w:rsidP="004A59DA">
            <w:pPr>
              <w:pStyle w:val="ListBulletSimple"/>
            </w:pPr>
            <w:r w:rsidRPr="00F20327">
              <w:t>WHOIS Accuracy/GAC Safeguard Advice on WHOIS Verification and Checks </w:t>
            </w:r>
          </w:p>
          <w:p w14:paraId="503024FA" w14:textId="77777777" w:rsidR="00F20327" w:rsidRPr="00F20327" w:rsidRDefault="00F20327" w:rsidP="004A59DA">
            <w:pPr>
              <w:pStyle w:val="ListBulletSimple"/>
            </w:pPr>
            <w:r w:rsidRPr="00F20327">
              <w:t>Implementation of THICK WHOIS</w:t>
            </w:r>
          </w:p>
          <w:p w14:paraId="62075975" w14:textId="77777777" w:rsidR="00F20327" w:rsidRPr="00F20327" w:rsidRDefault="00F20327" w:rsidP="004A59DA">
            <w:pPr>
              <w:pStyle w:val="ListBulletSimple"/>
            </w:pPr>
            <w:r w:rsidRPr="00F20327">
              <w:t>ICANN organization’s work with the community on GDPR Compliance with existing agreements with registries and registrars</w:t>
            </w:r>
          </w:p>
          <w:p w14:paraId="4EFFBC5D" w14:textId="77777777" w:rsidR="00F20327" w:rsidRPr="00F20327" w:rsidRDefault="00F20327" w:rsidP="00F20327"/>
          <w:p w14:paraId="43EA13FA" w14:textId="77777777" w:rsidR="00F20327" w:rsidRPr="00F20327" w:rsidRDefault="00F20327" w:rsidP="00CA5A13">
            <w:pPr>
              <w:pStyle w:val="JustifiedParagraph"/>
            </w:pPr>
            <w:r w:rsidRPr="00F20327">
              <w:t>ICANN org will alert the RDS-WHOIS2 review team</w:t>
            </w:r>
            <w:r w:rsidRPr="00F20327" w:rsidDel="00115CA2">
              <w:t xml:space="preserve"> </w:t>
            </w:r>
            <w:r w:rsidRPr="00F20327">
              <w:t>of any changes to the list and update it.</w:t>
            </w:r>
          </w:p>
          <w:p w14:paraId="060D2FA5" w14:textId="77777777" w:rsidR="00F20327" w:rsidRPr="00F20327" w:rsidRDefault="00F20327" w:rsidP="00CA5A13">
            <w:pPr>
              <w:pStyle w:val="JustifiedParagraph"/>
            </w:pPr>
          </w:p>
          <w:p w14:paraId="57934153" w14:textId="77777777" w:rsidR="00F20327" w:rsidRDefault="00F20327" w:rsidP="00CA5A13">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42E98DE8" w14:textId="29986CD0" w:rsidR="004826FE" w:rsidRPr="00F20327" w:rsidRDefault="004826FE" w:rsidP="00F20327"/>
        </w:tc>
      </w:tr>
      <w:tr w:rsidR="00F20327" w:rsidRPr="00F20327" w14:paraId="3EE9BA30" w14:textId="77777777" w:rsidTr="00F20327">
        <w:trPr>
          <w:trHeight w:hRule="exact" w:val="432"/>
        </w:trPr>
        <w:tc>
          <w:tcPr>
            <w:tcW w:w="10350" w:type="dxa"/>
            <w:gridSpan w:val="2"/>
            <w:shd w:val="clear" w:color="auto" w:fill="1768B1"/>
            <w:vAlign w:val="center"/>
          </w:tcPr>
          <w:p w14:paraId="3350D435" w14:textId="77777777" w:rsidR="00F20327" w:rsidRPr="004826FE" w:rsidRDefault="00F20327" w:rsidP="00F20327">
            <w:pPr>
              <w:rPr>
                <w:rStyle w:val="BoldChar"/>
              </w:rPr>
            </w:pPr>
            <w:r w:rsidRPr="004826FE">
              <w:rPr>
                <w:rStyle w:val="BoldChar"/>
              </w:rPr>
              <w:t>Section IV:  Decision-Making and Methodologies</w:t>
            </w:r>
          </w:p>
        </w:tc>
      </w:tr>
      <w:tr w:rsidR="00F20327" w:rsidRPr="00F20327" w14:paraId="25777739" w14:textId="77777777" w:rsidTr="00F20327">
        <w:trPr>
          <w:trHeight w:hRule="exact" w:val="360"/>
        </w:trPr>
        <w:tc>
          <w:tcPr>
            <w:tcW w:w="10350" w:type="dxa"/>
            <w:gridSpan w:val="2"/>
            <w:shd w:val="clear" w:color="auto" w:fill="F2F2F2"/>
            <w:vAlign w:val="center"/>
          </w:tcPr>
          <w:p w14:paraId="2798A179" w14:textId="77777777" w:rsidR="00F20327" w:rsidRPr="004826FE" w:rsidRDefault="00F20327" w:rsidP="00F20327">
            <w:pPr>
              <w:rPr>
                <w:rStyle w:val="BoldChar"/>
              </w:rPr>
            </w:pPr>
            <w:r w:rsidRPr="004826FE">
              <w:rPr>
                <w:rStyle w:val="BoldChar"/>
              </w:rPr>
              <w:t xml:space="preserve">Decision-Making Methodologies: </w:t>
            </w:r>
          </w:p>
        </w:tc>
      </w:tr>
      <w:tr w:rsidR="00F20327" w:rsidRPr="00F20327" w14:paraId="1B1BC46B" w14:textId="77777777" w:rsidTr="00BA6A84">
        <w:trPr>
          <w:trHeight w:val="3986"/>
        </w:trPr>
        <w:tc>
          <w:tcPr>
            <w:tcW w:w="10350" w:type="dxa"/>
            <w:gridSpan w:val="2"/>
            <w:shd w:val="clear" w:color="auto" w:fill="auto"/>
            <w:vAlign w:val="center"/>
          </w:tcPr>
          <w:p w14:paraId="5D8A1282" w14:textId="77777777" w:rsidR="007B29BB" w:rsidRDefault="007B29BB" w:rsidP="00F20327"/>
          <w:p w14:paraId="73259E7F" w14:textId="03187D43" w:rsidR="00F20327" w:rsidRDefault="00F20327" w:rsidP="00CA5A13">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304E87DB" w14:textId="77777777" w:rsidR="004826FE" w:rsidRPr="00F20327" w:rsidRDefault="004826FE" w:rsidP="00CA5A13">
            <w:pPr>
              <w:pStyle w:val="JustifiedParagraph"/>
            </w:pPr>
          </w:p>
          <w:p w14:paraId="053E5158" w14:textId="71C65B26" w:rsidR="00F20327" w:rsidRDefault="00F20327" w:rsidP="00CA5A13">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10"/>
            </w:r>
          </w:p>
          <w:p w14:paraId="61A3A6EE" w14:textId="77777777" w:rsidR="004826FE" w:rsidRPr="00F20327" w:rsidRDefault="004826FE" w:rsidP="00CA5A13">
            <w:pPr>
              <w:pStyle w:val="JustifiedParagraph"/>
            </w:pPr>
          </w:p>
          <w:p w14:paraId="42C36354" w14:textId="5E47E87A" w:rsidR="00F20327" w:rsidRDefault="00F20327" w:rsidP="00CA5A13">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07AE7F5E" w14:textId="77777777" w:rsidR="004826FE" w:rsidRPr="00F20327" w:rsidRDefault="004826FE" w:rsidP="00CA5A13">
            <w:pPr>
              <w:pStyle w:val="JustifiedParagraph"/>
            </w:pPr>
          </w:p>
          <w:p w14:paraId="5CC6567F" w14:textId="4C58F3F7" w:rsidR="00F20327" w:rsidRDefault="00F20327" w:rsidP="00CA5A13">
            <w:pPr>
              <w:pStyle w:val="JustifiedParagraph"/>
            </w:pPr>
            <w:r w:rsidRPr="00F20327">
              <w:t>The authors of minority dissents are encouraged to provide alternative recommendations that include the same details and context as is required from the recommendations in these ToR.</w:t>
            </w:r>
          </w:p>
          <w:p w14:paraId="0B943B20" w14:textId="77777777" w:rsidR="004826FE" w:rsidRPr="00F20327" w:rsidRDefault="004826FE" w:rsidP="00CA5A13">
            <w:pPr>
              <w:pStyle w:val="JustifiedParagraph"/>
            </w:pPr>
          </w:p>
          <w:p w14:paraId="3FF11CD4" w14:textId="1C283179" w:rsidR="00F20327" w:rsidRDefault="00F20327" w:rsidP="00CA5A13">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4CFEA847" w14:textId="77777777" w:rsidR="004826FE" w:rsidRPr="00F20327" w:rsidRDefault="004826FE" w:rsidP="00F20327"/>
          <w:p w14:paraId="1FEBD0ED" w14:textId="50ACFFC8" w:rsidR="00F20327" w:rsidRDefault="00F20327" w:rsidP="004826FE">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17DD8E99" w14:textId="77777777" w:rsidR="004826FE" w:rsidRPr="00F20327" w:rsidRDefault="004826FE" w:rsidP="004826FE">
            <w:pPr>
              <w:pStyle w:val="ListBulletSimple"/>
              <w:numPr>
                <w:ilvl w:val="0"/>
                <w:numId w:val="0"/>
              </w:numPr>
              <w:ind w:left="720"/>
            </w:pPr>
          </w:p>
          <w:p w14:paraId="34BADAC2" w14:textId="77777777" w:rsidR="00F20327" w:rsidRPr="00F20327" w:rsidRDefault="00F20327" w:rsidP="004826FE">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55A21F7" w14:textId="77777777" w:rsidR="004826FE" w:rsidRDefault="004826FE" w:rsidP="004826FE">
            <w:pPr>
              <w:pStyle w:val="ListBulletSimple"/>
              <w:numPr>
                <w:ilvl w:val="0"/>
                <w:numId w:val="0"/>
              </w:numPr>
              <w:ind w:left="720"/>
            </w:pPr>
          </w:p>
          <w:p w14:paraId="7F6702F7" w14:textId="29B44F7C" w:rsidR="00F20327" w:rsidRPr="00F20327" w:rsidRDefault="00F20327" w:rsidP="004826FE">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A4128FF" w14:textId="77777777" w:rsidR="004826FE" w:rsidRDefault="004826FE" w:rsidP="004826FE">
            <w:pPr>
              <w:pStyle w:val="ListBulletSimple"/>
              <w:numPr>
                <w:ilvl w:val="0"/>
                <w:numId w:val="0"/>
              </w:numPr>
              <w:ind w:left="720"/>
            </w:pPr>
          </w:p>
          <w:p w14:paraId="2DE9AA4E" w14:textId="6DD5B301" w:rsidR="00F20327" w:rsidRPr="00F20327" w:rsidRDefault="00F20327" w:rsidP="004826FE">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3F12E522" w14:textId="77777777" w:rsidR="004826FE" w:rsidRDefault="004826FE" w:rsidP="004826FE">
            <w:pPr>
              <w:pStyle w:val="ListBulletSimple"/>
              <w:numPr>
                <w:ilvl w:val="0"/>
                <w:numId w:val="0"/>
              </w:numPr>
              <w:ind w:left="720"/>
            </w:pPr>
          </w:p>
          <w:p w14:paraId="78372D74" w14:textId="52ED1EFE" w:rsidR="00F20327" w:rsidRDefault="00F20327" w:rsidP="004826FE">
            <w:pPr>
              <w:pStyle w:val="ListBulletSimple"/>
            </w:pPr>
            <w:r w:rsidRPr="004826FE">
              <w:rPr>
                <w:rStyle w:val="BoldChar"/>
              </w:rPr>
              <w:t>Minority view</w:t>
            </w:r>
            <w:r w:rsidRPr="00F20327">
              <w:t xml:space="preserve"> - a proposal where a small number of people support the recommendation.  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6DCAE7B6" w14:textId="77777777" w:rsidR="004826FE" w:rsidRPr="00F20327" w:rsidRDefault="004826FE" w:rsidP="004826FE">
            <w:pPr>
              <w:pStyle w:val="ListBulletSimple"/>
              <w:numPr>
                <w:ilvl w:val="0"/>
                <w:numId w:val="0"/>
              </w:numPr>
              <w:ind w:left="720"/>
            </w:pPr>
          </w:p>
          <w:p w14:paraId="77D7A10A" w14:textId="415B71DB" w:rsidR="00F20327" w:rsidRDefault="00F20327" w:rsidP="00CA5A13">
            <w:pPr>
              <w:pStyle w:val="JustifiedParagraph"/>
            </w:pPr>
            <w:r w:rsidRPr="00F20327">
              <w:t xml:space="preserve">In judging the extent to which consensus has been reached, it may be useful for each team member to consider which of the following categories they </w:t>
            </w:r>
            <w:r w:rsidR="004826FE" w:rsidRPr="00F20327">
              <w:t>apply</w:t>
            </w:r>
            <w:r w:rsidRPr="00F20327">
              <w:t xml:space="preserve"> to them.</w:t>
            </w:r>
          </w:p>
          <w:p w14:paraId="6C2BAA15" w14:textId="77777777" w:rsidR="002C2687" w:rsidRPr="00F20327" w:rsidRDefault="002C2687" w:rsidP="00CA5A13">
            <w:pPr>
              <w:pStyle w:val="JustifiedParagraph"/>
            </w:pPr>
          </w:p>
          <w:p w14:paraId="2649FE09" w14:textId="77777777" w:rsidR="00F20327" w:rsidRPr="00F20327" w:rsidRDefault="00F20327" w:rsidP="00CA5A13">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DCA1EB" w14:textId="77777777" w:rsidR="002C2687" w:rsidRDefault="002C2687" w:rsidP="00CA5A13">
            <w:pPr>
              <w:pStyle w:val="JustifiedParagraph"/>
              <w:rPr>
                <w:rStyle w:val="BoldChar"/>
              </w:rPr>
            </w:pPr>
          </w:p>
          <w:p w14:paraId="7FA36D6B" w14:textId="6228EB6D" w:rsidR="00F20327" w:rsidRPr="00F20327" w:rsidRDefault="00F20327" w:rsidP="00CA5A13">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533C9E62" w14:textId="77777777" w:rsidR="002C2687" w:rsidRDefault="002C2687" w:rsidP="00CA5A13">
            <w:pPr>
              <w:pStyle w:val="JustifiedParagraph"/>
              <w:rPr>
                <w:rStyle w:val="BoldChar"/>
              </w:rPr>
            </w:pPr>
          </w:p>
          <w:p w14:paraId="3BA98D05" w14:textId="693C8EBC" w:rsidR="00F20327" w:rsidRPr="00F20327" w:rsidRDefault="00F20327" w:rsidP="00CA5A13">
            <w:pPr>
              <w:pStyle w:val="JustifiedParagraph"/>
            </w:pPr>
            <w:r w:rsidRPr="002C2687">
              <w:rPr>
                <w:rStyle w:val="BoldChar"/>
              </w:rPr>
              <w:t>Reservations</w:t>
            </w:r>
            <w:r w:rsidRPr="00F20327">
              <w:t>: I have some reservations but am willing to let the proposal pass.</w:t>
            </w:r>
          </w:p>
          <w:p w14:paraId="090E6414" w14:textId="77777777" w:rsidR="002C2687" w:rsidRDefault="002C2687" w:rsidP="00CA5A13">
            <w:pPr>
              <w:pStyle w:val="JustifiedParagraph"/>
              <w:rPr>
                <w:rStyle w:val="BoldChar"/>
              </w:rPr>
            </w:pPr>
          </w:p>
          <w:p w14:paraId="7293C910" w14:textId="5794F881" w:rsidR="00F20327" w:rsidRPr="00F20327" w:rsidRDefault="00F20327" w:rsidP="00CA5A13">
            <w:pPr>
              <w:pStyle w:val="JustifiedParagraph"/>
            </w:pPr>
            <w:r w:rsidRPr="002C2687">
              <w:rPr>
                <w:rStyle w:val="BoldChar"/>
              </w:rPr>
              <w:t>Agreement</w:t>
            </w:r>
            <w:r w:rsidRPr="00F20327">
              <w:t>: I support the proposal.</w:t>
            </w:r>
          </w:p>
          <w:p w14:paraId="1C5B1958" w14:textId="77777777" w:rsidR="002C2687" w:rsidRDefault="002C2687" w:rsidP="00CA5A13">
            <w:pPr>
              <w:pStyle w:val="JustifiedParagraph"/>
            </w:pPr>
          </w:p>
          <w:p w14:paraId="2A955942" w14:textId="6DE80C99" w:rsidR="00F20327" w:rsidRDefault="00F20327" w:rsidP="00CA5A13">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7A383C4B" w14:textId="77777777" w:rsidR="002C2687" w:rsidRPr="00F20327" w:rsidRDefault="002C2687" w:rsidP="00F20327"/>
          <w:p w14:paraId="3E8E08ED" w14:textId="77777777" w:rsidR="00F20327" w:rsidRPr="00F20327" w:rsidRDefault="00F20327" w:rsidP="00F20327">
            <w:r w:rsidRPr="00F20327">
              <w:t>The recommended method for discovering the consensus level designation on recommendations should work as follows:</w:t>
            </w:r>
          </w:p>
          <w:p w14:paraId="69F93EAB" w14:textId="5A6E0D0B" w:rsidR="00F20327" w:rsidRDefault="00F20327" w:rsidP="002C2687">
            <w:pPr>
              <w:pStyle w:val="ListNumbe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4AF74C51" w14:textId="77777777" w:rsidR="002C2687" w:rsidRPr="00F20327" w:rsidRDefault="002C2687" w:rsidP="002C2687">
            <w:pPr>
              <w:pStyle w:val="ListNumber"/>
              <w:numPr>
                <w:ilvl w:val="0"/>
                <w:numId w:val="0"/>
              </w:numPr>
              <w:ind w:left="360"/>
            </w:pPr>
          </w:p>
          <w:p w14:paraId="19E60668" w14:textId="77777777" w:rsidR="00F20327" w:rsidRPr="00F20327" w:rsidRDefault="00F20327" w:rsidP="002C2687">
            <w:pPr>
              <w:pStyle w:val="ListNumbe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4C13B678" w14:textId="77777777" w:rsidR="002C2687" w:rsidRDefault="002C2687" w:rsidP="002C2687">
            <w:pPr>
              <w:pStyle w:val="ListNumber"/>
              <w:numPr>
                <w:ilvl w:val="0"/>
                <w:numId w:val="0"/>
              </w:numPr>
              <w:ind w:left="360"/>
            </w:pPr>
          </w:p>
          <w:p w14:paraId="289086EB" w14:textId="0C3799CB" w:rsidR="00F20327" w:rsidRPr="00F20327" w:rsidRDefault="00F20327" w:rsidP="002C2687">
            <w:pPr>
              <w:pStyle w:val="ListNumber"/>
            </w:pPr>
            <w:r w:rsidRPr="00F20327">
              <w:t>Steps (i) and (ii) should continue until the leadership makes an evaluation that is accepted by the review team.</w:t>
            </w:r>
          </w:p>
          <w:p w14:paraId="1D228B5A" w14:textId="77777777" w:rsidR="002C2687" w:rsidRDefault="002C2687" w:rsidP="002C2687">
            <w:pPr>
              <w:pStyle w:val="ListNumber"/>
              <w:numPr>
                <w:ilvl w:val="0"/>
                <w:numId w:val="0"/>
              </w:numPr>
              <w:ind w:left="360"/>
            </w:pPr>
          </w:p>
          <w:p w14:paraId="4B94B59E" w14:textId="2B4BFC80" w:rsidR="00F20327" w:rsidRPr="00F20327" w:rsidRDefault="00F20327" w:rsidP="002C2687">
            <w:pPr>
              <w:pStyle w:val="ListNumber"/>
            </w:pPr>
            <w:r w:rsidRPr="00F20327">
              <w:t>In rare cases, leadership may decide that the use of a poll is reasonable. Some of the reasons for this might be:</w:t>
            </w:r>
          </w:p>
          <w:p w14:paraId="23085CD8" w14:textId="77777777" w:rsidR="00F20327" w:rsidRPr="00F20327" w:rsidRDefault="00F20327" w:rsidP="00BA6A84">
            <w:pPr>
              <w:pStyle w:val="ListBullet3"/>
            </w:pPr>
            <w:r w:rsidRPr="00F20327">
              <w:t>A decision needs to be made within a time frame that does not allow for the natural process of iteration and settling on a designation to occur.</w:t>
            </w:r>
          </w:p>
          <w:p w14:paraId="12DE9A45" w14:textId="08C4827E" w:rsidR="00F20327" w:rsidRDefault="00F20327" w:rsidP="00BA6A84">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75CEDEFB" w14:textId="77777777" w:rsidR="00BA6A84" w:rsidRPr="00F20327" w:rsidRDefault="00BA6A84" w:rsidP="00BA6A84">
            <w:pPr>
              <w:pStyle w:val="ListBullet3"/>
              <w:numPr>
                <w:ilvl w:val="0"/>
                <w:numId w:val="0"/>
              </w:numPr>
              <w:ind w:left="1080"/>
            </w:pPr>
          </w:p>
          <w:p w14:paraId="00D10DB4" w14:textId="1C4D40C4" w:rsidR="00F20327" w:rsidRDefault="00F20327" w:rsidP="00CA5A13">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5ABA6329" w14:textId="77777777" w:rsidR="00BA6A84" w:rsidRPr="00F20327" w:rsidRDefault="00BA6A84" w:rsidP="00CA5A13">
            <w:pPr>
              <w:pStyle w:val="JustifiedParagraph"/>
            </w:pPr>
          </w:p>
          <w:p w14:paraId="6F07748D" w14:textId="77777777" w:rsidR="00F20327" w:rsidRPr="00F20327" w:rsidRDefault="00F20327" w:rsidP="00CA5A13">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58AEE5EE" w14:textId="77777777" w:rsidR="00BA6A84" w:rsidRDefault="00BA6A84" w:rsidP="00CA5A13">
            <w:pPr>
              <w:pStyle w:val="JustifiedParagraph"/>
            </w:pPr>
          </w:p>
          <w:p w14:paraId="0C0F2DFA" w14:textId="4F67B59B" w:rsidR="00F20327" w:rsidRPr="00F20327" w:rsidRDefault="00F20327" w:rsidP="00CA5A13">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7EED6F" w14:textId="77777777" w:rsidR="00BA6A84" w:rsidRDefault="00BA6A84" w:rsidP="00F20327"/>
          <w:p w14:paraId="3D638C4A" w14:textId="5425B5BE" w:rsidR="00F20327" w:rsidRDefault="00F20327" w:rsidP="00F20327">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45BA0ACC" w14:textId="77777777" w:rsidR="00BA6A84" w:rsidRPr="00F20327" w:rsidRDefault="00BA6A84" w:rsidP="00F20327"/>
          <w:p w14:paraId="2F09BCC3" w14:textId="7BCDC2A1" w:rsidR="00F20327" w:rsidRDefault="00F20327" w:rsidP="00BA6A84">
            <w:pPr>
              <w:pStyle w:val="ListNumberSimple"/>
            </w:pPr>
            <w:r w:rsidRPr="00F20327">
              <w:t>Send email to the leadership, copying the review team explaining why the decision is believed to be in error.</w:t>
            </w:r>
          </w:p>
          <w:p w14:paraId="1FB093E0" w14:textId="77777777" w:rsidR="00BA6A84" w:rsidRPr="00F20327" w:rsidRDefault="00BA6A84" w:rsidP="00BA6A84">
            <w:pPr>
              <w:pStyle w:val="ListNumberSimple"/>
              <w:numPr>
                <w:ilvl w:val="0"/>
                <w:numId w:val="0"/>
              </w:numPr>
              <w:ind w:left="720"/>
            </w:pPr>
          </w:p>
          <w:p w14:paraId="7933419F" w14:textId="77777777" w:rsidR="00F20327" w:rsidRDefault="00F20327" w:rsidP="00BA6A84">
            <w:pPr>
              <w:pStyle w:val="ListNumberSimple"/>
            </w:pPr>
            <w:r w:rsidRPr="00F20327">
              <w:t>If the leadership still disagrees with the opposing member, a straw poll shall be conducted to determine the result.</w:t>
            </w:r>
          </w:p>
          <w:p w14:paraId="239B626D" w14:textId="0D3D069C" w:rsidR="00BA6A84" w:rsidRPr="00F20327" w:rsidRDefault="00BA6A84" w:rsidP="00BA6A84">
            <w:pPr>
              <w:pStyle w:val="ListNumberSimple"/>
              <w:numPr>
                <w:ilvl w:val="0"/>
                <w:numId w:val="0"/>
              </w:numPr>
              <w:ind w:left="720"/>
            </w:pPr>
          </w:p>
        </w:tc>
      </w:tr>
      <w:tr w:rsidR="00F20327" w:rsidRPr="00F20327" w14:paraId="407FAF23" w14:textId="77777777" w:rsidTr="00F20327">
        <w:trPr>
          <w:trHeight w:hRule="exact" w:val="360"/>
        </w:trPr>
        <w:tc>
          <w:tcPr>
            <w:tcW w:w="10350" w:type="dxa"/>
            <w:gridSpan w:val="2"/>
            <w:shd w:val="clear" w:color="auto" w:fill="F2F2F2"/>
            <w:vAlign w:val="center"/>
          </w:tcPr>
          <w:p w14:paraId="134B0807" w14:textId="77777777" w:rsidR="00F20327" w:rsidRPr="00BA6A84" w:rsidRDefault="00F20327" w:rsidP="00F20327">
            <w:pPr>
              <w:rPr>
                <w:rStyle w:val="BoldChar"/>
              </w:rPr>
            </w:pPr>
            <w:r w:rsidRPr="00BA6A84">
              <w:rPr>
                <w:rStyle w:val="BoldChar"/>
              </w:rPr>
              <w:lastRenderedPageBreak/>
              <w:t>Accountability and Transparency:</w:t>
            </w:r>
          </w:p>
        </w:tc>
      </w:tr>
      <w:tr w:rsidR="00F20327" w:rsidRPr="00F20327" w14:paraId="294701BF" w14:textId="77777777" w:rsidTr="00F20327">
        <w:trPr>
          <w:trHeight w:val="360"/>
        </w:trPr>
        <w:tc>
          <w:tcPr>
            <w:tcW w:w="10350" w:type="dxa"/>
            <w:gridSpan w:val="2"/>
            <w:shd w:val="clear" w:color="auto" w:fill="auto"/>
            <w:vAlign w:val="center"/>
          </w:tcPr>
          <w:p w14:paraId="30B74D2D" w14:textId="77777777" w:rsidR="007B29BB" w:rsidRDefault="007B29BB" w:rsidP="00F20327"/>
          <w:p w14:paraId="6B56A58C" w14:textId="6E64EBCF" w:rsidR="00BA6A84" w:rsidRDefault="00F20327" w:rsidP="00CA5A13">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7D6EAD33" w14:textId="3E695E62" w:rsidR="00F20327" w:rsidRPr="00F20327" w:rsidRDefault="00F20327" w:rsidP="00CA5A13">
            <w:pPr>
              <w:pStyle w:val="JustifiedParagraph"/>
            </w:pPr>
            <w:r w:rsidRPr="00F20327">
              <w:t xml:space="preserve"> </w:t>
            </w:r>
          </w:p>
          <w:p w14:paraId="19F7756A" w14:textId="77777777" w:rsidR="00F20327" w:rsidRPr="00F20327" w:rsidRDefault="00F20327" w:rsidP="00CA5A13">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5A6B202D" w14:textId="77777777" w:rsidR="00BA6A84" w:rsidRDefault="00BA6A84" w:rsidP="00CA5A13">
            <w:pPr>
              <w:pStyle w:val="JustifiedParagraph"/>
            </w:pPr>
          </w:p>
          <w:p w14:paraId="45602EF6" w14:textId="35F93C40" w:rsidR="00F20327" w:rsidRPr="00F20327" w:rsidRDefault="00F20327" w:rsidP="00CA5A13">
            <w:pPr>
              <w:pStyle w:val="JustifiedParagraph"/>
            </w:pPr>
            <w:r w:rsidRPr="00F20327">
              <w:t xml:space="preserve">The review team will maintain a wiki, </w:t>
            </w:r>
            <w:hyperlink r:id="rId397"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w:t>
            </w:r>
            <w:r w:rsidR="00E04482" w:rsidRPr="00F20327">
              <w:t>team website</w:t>
            </w:r>
            <w:r w:rsidRPr="00F20327">
              <w:t xml:space="preserve"> within 48 business hours of receipt. </w:t>
            </w:r>
          </w:p>
          <w:p w14:paraId="7A2A703E" w14:textId="77777777" w:rsidR="00F20327" w:rsidRDefault="00F20327" w:rsidP="00CA5A13">
            <w:pPr>
              <w:pStyle w:val="JustifiedParagraph"/>
            </w:pPr>
            <w:r w:rsidRPr="00F20327">
              <w:t xml:space="preserve">Email communications among members of the review </w:t>
            </w:r>
            <w:r w:rsidR="00E04482" w:rsidRPr="00F20327">
              <w:t>team shall</w:t>
            </w:r>
            <w:r w:rsidRPr="00F20327">
              <w:t xml:space="preserve"> be </w:t>
            </w:r>
            <w:hyperlink r:id="rId398" w:history="1">
              <w:r w:rsidRPr="00E04482">
                <w:rPr>
                  <w:rStyle w:val="Hyperlink"/>
                </w:rPr>
                <w:t>publicly archived</w:t>
              </w:r>
            </w:hyperlink>
            <w:r w:rsidRPr="00F20327">
              <w:t xml:space="preserve"> automatically via the review email list, </w:t>
            </w:r>
            <w:hyperlink r:id="rId399"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w:t>
            </w:r>
            <w:r w:rsidR="00E04482" w:rsidRPr="00F20327">
              <w:t>team members</w:t>
            </w:r>
            <w:r w:rsidRPr="00F20327">
              <w:t xml:space="preserve"> and ICANN organization. When </w:t>
            </w:r>
            <w:r w:rsidRPr="00F20327">
              <w:lastRenderedPageBreak/>
              <w:t>possible, a non-confidential summary of such discussions will be posted to the public review email list.</w:t>
            </w:r>
          </w:p>
          <w:p w14:paraId="15F669D6" w14:textId="5159B966" w:rsidR="00E04482" w:rsidRPr="00F20327" w:rsidRDefault="00E04482" w:rsidP="00F20327"/>
        </w:tc>
      </w:tr>
      <w:tr w:rsidR="00F20327" w:rsidRPr="00F20327" w14:paraId="3393AC83" w14:textId="77777777" w:rsidTr="00F20327">
        <w:trPr>
          <w:trHeight w:hRule="exact" w:val="360"/>
        </w:trPr>
        <w:tc>
          <w:tcPr>
            <w:tcW w:w="10350" w:type="dxa"/>
            <w:gridSpan w:val="2"/>
            <w:shd w:val="clear" w:color="auto" w:fill="F2F2F2"/>
            <w:vAlign w:val="center"/>
          </w:tcPr>
          <w:p w14:paraId="241ACF69" w14:textId="77777777" w:rsidR="00F20327" w:rsidRPr="00E04482" w:rsidRDefault="00F20327" w:rsidP="00F20327">
            <w:pPr>
              <w:rPr>
                <w:rStyle w:val="BoldChar"/>
              </w:rPr>
            </w:pPr>
            <w:r w:rsidRPr="00E04482">
              <w:rPr>
                <w:rStyle w:val="BoldChar"/>
              </w:rPr>
              <w:lastRenderedPageBreak/>
              <w:t xml:space="preserve">Reporting:  </w:t>
            </w:r>
          </w:p>
        </w:tc>
      </w:tr>
      <w:tr w:rsidR="00F20327" w:rsidRPr="00F20327" w14:paraId="4947AFBC" w14:textId="77777777" w:rsidTr="00F20327">
        <w:trPr>
          <w:trHeight w:val="360"/>
        </w:trPr>
        <w:tc>
          <w:tcPr>
            <w:tcW w:w="10350" w:type="dxa"/>
            <w:gridSpan w:val="2"/>
            <w:shd w:val="clear" w:color="auto" w:fill="auto"/>
            <w:vAlign w:val="center"/>
          </w:tcPr>
          <w:p w14:paraId="56ECFEF5" w14:textId="77777777" w:rsidR="0097493C" w:rsidRDefault="0097493C" w:rsidP="0097493C">
            <w:pPr>
              <w:pStyle w:val="JustifiedParagraph"/>
            </w:pPr>
          </w:p>
          <w:p w14:paraId="434DEE5D" w14:textId="3B9ED20D" w:rsidR="00F20327" w:rsidRPr="00F20327" w:rsidRDefault="00F20327" w:rsidP="0097493C">
            <w:pPr>
              <w:pStyle w:val="JustifiedParagraph"/>
            </w:pPr>
            <w:r w:rsidRPr="00F20327">
              <w:t xml:space="preserve">Review team members are expected to perform their reporting obligations, and provide details in terms of content and timelines. Reporting should start when a review team is launched and should continue until its conclusion. The review </w:t>
            </w:r>
            <w:r w:rsidR="00E04482" w:rsidRPr="00F20327">
              <w:t>team should</w:t>
            </w:r>
            <w:r w:rsidRPr="00F20327">
              <w:t xml:space="preserve">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1FBE3849" w14:textId="77777777" w:rsidR="00F20327" w:rsidRPr="00F20327" w:rsidRDefault="00F20327" w:rsidP="0097493C">
            <w:pPr>
              <w:pStyle w:val="JustifiedParagraph"/>
            </w:pPr>
          </w:p>
          <w:p w14:paraId="5F81FB78" w14:textId="4920F3D5" w:rsidR="00F20327" w:rsidRDefault="00F20327" w:rsidP="0097493C">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10370F38" w14:textId="77777777" w:rsidR="00E04482" w:rsidRPr="00F20327" w:rsidRDefault="00E04482" w:rsidP="0097493C">
            <w:pPr>
              <w:pStyle w:val="JustifiedParagraph"/>
            </w:pPr>
          </w:p>
          <w:p w14:paraId="18991837" w14:textId="45816F56" w:rsidR="00F20327" w:rsidRDefault="00F20327" w:rsidP="0097493C">
            <w:pPr>
              <w:pStyle w:val="JustifiedParagraph"/>
            </w:pPr>
            <w:r w:rsidRPr="00F20327">
              <w:t>While the review team will strive to conduct its business on the record to the maximum extent possible, members must be able to have frank and honest exchanges among themselves, and the review team</w:t>
            </w:r>
            <w:r w:rsidR="00E04482">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25DB0879" w14:textId="77777777" w:rsidR="00E04482" w:rsidRPr="00F20327" w:rsidRDefault="00E04482" w:rsidP="0097493C">
            <w:pPr>
              <w:pStyle w:val="JustifiedParagraph"/>
            </w:pPr>
          </w:p>
          <w:p w14:paraId="4442C5DB" w14:textId="5EE0C0CE" w:rsidR="00F20327" w:rsidRPr="00F20327" w:rsidRDefault="00F20327" w:rsidP="0097493C">
            <w:pPr>
              <w:pStyle w:val="JustifiedParagraph"/>
            </w:pPr>
            <w:r w:rsidRPr="00F20327">
              <w:t>Members of the review team</w:t>
            </w:r>
            <w:r w:rsidR="00E04482">
              <w:t xml:space="preserve"> </w:t>
            </w:r>
            <w:r w:rsidRPr="00F20327">
              <w:t xml:space="preserve">are volunteers, and each will assume a fair share of the work of the team. </w:t>
            </w:r>
          </w:p>
          <w:p w14:paraId="79B23AA9" w14:textId="77777777" w:rsidR="00E04482" w:rsidRDefault="00E04482" w:rsidP="0097493C">
            <w:pPr>
              <w:pStyle w:val="JustifiedParagraph"/>
            </w:pPr>
          </w:p>
          <w:p w14:paraId="50AD2E29" w14:textId="2F76C00B" w:rsidR="00F20327" w:rsidRPr="00F20327" w:rsidRDefault="00F20327" w:rsidP="0097493C">
            <w:pPr>
              <w:pStyle w:val="JustifiedParagraph"/>
            </w:pPr>
            <w:r w:rsidRPr="00F20327">
              <w:t xml:space="preserve">Members of the review team shall execute the investigation according to the scope and work plan, based on best practices for fact-based research, analysis and drawing conclusions. </w:t>
            </w:r>
          </w:p>
          <w:p w14:paraId="2355D91C" w14:textId="77777777" w:rsidR="00E04482" w:rsidRDefault="00E04482" w:rsidP="0097493C">
            <w:pPr>
              <w:pStyle w:val="JustifiedParagraph"/>
            </w:pPr>
          </w:p>
          <w:p w14:paraId="3A5AECA9" w14:textId="77777777" w:rsidR="00F20327" w:rsidRDefault="00F20327" w:rsidP="0097493C">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1ED0BF4D" w14:textId="11991F85" w:rsidR="00E04482" w:rsidRPr="00F20327" w:rsidRDefault="00E04482" w:rsidP="00F20327"/>
        </w:tc>
      </w:tr>
      <w:tr w:rsidR="00F20327" w:rsidRPr="00F20327" w14:paraId="156FCFDD" w14:textId="77777777" w:rsidTr="00F20327">
        <w:trPr>
          <w:trHeight w:val="360"/>
        </w:trPr>
        <w:tc>
          <w:tcPr>
            <w:tcW w:w="10350" w:type="dxa"/>
            <w:gridSpan w:val="2"/>
            <w:shd w:val="clear" w:color="auto" w:fill="F2F2F2"/>
            <w:vAlign w:val="center"/>
          </w:tcPr>
          <w:p w14:paraId="5E2D9311" w14:textId="77777777" w:rsidR="00F20327" w:rsidRPr="00E04482" w:rsidRDefault="00F20327" w:rsidP="00F20327">
            <w:pPr>
              <w:rPr>
                <w:rStyle w:val="BoldChar"/>
              </w:rPr>
            </w:pPr>
            <w:r w:rsidRPr="00E04482">
              <w:rPr>
                <w:rStyle w:val="BoldChar"/>
              </w:rPr>
              <w:t xml:space="preserve">Subgroups: </w:t>
            </w:r>
          </w:p>
        </w:tc>
      </w:tr>
      <w:tr w:rsidR="00F20327" w:rsidRPr="00F20327" w14:paraId="66EA7329" w14:textId="77777777" w:rsidTr="00F20327">
        <w:trPr>
          <w:trHeight w:val="360"/>
        </w:trPr>
        <w:tc>
          <w:tcPr>
            <w:tcW w:w="10350" w:type="dxa"/>
            <w:gridSpan w:val="2"/>
            <w:shd w:val="clear" w:color="auto" w:fill="auto"/>
            <w:vAlign w:val="center"/>
          </w:tcPr>
          <w:p w14:paraId="27727DC8" w14:textId="77777777" w:rsidR="00E04482" w:rsidRDefault="00E04482" w:rsidP="00F20327"/>
          <w:p w14:paraId="7D861F35" w14:textId="4D35E3D7" w:rsidR="00F20327" w:rsidRPr="00F20327" w:rsidRDefault="00F20327" w:rsidP="00F20327">
            <w:r w:rsidRPr="00F20327">
              <w:t>The review team can create as many subgroups as it deems necessary to complete its tasks through its standard decision process, as follows:</w:t>
            </w:r>
          </w:p>
          <w:p w14:paraId="1D6830DD" w14:textId="77777777" w:rsidR="00F20327" w:rsidRPr="00F20327" w:rsidRDefault="00F20327" w:rsidP="00E04482">
            <w:pPr>
              <w:pStyle w:val="ListBulletSimple"/>
            </w:pPr>
            <w:r w:rsidRPr="00F20327">
              <w:t>Subgroups will be composed of review team members and will have a clear scope, timeline, deliverables and leadership.</w:t>
            </w:r>
          </w:p>
          <w:p w14:paraId="41274475" w14:textId="63CF5745" w:rsidR="00F20327" w:rsidRPr="00F20327" w:rsidRDefault="00F20327" w:rsidP="00E04482">
            <w:pPr>
              <w:pStyle w:val="ListBulletSimple"/>
            </w:pPr>
            <w:r w:rsidRPr="00F20327">
              <w:t xml:space="preserve">Subgroups when formed will appoint a rapporteur who will report the progress of the </w:t>
            </w:r>
            <w:r w:rsidR="00220055" w:rsidRPr="00F20327">
              <w:t>subgroup</w:t>
            </w:r>
            <w:r w:rsidRPr="00F20327">
              <w:t xml:space="preserve"> back to the plenary on a defined timeline.</w:t>
            </w:r>
          </w:p>
          <w:p w14:paraId="1A7A22DC" w14:textId="77777777" w:rsidR="00F20327" w:rsidRPr="00F20327" w:rsidRDefault="00F20327" w:rsidP="00E04482">
            <w:pPr>
              <w:pStyle w:val="ListBulletSimple"/>
            </w:pPr>
            <w:r w:rsidRPr="00F20327">
              <w:t>Subgroups will operate per review team rules and all subgroup requests will require review team approval.</w:t>
            </w:r>
          </w:p>
          <w:p w14:paraId="5A980A0B" w14:textId="77777777" w:rsidR="00F20327" w:rsidRPr="00F20327" w:rsidRDefault="00F20327" w:rsidP="00E04482">
            <w:pPr>
              <w:pStyle w:val="ListBulletSimple"/>
            </w:pPr>
            <w:r w:rsidRPr="00F20327">
              <w:t>Subgroups can arrange face-to-face meetings in conjunction with review team face-to-face meetings.</w:t>
            </w:r>
          </w:p>
          <w:p w14:paraId="15C623B6" w14:textId="77777777" w:rsidR="00F20327" w:rsidRPr="00F20327" w:rsidRDefault="00F20327" w:rsidP="00E04482">
            <w:pPr>
              <w:pStyle w:val="ListBulletSimple"/>
            </w:pPr>
            <w:r w:rsidRPr="00F20327">
              <w:t>All documents, reports and recommendations prepared by a subgroup will require review team approval before being considered a product of the review team.</w:t>
            </w:r>
          </w:p>
          <w:p w14:paraId="156F1B2D" w14:textId="77777777" w:rsidR="00F20327" w:rsidRPr="00E04482" w:rsidRDefault="00F20327" w:rsidP="00E04482">
            <w:pPr>
              <w:pStyle w:val="ListBulletSimple"/>
            </w:pPr>
            <w:r w:rsidRPr="00E04482">
              <w:t>The review team may terminate any subgroup at any time.</w:t>
            </w:r>
          </w:p>
          <w:p w14:paraId="6D54BD2E" w14:textId="6E5030DA" w:rsidR="00E04482" w:rsidRPr="00F20327" w:rsidRDefault="00E04482" w:rsidP="00F20327"/>
        </w:tc>
      </w:tr>
      <w:tr w:rsidR="00F20327" w:rsidRPr="00F20327" w14:paraId="7A2DD05F" w14:textId="77777777" w:rsidTr="00F20327">
        <w:trPr>
          <w:trHeight w:val="360"/>
        </w:trPr>
        <w:tc>
          <w:tcPr>
            <w:tcW w:w="10350" w:type="dxa"/>
            <w:gridSpan w:val="2"/>
            <w:shd w:val="clear" w:color="auto" w:fill="F2F2F2"/>
            <w:vAlign w:val="center"/>
          </w:tcPr>
          <w:p w14:paraId="4B50EA00" w14:textId="77777777" w:rsidR="00F20327" w:rsidRPr="00E04482" w:rsidRDefault="00F20327" w:rsidP="00F20327">
            <w:pPr>
              <w:rPr>
                <w:rStyle w:val="BoldChar"/>
              </w:rPr>
            </w:pPr>
            <w:r w:rsidRPr="00E04482">
              <w:rPr>
                <w:rStyle w:val="BoldChar"/>
              </w:rPr>
              <w:t>Travel Support:</w:t>
            </w:r>
          </w:p>
        </w:tc>
      </w:tr>
      <w:tr w:rsidR="00F20327" w:rsidRPr="00F20327" w14:paraId="6F779A7C" w14:textId="77777777" w:rsidTr="00F20327">
        <w:trPr>
          <w:trHeight w:val="360"/>
        </w:trPr>
        <w:tc>
          <w:tcPr>
            <w:tcW w:w="10350" w:type="dxa"/>
            <w:gridSpan w:val="2"/>
            <w:shd w:val="clear" w:color="auto" w:fill="auto"/>
            <w:vAlign w:val="center"/>
          </w:tcPr>
          <w:p w14:paraId="686B8D74" w14:textId="77777777" w:rsidR="0044426D" w:rsidRDefault="0044426D" w:rsidP="00F20327"/>
          <w:p w14:paraId="55922049" w14:textId="0BE19707" w:rsidR="00F20327" w:rsidRDefault="00F20327" w:rsidP="0097493C">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A9FCC90" w14:textId="62724A1D" w:rsidR="00E04482" w:rsidRPr="00F20327" w:rsidRDefault="00E04482" w:rsidP="00F20327"/>
        </w:tc>
      </w:tr>
      <w:tr w:rsidR="00F20327" w:rsidRPr="00F20327" w14:paraId="59BDFCA9" w14:textId="77777777" w:rsidTr="00F20327">
        <w:trPr>
          <w:trHeight w:val="360"/>
        </w:trPr>
        <w:tc>
          <w:tcPr>
            <w:tcW w:w="10350" w:type="dxa"/>
            <w:gridSpan w:val="2"/>
            <w:shd w:val="clear" w:color="auto" w:fill="F2F2F2"/>
            <w:vAlign w:val="center"/>
          </w:tcPr>
          <w:p w14:paraId="5A6E6FA5" w14:textId="77777777" w:rsidR="00F20327" w:rsidRPr="00E04482" w:rsidRDefault="00F20327" w:rsidP="00F20327">
            <w:pPr>
              <w:rPr>
                <w:rStyle w:val="BoldChar"/>
              </w:rPr>
            </w:pPr>
            <w:r w:rsidRPr="00E04482">
              <w:rPr>
                <w:rStyle w:val="BoldChar"/>
              </w:rPr>
              <w:lastRenderedPageBreak/>
              <w:t xml:space="preserve">Outreach: </w:t>
            </w:r>
          </w:p>
        </w:tc>
      </w:tr>
      <w:tr w:rsidR="00F20327" w:rsidRPr="00F20327" w14:paraId="5ED92FFA" w14:textId="77777777" w:rsidTr="00F20327">
        <w:trPr>
          <w:trHeight w:val="360"/>
        </w:trPr>
        <w:tc>
          <w:tcPr>
            <w:tcW w:w="10350" w:type="dxa"/>
            <w:gridSpan w:val="2"/>
            <w:shd w:val="clear" w:color="auto" w:fill="auto"/>
            <w:vAlign w:val="center"/>
          </w:tcPr>
          <w:p w14:paraId="0DB61698" w14:textId="77777777" w:rsidR="0044426D" w:rsidRDefault="0044426D" w:rsidP="00F20327"/>
          <w:p w14:paraId="6FED30DD" w14:textId="011E97E7" w:rsidR="00F20327" w:rsidRDefault="00F20327" w:rsidP="0097493C">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6892B290" w14:textId="61ED83FB" w:rsidR="00E04482" w:rsidRPr="00F20327" w:rsidRDefault="00E04482" w:rsidP="00F20327"/>
        </w:tc>
      </w:tr>
      <w:tr w:rsidR="00F20327" w:rsidRPr="00F20327" w14:paraId="58ADD7BA" w14:textId="77777777" w:rsidTr="00F20327">
        <w:trPr>
          <w:trHeight w:val="360"/>
        </w:trPr>
        <w:tc>
          <w:tcPr>
            <w:tcW w:w="10350" w:type="dxa"/>
            <w:gridSpan w:val="2"/>
            <w:shd w:val="clear" w:color="auto" w:fill="F2F2F2"/>
            <w:vAlign w:val="center"/>
          </w:tcPr>
          <w:p w14:paraId="4D1278B7" w14:textId="77777777" w:rsidR="00F20327" w:rsidRPr="0044426D" w:rsidRDefault="00F20327" w:rsidP="00F20327">
            <w:pPr>
              <w:rPr>
                <w:rStyle w:val="BoldChar"/>
              </w:rPr>
            </w:pPr>
            <w:r w:rsidRPr="0044426D">
              <w:rPr>
                <w:rStyle w:val="BoldChar"/>
              </w:rPr>
              <w:t xml:space="preserve">Observers: </w:t>
            </w:r>
          </w:p>
        </w:tc>
      </w:tr>
      <w:tr w:rsidR="00F20327" w:rsidRPr="00F20327" w14:paraId="5737E7E6" w14:textId="77777777" w:rsidTr="00F20327">
        <w:trPr>
          <w:trHeight w:val="360"/>
        </w:trPr>
        <w:tc>
          <w:tcPr>
            <w:tcW w:w="10350" w:type="dxa"/>
            <w:gridSpan w:val="2"/>
            <w:shd w:val="clear" w:color="auto" w:fill="auto"/>
            <w:vAlign w:val="center"/>
          </w:tcPr>
          <w:p w14:paraId="2039CCD8" w14:textId="77777777" w:rsidR="00F20327" w:rsidRPr="00F20327" w:rsidRDefault="00F20327" w:rsidP="00F20327">
            <w:pPr>
              <w:rPr>
                <w:lang w:val="en-GB" w:eastAsia="ar-SA"/>
              </w:rPr>
            </w:pPr>
            <w:r w:rsidRPr="00F20327">
              <w:rPr>
                <w:lang w:val="en-GB" w:eastAsia="ar-SA"/>
              </w:rPr>
              <w:t>Observers may stay updated on the review team's work in several ways:</w:t>
            </w:r>
          </w:p>
          <w:p w14:paraId="64743EE0" w14:textId="77777777" w:rsidR="00F20327" w:rsidRPr="00F20327" w:rsidRDefault="00F20327" w:rsidP="00F20327">
            <w:pPr>
              <w:rPr>
                <w:lang w:val="en-GB" w:eastAsia="ar-SA"/>
              </w:rPr>
            </w:pPr>
          </w:p>
          <w:p w14:paraId="5A9D115B" w14:textId="77777777" w:rsidR="00F20327" w:rsidRPr="0044426D" w:rsidRDefault="00F20327" w:rsidP="00F20327">
            <w:pPr>
              <w:rPr>
                <w:rStyle w:val="BoldChar"/>
              </w:rPr>
            </w:pPr>
            <w:r w:rsidRPr="0044426D">
              <w:rPr>
                <w:rStyle w:val="BoldChar"/>
              </w:rPr>
              <w:t>Mailing-Lists</w:t>
            </w:r>
          </w:p>
          <w:p w14:paraId="56AFC52C" w14:textId="77777777" w:rsidR="00F20327" w:rsidRPr="00F20327" w:rsidRDefault="00F20327" w:rsidP="0097493C">
            <w:pPr>
              <w:pStyle w:val="JustifiedParagraph"/>
              <w:rPr>
                <w:lang w:val="en-GB" w:eastAsia="ar-SA"/>
              </w:rPr>
            </w:pPr>
            <w:r w:rsidRPr="00F20327">
              <w:rPr>
                <w:lang w:val="en-GB" w:eastAsia="ar-SA"/>
              </w:rPr>
              <w:t>Observers may subscribe to the observers mailing-list </w:t>
            </w:r>
            <w:hyperlink r:id="rId400" w:history="1">
              <w:r w:rsidRPr="0044426D">
                <w:rPr>
                  <w:rStyle w:val="Hyperlink"/>
                </w:rPr>
                <w:t>rds-whois2-observers@icann.org</w:t>
              </w:r>
            </w:hyperlink>
            <w:r w:rsidRPr="00F20327">
              <w:rPr>
                <w:lang w:val="en-GB" w:eastAsia="ar-SA"/>
              </w:rPr>
              <w:t xml:space="preserve"> by sending a request to </w:t>
            </w:r>
            <w:hyperlink r:id="rId401" w:history="1">
              <w:r w:rsidRPr="0044426D">
                <w:rPr>
                  <w:rStyle w:val="Hyperlink"/>
                </w:rPr>
                <w:t>mssi-secretariat@icann.org</w:t>
              </w:r>
            </w:hyperlink>
            <w:r w:rsidRPr="00F20327">
              <w:rPr>
                <w:lang w:val="en-GB" w:eastAsia="ar-SA"/>
              </w:rPr>
              <w:t>. Calendar invites to RDS-WHOIS2 meetings as well as agendas are forwarded to this mailing-list.</w:t>
            </w:r>
          </w:p>
          <w:p w14:paraId="302BFF27" w14:textId="77777777" w:rsidR="00F20327" w:rsidRPr="00F20327" w:rsidRDefault="00F20327" w:rsidP="0097493C">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22E850AA" w14:textId="77777777" w:rsidR="00F20327" w:rsidRPr="00F20327" w:rsidRDefault="00F20327" w:rsidP="00F20327">
            <w:pPr>
              <w:rPr>
                <w:lang w:val="en-GB" w:eastAsia="ar-SA"/>
              </w:rPr>
            </w:pPr>
          </w:p>
          <w:p w14:paraId="456B46E6" w14:textId="77777777" w:rsidR="00F20327" w:rsidRPr="00D56970" w:rsidRDefault="00F20327" w:rsidP="00F20327">
            <w:pPr>
              <w:rPr>
                <w:rStyle w:val="BoldChar"/>
              </w:rPr>
            </w:pPr>
            <w:r w:rsidRPr="00D56970">
              <w:rPr>
                <w:rStyle w:val="BoldChar"/>
              </w:rPr>
              <w:t>Attend a meeting virtually</w:t>
            </w:r>
          </w:p>
          <w:p w14:paraId="3F8BC7C9" w14:textId="77777777" w:rsidR="00F20327" w:rsidRPr="00F20327" w:rsidRDefault="00F20327" w:rsidP="00F20327">
            <w:r w:rsidRPr="00F20327">
              <w:t xml:space="preserve">All meetings, whether in person or online, will have a dedicated Adobe Connect room for observers to participate: </w:t>
            </w:r>
            <w:hyperlink r:id="rId402" w:history="1">
              <w:r w:rsidRPr="00F20327">
                <w:t>https://participate.icann.org/rdsreview-observers</w:t>
              </w:r>
            </w:hyperlink>
            <w:r w:rsidRPr="00F20327">
              <w:t xml:space="preserve">. </w:t>
            </w:r>
          </w:p>
          <w:p w14:paraId="707C48E0" w14:textId="77777777" w:rsidR="00F20327" w:rsidRPr="00F20327" w:rsidRDefault="00F20327" w:rsidP="00F20327">
            <w:pPr>
              <w:rPr>
                <w:lang w:val="en-GB" w:eastAsia="ar-SA"/>
              </w:rPr>
            </w:pPr>
          </w:p>
          <w:p w14:paraId="6B04B7ED" w14:textId="77777777" w:rsidR="00F20327" w:rsidRPr="00D56970" w:rsidRDefault="00F20327" w:rsidP="00F20327">
            <w:pPr>
              <w:rPr>
                <w:rStyle w:val="BoldChar"/>
              </w:rPr>
            </w:pPr>
            <w:r w:rsidRPr="00D56970">
              <w:rPr>
                <w:rStyle w:val="BoldChar"/>
              </w:rPr>
              <w:t>Attend a meeting in person</w:t>
            </w:r>
          </w:p>
          <w:p w14:paraId="2F10F75C" w14:textId="2C3F881D" w:rsidR="00F20327" w:rsidRPr="00F20327" w:rsidRDefault="00F20327" w:rsidP="00F20327">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03" w:history="1">
              <w:r w:rsidRPr="001419FD">
                <w:rPr>
                  <w:rStyle w:val="Hyperlink"/>
                </w:rPr>
                <w:t>https://community.icann.org/display/WHO/RDS-WHOIS2+Review</w:t>
              </w:r>
            </w:hyperlink>
            <w:r w:rsidRPr="00F20327">
              <w:rPr>
                <w:lang w:val="en-GB" w:eastAsia="ar-SA"/>
              </w:rPr>
              <w:t>.</w:t>
            </w:r>
          </w:p>
          <w:p w14:paraId="38EE4C6E" w14:textId="77777777" w:rsidR="00F20327" w:rsidRPr="00F20327" w:rsidRDefault="00F20327" w:rsidP="00F20327">
            <w:pPr>
              <w:rPr>
                <w:lang w:val="en-GB" w:eastAsia="ar-SA"/>
              </w:rPr>
            </w:pPr>
          </w:p>
          <w:p w14:paraId="28F6E0CB" w14:textId="77777777" w:rsidR="00F20327" w:rsidRPr="00D56970" w:rsidRDefault="00F20327" w:rsidP="00F20327">
            <w:pPr>
              <w:rPr>
                <w:rStyle w:val="BoldChar"/>
              </w:rPr>
            </w:pPr>
            <w:r w:rsidRPr="00D56970">
              <w:rPr>
                <w:rStyle w:val="BoldChar"/>
              </w:rPr>
              <w:t>Email input to the review team</w:t>
            </w:r>
          </w:p>
          <w:p w14:paraId="221A9481" w14:textId="77777777" w:rsidR="00F20327" w:rsidRPr="00F20327" w:rsidRDefault="00F20327" w:rsidP="0097493C">
            <w:pPr>
              <w:pStyle w:val="JustifiedParagraph"/>
              <w:rPr>
                <w:lang w:val="en-GB" w:eastAsia="ar-SA"/>
              </w:rPr>
            </w:pPr>
            <w:r w:rsidRPr="00F20327">
              <w:rPr>
                <w:lang w:val="en-GB" w:eastAsia="ar-SA"/>
              </w:rPr>
              <w:t xml:space="preserve">Observers may send an email to the review team to share input on their work.  Remarks and/or questions can be sent to the following address: </w:t>
            </w:r>
            <w:hyperlink r:id="rId404" w:history="1">
              <w:r w:rsidRPr="0097493C">
                <w:rPr>
                  <w:rStyle w:val="Hyperlink"/>
                </w:rPr>
                <w:t>input-to-rds-whois2-rt@icann.org</w:t>
              </w:r>
            </w:hyperlink>
            <w:r w:rsidRPr="00F20327">
              <w:rPr>
                <w:lang w:val="en-GB" w:eastAsia="ar-SA"/>
              </w:rPr>
              <w:t>.</w:t>
            </w:r>
          </w:p>
          <w:p w14:paraId="70BFDAA6" w14:textId="77777777" w:rsidR="00F20327" w:rsidRPr="00F20327" w:rsidRDefault="00F20327" w:rsidP="0097493C">
            <w:pPr>
              <w:pStyle w:val="JustifiedParagraph"/>
              <w:rPr>
                <w:lang w:val="en-GB" w:eastAsia="ar-SA"/>
              </w:rPr>
            </w:pPr>
          </w:p>
          <w:p w14:paraId="0B33FE94" w14:textId="77777777" w:rsidR="00F20327" w:rsidRPr="00F20327" w:rsidRDefault="00F20327" w:rsidP="0097493C">
            <w:pPr>
              <w:pStyle w:val="JustifiedParagraph"/>
            </w:pPr>
            <w:r w:rsidRPr="00F20327">
              <w:t>The RDS-WHOIS2-RT observers list is available </w:t>
            </w:r>
            <w:hyperlink r:id="rId405" w:history="1">
              <w:r w:rsidRPr="00F20327">
                <w:rPr>
                  <w:lang w:val="en-GB" w:eastAsia="ar-SA"/>
                </w:rPr>
                <w:t>here</w:t>
              </w:r>
            </w:hyperlink>
            <w:r w:rsidRPr="00F20327">
              <w:rPr>
                <w:lang w:val="en-GB" w:eastAsia="ar-SA"/>
              </w:rPr>
              <w:t>.</w:t>
            </w:r>
          </w:p>
          <w:p w14:paraId="64BA395F" w14:textId="77777777" w:rsidR="00F20327" w:rsidRPr="00F20327" w:rsidRDefault="00F20327" w:rsidP="00F20327">
            <w:pPr>
              <w:rPr>
                <w:lang w:val="en-GB" w:eastAsia="ar-SA"/>
              </w:rPr>
            </w:pPr>
          </w:p>
        </w:tc>
      </w:tr>
      <w:tr w:rsidR="00F20327" w:rsidRPr="00F20327" w14:paraId="1AB640E2" w14:textId="77777777" w:rsidTr="00F20327">
        <w:trPr>
          <w:trHeight w:hRule="exact" w:val="360"/>
        </w:trPr>
        <w:tc>
          <w:tcPr>
            <w:tcW w:w="10350" w:type="dxa"/>
            <w:gridSpan w:val="2"/>
            <w:shd w:val="clear" w:color="auto" w:fill="F2F2F2"/>
            <w:vAlign w:val="center"/>
          </w:tcPr>
          <w:p w14:paraId="16C83C19" w14:textId="77777777" w:rsidR="00F20327" w:rsidRPr="001419FD" w:rsidRDefault="00F20327" w:rsidP="00F20327">
            <w:pPr>
              <w:rPr>
                <w:rStyle w:val="BoldChar"/>
              </w:rPr>
            </w:pPr>
            <w:r w:rsidRPr="001419FD">
              <w:rPr>
                <w:rStyle w:val="BoldChar"/>
              </w:rPr>
              <w:t>Independent Experts:</w:t>
            </w:r>
          </w:p>
        </w:tc>
      </w:tr>
      <w:tr w:rsidR="00F20327" w:rsidRPr="00F20327" w14:paraId="10244E14" w14:textId="77777777" w:rsidTr="00F20327">
        <w:trPr>
          <w:trHeight w:val="629"/>
        </w:trPr>
        <w:tc>
          <w:tcPr>
            <w:tcW w:w="10350" w:type="dxa"/>
            <w:gridSpan w:val="2"/>
            <w:tcBorders>
              <w:bottom w:val="single" w:sz="4" w:space="0" w:color="auto"/>
            </w:tcBorders>
            <w:shd w:val="clear" w:color="auto" w:fill="auto"/>
            <w:vAlign w:val="center"/>
          </w:tcPr>
          <w:p w14:paraId="1A7D8D25" w14:textId="77777777" w:rsidR="001419FD" w:rsidRDefault="001419FD" w:rsidP="00F20327"/>
          <w:p w14:paraId="5CE3E19C" w14:textId="1C55968E" w:rsidR="00F20327" w:rsidRPr="0097493C" w:rsidRDefault="00F20327" w:rsidP="0097493C">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7A83F9C3" w14:textId="77777777" w:rsidR="0084032E" w:rsidRPr="0097493C" w:rsidRDefault="0084032E" w:rsidP="0097493C">
            <w:pPr>
              <w:pStyle w:val="JustifiedParagraph"/>
            </w:pPr>
          </w:p>
          <w:p w14:paraId="2D5310C3" w14:textId="2131472B" w:rsidR="00F20327" w:rsidRPr="0097493C" w:rsidRDefault="00F20327" w:rsidP="0097493C">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244359D9" w14:textId="77777777" w:rsidR="0084032E" w:rsidRDefault="0084032E" w:rsidP="00F20327"/>
          <w:p w14:paraId="66B6E2AD" w14:textId="3411A713" w:rsidR="00F20327" w:rsidRPr="00F20327" w:rsidRDefault="00F20327" w:rsidP="0084032E">
            <w:pPr>
              <w:pStyle w:val="ListBulletSimple"/>
            </w:pPr>
            <w:r w:rsidRPr="00F20327">
              <w:t>A clear, specific project title and concise description of the work to be performed</w:t>
            </w:r>
          </w:p>
          <w:p w14:paraId="1122FEE3" w14:textId="77777777" w:rsidR="00F20327" w:rsidRPr="00F20327" w:rsidRDefault="00F20327" w:rsidP="0084032E">
            <w:pPr>
              <w:pStyle w:val="ListBulletSimple"/>
            </w:pPr>
            <w:r w:rsidRPr="00F20327">
              <w:t>A description of required skills, skill level, and any particular qualifications</w:t>
            </w:r>
          </w:p>
          <w:p w14:paraId="0698FD7F" w14:textId="77777777" w:rsidR="00F20327" w:rsidRPr="00F20327" w:rsidRDefault="00F20327" w:rsidP="0084032E">
            <w:pPr>
              <w:pStyle w:val="ListBulletSimple"/>
            </w:pPr>
            <w:r w:rsidRPr="00F20327">
              <w:t xml:space="preserve">Concrete timelines for deliverables, including milestones and measureable outcomes </w:t>
            </w:r>
          </w:p>
          <w:p w14:paraId="36419900" w14:textId="46DA9A6C" w:rsidR="00F20327" w:rsidRDefault="00F20327" w:rsidP="0084032E">
            <w:pPr>
              <w:pStyle w:val="ListBulletSimple"/>
            </w:pPr>
            <w:r w:rsidRPr="00F20327">
              <w:t>Any additional information or reference material as needed to detail requirements</w:t>
            </w:r>
          </w:p>
          <w:p w14:paraId="4B62EABD" w14:textId="77777777" w:rsidR="0084032E" w:rsidRPr="00F20327" w:rsidRDefault="0084032E" w:rsidP="0084032E">
            <w:pPr>
              <w:pStyle w:val="ListBulletSimple"/>
              <w:numPr>
                <w:ilvl w:val="0"/>
                <w:numId w:val="0"/>
              </w:numPr>
            </w:pPr>
          </w:p>
          <w:p w14:paraId="0D9760C2" w14:textId="3E970B62" w:rsidR="00F20327" w:rsidRDefault="00F20327" w:rsidP="0097493C">
            <w:pPr>
              <w:pStyle w:val="JustifiedParagraph"/>
            </w:pPr>
            <w:r w:rsidRPr="00F20327">
              <w:lastRenderedPageBreak/>
              <w:t xml:space="preserve">The leadership will communicate the review team’s request to ICANN org for processing in accordance with ICANN’s standard operating procedures. Selection of experts to support the work of the review team will follow ICANN’s procurement processes. </w:t>
            </w:r>
            <w:r w:rsidR="00220055" w:rsidRPr="00F20327">
              <w:t>The statement of work will inform the procurement path to be fol</w:t>
            </w:r>
            <w:r w:rsidR="00220055">
              <w:t>lowed (Request For Proposals [RF</w:t>
            </w:r>
            <w:r w:rsidR="00220055" w:rsidRPr="00F20327">
              <w:t>P] or no R</w:t>
            </w:r>
            <w:r w:rsidR="00220055">
              <w:t>F</w:t>
            </w:r>
            <w:r w:rsidR="00220055" w:rsidRPr="00F20327">
              <w:t xml:space="preserve">P). </w:t>
            </w:r>
            <w:r w:rsidRPr="00F20327">
              <w:t xml:space="preserve">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641F89A0" w14:textId="77777777" w:rsidR="0084032E" w:rsidRPr="00F20327" w:rsidRDefault="0084032E" w:rsidP="00F20327"/>
          <w:p w14:paraId="03679818" w14:textId="77777777" w:rsidR="00F20327" w:rsidRPr="0084032E" w:rsidRDefault="00F20327" w:rsidP="00F20327">
            <w:pPr>
              <w:rPr>
                <w:rStyle w:val="BoldChar"/>
              </w:rPr>
            </w:pPr>
            <w:r w:rsidRPr="0084032E">
              <w:rPr>
                <w:rStyle w:val="BoldChar"/>
              </w:rPr>
              <w:t>Considering advice from independent experts</w:t>
            </w:r>
          </w:p>
          <w:p w14:paraId="0E1087C6" w14:textId="77777777" w:rsidR="0084032E" w:rsidRDefault="0084032E" w:rsidP="00F20327"/>
          <w:p w14:paraId="38428B3D" w14:textId="28EFAEC5" w:rsidR="00F20327" w:rsidRPr="00F20327" w:rsidRDefault="00F20327" w:rsidP="0097493C">
            <w:pPr>
              <w:pStyle w:val="JustifiedParagraph"/>
            </w:pPr>
            <w:r w:rsidRPr="00F20327">
              <w:t>The review team shall give appropriate consideration to any work submitted by an independent expert.</w:t>
            </w:r>
          </w:p>
          <w:p w14:paraId="6BE477AD" w14:textId="0821C0F0" w:rsidR="00F20327" w:rsidRDefault="00F20327" w:rsidP="0097493C">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1F37BC0" w14:textId="77777777" w:rsidR="0084032E" w:rsidRPr="00F20327" w:rsidRDefault="0084032E" w:rsidP="0097493C">
            <w:pPr>
              <w:pStyle w:val="JustifiedParagraph"/>
            </w:pPr>
          </w:p>
          <w:p w14:paraId="36D023DB" w14:textId="1E4296EF" w:rsidR="00F20327" w:rsidRDefault="00F20327" w:rsidP="0097493C">
            <w:pPr>
              <w:pStyle w:val="JustifiedParagraph"/>
            </w:pPr>
            <w:r w:rsidRPr="00F20327">
              <w:t>In case the independent examiner provides concrete advice, and the review team rejects that advice, a rationale shall be provided.</w:t>
            </w:r>
          </w:p>
          <w:p w14:paraId="7BA51BA0" w14:textId="77777777" w:rsidR="0084032E" w:rsidRPr="00F20327" w:rsidRDefault="0084032E" w:rsidP="0097493C">
            <w:pPr>
              <w:pStyle w:val="JustifiedParagraph"/>
            </w:pPr>
          </w:p>
          <w:p w14:paraId="39B05B6E" w14:textId="031D834B" w:rsidR="00F20327" w:rsidRDefault="00F20327" w:rsidP="0097493C">
            <w:pPr>
              <w:pStyle w:val="JustifiedParagraph"/>
            </w:pPr>
            <w:r w:rsidRPr="00F20327">
              <w:t>Any work that the independent expert submits to the review team shall be included in full as an an</w:t>
            </w:r>
            <w:r w:rsidR="0084032E">
              <w:t xml:space="preserve">nex to the review team’s draft </w:t>
            </w:r>
            <w:r w:rsidRPr="00F20327">
              <w:t>and final reports.</w:t>
            </w:r>
          </w:p>
          <w:p w14:paraId="69FC53B6" w14:textId="2B355FFE" w:rsidR="0084032E" w:rsidRPr="00F20327" w:rsidRDefault="0084032E" w:rsidP="00F20327"/>
        </w:tc>
      </w:tr>
      <w:tr w:rsidR="00F20327" w:rsidRPr="00F20327" w14:paraId="709F6FD9" w14:textId="77777777" w:rsidTr="00F20327">
        <w:trPr>
          <w:trHeight w:hRule="exact" w:val="360"/>
        </w:trPr>
        <w:tc>
          <w:tcPr>
            <w:tcW w:w="10350" w:type="dxa"/>
            <w:gridSpan w:val="2"/>
            <w:shd w:val="clear" w:color="auto" w:fill="F2F2F2"/>
            <w:vAlign w:val="center"/>
          </w:tcPr>
          <w:p w14:paraId="5BD40A63" w14:textId="77777777" w:rsidR="00F20327" w:rsidRPr="0084032E" w:rsidRDefault="00F20327" w:rsidP="00F20327">
            <w:pPr>
              <w:rPr>
                <w:rStyle w:val="BoldChar"/>
              </w:rPr>
            </w:pPr>
            <w:r w:rsidRPr="0084032E">
              <w:rPr>
                <w:rStyle w:val="BoldChar"/>
              </w:rPr>
              <w:lastRenderedPageBreak/>
              <w:t>Closure &amp; Review Team Self-Assessment:</w:t>
            </w:r>
          </w:p>
        </w:tc>
      </w:tr>
      <w:tr w:rsidR="00F20327" w:rsidRPr="00F20327" w14:paraId="408945CE" w14:textId="77777777" w:rsidTr="00F20327">
        <w:trPr>
          <w:trHeight w:val="629"/>
        </w:trPr>
        <w:tc>
          <w:tcPr>
            <w:tcW w:w="10350" w:type="dxa"/>
            <w:gridSpan w:val="2"/>
            <w:tcBorders>
              <w:bottom w:val="single" w:sz="4" w:space="0" w:color="auto"/>
            </w:tcBorders>
            <w:shd w:val="clear" w:color="auto" w:fill="auto"/>
            <w:vAlign w:val="center"/>
          </w:tcPr>
          <w:p w14:paraId="35B7FCAB" w14:textId="77777777" w:rsidR="007B29BB" w:rsidRDefault="007B29BB" w:rsidP="0097493C">
            <w:pPr>
              <w:pStyle w:val="JustifiedParagraph"/>
            </w:pPr>
          </w:p>
          <w:p w14:paraId="2F92C9A6" w14:textId="23DB78DA" w:rsidR="00F20327" w:rsidRDefault="00F20327" w:rsidP="0097493C">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32A20373" w14:textId="77777777" w:rsidR="0084032E" w:rsidRPr="00F20327" w:rsidRDefault="0084032E" w:rsidP="0097493C">
            <w:pPr>
              <w:pStyle w:val="JustifiedParagraph"/>
            </w:pPr>
          </w:p>
          <w:p w14:paraId="2D4EBBD9" w14:textId="77777777" w:rsidR="00F20327" w:rsidRPr="00F20327" w:rsidRDefault="00F20327" w:rsidP="0097493C">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D47BEBC" w14:textId="77777777" w:rsidR="00F20327" w:rsidRPr="00F20327" w:rsidRDefault="00F20327" w:rsidP="00F20327"/>
    <w:p w14:paraId="746D1666" w14:textId="77777777" w:rsidR="00F20327" w:rsidRPr="00F20327" w:rsidRDefault="00F20327" w:rsidP="00F20327">
      <w:r w:rsidRPr="00F20327">
        <w:br w:type="page"/>
      </w:r>
    </w:p>
    <w:p w14:paraId="18013AAC" w14:textId="77777777" w:rsidR="00F20327" w:rsidRPr="00D74F12" w:rsidRDefault="00F20327" w:rsidP="00D74F12">
      <w:pPr>
        <w:pStyle w:val="Subheadings"/>
      </w:pPr>
      <w:r w:rsidRPr="00D74F12">
        <w:lastRenderedPageBreak/>
        <w:t>Appendix 1</w:t>
      </w:r>
    </w:p>
    <w:p w14:paraId="13A00F6F" w14:textId="77777777" w:rsidR="00D74F12" w:rsidRDefault="00D74F12" w:rsidP="00F20327"/>
    <w:p w14:paraId="02349674" w14:textId="194F55EC" w:rsidR="00F20327" w:rsidRPr="00F20327" w:rsidRDefault="00F20327" w:rsidP="0097493C">
      <w:pPr>
        <w:pStyle w:val="JustifiedParagraph"/>
      </w:pPr>
      <w:r w:rsidRPr="00D74F12">
        <w:rPr>
          <w:rStyle w:val="Hyperlink"/>
        </w:rPr>
        <w:t xml:space="preserve">A </w:t>
      </w:r>
      <w:hyperlink r:id="rId406"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07"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17CAE8A2" w14:textId="77777777" w:rsidR="00D74F12" w:rsidRDefault="00D74F12" w:rsidP="00F20327"/>
    <w:p w14:paraId="367C9BEF" w14:textId="17C97411" w:rsidR="00F20327" w:rsidRPr="00F20327" w:rsidRDefault="00F20327" w:rsidP="00F20327">
      <w:r w:rsidRPr="00D74F12">
        <w:rPr>
          <w:rStyle w:val="ItalicChar"/>
        </w:rPr>
        <w:t>The proposed limited scope suggests that</w:t>
      </w:r>
      <w:r w:rsidRPr="00F20327">
        <w:t>:</w:t>
      </w:r>
    </w:p>
    <w:p w14:paraId="6576F7B7" w14:textId="77777777" w:rsidR="00F20327" w:rsidRPr="00D74F12" w:rsidRDefault="00F20327" w:rsidP="00D74F12">
      <w:pPr>
        <w:pStyle w:val="ListBullet2"/>
        <w:rPr>
          <w:rStyle w:val="ItalicChar"/>
        </w:rPr>
      </w:pPr>
      <w:r w:rsidRPr="00D74F12">
        <w:rPr>
          <w:rStyle w:val="ItalicChar"/>
        </w:rPr>
        <w:t>The scope be limited to “post mortem” of implementation results of the previous WHOIS review recommendations</w:t>
      </w:r>
    </w:p>
    <w:p w14:paraId="200A1ACC" w14:textId="77777777" w:rsidR="00F20327" w:rsidRPr="00D74F12" w:rsidRDefault="00F20327" w:rsidP="00D74F12">
      <w:pPr>
        <w:pStyle w:val="ListBullet2"/>
        <w:rPr>
          <w:rStyle w:val="ItalicChar"/>
        </w:rPr>
      </w:pPr>
      <w:r w:rsidRPr="00D74F12">
        <w:rPr>
          <w:rStyle w:val="ItalicChar"/>
        </w:rPr>
        <w:t>ICANN Org report on implementation of WHOIS review recommendations:</w:t>
      </w:r>
    </w:p>
    <w:p w14:paraId="3EB2CC7E" w14:textId="77777777" w:rsidR="00F20327" w:rsidRPr="00D74F12" w:rsidRDefault="00F20327" w:rsidP="00D74F12">
      <w:pPr>
        <w:pStyle w:val="ListBullet3"/>
        <w:rPr>
          <w:rStyle w:val="ItalicChar"/>
        </w:rPr>
      </w:pPr>
      <w:r w:rsidRPr="00D74F12">
        <w:rPr>
          <w:rStyle w:val="ItalicChar"/>
        </w:rPr>
        <w:t>How well were the identified issues addressed?</w:t>
      </w:r>
    </w:p>
    <w:p w14:paraId="6C5BC314" w14:textId="77777777" w:rsidR="00F20327" w:rsidRPr="00D74F12" w:rsidRDefault="00F20327" w:rsidP="00D74F12">
      <w:pPr>
        <w:pStyle w:val="ListBullet3"/>
        <w:rPr>
          <w:rStyle w:val="ItalicChar"/>
        </w:rPr>
      </w:pPr>
      <w:r w:rsidRPr="00D74F12">
        <w:rPr>
          <w:rStyle w:val="ItalicChar"/>
        </w:rPr>
        <w:t>How well were the recommendations implemented?</w:t>
      </w:r>
    </w:p>
    <w:p w14:paraId="1757D725" w14:textId="77777777" w:rsidR="00F20327" w:rsidRPr="00D74F12" w:rsidRDefault="00F20327" w:rsidP="00D74F12">
      <w:pPr>
        <w:pStyle w:val="ListBullet2"/>
        <w:rPr>
          <w:rStyle w:val="ItalicChar"/>
        </w:rPr>
      </w:pPr>
      <w:r w:rsidRPr="00D74F12">
        <w:rPr>
          <w:rStyle w:val="ItalicChar"/>
        </w:rPr>
        <w:t>Review scope exclude issues already covered by RDS PDP effort</w:t>
      </w:r>
    </w:p>
    <w:p w14:paraId="1FE56A1B" w14:textId="77777777" w:rsidR="00F20327" w:rsidRPr="00F20327" w:rsidRDefault="00F20327" w:rsidP="00F20327"/>
    <w:p w14:paraId="3F24421C" w14:textId="267678EF" w:rsidR="00F20327" w:rsidRPr="00D74F12" w:rsidRDefault="00F20327" w:rsidP="00F20327">
      <w:pPr>
        <w:rPr>
          <w:rStyle w:val="ItalicChar"/>
        </w:rPr>
      </w:pPr>
      <w:r w:rsidRPr="00D74F12">
        <w:rPr>
          <w:rStyle w:val="ItalicChar"/>
        </w:rPr>
        <w:t xml:space="preserve">The </w:t>
      </w:r>
      <w:hyperlink r:id="rId408"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A0A2A9D" w14:textId="77777777" w:rsidR="00D74F12" w:rsidRPr="00F20327" w:rsidRDefault="00D74F12" w:rsidP="00F20327"/>
    <w:p w14:paraId="6D08FDC4" w14:textId="77777777" w:rsidR="00F20327" w:rsidRPr="00D74F12" w:rsidRDefault="00F20327" w:rsidP="00D74F12">
      <w:pPr>
        <w:pStyle w:val="ListBullet"/>
        <w:rPr>
          <w:rStyle w:val="ItalicChar"/>
        </w:rPr>
      </w:pPr>
      <w:r w:rsidRPr="00D74F12">
        <w:rPr>
          <w:rStyle w:val="ItalicChar"/>
        </w:rPr>
        <w:t xml:space="preserve">Whether RDS efforts meet the “legitimate needs of law enforcement, promoting consumer trust and safeguarding registrant data.”  </w:t>
      </w:r>
    </w:p>
    <w:p w14:paraId="0CFC40FE" w14:textId="77777777" w:rsidR="00F20327" w:rsidRPr="00D74F12" w:rsidRDefault="00F20327" w:rsidP="00D74F12">
      <w:pPr>
        <w:pStyle w:val="ListBullet"/>
        <w:rPr>
          <w:rStyle w:val="ItalicChar"/>
        </w:rPr>
      </w:pPr>
      <w:r w:rsidRPr="00D74F12">
        <w:rPr>
          <w:rStyle w:val="ItalicChar"/>
        </w:rPr>
        <w:t xml:space="preserve">How RDS current &amp; future recommendations might be improved and better coordinated  </w:t>
      </w:r>
    </w:p>
    <w:p w14:paraId="4455FC42" w14:textId="77777777" w:rsidR="00F20327" w:rsidRPr="00D74F12" w:rsidRDefault="00F20327" w:rsidP="00D74F12">
      <w:pPr>
        <w:pStyle w:val="ListBullet"/>
        <w:rPr>
          <w:rStyle w:val="ItalicChar"/>
        </w:rPr>
      </w:pPr>
      <w:r w:rsidRPr="00D74F12">
        <w:rPr>
          <w:rStyle w:val="ItalicChar"/>
        </w:rPr>
        <w:t xml:space="preserve">Privacy and Proxy Services Accreditation Issues and Implementation  </w:t>
      </w:r>
    </w:p>
    <w:p w14:paraId="31BB3B5B" w14:textId="77777777" w:rsidR="00F20327" w:rsidRPr="00D74F12" w:rsidRDefault="00F20327" w:rsidP="00D74F12">
      <w:pPr>
        <w:pStyle w:val="ListBullet"/>
        <w:rPr>
          <w:rStyle w:val="ItalicChar"/>
        </w:rPr>
      </w:pPr>
      <w:r w:rsidRPr="00D74F12">
        <w:rPr>
          <w:rStyle w:val="ItalicChar"/>
        </w:rPr>
        <w:t xml:space="preserve">The progress of WHOIS cross-departmental validation implementation   </w:t>
      </w:r>
    </w:p>
    <w:p w14:paraId="76E0E18E" w14:textId="77777777" w:rsidR="00F20327" w:rsidRPr="00D74F12" w:rsidRDefault="00F20327" w:rsidP="00D74F12">
      <w:pPr>
        <w:pStyle w:val="ListBullet"/>
        <w:rPr>
          <w:rStyle w:val="ItalicChar"/>
        </w:rPr>
      </w:pPr>
      <w:r w:rsidRPr="00D74F12">
        <w:rPr>
          <w:rStyle w:val="ItalicChar"/>
        </w:rPr>
        <w:t xml:space="preserve">Compliance enforcement actions, structure, and processes </w:t>
      </w:r>
    </w:p>
    <w:p w14:paraId="2C39FA13" w14:textId="77777777" w:rsidR="00F20327" w:rsidRPr="00D74F12" w:rsidRDefault="00F20327" w:rsidP="00D74F12">
      <w:pPr>
        <w:pStyle w:val="ListBullet"/>
        <w:rPr>
          <w:rStyle w:val="ItalicChar"/>
        </w:rPr>
      </w:pPr>
      <w:r w:rsidRPr="00D74F12">
        <w:rPr>
          <w:rStyle w:val="ItalicChar"/>
        </w:rPr>
        <w:t xml:space="preserve">Availability of transparent enforcement of contractual obligations data  </w:t>
      </w:r>
    </w:p>
    <w:p w14:paraId="473B7D8C" w14:textId="77777777" w:rsidR="00F20327" w:rsidRPr="00D74F12" w:rsidRDefault="00F20327" w:rsidP="00D74F12">
      <w:pPr>
        <w:pStyle w:val="ListBullet"/>
        <w:rPr>
          <w:rStyle w:val="ItalicChar"/>
        </w:rPr>
      </w:pPr>
      <w:r w:rsidRPr="00D74F12">
        <w:rPr>
          <w:rStyle w:val="ItalicChar"/>
        </w:rPr>
        <w:t xml:space="preserve">The value and timing of RDAP as a replacement protocol </w:t>
      </w:r>
    </w:p>
    <w:p w14:paraId="504C4B1C" w14:textId="77777777" w:rsidR="00F20327" w:rsidRPr="00F20327" w:rsidRDefault="00F20327" w:rsidP="00D74F12">
      <w:pPr>
        <w:pStyle w:val="ListBullet"/>
      </w:pPr>
      <w:r w:rsidRPr="00D74F12">
        <w:rPr>
          <w:rStyle w:val="ItalicChar"/>
        </w:rPr>
        <w:t>The effectiveness of any other steps ICANN Org has taken to implement WHOIS Recommendations</w:t>
      </w:r>
      <w:r w:rsidRPr="00F20327">
        <w:t xml:space="preserve"> </w:t>
      </w:r>
      <w:r w:rsidRPr="00F20327">
        <w:br/>
      </w:r>
    </w:p>
    <w:p w14:paraId="19EA568D" w14:textId="69DB4C92" w:rsidR="00F20327" w:rsidRDefault="00F20327" w:rsidP="00F20327">
      <w:pPr>
        <w:rPr>
          <w:rStyle w:val="ItalicChar"/>
        </w:rPr>
      </w:pPr>
      <w:r w:rsidRPr="00916F1B">
        <w:rPr>
          <w:rStyle w:val="ItalicChar"/>
        </w:rPr>
        <w:t xml:space="preserve">The </w:t>
      </w:r>
      <w:hyperlink r:id="rId409"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sidR="00916F1B">
        <w:rPr>
          <w:rStyle w:val="ItalicChar"/>
        </w:rPr>
        <w:t>given that a) the</w:t>
      </w:r>
      <w:r w:rsidR="00916F1B">
        <w:rPr>
          <w:rStyle w:val="ItalicChar"/>
        </w:rPr>
        <w:tab/>
        <w:t>current</w:t>
      </w:r>
      <w:r w:rsidR="00916F1B">
        <w:rPr>
          <w:rStyle w:val="ItalicChar"/>
        </w:rPr>
        <w:tab/>
        <w:t xml:space="preserve">WHOIS </w:t>
      </w:r>
      <w:r w:rsidRPr="00916F1B">
        <w:rPr>
          <w:rStyle w:val="ItalicChar"/>
        </w:rPr>
        <w:t>may stil</w:t>
      </w:r>
      <w:r w:rsidR="00916F1B">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6FF6E24C" w14:textId="77777777" w:rsidR="00916F1B" w:rsidRPr="00916F1B" w:rsidRDefault="00916F1B" w:rsidP="00F20327">
      <w:pPr>
        <w:rPr>
          <w:rStyle w:val="ItalicChar"/>
        </w:rPr>
      </w:pPr>
    </w:p>
    <w:p w14:paraId="4E072FD8" w14:textId="1D156711" w:rsidR="00F20327" w:rsidRPr="00916F1B" w:rsidRDefault="00F20327" w:rsidP="00F20327">
      <w:pPr>
        <w:rPr>
          <w:rStyle w:val="ItalicChar"/>
        </w:rPr>
      </w:pPr>
      <w:r w:rsidRPr="00916F1B">
        <w:rPr>
          <w:rStyle w:val="ItalicChar"/>
        </w:rPr>
        <w:t>The ALAC and SSAC have both indicated support of the proposed limited scope, and exclusion of issues covered by RDS PDP.</w:t>
      </w:r>
    </w:p>
    <w:p w14:paraId="591FAB79" w14:textId="77777777" w:rsidR="00916F1B" w:rsidRPr="00F20327" w:rsidRDefault="00916F1B" w:rsidP="00F20327"/>
    <w:p w14:paraId="04C35C65" w14:textId="77777777" w:rsidR="00F20327" w:rsidRPr="00916F1B" w:rsidRDefault="00F20327" w:rsidP="00F20327">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  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55BC49E2" w14:textId="77777777" w:rsidR="00F20327" w:rsidRPr="00F20327" w:rsidRDefault="00F20327" w:rsidP="00F20327"/>
    <w:p w14:paraId="336B4FF9" w14:textId="77777777" w:rsidR="00F20327" w:rsidRPr="00F20327" w:rsidRDefault="00F20327" w:rsidP="00F20327"/>
    <w:p w14:paraId="36E7DA60" w14:textId="77777777" w:rsidR="00F20327" w:rsidRPr="00F20327" w:rsidRDefault="00F20327" w:rsidP="00F20327">
      <w:r w:rsidRPr="00F20327">
        <w:br w:type="page"/>
      </w:r>
    </w:p>
    <w:p w14:paraId="77B16352" w14:textId="77777777" w:rsidR="00F20327" w:rsidRPr="00F20327" w:rsidRDefault="00F20327" w:rsidP="00916F1B">
      <w:pPr>
        <w:pStyle w:val="Subheadings"/>
      </w:pPr>
      <w:r w:rsidRPr="00F20327">
        <w:lastRenderedPageBreak/>
        <w:t xml:space="preserve">Appendix 2 – Scope table </w:t>
      </w:r>
    </w:p>
    <w:p w14:paraId="3CE93009" w14:textId="77777777" w:rsidR="001F4528" w:rsidRDefault="001F4528" w:rsidP="00F20327"/>
    <w:p w14:paraId="6B3C47CF" w14:textId="5C477891" w:rsidR="00F20327" w:rsidRPr="00F20327" w:rsidRDefault="00F20327" w:rsidP="00F20327">
      <w:r w:rsidRPr="00F20327">
        <w:t>The review team prioritized this review’s objectives using the table below. The “F2F Results” column indicates the priority assigned to each objective by review team, using a scale of 1 to 5 (highest).</w:t>
      </w:r>
    </w:p>
    <w:p w14:paraId="029BB655" w14:textId="77777777" w:rsidR="00F20327" w:rsidRPr="00F20327" w:rsidRDefault="00F20327" w:rsidP="00F20327"/>
    <w:tbl>
      <w:tblPr>
        <w:tblStyle w:val="ICANNTable-Color6"/>
        <w:tblW w:w="0" w:type="auto"/>
        <w:tblLook w:val="04A0" w:firstRow="1" w:lastRow="0" w:firstColumn="1" w:lastColumn="0" w:noHBand="0" w:noVBand="1"/>
      </w:tblPr>
      <w:tblGrid>
        <w:gridCol w:w="1232"/>
        <w:gridCol w:w="2010"/>
        <w:gridCol w:w="4697"/>
        <w:gridCol w:w="1306"/>
      </w:tblGrid>
      <w:tr w:rsidR="00F20327" w:rsidRPr="00F20327" w14:paraId="5BB87FB9" w14:textId="77777777" w:rsidTr="00122C55">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183" w:type="dxa"/>
          </w:tcPr>
          <w:p w14:paraId="2AAE7E2C" w14:textId="77777777" w:rsidR="00F20327" w:rsidRPr="001F4528" w:rsidRDefault="00F20327" w:rsidP="00F20327">
            <w:pPr>
              <w:rPr>
                <w:rStyle w:val="BoldChar"/>
              </w:rPr>
            </w:pPr>
            <w:r w:rsidRPr="001F4528">
              <w:rPr>
                <w:rStyle w:val="BoldChar"/>
              </w:rPr>
              <w:t>Reference</w:t>
            </w:r>
          </w:p>
        </w:tc>
        <w:tc>
          <w:tcPr>
            <w:tcW w:w="2093" w:type="dxa"/>
          </w:tcPr>
          <w:p w14:paraId="032B26AC"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9432" w:type="dxa"/>
          </w:tcPr>
          <w:p w14:paraId="29773FF2"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620" w:type="dxa"/>
          </w:tcPr>
          <w:p w14:paraId="5EDCE7E1"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F20327" w:rsidRPr="00F20327" w14:paraId="6408B3D5" w14:textId="77777777" w:rsidTr="00122C55">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83" w:type="dxa"/>
          </w:tcPr>
          <w:p w14:paraId="5008C601" w14:textId="77777777" w:rsidR="00F20327" w:rsidRPr="001F4528" w:rsidRDefault="00F20327" w:rsidP="00F20327">
            <w:pPr>
              <w:rPr>
                <w:rStyle w:val="BoldChar"/>
              </w:rPr>
            </w:pPr>
            <w:r w:rsidRPr="001F4528">
              <w:rPr>
                <w:rStyle w:val="BoldChar"/>
              </w:rPr>
              <w:t>Bylaws</w:t>
            </w:r>
            <w:r w:rsidRPr="001F4528">
              <w:rPr>
                <w:rStyle w:val="BoldChar"/>
              </w:rPr>
              <w:br/>
              <w:t>4.6(e)(iv)</w:t>
            </w:r>
          </w:p>
        </w:tc>
        <w:tc>
          <w:tcPr>
            <w:tcW w:w="2093" w:type="dxa"/>
          </w:tcPr>
          <w:p w14:paraId="7BA1007B"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10"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9432" w:type="dxa"/>
          </w:tcPr>
          <w:p w14:paraId="6A9C7301"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11" w:history="1">
              <w:r w:rsidRPr="00F20327">
                <w:t>Bylaws</w:t>
              </w:r>
            </w:hyperlink>
            <w:r w:rsidRPr="00F20327">
              <w:t xml:space="preserve">,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  </w:t>
            </w:r>
          </w:p>
        </w:tc>
        <w:tc>
          <w:tcPr>
            <w:tcW w:w="1620" w:type="dxa"/>
          </w:tcPr>
          <w:p w14:paraId="0EF4E52D"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4-5</w:t>
            </w:r>
          </w:p>
        </w:tc>
      </w:tr>
      <w:tr w:rsidR="00F20327" w:rsidRPr="00F20327" w14:paraId="4204FA1B" w14:textId="77777777" w:rsidTr="00122C55">
        <w:trPr>
          <w:trHeight w:val="409"/>
        </w:trPr>
        <w:tc>
          <w:tcPr>
            <w:cnfStyle w:val="001000000000" w:firstRow="0" w:lastRow="0" w:firstColumn="1" w:lastColumn="0" w:oddVBand="0" w:evenVBand="0" w:oddHBand="0" w:evenHBand="0" w:firstRowFirstColumn="0" w:firstRowLastColumn="0" w:lastRowFirstColumn="0" w:lastRowLastColumn="0"/>
            <w:tcW w:w="1183" w:type="dxa"/>
          </w:tcPr>
          <w:p w14:paraId="3CE7CCF8"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93" w:type="dxa"/>
          </w:tcPr>
          <w:p w14:paraId="23AF10B9"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9432" w:type="dxa"/>
          </w:tcPr>
          <w:p w14:paraId="0E215FC1"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12"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620" w:type="dxa"/>
          </w:tcPr>
          <w:p w14:paraId="31631AB9"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3</w:t>
            </w:r>
          </w:p>
        </w:tc>
      </w:tr>
      <w:tr w:rsidR="00F20327" w:rsidRPr="00F20327" w14:paraId="5B920883" w14:textId="77777777" w:rsidTr="00122C5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83" w:type="dxa"/>
          </w:tcPr>
          <w:p w14:paraId="53FBC1E9"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93" w:type="dxa"/>
          </w:tcPr>
          <w:p w14:paraId="7C4AFB41"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9432" w:type="dxa"/>
          </w:tcPr>
          <w:p w14:paraId="6395F73B"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13"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w:t>
            </w:r>
            <w:r w:rsidRPr="00F20327">
              <w:lastRenderedPageBreak/>
              <w:t xml:space="preserve">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 </w:t>
            </w:r>
          </w:p>
        </w:tc>
        <w:tc>
          <w:tcPr>
            <w:tcW w:w="1620" w:type="dxa"/>
          </w:tcPr>
          <w:p w14:paraId="0B3A6DC6"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F20327" w:rsidRPr="00F20327" w14:paraId="62805E0A" w14:textId="77777777" w:rsidTr="00122C55">
        <w:trPr>
          <w:trHeight w:val="409"/>
        </w:trPr>
        <w:tc>
          <w:tcPr>
            <w:cnfStyle w:val="001000000000" w:firstRow="0" w:lastRow="0" w:firstColumn="1" w:lastColumn="0" w:oddVBand="0" w:evenVBand="0" w:oddHBand="0" w:evenHBand="0" w:firstRowFirstColumn="0" w:firstRowLastColumn="0" w:lastRowFirstColumn="0" w:lastRowLastColumn="0"/>
            <w:tcW w:w="1183" w:type="dxa"/>
          </w:tcPr>
          <w:p w14:paraId="0C5D83A7" w14:textId="77777777" w:rsidR="00F20327" w:rsidRPr="001F4528" w:rsidRDefault="00F20327" w:rsidP="00F20327">
            <w:pPr>
              <w:rPr>
                <w:rStyle w:val="BoldChar"/>
              </w:rPr>
            </w:pPr>
            <w:r w:rsidRPr="001F4528">
              <w:rPr>
                <w:rStyle w:val="BoldChar"/>
              </w:rPr>
              <w:lastRenderedPageBreak/>
              <w:t>Bylaws</w:t>
            </w:r>
            <w:r w:rsidRPr="001F4528">
              <w:rPr>
                <w:rStyle w:val="BoldChar"/>
              </w:rPr>
              <w:br/>
              <w:t>4.6(e)(ii)</w:t>
            </w:r>
          </w:p>
        </w:tc>
        <w:tc>
          <w:tcPr>
            <w:tcW w:w="2093" w:type="dxa"/>
          </w:tcPr>
          <w:p w14:paraId="7A904D05"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9432" w:type="dxa"/>
          </w:tcPr>
          <w:p w14:paraId="0CE7B13B"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14"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620" w:type="dxa"/>
          </w:tcPr>
          <w:p w14:paraId="2F86D404"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2</w:t>
            </w:r>
          </w:p>
        </w:tc>
      </w:tr>
      <w:tr w:rsidR="00F20327" w:rsidRPr="00F20327" w14:paraId="374165F8" w14:textId="77777777" w:rsidTr="00122C5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83" w:type="dxa"/>
          </w:tcPr>
          <w:p w14:paraId="71A4957F"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93" w:type="dxa"/>
          </w:tcPr>
          <w:p w14:paraId="5208309B"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9432" w:type="dxa"/>
          </w:tcPr>
          <w:p w14:paraId="1F3D93BC"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15"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tc>
        <w:tc>
          <w:tcPr>
            <w:tcW w:w="1620" w:type="dxa"/>
          </w:tcPr>
          <w:p w14:paraId="18595C94"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2</w:t>
            </w:r>
          </w:p>
        </w:tc>
      </w:tr>
      <w:tr w:rsidR="00F20327" w:rsidRPr="00F20327" w14:paraId="5EEF2E85" w14:textId="77777777" w:rsidTr="00122C55">
        <w:trPr>
          <w:trHeight w:val="135"/>
        </w:trPr>
        <w:tc>
          <w:tcPr>
            <w:cnfStyle w:val="001000000000" w:firstRow="0" w:lastRow="0" w:firstColumn="1" w:lastColumn="0" w:oddVBand="0" w:evenVBand="0" w:oddHBand="0" w:evenHBand="0" w:firstRowFirstColumn="0" w:firstRowLastColumn="0" w:lastRowFirstColumn="0" w:lastRowLastColumn="0"/>
            <w:tcW w:w="1183" w:type="dxa"/>
          </w:tcPr>
          <w:p w14:paraId="62F1AA84" w14:textId="77777777" w:rsidR="00F20327" w:rsidRPr="001F4528" w:rsidRDefault="00F20327" w:rsidP="00F20327">
            <w:pPr>
              <w:rPr>
                <w:rStyle w:val="BoldChar"/>
              </w:rPr>
            </w:pPr>
            <w:r w:rsidRPr="001F4528">
              <w:rPr>
                <w:rStyle w:val="BoldChar"/>
              </w:rPr>
              <w:t>Bylaws</w:t>
            </w:r>
            <w:r w:rsidRPr="001F4528">
              <w:rPr>
                <w:rStyle w:val="BoldChar"/>
              </w:rPr>
              <w:br/>
              <w:t>4.6(e)(iii)</w:t>
            </w:r>
          </w:p>
        </w:tc>
        <w:tc>
          <w:tcPr>
            <w:tcW w:w="2093" w:type="dxa"/>
          </w:tcPr>
          <w:p w14:paraId="6C277878"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  The review team for the Directory Service Review will consider the Organisation for Economic Co-operation and Development ("OECD") Guidelines on the Protection of Privacy and Transborder Flows of Personal Data as defined by the OECD in 1980 and </w:t>
            </w:r>
            <w:hyperlink r:id="rId416" w:history="1">
              <w:r w:rsidRPr="0097493C">
                <w:rPr>
                  <w:rStyle w:val="Hyperlink"/>
                </w:rPr>
                <w:t>amended in 2013</w:t>
              </w:r>
            </w:hyperlink>
            <w:r w:rsidRPr="001F4528">
              <w:rPr>
                <w:rStyle w:val="ItalicChar"/>
              </w:rPr>
              <w:t xml:space="preserve"> and as may be </w:t>
            </w:r>
            <w:r w:rsidRPr="001F4528">
              <w:rPr>
                <w:rStyle w:val="ItalicChar"/>
              </w:rPr>
              <w:lastRenderedPageBreak/>
              <w:t>amended from time to time</w:t>
            </w:r>
          </w:p>
        </w:tc>
        <w:tc>
          <w:tcPr>
            <w:tcW w:w="9432" w:type="dxa"/>
          </w:tcPr>
          <w:p w14:paraId="414590B9" w14:textId="40F71EA1"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lastRenderedPageBreak/>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rsidR="00892FE3">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620" w:type="dxa"/>
          </w:tcPr>
          <w:p w14:paraId="24CDF03C"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0B85FE46"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p w14:paraId="2E787A0E"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tc>
      </w:tr>
      <w:tr w:rsidR="00F20327" w:rsidRPr="00F20327" w14:paraId="6E22AB63" w14:textId="77777777" w:rsidTr="00122C55">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83" w:type="dxa"/>
          </w:tcPr>
          <w:p w14:paraId="18D89071" w14:textId="77777777" w:rsidR="00F20327" w:rsidRPr="001F4528" w:rsidRDefault="00F20327" w:rsidP="00F20327">
            <w:pPr>
              <w:rPr>
                <w:rStyle w:val="BoldChar"/>
              </w:rPr>
            </w:pPr>
            <w:r w:rsidRPr="001F4528">
              <w:rPr>
                <w:rStyle w:val="BoldChar"/>
              </w:rPr>
              <w:lastRenderedPageBreak/>
              <w:t>GNSO Scope</w:t>
            </w:r>
            <w:r w:rsidRPr="001F4528">
              <w:rPr>
                <w:rStyle w:val="BoldChar"/>
              </w:rPr>
              <w:br/>
              <w:t>Msgs Page 3</w:t>
            </w:r>
          </w:p>
        </w:tc>
        <w:tc>
          <w:tcPr>
            <w:tcW w:w="2093" w:type="dxa"/>
          </w:tcPr>
          <w:p w14:paraId="4729F6A6"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9432" w:type="dxa"/>
          </w:tcPr>
          <w:p w14:paraId="2FE80F9A"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measureable steps (if any) the team believes are important to fill gaps.</w:t>
            </w:r>
            <w:r w:rsidRPr="00F20327">
              <w:br/>
            </w:r>
          </w:p>
        </w:tc>
        <w:tc>
          <w:tcPr>
            <w:tcW w:w="1620" w:type="dxa"/>
          </w:tcPr>
          <w:p w14:paraId="74AB63DA"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3</w:t>
            </w:r>
          </w:p>
        </w:tc>
      </w:tr>
      <w:tr w:rsidR="00F20327" w:rsidRPr="00F20327" w14:paraId="03DFB9C8" w14:textId="77777777" w:rsidTr="00122C55">
        <w:trPr>
          <w:trHeight w:val="135"/>
        </w:trPr>
        <w:tc>
          <w:tcPr>
            <w:cnfStyle w:val="001000000000" w:firstRow="0" w:lastRow="0" w:firstColumn="1" w:lastColumn="0" w:oddVBand="0" w:evenVBand="0" w:oddHBand="0" w:evenHBand="0" w:firstRowFirstColumn="0" w:firstRowLastColumn="0" w:lastRowFirstColumn="0" w:lastRowLastColumn="0"/>
            <w:tcW w:w="1183" w:type="dxa"/>
          </w:tcPr>
          <w:p w14:paraId="4315E548" w14:textId="77777777" w:rsidR="00F20327" w:rsidRPr="001F4528" w:rsidRDefault="00F20327" w:rsidP="00F20327">
            <w:pPr>
              <w:rPr>
                <w:rStyle w:val="BoldChar"/>
              </w:rPr>
            </w:pPr>
            <w:r w:rsidRPr="001F4528">
              <w:rPr>
                <w:rStyle w:val="BoldChar"/>
              </w:rPr>
              <w:t>GNSO Scope</w:t>
            </w:r>
            <w:r w:rsidRPr="001F4528">
              <w:rPr>
                <w:rStyle w:val="BoldChar"/>
              </w:rPr>
              <w:br/>
              <w:t>Msgs Page 3</w:t>
            </w:r>
          </w:p>
        </w:tc>
        <w:tc>
          <w:tcPr>
            <w:tcW w:w="2093" w:type="dxa"/>
          </w:tcPr>
          <w:p w14:paraId="3A09DFC9"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9432" w:type="dxa"/>
          </w:tcPr>
          <w:p w14:paraId="27DAF9B0"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620" w:type="dxa"/>
          </w:tcPr>
          <w:p w14:paraId="16A99C59"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ToR  </w:t>
            </w:r>
          </w:p>
        </w:tc>
      </w:tr>
      <w:tr w:rsidR="00F20327" w:rsidRPr="00F20327" w14:paraId="5BD923AE" w14:textId="77777777" w:rsidTr="00122C55">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83" w:type="dxa"/>
          </w:tcPr>
          <w:p w14:paraId="38E6F104" w14:textId="77777777" w:rsidR="00F20327" w:rsidRPr="001F4528" w:rsidRDefault="00F20327" w:rsidP="00F20327">
            <w:pPr>
              <w:rPr>
                <w:rStyle w:val="BoldChar"/>
              </w:rPr>
            </w:pPr>
            <w:r w:rsidRPr="001F4528">
              <w:rPr>
                <w:rStyle w:val="BoldChar"/>
              </w:rPr>
              <w:t>GNSO Scope</w:t>
            </w:r>
            <w:r w:rsidRPr="001F4528">
              <w:rPr>
                <w:rStyle w:val="BoldChar"/>
              </w:rPr>
              <w:br/>
              <w:t>Msgs Page 3</w:t>
            </w:r>
          </w:p>
        </w:tc>
        <w:tc>
          <w:tcPr>
            <w:tcW w:w="2093" w:type="dxa"/>
          </w:tcPr>
          <w:p w14:paraId="0EB90B9C"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9432" w:type="dxa"/>
          </w:tcPr>
          <w:p w14:paraId="6BFF1B63"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620" w:type="dxa"/>
          </w:tcPr>
          <w:p w14:paraId="34CA9C40"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 Agreed to drop as review objective but provide rationale in ToR </w:t>
            </w:r>
          </w:p>
        </w:tc>
      </w:tr>
      <w:tr w:rsidR="00F20327" w:rsidRPr="00F20327" w14:paraId="4BC17CF4" w14:textId="77777777" w:rsidTr="00122C55">
        <w:trPr>
          <w:trHeight w:val="272"/>
        </w:trPr>
        <w:tc>
          <w:tcPr>
            <w:cnfStyle w:val="001000000000" w:firstRow="0" w:lastRow="0" w:firstColumn="1" w:lastColumn="0" w:oddVBand="0" w:evenVBand="0" w:oddHBand="0" w:evenHBand="0" w:firstRowFirstColumn="0" w:firstRowLastColumn="0" w:lastRowFirstColumn="0" w:lastRowLastColumn="0"/>
            <w:tcW w:w="1183" w:type="dxa"/>
          </w:tcPr>
          <w:p w14:paraId="343AC1A6" w14:textId="77777777" w:rsidR="00F20327" w:rsidRPr="001F4528" w:rsidRDefault="00F20327" w:rsidP="00F20327">
            <w:pPr>
              <w:rPr>
                <w:rStyle w:val="BoldChar"/>
              </w:rPr>
            </w:pPr>
            <w:r w:rsidRPr="001F4528">
              <w:rPr>
                <w:rStyle w:val="BoldChar"/>
              </w:rPr>
              <w:t>GNSO Scope</w:t>
            </w:r>
          </w:p>
          <w:p w14:paraId="4D23C54F" w14:textId="77777777" w:rsidR="00F20327" w:rsidRPr="001F4528" w:rsidRDefault="00F20327" w:rsidP="00F20327">
            <w:pPr>
              <w:rPr>
                <w:rStyle w:val="BoldChar"/>
              </w:rPr>
            </w:pPr>
            <w:r w:rsidRPr="001F4528">
              <w:rPr>
                <w:rStyle w:val="BoldChar"/>
              </w:rPr>
              <w:t>Msgs Page 1</w:t>
            </w:r>
          </w:p>
        </w:tc>
        <w:tc>
          <w:tcPr>
            <w:tcW w:w="2093" w:type="dxa"/>
          </w:tcPr>
          <w:p w14:paraId="705556E4"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9432" w:type="dxa"/>
          </w:tcPr>
          <w:p w14:paraId="14F357F3"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tc>
        <w:tc>
          <w:tcPr>
            <w:tcW w:w="1620" w:type="dxa"/>
          </w:tcPr>
          <w:p w14:paraId="5681C723"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Merged into RT1 Rec Eval</w:t>
            </w:r>
          </w:p>
        </w:tc>
      </w:tr>
      <w:tr w:rsidR="00F20327" w:rsidRPr="00F20327" w14:paraId="0FDF5538" w14:textId="77777777" w:rsidTr="00122C5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83" w:type="dxa"/>
          </w:tcPr>
          <w:p w14:paraId="58E3846A" w14:textId="77777777" w:rsidR="00F20327" w:rsidRPr="001F4528" w:rsidRDefault="00F20327" w:rsidP="00F20327">
            <w:pPr>
              <w:rPr>
                <w:rStyle w:val="BoldChar"/>
              </w:rPr>
            </w:pPr>
          </w:p>
        </w:tc>
        <w:tc>
          <w:tcPr>
            <w:tcW w:w="2093" w:type="dxa"/>
          </w:tcPr>
          <w:p w14:paraId="2B5BC64D"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9432" w:type="dxa"/>
          </w:tcPr>
          <w:p w14:paraId="7AD3521C"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 xml:space="preserve">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w:t>
            </w:r>
            <w:r w:rsidRPr="00F20327">
              <w:lastRenderedPageBreak/>
              <w:t>amendments to Section 4.6(e), along with rationale for those amendments, in its review report.</w:t>
            </w:r>
          </w:p>
        </w:tc>
        <w:tc>
          <w:tcPr>
            <w:tcW w:w="1620" w:type="dxa"/>
          </w:tcPr>
          <w:p w14:paraId="1801E9B8"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p>
          <w:p w14:paraId="1C7000E7"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5D4FAC6" w14:textId="77777777" w:rsidR="00F20327" w:rsidRPr="00F20327" w:rsidRDefault="00F20327" w:rsidP="00F20327"/>
    <w:p w14:paraId="039450FF" w14:textId="77777777" w:rsidR="00F20327" w:rsidRPr="00F20327" w:rsidRDefault="00F20327" w:rsidP="00F20327">
      <w:pPr>
        <w:pStyle w:val="LeftParagraph"/>
      </w:pPr>
    </w:p>
    <w:p w14:paraId="254D01DF" w14:textId="77777777" w:rsidR="000F3C93" w:rsidRDefault="000F3C93">
      <w:pPr>
        <w:rPr>
          <w:rFonts w:eastAsiaTheme="majorEastAsia" w:cstheme="majorBidi"/>
        </w:rPr>
      </w:pPr>
      <w:r>
        <w:br w:type="page"/>
      </w:r>
    </w:p>
    <w:p w14:paraId="33A13E23" w14:textId="77777777" w:rsidR="00FF7C21" w:rsidRDefault="00F20327" w:rsidP="00113D53">
      <w:pPr>
        <w:pStyle w:val="Heading1No"/>
      </w:pPr>
      <w:bookmarkStart w:id="241" w:name="_Toc520141611"/>
      <w:r>
        <w:lastRenderedPageBreak/>
        <w:t>Appendix C: Workplan</w:t>
      </w:r>
      <w:bookmarkEnd w:id="241"/>
    </w:p>
    <w:p w14:paraId="755FADDE" w14:textId="77777777" w:rsidR="00FF7C21" w:rsidRPr="00EB2C85" w:rsidRDefault="00FF7C21" w:rsidP="00EB2C85">
      <w:pPr>
        <w:pStyle w:val="JustifiedParagraph"/>
        <w:rPr>
          <w:rStyle w:val="BoldChar"/>
        </w:rPr>
      </w:pPr>
    </w:p>
    <w:p w14:paraId="104D6A55" w14:textId="77777777" w:rsidR="00E41BEE" w:rsidRDefault="00FF7C21" w:rsidP="00FF7C21">
      <w:pPr>
        <w:pStyle w:val="JustifiedParagraph"/>
      </w:pPr>
      <w:r>
        <w:t xml:space="preserve">Workplan is available at the following wiki page: </w:t>
      </w:r>
      <w:hyperlink r:id="rId417" w:history="1">
        <w:r w:rsidR="00E41BEE" w:rsidRPr="004766C3">
          <w:rPr>
            <w:rStyle w:val="Hyperlink"/>
          </w:rPr>
          <w:t>https://community.icann.org/x/dtjRAw</w:t>
        </w:r>
      </w:hyperlink>
      <w:r w:rsidR="00E41BEE">
        <w:t>.</w:t>
      </w:r>
    </w:p>
    <w:p w14:paraId="000A1F33" w14:textId="05FBCAFE" w:rsidR="004146B4" w:rsidRPr="00B24695" w:rsidRDefault="004146B4" w:rsidP="004146B4">
      <w:pPr>
        <w:pStyle w:val="JustifiedParagraph"/>
        <w:rPr>
          <w:rStyle w:val="BoldChar"/>
        </w:rPr>
      </w:pPr>
    </w:p>
    <w:p w14:paraId="27A7192A" w14:textId="4003546F" w:rsidR="00B24695" w:rsidRPr="00B24695" w:rsidRDefault="00B24695" w:rsidP="004146B4">
      <w:pPr>
        <w:pStyle w:val="JustifiedParagraph"/>
        <w:rPr>
          <w:rStyle w:val="BoldChar"/>
        </w:rPr>
      </w:pPr>
      <w:r w:rsidRPr="00B24695">
        <w:rPr>
          <w:rStyle w:val="BoldChar"/>
        </w:rPr>
        <w:t>Key Milestones</w:t>
      </w:r>
    </w:p>
    <w:p w14:paraId="6AFA72FD" w14:textId="77777777" w:rsidR="00B24695" w:rsidRPr="004146B4" w:rsidRDefault="00B24695" w:rsidP="004146B4">
      <w:pPr>
        <w:pStyle w:val="JustifiedParagraph"/>
      </w:pPr>
    </w:p>
    <w:tbl>
      <w:tblPr>
        <w:tblStyle w:val="ICANNTable-Color1"/>
        <w:tblW w:w="5336" w:type="pct"/>
        <w:tblLook w:val="0020" w:firstRow="1" w:lastRow="0" w:firstColumn="0" w:lastColumn="0" w:noHBand="0" w:noVBand="0"/>
      </w:tblPr>
      <w:tblGrid>
        <w:gridCol w:w="4428"/>
        <w:gridCol w:w="2790"/>
        <w:gridCol w:w="2648"/>
      </w:tblGrid>
      <w:tr w:rsidR="004146B4" w:rsidRPr="00F95050" w14:paraId="7E09D228" w14:textId="77777777" w:rsidTr="00EB2C8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44" w:type="pct"/>
          </w:tcPr>
          <w:p w14:paraId="1F5B8F8B" w14:textId="4B7CE9AF" w:rsidR="004146B4" w:rsidRPr="004146B4" w:rsidRDefault="004146B4" w:rsidP="004146B4">
            <w:pPr>
              <w:pStyle w:val="JustifiedParagraph"/>
            </w:pPr>
            <w:r>
              <w:t>Milestone</w:t>
            </w:r>
          </w:p>
        </w:tc>
        <w:tc>
          <w:tcPr>
            <w:tcW w:w="1414" w:type="pct"/>
          </w:tcPr>
          <w:p w14:paraId="58DAC206" w14:textId="7A387D95" w:rsidR="004146B4" w:rsidRPr="004146B4" w:rsidRDefault="004146B4" w:rsidP="004146B4">
            <w:pPr>
              <w:pStyle w:val="JustifiedParagraph"/>
              <w:cnfStyle w:val="100000000000" w:firstRow="1" w:lastRow="0" w:firstColumn="0" w:lastColumn="0" w:oddVBand="0" w:evenVBand="0" w:oddHBand="0" w:evenHBand="0" w:firstRowFirstColumn="0" w:firstRowLastColumn="0" w:lastRowFirstColumn="0" w:lastRowLastColumn="0"/>
            </w:pPr>
            <w:r>
              <w:t>Estimated Delivery Date</w:t>
            </w:r>
          </w:p>
        </w:tc>
        <w:tc>
          <w:tcPr>
            <w:cnfStyle w:val="000010000000" w:firstRow="0" w:lastRow="0" w:firstColumn="0" w:lastColumn="0" w:oddVBand="1" w:evenVBand="0" w:oddHBand="0" w:evenHBand="0" w:firstRowFirstColumn="0" w:firstRowLastColumn="0" w:lastRowFirstColumn="0" w:lastRowLastColumn="0"/>
            <w:tcW w:w="1342" w:type="pct"/>
          </w:tcPr>
          <w:p w14:paraId="5B52440F" w14:textId="2FDCEF74" w:rsidR="004146B4" w:rsidRPr="004146B4" w:rsidRDefault="004146B4" w:rsidP="004146B4">
            <w:pPr>
              <w:pStyle w:val="JustifiedParagraph"/>
            </w:pPr>
            <w:r>
              <w:t>Final Delivery Date</w:t>
            </w:r>
          </w:p>
        </w:tc>
      </w:tr>
      <w:tr w:rsidR="004146B4" w:rsidRPr="00F95050" w14:paraId="534AC6FD" w14:textId="77777777" w:rsidTr="00EB2C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44" w:type="pct"/>
          </w:tcPr>
          <w:p w14:paraId="59D03926" w14:textId="4DED35F6" w:rsidR="004146B4" w:rsidRPr="004146B4" w:rsidRDefault="004146B4" w:rsidP="004146B4">
            <w:pPr>
              <w:pStyle w:val="LeftParagraph"/>
            </w:pPr>
            <w:r w:rsidRPr="004146B4">
              <w:t xml:space="preserve"> </w:t>
            </w:r>
            <w:r>
              <w:t>Appoint RDS-WHOIS2 Review Team</w:t>
            </w:r>
          </w:p>
        </w:tc>
        <w:tc>
          <w:tcPr>
            <w:tcW w:w="1414" w:type="pct"/>
          </w:tcPr>
          <w:p w14:paraId="242D40F2" w14:textId="77777777" w:rsidR="004146B4" w:rsidRPr="004146B4" w:rsidRDefault="004146B4" w:rsidP="004146B4">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42" w:type="pct"/>
          </w:tcPr>
          <w:p w14:paraId="77214B18" w14:textId="10E5DD67" w:rsidR="004146B4" w:rsidRPr="004146B4" w:rsidRDefault="004146B4" w:rsidP="004146B4">
            <w:pPr>
              <w:pStyle w:val="JustifiedParagraph"/>
            </w:pPr>
            <w:r>
              <w:t>2 June 2017</w:t>
            </w:r>
          </w:p>
        </w:tc>
      </w:tr>
      <w:tr w:rsidR="004146B4" w:rsidRPr="00F95050" w14:paraId="7A1CB92D" w14:textId="77777777" w:rsidTr="00EB2C85">
        <w:tc>
          <w:tcPr>
            <w:cnfStyle w:val="000010000000" w:firstRow="0" w:lastRow="0" w:firstColumn="0" w:lastColumn="0" w:oddVBand="1" w:evenVBand="0" w:oddHBand="0" w:evenHBand="0" w:firstRowFirstColumn="0" w:firstRowLastColumn="0" w:lastRowFirstColumn="0" w:lastRowLastColumn="0"/>
            <w:tcW w:w="2244" w:type="pct"/>
          </w:tcPr>
          <w:p w14:paraId="76C0A7B5" w14:textId="7964E7DD" w:rsidR="004146B4" w:rsidRPr="004146B4" w:rsidRDefault="004146B4" w:rsidP="004146B4">
            <w:pPr>
              <w:pStyle w:val="LeftParagraph"/>
            </w:pPr>
            <w:r>
              <w:t>Adopt and Publish Terms of Reference and Work Plan</w:t>
            </w:r>
          </w:p>
        </w:tc>
        <w:tc>
          <w:tcPr>
            <w:tcW w:w="1414" w:type="pct"/>
          </w:tcPr>
          <w:p w14:paraId="57EEB5C0" w14:textId="467B68FF" w:rsidR="004146B4" w:rsidRPr="004146B4" w:rsidRDefault="004146B4" w:rsidP="004146B4">
            <w:pPr>
              <w:pStyle w:val="JustifiedParagraph"/>
              <w:cnfStyle w:val="000000000000" w:firstRow="0" w:lastRow="0" w:firstColumn="0" w:lastColumn="0" w:oddVBand="0" w:evenVBand="0" w:oddHBand="0" w:evenHBand="0" w:firstRowFirstColumn="0" w:firstRowLastColumn="0" w:lastRowFirstColumn="0" w:lastRowLastColumn="0"/>
            </w:pPr>
            <w:r>
              <w:t>2 February 2018</w:t>
            </w:r>
          </w:p>
        </w:tc>
        <w:tc>
          <w:tcPr>
            <w:cnfStyle w:val="000010000000" w:firstRow="0" w:lastRow="0" w:firstColumn="0" w:lastColumn="0" w:oddVBand="1" w:evenVBand="0" w:oddHBand="0" w:evenHBand="0" w:firstRowFirstColumn="0" w:firstRowLastColumn="0" w:lastRowFirstColumn="0" w:lastRowLastColumn="0"/>
            <w:tcW w:w="1342" w:type="pct"/>
          </w:tcPr>
          <w:p w14:paraId="7BBF6F46" w14:textId="77777777" w:rsidR="004146B4" w:rsidRPr="004146B4" w:rsidRDefault="004146B4" w:rsidP="004146B4">
            <w:pPr>
              <w:pStyle w:val="JustifiedParagraph"/>
            </w:pPr>
          </w:p>
        </w:tc>
      </w:tr>
      <w:tr w:rsidR="004146B4" w:rsidRPr="00F95050" w14:paraId="594388E8" w14:textId="77777777" w:rsidTr="00EB2C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44" w:type="pct"/>
          </w:tcPr>
          <w:p w14:paraId="3AF8F127" w14:textId="11664C3B" w:rsidR="004146B4" w:rsidRPr="004146B4" w:rsidRDefault="004146B4" w:rsidP="004146B4">
            <w:pPr>
              <w:pStyle w:val="LeftParagraph"/>
            </w:pPr>
            <w:r>
              <w:t>Publish Draft Report for Public Comment</w:t>
            </w:r>
          </w:p>
        </w:tc>
        <w:tc>
          <w:tcPr>
            <w:tcW w:w="1414" w:type="pct"/>
          </w:tcPr>
          <w:p w14:paraId="7B483E1B" w14:textId="4A404E07" w:rsidR="004146B4" w:rsidRPr="004146B4" w:rsidRDefault="00EB2C85" w:rsidP="004146B4">
            <w:pPr>
              <w:pStyle w:val="JustifiedParagraph"/>
              <w:cnfStyle w:val="000000100000" w:firstRow="0" w:lastRow="0" w:firstColumn="0" w:lastColumn="0" w:oddVBand="0" w:evenVBand="0" w:oddHBand="1" w:evenHBand="0" w:firstRowFirstColumn="0" w:firstRowLastColumn="0" w:lastRowFirstColumn="0" w:lastRowLastColumn="0"/>
            </w:pPr>
            <w:r>
              <w:t>7 August 2018</w:t>
            </w:r>
          </w:p>
        </w:tc>
        <w:tc>
          <w:tcPr>
            <w:cnfStyle w:val="000010000000" w:firstRow="0" w:lastRow="0" w:firstColumn="0" w:lastColumn="0" w:oddVBand="1" w:evenVBand="0" w:oddHBand="0" w:evenHBand="0" w:firstRowFirstColumn="0" w:firstRowLastColumn="0" w:lastRowFirstColumn="0" w:lastRowLastColumn="0"/>
            <w:tcW w:w="1342" w:type="pct"/>
          </w:tcPr>
          <w:p w14:paraId="1D8382F4" w14:textId="77777777" w:rsidR="004146B4" w:rsidRPr="004146B4" w:rsidRDefault="004146B4" w:rsidP="004146B4">
            <w:pPr>
              <w:pStyle w:val="JustifiedParagraph"/>
            </w:pPr>
          </w:p>
        </w:tc>
      </w:tr>
      <w:tr w:rsidR="004146B4" w:rsidRPr="00F95050" w14:paraId="05657C54" w14:textId="77777777" w:rsidTr="00EB2C85">
        <w:tc>
          <w:tcPr>
            <w:cnfStyle w:val="000010000000" w:firstRow="0" w:lastRow="0" w:firstColumn="0" w:lastColumn="0" w:oddVBand="1" w:evenVBand="0" w:oddHBand="0" w:evenHBand="0" w:firstRowFirstColumn="0" w:firstRowLastColumn="0" w:lastRowFirstColumn="0" w:lastRowLastColumn="0"/>
            <w:tcW w:w="2244" w:type="pct"/>
          </w:tcPr>
          <w:p w14:paraId="0EE803F3" w14:textId="74B655D8" w:rsidR="004146B4" w:rsidRPr="004146B4" w:rsidRDefault="00B24695" w:rsidP="004146B4">
            <w:pPr>
              <w:pStyle w:val="LeftParagraph"/>
            </w:pPr>
            <w:r>
              <w:t xml:space="preserve">Send </w:t>
            </w:r>
            <w:r w:rsidR="00EB2C85">
              <w:t>Final Report</w:t>
            </w:r>
            <w:r>
              <w:t xml:space="preserve"> to ICANN Board</w:t>
            </w:r>
          </w:p>
        </w:tc>
        <w:tc>
          <w:tcPr>
            <w:tcW w:w="1414" w:type="pct"/>
          </w:tcPr>
          <w:p w14:paraId="75EC48AE" w14:textId="69D8DDD6" w:rsidR="004146B4" w:rsidRPr="004146B4" w:rsidRDefault="00EB2C85" w:rsidP="004146B4">
            <w:pPr>
              <w:pStyle w:val="JustifiedParagraph"/>
              <w:cnfStyle w:val="000000000000" w:firstRow="0" w:lastRow="0" w:firstColumn="0" w:lastColumn="0" w:oddVBand="0" w:evenVBand="0" w:oddHBand="0" w:evenHBand="0" w:firstRowFirstColumn="0" w:firstRowLastColumn="0" w:lastRowFirstColumn="0" w:lastRowLastColumn="0"/>
            </w:pPr>
            <w:r>
              <w:t>21 December 2018</w:t>
            </w:r>
          </w:p>
        </w:tc>
        <w:tc>
          <w:tcPr>
            <w:cnfStyle w:val="000010000000" w:firstRow="0" w:lastRow="0" w:firstColumn="0" w:lastColumn="0" w:oddVBand="1" w:evenVBand="0" w:oddHBand="0" w:evenHBand="0" w:firstRowFirstColumn="0" w:firstRowLastColumn="0" w:lastRowFirstColumn="0" w:lastRowLastColumn="0"/>
            <w:tcW w:w="1342" w:type="pct"/>
          </w:tcPr>
          <w:p w14:paraId="04AD3F63" w14:textId="77777777" w:rsidR="004146B4" w:rsidRPr="004146B4" w:rsidRDefault="004146B4" w:rsidP="004146B4">
            <w:pPr>
              <w:pStyle w:val="JustifiedParagraph"/>
            </w:pPr>
          </w:p>
        </w:tc>
      </w:tr>
    </w:tbl>
    <w:p w14:paraId="0D8159FD" w14:textId="537C4C69" w:rsidR="00113D53" w:rsidRDefault="00113D53" w:rsidP="00FF7C21">
      <w:pPr>
        <w:pStyle w:val="JustifiedParagraph"/>
      </w:pPr>
      <w:r>
        <w:br w:type="page"/>
      </w:r>
    </w:p>
    <w:p w14:paraId="667A8FE6" w14:textId="77777777" w:rsidR="0097493C" w:rsidRDefault="0097493C" w:rsidP="0097493C">
      <w:pPr>
        <w:pStyle w:val="Heading1No"/>
      </w:pPr>
      <w:bookmarkStart w:id="242" w:name="_Toc520141612"/>
      <w:r>
        <w:lastRenderedPageBreak/>
        <w:t>Appendix D: Fact Sheets</w:t>
      </w:r>
      <w:bookmarkEnd w:id="242"/>
    </w:p>
    <w:p w14:paraId="27448427" w14:textId="77777777" w:rsidR="0097493C" w:rsidRPr="00EB2C85" w:rsidRDefault="0097493C" w:rsidP="00EB2C85">
      <w:pPr>
        <w:pStyle w:val="LeftParagraph"/>
      </w:pPr>
    </w:p>
    <w:p w14:paraId="6FA59EAC" w14:textId="4FA1BFF8" w:rsidR="0097493C" w:rsidRPr="00D93C85" w:rsidRDefault="00EB2C85" w:rsidP="00D93C85">
      <w:pPr>
        <w:pStyle w:val="JustifiedParagraph"/>
      </w:pPr>
      <w:r w:rsidRPr="00D93C85">
        <w:t xml:space="preserve">The Fact Sheet captures attendance of review team members, costs associated with professional services and travel to attend face-to-face meetings, and milestones.  The Fact Sheet are updated and posted on a quarterly basis at the following wiki page: </w:t>
      </w:r>
      <w:r w:rsidR="00D93C85" w:rsidRPr="00D93C85">
        <w:rPr>
          <w:rStyle w:val="Hyperlink"/>
        </w:rPr>
        <w:t>https://community.icann.org/x/eNjRAw</w:t>
      </w:r>
      <w:r w:rsidR="00D93C85">
        <w:t>.</w:t>
      </w:r>
      <w:r w:rsidR="0097493C" w:rsidRPr="00D93C85">
        <w:br w:type="page"/>
      </w:r>
    </w:p>
    <w:p w14:paraId="164D99D6" w14:textId="4ECC702C" w:rsidR="00C90A9F" w:rsidRDefault="0097493C" w:rsidP="004032CC">
      <w:pPr>
        <w:pStyle w:val="Heading1No"/>
      </w:pPr>
      <w:bookmarkStart w:id="243" w:name="_Toc520141613"/>
      <w:r>
        <w:lastRenderedPageBreak/>
        <w:t>Appendix E</w:t>
      </w:r>
      <w:r w:rsidR="00C90A9F">
        <w:t xml:space="preserve">: </w:t>
      </w:r>
      <w:r w:rsidR="004032CC">
        <w:t>Participation Summary</w:t>
      </w:r>
      <w:bookmarkEnd w:id="243"/>
      <w:r w:rsidR="004032CC">
        <w:t xml:space="preserve"> </w:t>
      </w:r>
    </w:p>
    <w:p w14:paraId="3A1367B5" w14:textId="77777777" w:rsidR="00705D2B" w:rsidRDefault="00705D2B"/>
    <w:p w14:paraId="157E50BD" w14:textId="77777777" w:rsidR="00705D2B" w:rsidRPr="0054507B" w:rsidRDefault="00705D2B">
      <w:pPr>
        <w:rPr>
          <w:rStyle w:val="HighlightChar"/>
        </w:rPr>
      </w:pPr>
      <w:r w:rsidRPr="0054507B">
        <w:rPr>
          <w:rStyle w:val="HighlightChar"/>
        </w:rPr>
        <w:t>[INSERT TABLE]</w:t>
      </w:r>
    </w:p>
    <w:p w14:paraId="29EC2F2A" w14:textId="77777777" w:rsidR="00705D2B" w:rsidRDefault="00705D2B" w:rsidP="00A255A3">
      <w:pPr>
        <w:pStyle w:val="LeftParagraph"/>
      </w:pPr>
    </w:p>
    <w:p w14:paraId="64DA2331" w14:textId="6084359D" w:rsidR="00705D2B" w:rsidRDefault="00705D2B" w:rsidP="00A255A3">
      <w:pPr>
        <w:pStyle w:val="LeftParagraph"/>
      </w:pPr>
      <w:r>
        <w:t>The statements of interests of the Review Team membe</w:t>
      </w:r>
      <w:r w:rsidR="00B24695">
        <w:t xml:space="preserve">rs can be found at </w:t>
      </w:r>
      <w:hyperlink r:id="rId418" w:history="1">
        <w:r w:rsidR="00B24695" w:rsidRPr="004766C3">
          <w:rPr>
            <w:rStyle w:val="Hyperlink"/>
          </w:rPr>
          <w:t>https://community.icann.org/x/RopEB</w:t>
        </w:r>
      </w:hyperlink>
      <w:r w:rsidR="00B24695">
        <w:t xml:space="preserve">. </w:t>
      </w:r>
    </w:p>
    <w:p w14:paraId="1F84ECD7" w14:textId="77777777" w:rsidR="00A77D1B" w:rsidRDefault="00A77D1B" w:rsidP="00A255A3">
      <w:pPr>
        <w:pStyle w:val="LeftParagraph"/>
      </w:pPr>
    </w:p>
    <w:p w14:paraId="497EA602" w14:textId="383AD66C" w:rsidR="00A77D1B" w:rsidRDefault="00A255A3" w:rsidP="00A255A3">
      <w:pPr>
        <w:pStyle w:val="LeftParagraph"/>
      </w:pPr>
      <w:r>
        <w:t xml:space="preserve">The email archives can be found at </w:t>
      </w:r>
      <w:hyperlink r:id="rId419" w:history="1">
        <w:r w:rsidR="006A62BB" w:rsidRPr="004766C3">
          <w:rPr>
            <w:rStyle w:val="Hyperlink"/>
          </w:rPr>
          <w:t>https://community.icann.org/x/cIfDAw</w:t>
        </w:r>
      </w:hyperlink>
      <w:r w:rsidR="006A62BB">
        <w:t xml:space="preserve">. </w:t>
      </w:r>
    </w:p>
    <w:p w14:paraId="1AB37385" w14:textId="77777777" w:rsidR="00705D2B" w:rsidRDefault="00705D2B"/>
    <w:p w14:paraId="71637228" w14:textId="77777777" w:rsidR="00705D2B" w:rsidRDefault="00705D2B"/>
    <w:p w14:paraId="3693E8C8" w14:textId="416744BF" w:rsidR="000F3C93" w:rsidRDefault="000F3C93">
      <w:pPr>
        <w:rPr>
          <w:rFonts w:eastAsiaTheme="majorEastAsia" w:cstheme="majorBidi"/>
        </w:rPr>
      </w:pPr>
      <w:r>
        <w:br w:type="page"/>
      </w:r>
    </w:p>
    <w:p w14:paraId="63561C71" w14:textId="01C33B35" w:rsidR="00C90A9F" w:rsidRPr="00C90A9F" w:rsidRDefault="007B24D8" w:rsidP="004032CC">
      <w:pPr>
        <w:pStyle w:val="Heading1No"/>
      </w:pPr>
      <w:bookmarkStart w:id="244" w:name="_Toc520141614"/>
      <w:r>
        <w:lastRenderedPageBreak/>
        <w:t xml:space="preserve">Appendix </w:t>
      </w:r>
      <w:r w:rsidR="0054507B">
        <w:t>F</w:t>
      </w:r>
      <w:r w:rsidR="00C90A9F">
        <w:t>: Bibliography</w:t>
      </w:r>
      <w:bookmarkEnd w:id="244"/>
    </w:p>
    <w:p w14:paraId="798E0871" w14:textId="77777777" w:rsidR="00A255A3" w:rsidRDefault="00A255A3" w:rsidP="00FF687F">
      <w:pPr>
        <w:pStyle w:val="LeftParagraph"/>
      </w:pPr>
    </w:p>
    <w:p w14:paraId="2BFC1D6E" w14:textId="221AE6FE" w:rsidR="00A255A3" w:rsidRDefault="00A255A3" w:rsidP="00A255A3">
      <w:pPr>
        <w:pStyle w:val="LeftParagraph"/>
      </w:pPr>
      <w:r>
        <w:t xml:space="preserve">Title </w:t>
      </w:r>
      <w:r w:rsidR="00893F76">
        <w:t>(Month, Year Publication Date)</w:t>
      </w:r>
      <w:r>
        <w:t>, link</w:t>
      </w:r>
    </w:p>
    <w:p w14:paraId="498149B1" w14:textId="77777777" w:rsidR="0054507B" w:rsidRDefault="0054507B" w:rsidP="00A255A3">
      <w:pPr>
        <w:pStyle w:val="LeftParagraph"/>
      </w:pPr>
    </w:p>
    <w:p w14:paraId="6ED40118" w14:textId="77777777" w:rsidR="0054507B" w:rsidRDefault="0054507B" w:rsidP="00A255A3">
      <w:pPr>
        <w:pStyle w:val="LeftParagraph"/>
      </w:pPr>
    </w:p>
    <w:p w14:paraId="20A23873" w14:textId="09495C19" w:rsidR="0054507B" w:rsidRPr="0054507B" w:rsidRDefault="0054507B" w:rsidP="00A255A3">
      <w:pPr>
        <w:pStyle w:val="LeftParagraph"/>
        <w:rPr>
          <w:rStyle w:val="HighlightChar"/>
        </w:rPr>
        <w:sectPr w:rsidR="0054507B" w:rsidRPr="0054507B" w:rsidSect="00597B06">
          <w:headerReference w:type="default" r:id="rId420"/>
          <w:footerReference w:type="default" r:id="rId421"/>
          <w:pgSz w:w="11909" w:h="16834" w:code="9"/>
          <w:pgMar w:top="1440" w:right="1440" w:bottom="1440" w:left="1440" w:header="720" w:footer="504" w:gutter="0"/>
          <w:cols w:space="720"/>
          <w:docGrid w:linePitch="360"/>
        </w:sectPr>
      </w:pPr>
      <w:r>
        <w:rPr>
          <w:rStyle w:val="HighlightChar"/>
        </w:rPr>
        <w:t>[</w:t>
      </w:r>
      <w:r w:rsidRPr="0054507B">
        <w:rPr>
          <w:rStyle w:val="HighlightChar"/>
        </w:rPr>
        <w:t>TO BE EXTRACTED FROM SUBGROUP OUTPUTS, ONCE COMPLETED</w:t>
      </w:r>
      <w:r>
        <w:rPr>
          <w:rStyle w:val="HighlightChar"/>
        </w:rPr>
        <w:t>]</w:t>
      </w:r>
    </w:p>
    <w:p w14:paraId="0201C8DA" w14:textId="5BCA96DF" w:rsidR="004003CE" w:rsidRDefault="004003CE" w:rsidP="00FF687F">
      <w:pPr>
        <w:pStyle w:val="LeftParagraph"/>
      </w:pPr>
    </w:p>
    <w:sectPr w:rsidR="004003CE" w:rsidSect="00597B06">
      <w:headerReference w:type="even" r:id="rId422"/>
      <w:headerReference w:type="default" r:id="rId423"/>
      <w:footerReference w:type="default" r:id="rId424"/>
      <w:headerReference w:type="first" r:id="rId425"/>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LP" w:date="2018-07-23T19:00:00Z" w:initials="LP">
    <w:p w14:paraId="6CA2082C" w14:textId="3ADFFA42" w:rsidR="00A74062" w:rsidRDefault="00A74062">
      <w:pPr>
        <w:pStyle w:val="CommentText"/>
      </w:pPr>
      <w:r>
        <w:rPr>
          <w:rStyle w:val="CommentReference"/>
        </w:rPr>
        <w:annotationRef/>
      </w:r>
      <w:r>
        <w:t>Cathrin has an open action to update this section to fill gaps.</w:t>
      </w:r>
    </w:p>
  </w:comment>
  <w:comment w:id="44" w:author="LP" w:date="2018-07-23T19:02:00Z" w:initials="LP">
    <w:p w14:paraId="3D909822" w14:textId="18F9AED6" w:rsidR="00A74062" w:rsidRDefault="00A74062">
      <w:pPr>
        <w:pStyle w:val="CommentText"/>
      </w:pPr>
      <w:r>
        <w:rPr>
          <w:rStyle w:val="CommentReference"/>
        </w:rPr>
        <w:annotationRef/>
      </w:r>
      <w:r>
        <w:t>Susan has an open action item to update this section to fill gaps.</w:t>
      </w:r>
    </w:p>
  </w:comment>
  <w:comment w:id="47" w:author="Microsoft Office User" w:date="2018-07-23T19:58:00Z" w:initials="">
    <w:p w14:paraId="15BFACE8" w14:textId="77777777" w:rsidR="00A74062" w:rsidRDefault="00A74062" w:rsidP="004A40B3">
      <w:pPr>
        <w:widowControl w:val="0"/>
        <w:pBdr>
          <w:top w:val="nil"/>
          <w:left w:val="nil"/>
          <w:bottom w:val="nil"/>
          <w:right w:val="nil"/>
          <w:between w:val="nil"/>
        </w:pBdr>
        <w:rPr>
          <w:rFonts w:ascii="Arial" w:eastAsia="Arial" w:hAnsi="Arial" w:cs="Arial"/>
          <w:color w:val="000000"/>
        </w:rPr>
      </w:pPr>
    </w:p>
    <w:p w14:paraId="277B46A6" w14:textId="77777777" w:rsidR="00A74062" w:rsidRPr="004D3FB5" w:rsidRDefault="00A74062" w:rsidP="004A40B3">
      <w:pPr>
        <w:rPr>
          <w:highlight w:val="cyan"/>
        </w:rPr>
      </w:pPr>
      <w:r w:rsidRPr="004D3FB5">
        <w:rPr>
          <w:sz w:val="23"/>
          <w:szCs w:val="23"/>
          <w:highlight w:val="cyan"/>
        </w:rPr>
        <w:t xml:space="preserve">See also </w:t>
      </w:r>
    </w:p>
    <w:p w14:paraId="3F52260C" w14:textId="77777777" w:rsidR="00A74062" w:rsidRDefault="00A74062" w:rsidP="004A40B3">
      <w:pPr>
        <w:widowControl w:val="0"/>
        <w:pBdr>
          <w:top w:val="nil"/>
          <w:left w:val="nil"/>
          <w:bottom w:val="nil"/>
          <w:right w:val="nil"/>
          <w:between w:val="nil"/>
        </w:pBdr>
        <w:rPr>
          <w:rFonts w:ascii="Arial" w:eastAsia="Arial" w:hAnsi="Arial" w:cs="Arial"/>
          <w:color w:val="000000"/>
        </w:rPr>
      </w:pPr>
      <w:r w:rsidRPr="004D3FB5">
        <w:rPr>
          <w:sz w:val="23"/>
          <w:szCs w:val="23"/>
          <w:highlight w:val="cyan"/>
        </w:rPr>
        <w:t>https://whois.icann.org/sites/default/files/files/whois-ars-phase-2-report-cycle-5-19dec17.pdf on p.6 footnote -</w:t>
      </w:r>
    </w:p>
  </w:comment>
  <w:comment w:id="48" w:author="Susan Kawaguchi" w:date="2018-07-23T19:55:00Z" w:initials="SK">
    <w:p w14:paraId="4D8A68BC" w14:textId="77777777" w:rsidR="00A74062" w:rsidRDefault="00A74062" w:rsidP="004A40B3">
      <w:pPr>
        <w:pStyle w:val="CommentText"/>
      </w:pPr>
      <w:r>
        <w:rPr>
          <w:rStyle w:val="CommentReference"/>
        </w:rPr>
        <w:annotationRef/>
      </w:r>
      <w:proofErr w:type="gramStart"/>
      <w:r>
        <w:t>sent</w:t>
      </w:r>
      <w:proofErr w:type="gramEnd"/>
      <w:r>
        <w:t xml:space="preserve"> question to Jean-Baptiste and Alice</w:t>
      </w:r>
    </w:p>
  </w:comment>
  <w:comment w:id="50" w:author="Susan Kawaguchi" w:date="2018-07-23T19:55:00Z" w:initials="SK">
    <w:p w14:paraId="51E0CDFC" w14:textId="77777777" w:rsidR="00A74062" w:rsidRDefault="00A74062" w:rsidP="004A40B3">
      <w:pPr>
        <w:pStyle w:val="CommentText"/>
      </w:pPr>
      <w:r>
        <w:rPr>
          <w:rStyle w:val="CommentReference"/>
        </w:rPr>
        <w:annotationRef/>
      </w:r>
      <w:r>
        <w:t xml:space="preserve">Review with subgroup </w:t>
      </w:r>
    </w:p>
  </w:comment>
  <w:comment w:id="53" w:author="Susan Kawaguchi" w:date="2018-07-23T20:19:00Z" w:initials="SK">
    <w:p w14:paraId="47DED7CD" w14:textId="77777777" w:rsidR="008F1D18" w:rsidRDefault="008F1D18" w:rsidP="008F1D18">
      <w:pPr>
        <w:pStyle w:val="CommentText"/>
      </w:pPr>
      <w:r>
        <w:rPr>
          <w:rStyle w:val="CommentReference"/>
        </w:rPr>
        <w:annotationRef/>
      </w:r>
      <w:r>
        <w:t xml:space="preserve">Waiting for response from GDD on how many domain names are grandfathered domains. </w:t>
      </w:r>
    </w:p>
  </w:comment>
  <w:comment w:id="54" w:author="Susan Kawaguchi" w:date="2018-07-23T20:19:00Z" w:initials="SK">
    <w:p w14:paraId="4B09A7FE" w14:textId="77777777" w:rsidR="008F1D18" w:rsidRDefault="008F1D18" w:rsidP="008F1D18">
      <w:pPr>
        <w:pStyle w:val="NormalWeb"/>
        <w:rPr>
          <w:rFonts w:ascii="Arial" w:hAnsi="Arial" w:cs="Arial"/>
          <w:color w:val="222222"/>
          <w:sz w:val="19"/>
          <w:szCs w:val="19"/>
        </w:rPr>
      </w:pPr>
      <w:r>
        <w:rPr>
          <w:rStyle w:val="CommentReference"/>
          <w:rFonts w:eastAsiaTheme="minorEastAsia"/>
        </w:rPr>
        <w:annotationRef/>
      </w:r>
      <w:r>
        <w:t>Volker provided some background around the negotiation of the 2013 in which the grandfathered domain names were not included in requirement to adhere to 2013 RAA. “</w:t>
      </w:r>
      <w:r>
        <w:rPr>
          <w:rFonts w:ascii="Arial" w:hAnsi="Arial" w:cs="Arial"/>
          <w:color w:val="222222"/>
          <w:sz w:val="19"/>
          <w:szCs w:val="19"/>
        </w:rPr>
        <w:t>I have significant concerns about the logistics of this recommendation. Not having to touch legacy domains and their owners unless there is active cause to do so has been a significant part of the agreement between Registrars and ICANN under the 2013 RAA negotiations. I also note that that usually older domains are not as much a cause for</w:t>
      </w:r>
      <w:r>
        <w:rPr>
          <w:rFonts w:ascii="Arial" w:eastAsiaTheme="minorEastAsia" w:hAnsi="Arial" w:cs="Arial"/>
          <w:color w:val="222222"/>
          <w:sz w:val="19"/>
          <w:szCs w:val="19"/>
        </w:rPr>
        <w:t> </w:t>
      </w:r>
    </w:p>
    <w:p w14:paraId="4C7E90EB" w14:textId="77777777" w:rsidR="008F1D18" w:rsidRDefault="008F1D18" w:rsidP="008F1D18"/>
    <w:p w14:paraId="2E8A5273" w14:textId="77777777" w:rsidR="008F1D18" w:rsidRDefault="008F1D18" w:rsidP="008F1D18">
      <w:pPr>
        <w:pStyle w:val="CommentText"/>
      </w:pPr>
    </w:p>
  </w:comment>
  <w:comment w:id="55" w:author="LP" w:date="2018-07-23T20:19:00Z" w:initials="LP">
    <w:p w14:paraId="0B89DFC5" w14:textId="77777777" w:rsidR="008F1D18" w:rsidRDefault="008F1D18" w:rsidP="008F1D18">
      <w:pPr>
        <w:pStyle w:val="CommentText"/>
      </w:pPr>
      <w:r>
        <w:rPr>
          <w:rStyle w:val="CommentReference"/>
        </w:rPr>
        <w:annotationRef/>
      </w:r>
      <w:r>
        <w:t>This needs to be tied to the Outreach Subgroup’s recommendations.</w:t>
      </w:r>
    </w:p>
  </w:comment>
  <w:comment w:id="56" w:author="Susan Kawaguchi" w:date="2018-07-23T20:34:00Z" w:initials="SK">
    <w:p w14:paraId="435A41D0" w14:textId="10A30365" w:rsidR="008F1D18" w:rsidRDefault="008F1D18" w:rsidP="008F1D18">
      <w:pPr>
        <w:pStyle w:val="NormalWeb"/>
        <w:rPr>
          <w:rFonts w:ascii="Arial" w:hAnsi="Arial" w:cs="Arial"/>
          <w:color w:val="222222"/>
          <w:sz w:val="19"/>
          <w:szCs w:val="19"/>
        </w:rPr>
      </w:pPr>
      <w:r>
        <w:rPr>
          <w:rStyle w:val="CommentReference"/>
          <w:rFonts w:eastAsiaTheme="minorEastAsia"/>
        </w:rPr>
        <w:annotationRef/>
      </w:r>
      <w:r>
        <w:t xml:space="preserve">Volkers comments - </w:t>
      </w:r>
      <w:r>
        <w:rPr>
          <w:rFonts w:ascii="Arial" w:hAnsi="Arial" w:cs="Arial"/>
          <w:color w:val="222222"/>
          <w:sz w:val="19"/>
          <w:szCs w:val="19"/>
        </w:rPr>
        <w:t xml:space="preserve">We should add something that submissions remain manageable by registrars of all sizes, since receiving 300 single tickets or one ticket with 300 domains can overwhelm the abuse function of smaller registrars. So complaints using such a tool need to be for one issue with multiple domains, not various issues with multiple domains. So if they all use the same incorrect </w:t>
      </w:r>
      <w:r w:rsidR="00191B5C">
        <w:t>WHOIS</w:t>
      </w:r>
      <w:r>
        <w:rPr>
          <w:rFonts w:ascii="Arial" w:hAnsi="Arial" w:cs="Arial"/>
          <w:color w:val="222222"/>
          <w:sz w:val="19"/>
          <w:szCs w:val="19"/>
        </w:rPr>
        <w:t xml:space="preserve"> for example, that would be a valid use, but if they all use different </w:t>
      </w:r>
      <w:r w:rsidR="00191B5C">
        <w:t>WHOIS</w:t>
      </w:r>
      <w:r>
        <w:rPr>
          <w:rFonts w:ascii="Arial" w:hAnsi="Arial" w:cs="Arial"/>
          <w:color w:val="222222"/>
          <w:sz w:val="19"/>
          <w:szCs w:val="19"/>
        </w:rPr>
        <w:t xml:space="preserve"> data, they should be submitted individually. Rules for combining UDRP complaints could inform on what should be applied here to keep this tool relevant.</w:t>
      </w:r>
    </w:p>
    <w:p w14:paraId="789B99B5" w14:textId="77777777" w:rsidR="008F1D18" w:rsidRDefault="008F1D18" w:rsidP="008F1D18"/>
    <w:p w14:paraId="0464AA18" w14:textId="77777777" w:rsidR="008F1D18" w:rsidRDefault="008F1D18" w:rsidP="008F1D18">
      <w:pPr>
        <w:pStyle w:val="CommentText"/>
      </w:pPr>
    </w:p>
  </w:comment>
  <w:comment w:id="57" w:author="LP" w:date="2018-07-23T20:19:00Z" w:initials="LP">
    <w:p w14:paraId="24DE1F94" w14:textId="77777777" w:rsidR="008F1D18" w:rsidRDefault="008F1D18" w:rsidP="008F1D18">
      <w:pPr>
        <w:pStyle w:val="CommentText"/>
      </w:pPr>
      <w:r>
        <w:rPr>
          <w:rStyle w:val="CommentReference"/>
        </w:rPr>
        <w:annotationRef/>
      </w:r>
      <w:r>
        <w:t xml:space="preserve">This recommendation is not discussed elsewhere in this report. Need to tie this recommendation to findings and analysis given in Accuracy Report, and to address ICANN62 feedback. </w:t>
      </w:r>
    </w:p>
    <w:p w14:paraId="786E47D4" w14:textId="77777777" w:rsidR="008F1D18" w:rsidRDefault="008F1D18" w:rsidP="008F1D18">
      <w:pPr>
        <w:pStyle w:val="CommentText"/>
      </w:pPr>
    </w:p>
    <w:p w14:paraId="39C692C4" w14:textId="77777777" w:rsidR="008F1D18" w:rsidRDefault="008F1D18" w:rsidP="008F1D18">
      <w:pPr>
        <w:pStyle w:val="CommentText"/>
      </w:pPr>
      <w:r w:rsidRPr="006709A1">
        <w:rPr>
          <w:highlight w:val="cyan"/>
        </w:rPr>
        <w:t>Plenary call Action Item: Susan and Lili to clarify rec 4.7 to indicate the audit would apply only in cases where there is a pattern of failure to validate as required by the RAA</w:t>
      </w:r>
    </w:p>
  </w:comment>
  <w:comment w:id="58" w:author="Susan Kawaguchi" w:date="2018-07-23T20:19:00Z" w:initials="SK">
    <w:p w14:paraId="11F941B2" w14:textId="77777777" w:rsidR="008F1D18" w:rsidRDefault="008F1D18" w:rsidP="008F1D18">
      <w:pPr>
        <w:pStyle w:val="CommentText"/>
      </w:pPr>
      <w:r>
        <w:rPr>
          <w:rStyle w:val="CommentReference"/>
        </w:rPr>
        <w:annotationRef/>
      </w:r>
      <w:r>
        <w:t xml:space="preserve">We should discuss clarification of this recommendation at the F2F. </w:t>
      </w:r>
    </w:p>
  </w:comment>
  <w:comment w:id="62" w:author="LP" w:date="2018-07-23T19:04:00Z" w:initials="LP">
    <w:p w14:paraId="1FD3020F" w14:textId="6E5CC77A" w:rsidR="00A74062" w:rsidRDefault="00A74062">
      <w:pPr>
        <w:pStyle w:val="CommentText"/>
      </w:pPr>
      <w:r>
        <w:rPr>
          <w:rStyle w:val="CommentReference"/>
        </w:rPr>
        <w:annotationRef/>
      </w:r>
      <w:r>
        <w:t>Lili has an open action item to update this section to fill gaps and align with changes made to Compliance section to address ICANN62 feedback.</w:t>
      </w:r>
    </w:p>
  </w:comment>
  <w:comment w:id="76" w:author="LP" w:date="2018-07-23T15:32:00Z" w:initials="LP">
    <w:p w14:paraId="00E53363" w14:textId="74562E5A" w:rsidR="00A74062" w:rsidRDefault="00A74062">
      <w:pPr>
        <w:pStyle w:val="CommentText"/>
      </w:pPr>
      <w:r>
        <w:rPr>
          <w:rStyle w:val="CommentReference"/>
        </w:rPr>
        <w:annotationRef/>
      </w:r>
      <w:r>
        <w:rPr>
          <w:rStyle w:val="CommentReference"/>
        </w:rPr>
        <w:t>Replace with phrase more likely to be understood globally.</w:t>
      </w:r>
    </w:p>
  </w:comment>
  <w:comment w:id="79" w:author="LP" w:date="2018-07-23T15:41:00Z" w:initials="LP">
    <w:p w14:paraId="626EBDF0" w14:textId="4B590D0A" w:rsidR="00A74062" w:rsidRDefault="00A74062">
      <w:pPr>
        <w:pStyle w:val="CommentText"/>
      </w:pPr>
      <w:r>
        <w:rPr>
          <w:rStyle w:val="CommentReference"/>
        </w:rPr>
        <w:annotationRef/>
      </w:r>
      <w:r>
        <w:t>What does "it" refer to?</w:t>
      </w:r>
    </w:p>
  </w:comment>
  <w:comment w:id="81" w:author="LP" w:date="2018-07-23T15:42:00Z" w:initials="LP">
    <w:p w14:paraId="325609A2" w14:textId="2F84CCF1" w:rsidR="00A74062" w:rsidRDefault="00A74062">
      <w:pPr>
        <w:pStyle w:val="CommentText"/>
      </w:pPr>
      <w:r>
        <w:rPr>
          <w:rStyle w:val="CommentReference"/>
        </w:rPr>
        <w:annotationRef/>
      </w:r>
      <w:r>
        <w:t>Replace with a phrase likely to be understood globally</w:t>
      </w:r>
    </w:p>
  </w:comment>
  <w:comment w:id="140" w:author="LP" w:date="2018-07-23T16:13:00Z" w:initials="LP">
    <w:p w14:paraId="545B3C6A" w14:textId="77777777" w:rsidR="00A74062" w:rsidRDefault="00A74062">
      <w:pPr>
        <w:pStyle w:val="CommentText"/>
      </w:pPr>
      <w:r>
        <w:rPr>
          <w:rStyle w:val="CommentReference"/>
        </w:rPr>
        <w:annotationRef/>
      </w:r>
      <w:r>
        <w:t>Volker has an open action items to reflect call discussion in this draft report. See call transcript</w:t>
      </w:r>
    </w:p>
    <w:p w14:paraId="015BED3F" w14:textId="1E643B97" w:rsidR="00A74062" w:rsidRDefault="00A74062">
      <w:pPr>
        <w:pStyle w:val="CommentText"/>
      </w:pPr>
      <w:r>
        <w:t xml:space="preserve"> </w:t>
      </w:r>
      <w:r w:rsidRPr="003E5224">
        <w:t>https://community.icann.org/download/attachments/88573043/AC%20Chat_RDS%20Plenary%20%2334_16July2018.pdf</w:t>
      </w:r>
    </w:p>
  </w:comment>
  <w:comment w:id="145" w:author="LP" w:date="2018-07-23T16:14:00Z" w:initials="LP">
    <w:p w14:paraId="0F5096C9" w14:textId="77777777" w:rsidR="00A74062" w:rsidRPr="003E5224" w:rsidRDefault="00A74062" w:rsidP="003E5224">
      <w:pPr>
        <w:pStyle w:val="CommentText"/>
      </w:pPr>
      <w:r>
        <w:rPr>
          <w:rStyle w:val="CommentReference"/>
        </w:rPr>
        <w:annotationRef/>
      </w:r>
      <w:r w:rsidRPr="003E5224">
        <w:t>Volker has an open action items to reflect call discussion in this draft report. See call transcript</w:t>
      </w:r>
    </w:p>
    <w:p w14:paraId="0C8A1D93" w14:textId="21B56674" w:rsidR="00A74062" w:rsidRDefault="00A74062" w:rsidP="003E5224">
      <w:pPr>
        <w:pStyle w:val="CommentText"/>
      </w:pPr>
      <w:r w:rsidRPr="003E5224">
        <w:t xml:space="preserve"> https://community.icann.org/download/attachments/88573043/AC%20Chat_RDS%20Plenary%20%2334_16July2018.pdf</w:t>
      </w:r>
    </w:p>
  </w:comment>
  <w:comment w:id="149" w:author="LP" w:date="2018-07-23T11:01:00Z" w:initials="LP">
    <w:p w14:paraId="07997C16" w14:textId="77777777" w:rsidR="00A74062" w:rsidRDefault="00A74062">
      <w:pPr>
        <w:pStyle w:val="CommentText"/>
      </w:pPr>
      <w:r>
        <w:rPr>
          <w:rStyle w:val="CommentReference"/>
        </w:rPr>
        <w:annotationRef/>
      </w:r>
      <w:r>
        <w:t>Problems raised by Compliance Subgroup for discussion here:</w:t>
      </w:r>
    </w:p>
    <w:p w14:paraId="1621FBAC" w14:textId="77777777" w:rsidR="00A74062" w:rsidRDefault="00A74062">
      <w:pPr>
        <w:pStyle w:val="CommentText"/>
      </w:pPr>
    </w:p>
    <w:p w14:paraId="31B290A8" w14:textId="2A64572C" w:rsidR="00A74062" w:rsidRDefault="00A74062">
      <w:pPr>
        <w:pStyle w:val="CommentText"/>
      </w:pPr>
      <w:r>
        <w:t xml:space="preserve">(1) </w:t>
      </w:r>
      <w:r w:rsidRPr="003A7571">
        <w:t>As a result of GDPR implementation, RR and Ry interpretations may result in diffe</w:t>
      </w:r>
      <w:r>
        <w:t xml:space="preserve">rent registration data returned </w:t>
      </w:r>
      <w:r w:rsidRPr="003A7571">
        <w:t>by WHOIS for the same domain name (e.g., the Ry may redact data that the RR displays)</w:t>
      </w:r>
    </w:p>
    <w:p w14:paraId="30C0C0F0" w14:textId="77777777" w:rsidR="00A74062" w:rsidRDefault="00A74062">
      <w:pPr>
        <w:pStyle w:val="CommentText"/>
      </w:pPr>
    </w:p>
    <w:p w14:paraId="019270AC" w14:textId="77777777" w:rsidR="00A74062" w:rsidRDefault="00A74062">
      <w:pPr>
        <w:pStyle w:val="CommentText"/>
      </w:pPr>
      <w:r>
        <w:t>(2) WHOIS a</w:t>
      </w:r>
      <w:r w:rsidRPr="003A7571">
        <w:t xml:space="preserve">ccess </w:t>
      </w:r>
      <w:r>
        <w:t xml:space="preserve">through the common interface </w:t>
      </w:r>
      <w:r w:rsidRPr="003A7571">
        <w:t>has become less reliable (e.g., timeouts more frequent)</w:t>
      </w:r>
    </w:p>
    <w:p w14:paraId="69F9258A" w14:textId="77777777" w:rsidR="00A74062" w:rsidRDefault="00A74062">
      <w:pPr>
        <w:pStyle w:val="CommentText"/>
      </w:pPr>
    </w:p>
    <w:p w14:paraId="27017461" w14:textId="24C599BC" w:rsidR="00A74062" w:rsidRDefault="00A74062">
      <w:pPr>
        <w:pStyle w:val="CommentText"/>
      </w:pPr>
      <w:r>
        <w:t xml:space="preserve">From Staff: References that may be helpful: </w:t>
      </w:r>
      <w:r>
        <w:br/>
      </w:r>
      <w:r w:rsidRPr="003A7571">
        <w:t>SAC101: WHOIS Rate Limit Testing Results</w:t>
      </w:r>
      <w:r>
        <w:t xml:space="preserve"> </w:t>
      </w:r>
      <w:hyperlink r:id="rId1" w:history="1">
        <w:r w:rsidRPr="00D941BE">
          <w:rPr>
            <w:rStyle w:val="Hyperlink"/>
          </w:rPr>
          <w:t>https://www.icann.org/resources/files/1216233-2018-06-11-en</w:t>
        </w:r>
      </w:hyperlink>
    </w:p>
    <w:p w14:paraId="245EF99F" w14:textId="12481BF4" w:rsidR="00A74062" w:rsidRDefault="00A74062">
      <w:pPr>
        <w:pStyle w:val="CommentText"/>
      </w:pPr>
      <w:r>
        <w:t>SAC101 Advisory</w:t>
      </w:r>
    </w:p>
    <w:p w14:paraId="79C2997A" w14:textId="73651F54" w:rsidR="00A74062" w:rsidRDefault="0041003E">
      <w:pPr>
        <w:pStyle w:val="CommentText"/>
      </w:pPr>
      <w:hyperlink r:id="rId2" w:history="1">
        <w:r w:rsidR="00A74062" w:rsidRPr="00D941BE">
          <w:rPr>
            <w:rStyle w:val="Hyperlink"/>
          </w:rPr>
          <w:t>https://www.icann.org/en/system/files/files/sac-101-en.pdf</w:t>
        </w:r>
      </w:hyperlink>
    </w:p>
  </w:comment>
  <w:comment w:id="171" w:author="LP" w:date="2018-07-23T19:10:00Z" w:initials="LP">
    <w:p w14:paraId="34C2C9DB" w14:textId="7375B5B7" w:rsidR="00A74062" w:rsidRDefault="00A74062">
      <w:pPr>
        <w:pStyle w:val="CommentText"/>
      </w:pPr>
      <w:r>
        <w:rPr>
          <w:rStyle w:val="CommentReference"/>
        </w:rPr>
        <w:annotationRef/>
      </w:r>
      <w:r>
        <w:t>Dmitry has an open action item to update this recommendation to fill gaps.</w:t>
      </w:r>
    </w:p>
  </w:comment>
  <w:comment w:id="196" w:author="LP" w:date="2018-07-23T19:06:00Z" w:initials="LP">
    <w:p w14:paraId="105B1B96" w14:textId="6C2DA6E0" w:rsidR="00A74062" w:rsidRDefault="00A74062">
      <w:pPr>
        <w:pStyle w:val="CommentText"/>
      </w:pPr>
      <w:r>
        <w:rPr>
          <w:rStyle w:val="CommentReference"/>
        </w:rPr>
        <w:annotationRef/>
      </w:r>
      <w:r>
        <w:t>Stephanie has an open action item to update this section to fill gaps and align older text with ICANN62 slides.</w:t>
      </w:r>
    </w:p>
  </w:comment>
  <w:comment w:id="223" w:author="LP" w:date="2018-07-23T19:04:00Z" w:initials="LP">
    <w:p w14:paraId="785D8E46" w14:textId="74F33AAE" w:rsidR="00A74062" w:rsidRDefault="00A74062">
      <w:pPr>
        <w:pStyle w:val="CommentText"/>
      </w:pPr>
      <w:r>
        <w:rPr>
          <w:rStyle w:val="CommentReference"/>
        </w:rPr>
        <w:annotationRef/>
      </w:r>
      <w:r>
        <w:t>Erika has an open action item to update this section to fill gaps and address ICANN62 feedback.</w:t>
      </w:r>
    </w:p>
  </w:comment>
  <w:comment w:id="231" w:author="LP" w:date="2018-07-23T18:47:00Z" w:initials="LP">
    <w:p w14:paraId="4BAED778" w14:textId="3BEED496" w:rsidR="00A74062" w:rsidRPr="003E5224" w:rsidRDefault="00A74062" w:rsidP="009E1D0B">
      <w:pPr>
        <w:pStyle w:val="CommentText"/>
      </w:pPr>
      <w:r>
        <w:rPr>
          <w:rStyle w:val="CommentReference"/>
        </w:rPr>
        <w:annotationRef/>
      </w:r>
      <w:r>
        <w:t>Alan</w:t>
      </w:r>
      <w:r w:rsidRPr="003E5224">
        <w:t xml:space="preserve"> has an open action items to reflect call discussion in this draft report. See call </w:t>
      </w:r>
      <w:r>
        <w:t>recording/transcript</w:t>
      </w:r>
    </w:p>
    <w:p w14:paraId="3A261CEA" w14:textId="77777777" w:rsidR="00A74062" w:rsidRDefault="00A74062" w:rsidP="009E1D0B">
      <w:pPr>
        <w:pStyle w:val="CommentText"/>
      </w:pPr>
      <w:r w:rsidRPr="003E5224">
        <w:t xml:space="preserve"> </w:t>
      </w:r>
    </w:p>
    <w:p w14:paraId="4060BD9B" w14:textId="4511E9B7" w:rsidR="00A74062" w:rsidRDefault="00A74062" w:rsidP="009E1D0B">
      <w:pPr>
        <w:pStyle w:val="CommentText"/>
      </w:pPr>
      <w:r w:rsidRPr="009E1D0B">
        <w:t>https://community.icann.org/display/WHO/Meeting+%2335+-+23+July+2018+@+15%3A00+UTC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CEDAB" w14:textId="77777777" w:rsidR="0041003E" w:rsidRDefault="0041003E" w:rsidP="00464BED">
      <w:r>
        <w:separator/>
      </w:r>
    </w:p>
  </w:endnote>
  <w:endnote w:type="continuationSeparator" w:id="0">
    <w:p w14:paraId="474825BB" w14:textId="77777777" w:rsidR="0041003E" w:rsidRDefault="0041003E"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auto"/>
    <w:pitch w:val="default"/>
    <w:sig w:usb0="00000003" w:usb1="00000000" w:usb2="00000000" w:usb3="00000000" w:csb0="00000001" w:csb1="00000000"/>
  </w:font>
  <w:font w:name="Source Sans Pro Ligh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A74062" w14:paraId="64AA9378" w14:textId="77777777" w:rsidTr="00597B06">
      <w:trPr>
        <w:trHeight w:hRule="exact" w:val="648"/>
      </w:trPr>
      <w:tc>
        <w:tcPr>
          <w:tcW w:w="778" w:type="dxa"/>
        </w:tcPr>
        <w:p w14:paraId="727AD72F" w14:textId="77777777" w:rsidR="00A74062" w:rsidRPr="004608F7" w:rsidRDefault="00A74062" w:rsidP="00597B06">
          <w:pPr>
            <w:pStyle w:val="FooterICANN3spacing"/>
          </w:pPr>
          <w:r w:rsidRPr="003D162C">
            <w:t>ICANN |</w:t>
          </w:r>
        </w:p>
      </w:tc>
      <w:tc>
        <w:tcPr>
          <w:tcW w:w="8816" w:type="dxa"/>
          <w:tcBorders>
            <w:right w:val="single" w:sz="48" w:space="0" w:color="FFFFFF" w:themeColor="background1"/>
          </w:tcBorders>
        </w:tcPr>
        <w:p w14:paraId="6D9E1052" w14:textId="3F7CF85D" w:rsidR="00A74062" w:rsidRPr="004608F7" w:rsidRDefault="0041003E" w:rsidP="00597B06">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EndPr/>
            <w:sdtContent>
              <w:r w:rsidR="00A74062">
                <w:t>Registration Directory Service ReviewRDS-WHOIS2</w:t>
              </w:r>
            </w:sdtContent>
          </w:sdt>
          <w:r w:rsidR="00A74062"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7-23T00:00:00Z">
                <w:dateFormat w:val="MMMM yyyy"/>
                <w:lid w:val="en-US"/>
                <w:storeMappedDataAs w:val="dateTime"/>
                <w:calendar w:val="gregorian"/>
              </w:date>
            </w:sdtPr>
            <w:sdtEndPr/>
            <w:sdtContent>
              <w:r w:rsidR="00A74062">
                <w:t>July 2018</w:t>
              </w:r>
            </w:sdtContent>
          </w:sdt>
          <w:r w:rsidR="00A74062" w:rsidRPr="004608F7">
            <w:ptab w:relativeTo="margin" w:alignment="left" w:leader="none"/>
          </w:r>
        </w:p>
      </w:tc>
      <w:tc>
        <w:tcPr>
          <w:tcW w:w="882" w:type="dxa"/>
          <w:tcBorders>
            <w:left w:val="single" w:sz="48" w:space="0" w:color="FFFFFF" w:themeColor="background1"/>
          </w:tcBorders>
        </w:tcPr>
        <w:p w14:paraId="63E50981" w14:textId="77777777" w:rsidR="00A74062" w:rsidRPr="004608F7" w:rsidRDefault="00A74062" w:rsidP="00597B06">
          <w:pPr>
            <w:pStyle w:val="Footer"/>
          </w:pPr>
          <w:r>
            <w:t xml:space="preserve">| </w:t>
          </w:r>
          <w:r w:rsidRPr="00EE04B3">
            <w:fldChar w:fldCharType="begin"/>
          </w:r>
          <w:r w:rsidRPr="004608F7">
            <w:instrText xml:space="preserve"> PAGE   \* MERGEFORMAT </w:instrText>
          </w:r>
          <w:r w:rsidRPr="00EE04B3">
            <w:fldChar w:fldCharType="separate"/>
          </w:r>
          <w:r w:rsidR="004306C1">
            <w:rPr>
              <w:noProof/>
            </w:rPr>
            <w:t>99</w:t>
          </w:r>
          <w:r w:rsidRPr="00EE04B3">
            <w:fldChar w:fldCharType="end"/>
          </w:r>
        </w:p>
      </w:tc>
    </w:tr>
  </w:tbl>
  <w:p w14:paraId="7EE85B3A" w14:textId="77777777" w:rsidR="00A74062" w:rsidRDefault="00A74062"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7616" w14:textId="77777777" w:rsidR="00A74062" w:rsidRDefault="00A74062">
    <w:r w:rsidRPr="00296C9B">
      <w:rPr>
        <w:noProof/>
      </w:rPr>
      <w:drawing>
        <wp:anchor distT="0" distB="0" distL="114300" distR="114300" simplePos="0" relativeHeight="251656704" behindDoc="1" locked="1" layoutInCell="1" allowOverlap="1" wp14:anchorId="6FA0BB99" wp14:editId="0449C21D">
          <wp:simplePos x="914400" y="2258291"/>
          <wp:positionH relativeFrom="page">
            <wp:align>center</wp:align>
          </wp:positionH>
          <wp:positionV relativeFrom="page">
            <wp:align>center</wp:align>
          </wp:positionV>
          <wp:extent cx="7562088" cy="1068933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report_graphics_A4_10 NO TEXT_Page_06.png"/>
                  <pic:cNvPicPr/>
                </pic:nvPicPr>
                <pic:blipFill>
                  <a:blip r:embed="rId1"/>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78D88" w14:textId="77777777" w:rsidR="0041003E" w:rsidRDefault="0041003E" w:rsidP="00464BED">
      <w:r>
        <w:separator/>
      </w:r>
    </w:p>
  </w:footnote>
  <w:footnote w:type="continuationSeparator" w:id="0">
    <w:p w14:paraId="2DDADBA8" w14:textId="77777777" w:rsidR="0041003E" w:rsidRDefault="0041003E" w:rsidP="00464BED">
      <w:r>
        <w:continuationSeparator/>
      </w:r>
    </w:p>
  </w:footnote>
  <w:footnote w:id="1">
    <w:p w14:paraId="0573AE05" w14:textId="77777777" w:rsidR="00A74062" w:rsidRDefault="00A74062" w:rsidP="00556203">
      <w:pPr>
        <w:pStyle w:val="FootnoteText"/>
      </w:pPr>
      <w:r>
        <w:rPr>
          <w:rStyle w:val="FootnoteReference"/>
        </w:rPr>
        <w:footnoteRef/>
      </w:r>
      <w:r>
        <w:t xml:space="preserve"> </w:t>
      </w:r>
      <w:hyperlink r:id="rId1" w:history="1">
        <w:r w:rsidRPr="00DA4387">
          <w:rPr>
            <w:rStyle w:val="Hyperlink"/>
          </w:rPr>
          <w:t>https://www.icann.org/en/system/files/files/proposed-opplan-2016-2020-fy19-19jan18-en.pdf</w:t>
        </w:r>
      </w:hyperlink>
      <w:r>
        <w:t>, p. 18 and following.</w:t>
      </w:r>
    </w:p>
  </w:footnote>
  <w:footnote w:id="2">
    <w:p w14:paraId="41E79D14" w14:textId="77777777" w:rsidR="00A74062" w:rsidRDefault="00A74062" w:rsidP="0055620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3">
    <w:p w14:paraId="6D81E8FF" w14:textId="77777777" w:rsidR="00A74062" w:rsidRDefault="00A74062" w:rsidP="00556203">
      <w:pPr>
        <w:pStyle w:val="FootnoteText"/>
      </w:pPr>
      <w:r>
        <w:rPr>
          <w:rStyle w:val="FootnoteReference"/>
        </w:rPr>
        <w:footnoteRef/>
      </w:r>
      <w:r>
        <w:t xml:space="preserve"> </w:t>
      </w:r>
      <w:r w:rsidRPr="002A411F">
        <w:t>https://www.icann.org/accountability-indicators</w:t>
      </w:r>
      <w:r>
        <w:t>.</w:t>
      </w:r>
    </w:p>
  </w:footnote>
  <w:footnote w:id="4">
    <w:p w14:paraId="2BD46B96" w14:textId="77777777" w:rsidR="00A74062" w:rsidRDefault="00A74062" w:rsidP="0055620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5">
    <w:p w14:paraId="0F30112B" w14:textId="77777777" w:rsidR="00A74062" w:rsidRDefault="00A74062" w:rsidP="00556203">
      <w:pPr>
        <w:pStyle w:val="FootnoteText"/>
      </w:pPr>
      <w:r>
        <w:rPr>
          <w:rStyle w:val="FootnoteReference"/>
        </w:rPr>
        <w:footnoteRef/>
      </w:r>
      <w:r>
        <w:t xml:space="preserve"> </w:t>
      </w:r>
      <w:r w:rsidRPr="00AC773D">
        <w:t>https://www.icann.org/resources/pages/approved-with-specs-2013-09-17-en#whois</w:t>
      </w:r>
    </w:p>
  </w:footnote>
  <w:footnote w:id="6">
    <w:p w14:paraId="420F5086" w14:textId="77777777" w:rsidR="00A74062" w:rsidRDefault="00A74062" w:rsidP="00556203">
      <w:pPr>
        <w:pStyle w:val="FootnoteText"/>
      </w:pPr>
      <w:r>
        <w:rPr>
          <w:rStyle w:val="FootnoteReference"/>
        </w:rPr>
        <w:footnoteRef/>
      </w:r>
      <w:r>
        <w:t xml:space="preserve"> </w:t>
      </w:r>
      <w:r w:rsidRPr="000C5630">
        <w:t>https://www.icann.org/resources/board-material/minutes-2015-07-28-en#1.d</w:t>
      </w:r>
      <w:r>
        <w:t>.</w:t>
      </w:r>
    </w:p>
  </w:footnote>
  <w:footnote w:id="7">
    <w:p w14:paraId="6090FD78" w14:textId="77777777" w:rsidR="00A74062" w:rsidRDefault="00A74062" w:rsidP="00556203">
      <w:pPr>
        <w:pStyle w:val="FootnoteText"/>
      </w:pPr>
      <w:r>
        <w:rPr>
          <w:rStyle w:val="FootnoteReference"/>
        </w:rPr>
        <w:footnoteRef/>
      </w:r>
      <w:r>
        <w:t xml:space="preserve"> </w:t>
      </w:r>
      <w:r w:rsidRPr="00AA6775">
        <w:t>https://www.icann.org/en/system/files/files/charter-rds-28jul15-en.pdf</w:t>
      </w:r>
      <w:r>
        <w:t>.</w:t>
      </w:r>
    </w:p>
  </w:footnote>
  <w:footnote w:id="8">
    <w:p w14:paraId="3558C7CD" w14:textId="77777777" w:rsidR="00A74062" w:rsidRDefault="00A74062" w:rsidP="00556203">
      <w:pPr>
        <w:pStyle w:val="FootnoteText"/>
      </w:pPr>
      <w:r>
        <w:rPr>
          <w:rStyle w:val="FootnoteReference"/>
        </w:rPr>
        <w:footnoteRef/>
      </w:r>
      <w:r>
        <w:t xml:space="preserve"> </w:t>
      </w:r>
      <w:r w:rsidRPr="00194478">
        <w:t>https://community.icann.org/display/WHO/WHOIS+Review+Implementation+Home</w:t>
      </w:r>
    </w:p>
  </w:footnote>
  <w:footnote w:id="9">
    <w:p w14:paraId="29F5C9D5" w14:textId="77777777" w:rsidR="00A74062" w:rsidRDefault="00A74062" w:rsidP="00556203">
      <w:pPr>
        <w:pStyle w:val="FootnoteText"/>
      </w:pPr>
      <w:r>
        <w:rPr>
          <w:rStyle w:val="FootnoteReference"/>
        </w:rPr>
        <w:footnoteRef/>
      </w:r>
      <w:r>
        <w:t xml:space="preserve"> </w:t>
      </w:r>
      <w:r w:rsidRPr="00D23179">
        <w:t>https://www.icann.org/en/system/files/files/remuneration-practices-fy18-01jul17-en.pdf</w:t>
      </w:r>
    </w:p>
  </w:footnote>
  <w:footnote w:id="10">
    <w:p w14:paraId="56A51E99" w14:textId="77777777" w:rsidR="00A74062" w:rsidRPr="003C7499" w:rsidRDefault="00A74062" w:rsidP="00F20327">
      <w:pPr>
        <w:pStyle w:val="FootnoteText"/>
        <w:rPr>
          <w:szCs w:val="18"/>
        </w:rPr>
      </w:pPr>
      <w:r w:rsidRPr="003C7499">
        <w:rPr>
          <w:rStyle w:val="FootnoteReference"/>
          <w:szCs w:val="18"/>
        </w:rPr>
        <w:footnoteRef/>
      </w:r>
      <w:r w:rsidRPr="003C7499">
        <w:rPr>
          <w:szCs w:val="18"/>
        </w:rPr>
        <w:t xml:space="preserve"> Article IV, Section 4.6(a</w:t>
      </w:r>
      <w:r w:rsidRPr="003C7499">
        <w:rPr>
          <w:szCs w:val="18"/>
        </w:rPr>
        <w:t>)(vii)(A).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9E13" w14:textId="77777777" w:rsidR="00A74062" w:rsidRDefault="00A74062">
    <w:pPr>
      <w:pStyle w:val="Header"/>
    </w:pPr>
    <w:r w:rsidRPr="00EE04B3">
      <w:rPr>
        <w:noProof/>
      </w:rPr>
      <w:drawing>
        <wp:anchor distT="0" distB="0" distL="114300" distR="114300" simplePos="0" relativeHeight="251657728" behindDoc="1" locked="1" layoutInCell="1" allowOverlap="1" wp14:anchorId="75AFCCA4" wp14:editId="744A9B19">
          <wp:simplePos x="0" y="0"/>
          <wp:positionH relativeFrom="page">
            <wp:posOffset>635</wp:posOffset>
          </wp:positionH>
          <wp:positionV relativeFrom="page">
            <wp:posOffset>-5080</wp:posOffset>
          </wp:positionV>
          <wp:extent cx="7562088" cy="10700097"/>
          <wp:effectExtent l="0" t="0" r="127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6F42A" w14:textId="77777777" w:rsidR="00A74062" w:rsidRDefault="00A7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E7CDD" w14:textId="77777777" w:rsidR="00A74062" w:rsidRDefault="00A740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3F114" w14:textId="77777777" w:rsidR="00A74062" w:rsidRDefault="00A740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719C"/>
    <w:multiLevelType w:val="multilevel"/>
    <w:tmpl w:val="8AB82E2A"/>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rFonts w:ascii="Arial" w:eastAsia="Arial" w:hAnsi="Arial" w:cs="Arial"/>
        <w:color w:val="333333"/>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043077"/>
    <w:multiLevelType w:val="hybridMultilevel"/>
    <w:tmpl w:val="0360D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BC18C5"/>
    <w:multiLevelType w:val="hybridMultilevel"/>
    <w:tmpl w:val="E660B4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FC79B3"/>
    <w:multiLevelType w:val="hybridMultilevel"/>
    <w:tmpl w:val="3848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0A3B35AD"/>
    <w:multiLevelType w:val="hybridMultilevel"/>
    <w:tmpl w:val="B7AC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46871"/>
    <w:multiLevelType w:val="hybridMultilevel"/>
    <w:tmpl w:val="CB10D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8754A2"/>
    <w:multiLevelType w:val="hybridMultilevel"/>
    <w:tmpl w:val="078A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9">
    <w:nsid w:val="1D8B25F3"/>
    <w:multiLevelType w:val="hybridMultilevel"/>
    <w:tmpl w:val="C2BC5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AC2B9F"/>
    <w:multiLevelType w:val="multilevel"/>
    <w:tmpl w:val="5C9C3AA4"/>
    <w:lvl w:ilvl="0">
      <w:start w:val="1"/>
      <w:numFmt w:val="decimal"/>
      <w:lvlText w:val="%1."/>
      <w:lvlJc w:val="left"/>
      <w:pPr>
        <w:ind w:left="360" w:hanging="360"/>
      </w:pPr>
      <w:rPr>
        <w:rFonts w:ascii="Arial" w:eastAsia="Arial" w:hAnsi="Arial" w:cs="Arial"/>
      </w:rPr>
    </w:lvl>
    <w:lvl w:ilvl="1">
      <w:start w:val="1"/>
      <w:numFmt w:val="lowerLetter"/>
      <w:lvlText w:val="%2."/>
      <w:lvlJc w:val="left"/>
      <w:pPr>
        <w:ind w:left="720" w:hanging="360"/>
      </w:pPr>
      <w:rPr>
        <w:rFonts w:ascii="Source Sans Pro" w:eastAsia="Source Sans Pro" w:hAnsi="Source Sans Pro" w:cs="Source Sans Pro"/>
      </w:rPr>
    </w:lvl>
    <w:lvl w:ilvl="2">
      <w:start w:val="1"/>
      <w:numFmt w:val="upperRoman"/>
      <w:lvlText w:val="%3."/>
      <w:lvlJc w:val="left"/>
      <w:pPr>
        <w:ind w:left="1080" w:hanging="360"/>
      </w:pPr>
      <w:rPr>
        <w:rFonts w:ascii="Source Sans Pro" w:eastAsia="Source Sans Pro" w:hAnsi="Source Sans Pro" w:cs="Source Sans Pro"/>
      </w:rPr>
    </w:lvl>
    <w:lvl w:ilvl="3">
      <w:start w:val="1"/>
      <w:numFmt w:val="decimal"/>
      <w:lvlText w:val="(%4)."/>
      <w:lvlJc w:val="left"/>
      <w:pPr>
        <w:ind w:left="1440" w:hanging="360"/>
      </w:pPr>
      <w:rPr>
        <w:rFonts w:ascii="Source Sans Pro" w:eastAsia="Source Sans Pro" w:hAnsi="Source Sans Pro" w:cs="Source Sans Pro"/>
        <w:b w:val="0"/>
        <w:i w:val="0"/>
      </w:rPr>
    </w:lvl>
    <w:lvl w:ilvl="4">
      <w:start w:val="1"/>
      <w:numFmt w:val="lowerLetter"/>
      <w:lvlText w:val="(%5)."/>
      <w:lvlJc w:val="left"/>
      <w:pPr>
        <w:ind w:left="1800" w:hanging="360"/>
      </w:pPr>
      <w:rPr>
        <w:rFonts w:ascii="Source Sans Pro" w:eastAsia="Source Sans Pro" w:hAnsi="Source Sans Pro" w:cs="Source Sans Pro"/>
        <w:b w:val="0"/>
        <w:i w:val="0"/>
      </w:rPr>
    </w:lvl>
    <w:lvl w:ilvl="5">
      <w:start w:val="1"/>
      <w:numFmt w:val="upperRoman"/>
      <w:lvlText w:val="(%6)."/>
      <w:lvlJc w:val="left"/>
      <w:pPr>
        <w:ind w:left="2160" w:hanging="360"/>
      </w:pPr>
      <w:rPr>
        <w:rFonts w:ascii="Source Sans Pro" w:eastAsia="Source Sans Pro" w:hAnsi="Source Sans Pro" w:cs="Source Sans Pro"/>
        <w:b w:val="0"/>
        <w:i w:val="0"/>
      </w:rPr>
    </w:lvl>
    <w:lvl w:ilvl="6">
      <w:start w:val="1"/>
      <w:numFmt w:val="decimal"/>
      <w:lvlText w:val="%7."/>
      <w:lvlJc w:val="left"/>
      <w:pPr>
        <w:ind w:left="2520" w:hanging="360"/>
      </w:pPr>
      <w:rPr>
        <w:rFonts w:ascii="Source Sans Pro Light" w:eastAsia="Source Sans Pro Light" w:hAnsi="Source Sans Pro Light" w:cs="Source Sans Pro Light"/>
      </w:rPr>
    </w:lvl>
    <w:lvl w:ilvl="7">
      <w:start w:val="1"/>
      <w:numFmt w:val="lowerLetter"/>
      <w:lvlText w:val="%8."/>
      <w:lvlJc w:val="left"/>
      <w:pPr>
        <w:ind w:left="2880" w:hanging="360"/>
      </w:pPr>
      <w:rPr>
        <w:rFonts w:ascii="Source Sans Pro Light" w:eastAsia="Source Sans Pro Light" w:hAnsi="Source Sans Pro Light" w:cs="Source Sans Pro Light"/>
      </w:rPr>
    </w:lvl>
    <w:lvl w:ilvl="8">
      <w:start w:val="1"/>
      <w:numFmt w:val="upperRoman"/>
      <w:lvlText w:val="%9."/>
      <w:lvlJc w:val="left"/>
      <w:pPr>
        <w:ind w:left="3240" w:hanging="360"/>
      </w:pPr>
      <w:rPr>
        <w:rFonts w:ascii="Source Sans Pro Light" w:eastAsia="Source Sans Pro Light" w:hAnsi="Source Sans Pro Light" w:cs="Source Sans Pro Light"/>
      </w:rPr>
    </w:lvl>
  </w:abstractNum>
  <w:abstractNum w:abstractNumId="12">
    <w:nsid w:val="3B160B20"/>
    <w:multiLevelType w:val="hybridMultilevel"/>
    <w:tmpl w:val="E32E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08300C"/>
    <w:multiLevelType w:val="multilevel"/>
    <w:tmpl w:val="40CE844C"/>
    <w:numStyleLink w:val="MLD1-9"/>
  </w:abstractNum>
  <w:abstractNum w:abstractNumId="14">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96067C"/>
    <w:multiLevelType w:val="hybridMultilevel"/>
    <w:tmpl w:val="6C9E8422"/>
    <w:lvl w:ilvl="0" w:tplc="8E888B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C285324"/>
    <w:multiLevelType w:val="hybridMultilevel"/>
    <w:tmpl w:val="8A52D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D707BCD"/>
    <w:multiLevelType w:val="hybridMultilevel"/>
    <w:tmpl w:val="8166AE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9">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5D4A14"/>
    <w:multiLevelType w:val="hybridMultilevel"/>
    <w:tmpl w:val="85DCF36E"/>
    <w:lvl w:ilvl="0" w:tplc="77C4F8E8">
      <w:start w:val="1"/>
      <w:numFmt w:val="decimal"/>
      <w:lvlText w:val="%1)"/>
      <w:lvlJc w:val="left"/>
      <w:pPr>
        <w:ind w:left="720" w:hanging="360"/>
      </w:pPr>
      <w:rPr>
        <w:rFonts w:eastAsia="MS Mincho" w:hint="default"/>
        <w:color w:val="0A1F24"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C17EF1"/>
    <w:multiLevelType w:val="multilevel"/>
    <w:tmpl w:val="6E843954"/>
    <w:name w:val="Multilevel"/>
    <w:numStyleLink w:val="MLB1-9"/>
  </w:abstractNum>
  <w:abstractNum w:abstractNumId="22">
    <w:nsid w:val="68277544"/>
    <w:multiLevelType w:val="hybridMultilevel"/>
    <w:tmpl w:val="3664E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064825"/>
    <w:multiLevelType w:val="hybridMultilevel"/>
    <w:tmpl w:val="12B60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BF5DCA"/>
    <w:multiLevelType w:val="hybridMultilevel"/>
    <w:tmpl w:val="D652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F50D70"/>
    <w:multiLevelType w:val="hybridMultilevel"/>
    <w:tmpl w:val="7D7C8524"/>
    <w:lvl w:ilvl="0" w:tplc="04090001">
      <w:start w:val="1"/>
      <w:numFmt w:val="bullet"/>
      <w:lvlText w:val=""/>
      <w:lvlJc w:val="left"/>
      <w:pPr>
        <w:ind w:left="1440" w:hanging="360"/>
      </w:pPr>
      <w:rPr>
        <w:rFonts w:ascii="Symbol" w:hAnsi="Symbol" w:hint="default"/>
      </w:rPr>
    </w:lvl>
    <w:lvl w:ilvl="1" w:tplc="2C3EA526">
      <w:numFmt w:val="bullet"/>
      <w:lvlText w:val="•"/>
      <w:lvlJc w:val="left"/>
      <w:pPr>
        <w:ind w:left="2160" w:hanging="360"/>
      </w:pPr>
      <w:rPr>
        <w:rFonts w:ascii="Arial" w:eastAsia="Times New Roman"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8842EC6"/>
    <w:multiLevelType w:val="hybridMultilevel"/>
    <w:tmpl w:val="23386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7E2BBE"/>
    <w:multiLevelType w:val="hybridMultilevel"/>
    <w:tmpl w:val="9FE8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4"/>
  </w:num>
  <w:num w:numId="4">
    <w:abstractNumId w:val="21"/>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13"/>
  </w:num>
  <w:num w:numId="6">
    <w:abstractNumId w:val="8"/>
  </w:num>
  <w:num w:numId="7">
    <w:abstractNumId w:val="18"/>
  </w:num>
  <w:num w:numId="8">
    <w:abstractNumId w:val="4"/>
  </w:num>
  <w:num w:numId="9">
    <w:abstractNumId w:val="19"/>
    <w:lvlOverride w:ilvl="0">
      <w:startOverride w:val="1"/>
    </w:lvlOverride>
  </w:num>
  <w:num w:numId="10">
    <w:abstractNumId w:val="19"/>
    <w:lvlOverride w:ilvl="0">
      <w:startOverride w:val="1"/>
    </w:lvlOverride>
  </w:num>
  <w:num w:numId="11">
    <w:abstractNumId w:val="19"/>
    <w:lvlOverride w:ilvl="0">
      <w:startOverride w:val="1"/>
    </w:lvlOverride>
  </w:num>
  <w:num w:numId="12">
    <w:abstractNumId w:val="19"/>
    <w:lvlOverride w:ilvl="0">
      <w:startOverride w:val="1"/>
    </w:lvlOverride>
  </w:num>
  <w:num w:numId="13">
    <w:abstractNumId w:val="19"/>
    <w:lvlOverride w:ilvl="0">
      <w:startOverride w:val="1"/>
    </w:lvlOverride>
  </w:num>
  <w:num w:numId="14">
    <w:abstractNumId w:val="19"/>
    <w:lvlOverride w:ilvl="0">
      <w:startOverride w:val="1"/>
    </w:lvlOverride>
  </w:num>
  <w:num w:numId="15">
    <w:abstractNumId w:val="19"/>
    <w:lvlOverride w:ilvl="0">
      <w:startOverride w:val="1"/>
    </w:lvlOverride>
  </w:num>
  <w:num w:numId="16">
    <w:abstractNumId w:val="19"/>
    <w:lvlOverride w:ilvl="0">
      <w:startOverride w:val="1"/>
    </w:lvlOverride>
  </w:num>
  <w:num w:numId="17">
    <w:abstractNumId w:val="19"/>
    <w:lvlOverride w:ilvl="0">
      <w:startOverride w:val="1"/>
    </w:lvlOverride>
  </w:num>
  <w:num w:numId="18">
    <w:abstractNumId w:val="21"/>
    <w:lvlOverride w:ilvl="0">
      <w:startOverride w:val="1"/>
      <w:lvl w:ilvl="0">
        <w:start w:val="1"/>
        <w:numFmt w:val="decimal"/>
        <w:pStyle w:val="ListNumber"/>
        <w:lvlText w:val="%1."/>
        <w:lvlJc w:val="left"/>
        <w:pPr>
          <w:ind w:left="360" w:hanging="360"/>
        </w:pPr>
        <w:rPr>
          <w:rFonts w:ascii="Arial" w:hAnsi="Arial" w:hint="default"/>
        </w:rPr>
      </w:lvl>
    </w:lvlOverride>
    <w:lvlOverride w:ilvl="1">
      <w:startOverride w:val="1"/>
      <w:lvl w:ilvl="1">
        <w:start w:val="1"/>
        <w:numFmt w:val="lowerLetter"/>
        <w:pStyle w:val="NumList2"/>
        <w:lvlText w:val="%2."/>
        <w:lvlJc w:val="left"/>
        <w:pPr>
          <w:ind w:left="720" w:hanging="360"/>
        </w:pPr>
        <w:rPr>
          <w:rFonts w:ascii="Source Sans Pro" w:hAnsi="Source Sans Pro" w:hint="default"/>
        </w:rPr>
      </w:lvl>
    </w:lvlOverride>
    <w:lvlOverride w:ilvl="2">
      <w:startOverride w:val="1"/>
      <w:lvl w:ilvl="2">
        <w:start w:val="1"/>
        <w:numFmt w:val="upperRoman"/>
        <w:pStyle w:val="NumList3"/>
        <w:lvlText w:val="%3."/>
        <w:lvlJc w:val="left"/>
        <w:pPr>
          <w:ind w:left="1080" w:hanging="360"/>
        </w:pPr>
        <w:rPr>
          <w:rFonts w:ascii="Source Sans Pro" w:hAnsi="Source Sans Pro" w:hint="default"/>
        </w:rPr>
      </w:lvl>
    </w:lvlOverride>
    <w:lvlOverride w:ilvl="3">
      <w:startOverride w:val="1"/>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startOverride w:val="1"/>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startOverride w:val="1"/>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startOverride w:val="1"/>
      <w:lvl w:ilvl="6">
        <w:start w:val="1"/>
        <w:numFmt w:val="decimal"/>
        <w:pStyle w:val="ListNumber7"/>
        <w:lvlText w:val="%7."/>
        <w:lvlJc w:val="left"/>
        <w:pPr>
          <w:ind w:left="2520" w:hanging="360"/>
        </w:pPr>
        <w:rPr>
          <w:rFonts w:ascii="Source Sans Pro Light" w:hAnsi="Source Sans Pro Light" w:hint="default"/>
        </w:rPr>
      </w:lvl>
    </w:lvlOverride>
    <w:lvlOverride w:ilvl="7">
      <w:startOverride w:val="1"/>
      <w:lvl w:ilvl="7">
        <w:start w:val="1"/>
        <w:numFmt w:val="lowerLetter"/>
        <w:pStyle w:val="ListNumber8"/>
        <w:lvlText w:val="%8."/>
        <w:lvlJc w:val="left"/>
        <w:pPr>
          <w:ind w:left="2880" w:hanging="360"/>
        </w:pPr>
        <w:rPr>
          <w:rFonts w:ascii="Source Sans Pro Light" w:hAnsi="Source Sans Pro Light" w:hint="default"/>
        </w:rPr>
      </w:lvl>
    </w:lvlOverride>
    <w:lvlOverride w:ilvl="8">
      <w:startOverride w:val="1"/>
      <w:lvl w:ilvl="8">
        <w:start w:val="1"/>
        <w:numFmt w:val="upperRoman"/>
        <w:pStyle w:val="ListNumber9"/>
        <w:lvlText w:val="%9."/>
        <w:lvlJc w:val="left"/>
        <w:pPr>
          <w:ind w:left="3240" w:hanging="360"/>
        </w:pPr>
        <w:rPr>
          <w:rFonts w:ascii="Source Sans Pro Light" w:hAnsi="Source Sans Pro Light" w:hint="default"/>
        </w:rPr>
      </w:lvl>
    </w:lvlOverride>
  </w:num>
  <w:num w:numId="19">
    <w:abstractNumId w:val="19"/>
    <w:lvlOverride w:ilvl="0">
      <w:startOverride w:val="1"/>
    </w:lvlOverride>
  </w:num>
  <w:num w:numId="20">
    <w:abstractNumId w:val="9"/>
  </w:num>
  <w:num w:numId="21">
    <w:abstractNumId w:val="6"/>
  </w:num>
  <w:num w:numId="22">
    <w:abstractNumId w:val="19"/>
    <w:lvlOverride w:ilvl="0">
      <w:startOverride w:val="1"/>
    </w:lvlOverride>
  </w:num>
  <w:num w:numId="23">
    <w:abstractNumId w:val="11"/>
  </w:num>
  <w:num w:numId="24">
    <w:abstractNumId w:val="15"/>
  </w:num>
  <w:num w:numId="25">
    <w:abstractNumId w:val="26"/>
  </w:num>
  <w:num w:numId="26">
    <w:abstractNumId w:val="23"/>
  </w:num>
  <w:num w:numId="27">
    <w:abstractNumId w:val="0"/>
  </w:num>
  <w:num w:numId="28">
    <w:abstractNumId w:val="16"/>
  </w:num>
  <w:num w:numId="29">
    <w:abstractNumId w:val="1"/>
  </w:num>
  <w:num w:numId="30">
    <w:abstractNumId w:val="24"/>
  </w:num>
  <w:num w:numId="31">
    <w:abstractNumId w:val="3"/>
  </w:num>
  <w:num w:numId="32">
    <w:abstractNumId w:val="22"/>
  </w:num>
  <w:num w:numId="33">
    <w:abstractNumId w:val="12"/>
  </w:num>
  <w:num w:numId="34">
    <w:abstractNumId w:val="5"/>
  </w:num>
  <w:num w:numId="35">
    <w:abstractNumId w:val="25"/>
  </w:num>
  <w:num w:numId="36">
    <w:abstractNumId w:val="17"/>
  </w:num>
  <w:num w:numId="37">
    <w:abstractNumId w:val="27"/>
  </w:num>
  <w:num w:numId="38">
    <w:abstractNumId w:val="20"/>
  </w:num>
  <w:num w:numId="39">
    <w:abstractNumId w:val="7"/>
  </w:num>
  <w:num w:numId="40">
    <w:abstractNumId w:val="19"/>
    <w:lvlOverride w:ilvl="0">
      <w:startOverride w:val="1"/>
    </w:lvlOverride>
  </w:num>
  <w:num w:numId="41">
    <w:abstractNumId w:val="19"/>
    <w:lvlOverride w:ilvl="0">
      <w:startOverride w:val="1"/>
    </w:lvlOverride>
  </w:num>
  <w:num w:numId="42">
    <w:abstractNumId w:val="2"/>
  </w:num>
  <w:num w:numId="43">
    <w:abstractNumId w:val="19"/>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documentProtection w:formatting="1" w:enforcement="1"/>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D62"/>
    <w:rsid w:val="000041EF"/>
    <w:rsid w:val="0000493E"/>
    <w:rsid w:val="00011643"/>
    <w:rsid w:val="00013432"/>
    <w:rsid w:val="00023857"/>
    <w:rsid w:val="00030BB3"/>
    <w:rsid w:val="00040207"/>
    <w:rsid w:val="000410E0"/>
    <w:rsid w:val="000419DF"/>
    <w:rsid w:val="000556FA"/>
    <w:rsid w:val="00055BF6"/>
    <w:rsid w:val="000608EC"/>
    <w:rsid w:val="000610A0"/>
    <w:rsid w:val="00062B9A"/>
    <w:rsid w:val="00063CB6"/>
    <w:rsid w:val="00064B83"/>
    <w:rsid w:val="00066368"/>
    <w:rsid w:val="00073AA3"/>
    <w:rsid w:val="0008273D"/>
    <w:rsid w:val="00091176"/>
    <w:rsid w:val="000916B7"/>
    <w:rsid w:val="000926B1"/>
    <w:rsid w:val="000936C1"/>
    <w:rsid w:val="00093B82"/>
    <w:rsid w:val="0009732C"/>
    <w:rsid w:val="000A16ED"/>
    <w:rsid w:val="000A36FA"/>
    <w:rsid w:val="000A77B7"/>
    <w:rsid w:val="000B5C68"/>
    <w:rsid w:val="000B7911"/>
    <w:rsid w:val="000C18F3"/>
    <w:rsid w:val="000C5F6C"/>
    <w:rsid w:val="000D1D81"/>
    <w:rsid w:val="000D6DDD"/>
    <w:rsid w:val="000E3C05"/>
    <w:rsid w:val="000E4771"/>
    <w:rsid w:val="000E5F07"/>
    <w:rsid w:val="000E6EF7"/>
    <w:rsid w:val="000F1A2E"/>
    <w:rsid w:val="000F3C93"/>
    <w:rsid w:val="000F405F"/>
    <w:rsid w:val="000F4281"/>
    <w:rsid w:val="000F43CB"/>
    <w:rsid w:val="001001CE"/>
    <w:rsid w:val="00105227"/>
    <w:rsid w:val="00111A96"/>
    <w:rsid w:val="00113D53"/>
    <w:rsid w:val="00114620"/>
    <w:rsid w:val="00122C55"/>
    <w:rsid w:val="00123CD0"/>
    <w:rsid w:val="00131DC2"/>
    <w:rsid w:val="001325D4"/>
    <w:rsid w:val="00137ABB"/>
    <w:rsid w:val="001419FD"/>
    <w:rsid w:val="00143E37"/>
    <w:rsid w:val="00151DD9"/>
    <w:rsid w:val="00155483"/>
    <w:rsid w:val="00163B40"/>
    <w:rsid w:val="00165D66"/>
    <w:rsid w:val="00166AE4"/>
    <w:rsid w:val="00176B7C"/>
    <w:rsid w:val="00180D2B"/>
    <w:rsid w:val="00191B5C"/>
    <w:rsid w:val="00196FBB"/>
    <w:rsid w:val="001978A6"/>
    <w:rsid w:val="001A19D8"/>
    <w:rsid w:val="001A23C2"/>
    <w:rsid w:val="001A3028"/>
    <w:rsid w:val="001B36B7"/>
    <w:rsid w:val="001B3E6B"/>
    <w:rsid w:val="001C0989"/>
    <w:rsid w:val="001C26AB"/>
    <w:rsid w:val="001C4BEF"/>
    <w:rsid w:val="001C792E"/>
    <w:rsid w:val="001D126D"/>
    <w:rsid w:val="001E4E61"/>
    <w:rsid w:val="001E54A0"/>
    <w:rsid w:val="001F4528"/>
    <w:rsid w:val="001F5B4E"/>
    <w:rsid w:val="001F60E3"/>
    <w:rsid w:val="002006C9"/>
    <w:rsid w:val="002012A8"/>
    <w:rsid w:val="00201BCA"/>
    <w:rsid w:val="00201F0C"/>
    <w:rsid w:val="002065D6"/>
    <w:rsid w:val="00211DFA"/>
    <w:rsid w:val="002153CB"/>
    <w:rsid w:val="00215D4B"/>
    <w:rsid w:val="00216F01"/>
    <w:rsid w:val="00220055"/>
    <w:rsid w:val="00225268"/>
    <w:rsid w:val="00226FEE"/>
    <w:rsid w:val="002313C0"/>
    <w:rsid w:val="00233290"/>
    <w:rsid w:val="00237AB8"/>
    <w:rsid w:val="0024104E"/>
    <w:rsid w:val="00242EDA"/>
    <w:rsid w:val="002500B8"/>
    <w:rsid w:val="00254A22"/>
    <w:rsid w:val="002574FE"/>
    <w:rsid w:val="00257945"/>
    <w:rsid w:val="00260164"/>
    <w:rsid w:val="00270E83"/>
    <w:rsid w:val="00271AB9"/>
    <w:rsid w:val="0027465A"/>
    <w:rsid w:val="00274960"/>
    <w:rsid w:val="0027559D"/>
    <w:rsid w:val="00293265"/>
    <w:rsid w:val="00296288"/>
    <w:rsid w:val="00296C9B"/>
    <w:rsid w:val="0029789A"/>
    <w:rsid w:val="002A0BA7"/>
    <w:rsid w:val="002A13FB"/>
    <w:rsid w:val="002A4BA4"/>
    <w:rsid w:val="002B358B"/>
    <w:rsid w:val="002B434C"/>
    <w:rsid w:val="002B4A69"/>
    <w:rsid w:val="002B4DB0"/>
    <w:rsid w:val="002B5F96"/>
    <w:rsid w:val="002C2130"/>
    <w:rsid w:val="002C2687"/>
    <w:rsid w:val="002C39BC"/>
    <w:rsid w:val="002D3A92"/>
    <w:rsid w:val="002D7A30"/>
    <w:rsid w:val="002E0067"/>
    <w:rsid w:val="002E268C"/>
    <w:rsid w:val="002E61AE"/>
    <w:rsid w:val="002F382F"/>
    <w:rsid w:val="002F403D"/>
    <w:rsid w:val="002F4CB5"/>
    <w:rsid w:val="002F5D2D"/>
    <w:rsid w:val="00304A22"/>
    <w:rsid w:val="00310E45"/>
    <w:rsid w:val="00314892"/>
    <w:rsid w:val="00317405"/>
    <w:rsid w:val="00324154"/>
    <w:rsid w:val="00324F0A"/>
    <w:rsid w:val="003263A9"/>
    <w:rsid w:val="0033017E"/>
    <w:rsid w:val="003417AA"/>
    <w:rsid w:val="00342B11"/>
    <w:rsid w:val="00342D8E"/>
    <w:rsid w:val="00344AA2"/>
    <w:rsid w:val="00346651"/>
    <w:rsid w:val="00347D0F"/>
    <w:rsid w:val="003537BA"/>
    <w:rsid w:val="00353A8E"/>
    <w:rsid w:val="00357A2C"/>
    <w:rsid w:val="00357E5A"/>
    <w:rsid w:val="00366314"/>
    <w:rsid w:val="00366720"/>
    <w:rsid w:val="00374F4A"/>
    <w:rsid w:val="0038154B"/>
    <w:rsid w:val="00392DC6"/>
    <w:rsid w:val="003952D7"/>
    <w:rsid w:val="003973F2"/>
    <w:rsid w:val="003A0454"/>
    <w:rsid w:val="003A0527"/>
    <w:rsid w:val="003A0F03"/>
    <w:rsid w:val="003A6319"/>
    <w:rsid w:val="003A6B3F"/>
    <w:rsid w:val="003A713F"/>
    <w:rsid w:val="003A7571"/>
    <w:rsid w:val="003A795B"/>
    <w:rsid w:val="003B1863"/>
    <w:rsid w:val="003B65B8"/>
    <w:rsid w:val="003B71CB"/>
    <w:rsid w:val="003C39B3"/>
    <w:rsid w:val="003C5524"/>
    <w:rsid w:val="003D0ED7"/>
    <w:rsid w:val="003D10C6"/>
    <w:rsid w:val="003D162C"/>
    <w:rsid w:val="003D1E1B"/>
    <w:rsid w:val="003D37FA"/>
    <w:rsid w:val="003D4AD6"/>
    <w:rsid w:val="003D5517"/>
    <w:rsid w:val="003E5224"/>
    <w:rsid w:val="003E6501"/>
    <w:rsid w:val="003F5D29"/>
    <w:rsid w:val="003F7C8F"/>
    <w:rsid w:val="004003CE"/>
    <w:rsid w:val="0040069E"/>
    <w:rsid w:val="004010D9"/>
    <w:rsid w:val="00402B3A"/>
    <w:rsid w:val="00402E14"/>
    <w:rsid w:val="00402FD3"/>
    <w:rsid w:val="004032CC"/>
    <w:rsid w:val="0041003E"/>
    <w:rsid w:val="00410DCE"/>
    <w:rsid w:val="00412C2B"/>
    <w:rsid w:val="004146B4"/>
    <w:rsid w:val="0042226E"/>
    <w:rsid w:val="00422983"/>
    <w:rsid w:val="00427761"/>
    <w:rsid w:val="004306C1"/>
    <w:rsid w:val="00437D7A"/>
    <w:rsid w:val="004407E5"/>
    <w:rsid w:val="00440C29"/>
    <w:rsid w:val="0044426D"/>
    <w:rsid w:val="00445BAF"/>
    <w:rsid w:val="00451618"/>
    <w:rsid w:val="00452689"/>
    <w:rsid w:val="0045585A"/>
    <w:rsid w:val="0045687C"/>
    <w:rsid w:val="00456A39"/>
    <w:rsid w:val="004605A4"/>
    <w:rsid w:val="004608F7"/>
    <w:rsid w:val="004614EC"/>
    <w:rsid w:val="00462FC3"/>
    <w:rsid w:val="00464BED"/>
    <w:rsid w:val="00465AE2"/>
    <w:rsid w:val="00467763"/>
    <w:rsid w:val="00471DC4"/>
    <w:rsid w:val="00473433"/>
    <w:rsid w:val="00474188"/>
    <w:rsid w:val="004769A2"/>
    <w:rsid w:val="00480BB2"/>
    <w:rsid w:val="004825C7"/>
    <w:rsid w:val="004826FE"/>
    <w:rsid w:val="00487E4D"/>
    <w:rsid w:val="00487F43"/>
    <w:rsid w:val="0049278B"/>
    <w:rsid w:val="004938EC"/>
    <w:rsid w:val="0049686E"/>
    <w:rsid w:val="00497A39"/>
    <w:rsid w:val="004A13BF"/>
    <w:rsid w:val="004A40B3"/>
    <w:rsid w:val="004A4EDE"/>
    <w:rsid w:val="004A5334"/>
    <w:rsid w:val="004A54ED"/>
    <w:rsid w:val="004A59DA"/>
    <w:rsid w:val="004A603A"/>
    <w:rsid w:val="004A7E33"/>
    <w:rsid w:val="004B1FF0"/>
    <w:rsid w:val="004B5D62"/>
    <w:rsid w:val="004B60E6"/>
    <w:rsid w:val="004D131D"/>
    <w:rsid w:val="004D26C9"/>
    <w:rsid w:val="004D6AEB"/>
    <w:rsid w:val="004E14E7"/>
    <w:rsid w:val="004E413F"/>
    <w:rsid w:val="004F1553"/>
    <w:rsid w:val="004F37D3"/>
    <w:rsid w:val="004F3EE4"/>
    <w:rsid w:val="0050398B"/>
    <w:rsid w:val="00504E64"/>
    <w:rsid w:val="00507540"/>
    <w:rsid w:val="00510816"/>
    <w:rsid w:val="0051121B"/>
    <w:rsid w:val="005116F8"/>
    <w:rsid w:val="00513B07"/>
    <w:rsid w:val="00521FC0"/>
    <w:rsid w:val="0052415E"/>
    <w:rsid w:val="00525731"/>
    <w:rsid w:val="00525F61"/>
    <w:rsid w:val="0052661A"/>
    <w:rsid w:val="005326EF"/>
    <w:rsid w:val="0053296A"/>
    <w:rsid w:val="00533CF4"/>
    <w:rsid w:val="0054507B"/>
    <w:rsid w:val="005553E3"/>
    <w:rsid w:val="00556203"/>
    <w:rsid w:val="00556ACC"/>
    <w:rsid w:val="005626CF"/>
    <w:rsid w:val="00570684"/>
    <w:rsid w:val="00571447"/>
    <w:rsid w:val="00582614"/>
    <w:rsid w:val="00582A11"/>
    <w:rsid w:val="00597B06"/>
    <w:rsid w:val="005A2C38"/>
    <w:rsid w:val="005A3AA5"/>
    <w:rsid w:val="005A5535"/>
    <w:rsid w:val="005A5E4C"/>
    <w:rsid w:val="005A63E5"/>
    <w:rsid w:val="005B0228"/>
    <w:rsid w:val="005B0A11"/>
    <w:rsid w:val="005B30DD"/>
    <w:rsid w:val="005B376C"/>
    <w:rsid w:val="005B53EF"/>
    <w:rsid w:val="005B6CCE"/>
    <w:rsid w:val="005B6DF9"/>
    <w:rsid w:val="005C1B40"/>
    <w:rsid w:val="005C308D"/>
    <w:rsid w:val="005D0428"/>
    <w:rsid w:val="005D0601"/>
    <w:rsid w:val="005D1722"/>
    <w:rsid w:val="005D610F"/>
    <w:rsid w:val="005E160C"/>
    <w:rsid w:val="005E196F"/>
    <w:rsid w:val="005E4005"/>
    <w:rsid w:val="005E4C3F"/>
    <w:rsid w:val="005F1B0F"/>
    <w:rsid w:val="005F225A"/>
    <w:rsid w:val="005F3BC7"/>
    <w:rsid w:val="00602B53"/>
    <w:rsid w:val="00613244"/>
    <w:rsid w:val="00613394"/>
    <w:rsid w:val="0062279C"/>
    <w:rsid w:val="006266B7"/>
    <w:rsid w:val="00633D56"/>
    <w:rsid w:val="00633F20"/>
    <w:rsid w:val="006344A2"/>
    <w:rsid w:val="006405CB"/>
    <w:rsid w:val="00642CA9"/>
    <w:rsid w:val="006473AB"/>
    <w:rsid w:val="00647599"/>
    <w:rsid w:val="00647830"/>
    <w:rsid w:val="00650DA2"/>
    <w:rsid w:val="00651F37"/>
    <w:rsid w:val="00652BB6"/>
    <w:rsid w:val="00655AF7"/>
    <w:rsid w:val="00661070"/>
    <w:rsid w:val="00667C9A"/>
    <w:rsid w:val="006718AA"/>
    <w:rsid w:val="0068088D"/>
    <w:rsid w:val="006847B2"/>
    <w:rsid w:val="006858DA"/>
    <w:rsid w:val="00685A47"/>
    <w:rsid w:val="00685EF5"/>
    <w:rsid w:val="00691171"/>
    <w:rsid w:val="0069217A"/>
    <w:rsid w:val="00692FA7"/>
    <w:rsid w:val="006930FE"/>
    <w:rsid w:val="00695E63"/>
    <w:rsid w:val="006A06F9"/>
    <w:rsid w:val="006A3EC2"/>
    <w:rsid w:val="006A4017"/>
    <w:rsid w:val="006A62BB"/>
    <w:rsid w:val="006A64BF"/>
    <w:rsid w:val="006A6975"/>
    <w:rsid w:val="006A7A18"/>
    <w:rsid w:val="006B234C"/>
    <w:rsid w:val="006C2A5B"/>
    <w:rsid w:val="006D571D"/>
    <w:rsid w:val="006E4611"/>
    <w:rsid w:val="006E4895"/>
    <w:rsid w:val="006E7165"/>
    <w:rsid w:val="006F295D"/>
    <w:rsid w:val="006F4E38"/>
    <w:rsid w:val="0070090C"/>
    <w:rsid w:val="00705C38"/>
    <w:rsid w:val="00705D2B"/>
    <w:rsid w:val="00706001"/>
    <w:rsid w:val="00711603"/>
    <w:rsid w:val="0071298B"/>
    <w:rsid w:val="00715555"/>
    <w:rsid w:val="007161D1"/>
    <w:rsid w:val="00716595"/>
    <w:rsid w:val="00717B2D"/>
    <w:rsid w:val="00717F57"/>
    <w:rsid w:val="0072033D"/>
    <w:rsid w:val="007253A8"/>
    <w:rsid w:val="00726739"/>
    <w:rsid w:val="007324D1"/>
    <w:rsid w:val="007376CB"/>
    <w:rsid w:val="007430C3"/>
    <w:rsid w:val="0074398B"/>
    <w:rsid w:val="00746210"/>
    <w:rsid w:val="00750D5A"/>
    <w:rsid w:val="00751D83"/>
    <w:rsid w:val="00752522"/>
    <w:rsid w:val="00752DDB"/>
    <w:rsid w:val="00755B08"/>
    <w:rsid w:val="00756F8F"/>
    <w:rsid w:val="00761842"/>
    <w:rsid w:val="007632F7"/>
    <w:rsid w:val="00764127"/>
    <w:rsid w:val="0076426D"/>
    <w:rsid w:val="00767F6E"/>
    <w:rsid w:val="00775D10"/>
    <w:rsid w:val="00776312"/>
    <w:rsid w:val="00776C60"/>
    <w:rsid w:val="007775F6"/>
    <w:rsid w:val="00780812"/>
    <w:rsid w:val="00781184"/>
    <w:rsid w:val="0078166D"/>
    <w:rsid w:val="0078242D"/>
    <w:rsid w:val="00782B3F"/>
    <w:rsid w:val="00783D48"/>
    <w:rsid w:val="00785BF9"/>
    <w:rsid w:val="007A047A"/>
    <w:rsid w:val="007A0C8E"/>
    <w:rsid w:val="007A6A06"/>
    <w:rsid w:val="007A7B56"/>
    <w:rsid w:val="007B24D8"/>
    <w:rsid w:val="007B29BB"/>
    <w:rsid w:val="007B3F58"/>
    <w:rsid w:val="007B5E2F"/>
    <w:rsid w:val="007C4BD4"/>
    <w:rsid w:val="007C6EF7"/>
    <w:rsid w:val="007C7973"/>
    <w:rsid w:val="007C7ECA"/>
    <w:rsid w:val="007D2A68"/>
    <w:rsid w:val="007D7CEA"/>
    <w:rsid w:val="007E194D"/>
    <w:rsid w:val="007E417C"/>
    <w:rsid w:val="007E6519"/>
    <w:rsid w:val="007E77AC"/>
    <w:rsid w:val="007F0CCB"/>
    <w:rsid w:val="007F3B73"/>
    <w:rsid w:val="007F4CED"/>
    <w:rsid w:val="007F5474"/>
    <w:rsid w:val="00801852"/>
    <w:rsid w:val="00802624"/>
    <w:rsid w:val="00804D73"/>
    <w:rsid w:val="00816BB5"/>
    <w:rsid w:val="00827B18"/>
    <w:rsid w:val="00831DBB"/>
    <w:rsid w:val="00833F78"/>
    <w:rsid w:val="0084032E"/>
    <w:rsid w:val="00842249"/>
    <w:rsid w:val="008426CF"/>
    <w:rsid w:val="00844612"/>
    <w:rsid w:val="00846A29"/>
    <w:rsid w:val="00856BAB"/>
    <w:rsid w:val="008604BB"/>
    <w:rsid w:val="00865096"/>
    <w:rsid w:val="00874380"/>
    <w:rsid w:val="0087469C"/>
    <w:rsid w:val="0088548F"/>
    <w:rsid w:val="00887645"/>
    <w:rsid w:val="00887966"/>
    <w:rsid w:val="00892FE3"/>
    <w:rsid w:val="00893F76"/>
    <w:rsid w:val="008A0171"/>
    <w:rsid w:val="008A536D"/>
    <w:rsid w:val="008B1B31"/>
    <w:rsid w:val="008B679D"/>
    <w:rsid w:val="008B6805"/>
    <w:rsid w:val="008B6A24"/>
    <w:rsid w:val="008C6BFC"/>
    <w:rsid w:val="008D0224"/>
    <w:rsid w:val="008D0FA6"/>
    <w:rsid w:val="008D56B1"/>
    <w:rsid w:val="008E0863"/>
    <w:rsid w:val="008E0BEF"/>
    <w:rsid w:val="008E5055"/>
    <w:rsid w:val="008E662A"/>
    <w:rsid w:val="008E74D5"/>
    <w:rsid w:val="008F13FF"/>
    <w:rsid w:val="008F1D18"/>
    <w:rsid w:val="008F56DD"/>
    <w:rsid w:val="008F7D14"/>
    <w:rsid w:val="009005B4"/>
    <w:rsid w:val="00902639"/>
    <w:rsid w:val="00903FAB"/>
    <w:rsid w:val="00910BCF"/>
    <w:rsid w:val="00911939"/>
    <w:rsid w:val="0091328B"/>
    <w:rsid w:val="00913494"/>
    <w:rsid w:val="00914461"/>
    <w:rsid w:val="00916F1B"/>
    <w:rsid w:val="009217FF"/>
    <w:rsid w:val="00931974"/>
    <w:rsid w:val="00933DAC"/>
    <w:rsid w:val="00937A69"/>
    <w:rsid w:val="0094301D"/>
    <w:rsid w:val="00944559"/>
    <w:rsid w:val="00944E94"/>
    <w:rsid w:val="009475B5"/>
    <w:rsid w:val="0095032B"/>
    <w:rsid w:val="00950B7D"/>
    <w:rsid w:val="00953D53"/>
    <w:rsid w:val="00955C6E"/>
    <w:rsid w:val="00961243"/>
    <w:rsid w:val="00972CD1"/>
    <w:rsid w:val="0097493C"/>
    <w:rsid w:val="009766E1"/>
    <w:rsid w:val="009803F2"/>
    <w:rsid w:val="0098298B"/>
    <w:rsid w:val="0098749C"/>
    <w:rsid w:val="00990DBA"/>
    <w:rsid w:val="0099162A"/>
    <w:rsid w:val="00991F5D"/>
    <w:rsid w:val="00993BEC"/>
    <w:rsid w:val="00993E98"/>
    <w:rsid w:val="00994083"/>
    <w:rsid w:val="00995D00"/>
    <w:rsid w:val="009A1923"/>
    <w:rsid w:val="009B71F1"/>
    <w:rsid w:val="009C12D8"/>
    <w:rsid w:val="009C1ACB"/>
    <w:rsid w:val="009C2E6D"/>
    <w:rsid w:val="009C6FAD"/>
    <w:rsid w:val="009D280A"/>
    <w:rsid w:val="009D471E"/>
    <w:rsid w:val="009D6393"/>
    <w:rsid w:val="009E0246"/>
    <w:rsid w:val="009E1D0B"/>
    <w:rsid w:val="009E1F31"/>
    <w:rsid w:val="009E6E4A"/>
    <w:rsid w:val="009E7857"/>
    <w:rsid w:val="009E788F"/>
    <w:rsid w:val="009F4401"/>
    <w:rsid w:val="009F6E00"/>
    <w:rsid w:val="00A015A0"/>
    <w:rsid w:val="00A03B15"/>
    <w:rsid w:val="00A07EE7"/>
    <w:rsid w:val="00A16E16"/>
    <w:rsid w:val="00A21258"/>
    <w:rsid w:val="00A255A3"/>
    <w:rsid w:val="00A347C2"/>
    <w:rsid w:val="00A35F86"/>
    <w:rsid w:val="00A36241"/>
    <w:rsid w:val="00A365FE"/>
    <w:rsid w:val="00A41367"/>
    <w:rsid w:val="00A42C3C"/>
    <w:rsid w:val="00A472BE"/>
    <w:rsid w:val="00A52AE6"/>
    <w:rsid w:val="00A538C4"/>
    <w:rsid w:val="00A53BD5"/>
    <w:rsid w:val="00A579CC"/>
    <w:rsid w:val="00A63277"/>
    <w:rsid w:val="00A6492E"/>
    <w:rsid w:val="00A7172D"/>
    <w:rsid w:val="00A74062"/>
    <w:rsid w:val="00A7527B"/>
    <w:rsid w:val="00A77D1B"/>
    <w:rsid w:val="00A81BB9"/>
    <w:rsid w:val="00A8256A"/>
    <w:rsid w:val="00A84A59"/>
    <w:rsid w:val="00A90664"/>
    <w:rsid w:val="00A94BA6"/>
    <w:rsid w:val="00A96A2C"/>
    <w:rsid w:val="00AA4108"/>
    <w:rsid w:val="00AA6552"/>
    <w:rsid w:val="00AA6F3D"/>
    <w:rsid w:val="00AB39DD"/>
    <w:rsid w:val="00AB3CB1"/>
    <w:rsid w:val="00AB71DF"/>
    <w:rsid w:val="00AC40A0"/>
    <w:rsid w:val="00AC5A76"/>
    <w:rsid w:val="00AC6261"/>
    <w:rsid w:val="00AC7536"/>
    <w:rsid w:val="00AC76D6"/>
    <w:rsid w:val="00AE00F3"/>
    <w:rsid w:val="00AE0289"/>
    <w:rsid w:val="00AE5D69"/>
    <w:rsid w:val="00AE7DC5"/>
    <w:rsid w:val="00AF4129"/>
    <w:rsid w:val="00AF531D"/>
    <w:rsid w:val="00AF5FE5"/>
    <w:rsid w:val="00AF7C79"/>
    <w:rsid w:val="00B00756"/>
    <w:rsid w:val="00B1201A"/>
    <w:rsid w:val="00B15426"/>
    <w:rsid w:val="00B203D6"/>
    <w:rsid w:val="00B231EA"/>
    <w:rsid w:val="00B24695"/>
    <w:rsid w:val="00B254F7"/>
    <w:rsid w:val="00B2610C"/>
    <w:rsid w:val="00B32688"/>
    <w:rsid w:val="00B32DF8"/>
    <w:rsid w:val="00B40AE8"/>
    <w:rsid w:val="00B47C89"/>
    <w:rsid w:val="00B539D1"/>
    <w:rsid w:val="00B639E0"/>
    <w:rsid w:val="00B65A72"/>
    <w:rsid w:val="00B66302"/>
    <w:rsid w:val="00B67374"/>
    <w:rsid w:val="00B757DA"/>
    <w:rsid w:val="00B77683"/>
    <w:rsid w:val="00B8564F"/>
    <w:rsid w:val="00B856BF"/>
    <w:rsid w:val="00B86237"/>
    <w:rsid w:val="00B87DEE"/>
    <w:rsid w:val="00B93E53"/>
    <w:rsid w:val="00B9693E"/>
    <w:rsid w:val="00BA1787"/>
    <w:rsid w:val="00BA2645"/>
    <w:rsid w:val="00BA349A"/>
    <w:rsid w:val="00BA6A84"/>
    <w:rsid w:val="00BB0BA7"/>
    <w:rsid w:val="00BB720A"/>
    <w:rsid w:val="00BC0B12"/>
    <w:rsid w:val="00BD501D"/>
    <w:rsid w:val="00BD5368"/>
    <w:rsid w:val="00BD590D"/>
    <w:rsid w:val="00BD6AA9"/>
    <w:rsid w:val="00BD7C7C"/>
    <w:rsid w:val="00BE1A67"/>
    <w:rsid w:val="00BE5D7D"/>
    <w:rsid w:val="00BE6F3E"/>
    <w:rsid w:val="00BF0C50"/>
    <w:rsid w:val="00BF6953"/>
    <w:rsid w:val="00BF6FD6"/>
    <w:rsid w:val="00C01F9A"/>
    <w:rsid w:val="00C0583B"/>
    <w:rsid w:val="00C15EA4"/>
    <w:rsid w:val="00C1705E"/>
    <w:rsid w:val="00C259CB"/>
    <w:rsid w:val="00C26264"/>
    <w:rsid w:val="00C3388B"/>
    <w:rsid w:val="00C44DDA"/>
    <w:rsid w:val="00C502F3"/>
    <w:rsid w:val="00C52C55"/>
    <w:rsid w:val="00C54243"/>
    <w:rsid w:val="00C63A4B"/>
    <w:rsid w:val="00C6701B"/>
    <w:rsid w:val="00C8383E"/>
    <w:rsid w:val="00C83E04"/>
    <w:rsid w:val="00C845E7"/>
    <w:rsid w:val="00C866E4"/>
    <w:rsid w:val="00C8767F"/>
    <w:rsid w:val="00C90A9F"/>
    <w:rsid w:val="00C94B02"/>
    <w:rsid w:val="00C95D33"/>
    <w:rsid w:val="00C969DF"/>
    <w:rsid w:val="00CA5A13"/>
    <w:rsid w:val="00CA6DD3"/>
    <w:rsid w:val="00CB097C"/>
    <w:rsid w:val="00CC0033"/>
    <w:rsid w:val="00CC5588"/>
    <w:rsid w:val="00CC600D"/>
    <w:rsid w:val="00CD1616"/>
    <w:rsid w:val="00CD4274"/>
    <w:rsid w:val="00CD786F"/>
    <w:rsid w:val="00CE19EC"/>
    <w:rsid w:val="00CE1D49"/>
    <w:rsid w:val="00CE6366"/>
    <w:rsid w:val="00CF016A"/>
    <w:rsid w:val="00CF1BB2"/>
    <w:rsid w:val="00CF1C86"/>
    <w:rsid w:val="00CF6516"/>
    <w:rsid w:val="00CF77A0"/>
    <w:rsid w:val="00D02A95"/>
    <w:rsid w:val="00D033AB"/>
    <w:rsid w:val="00D06CB3"/>
    <w:rsid w:val="00D14AA7"/>
    <w:rsid w:val="00D153EB"/>
    <w:rsid w:val="00D24293"/>
    <w:rsid w:val="00D27EA8"/>
    <w:rsid w:val="00D3538E"/>
    <w:rsid w:val="00D4168A"/>
    <w:rsid w:val="00D441DC"/>
    <w:rsid w:val="00D44FE6"/>
    <w:rsid w:val="00D4600A"/>
    <w:rsid w:val="00D543DC"/>
    <w:rsid w:val="00D55247"/>
    <w:rsid w:val="00D564AB"/>
    <w:rsid w:val="00D56970"/>
    <w:rsid w:val="00D607E3"/>
    <w:rsid w:val="00D632C2"/>
    <w:rsid w:val="00D637CC"/>
    <w:rsid w:val="00D6776C"/>
    <w:rsid w:val="00D73AFF"/>
    <w:rsid w:val="00D73DF6"/>
    <w:rsid w:val="00D74638"/>
    <w:rsid w:val="00D74F12"/>
    <w:rsid w:val="00D75228"/>
    <w:rsid w:val="00D86759"/>
    <w:rsid w:val="00D90479"/>
    <w:rsid w:val="00D916C6"/>
    <w:rsid w:val="00D93651"/>
    <w:rsid w:val="00D93C05"/>
    <w:rsid w:val="00D93C85"/>
    <w:rsid w:val="00DA0D14"/>
    <w:rsid w:val="00DA2B9F"/>
    <w:rsid w:val="00DA4D19"/>
    <w:rsid w:val="00DA5E51"/>
    <w:rsid w:val="00DA6091"/>
    <w:rsid w:val="00DA7A08"/>
    <w:rsid w:val="00DB2EFC"/>
    <w:rsid w:val="00DB49E1"/>
    <w:rsid w:val="00DB5CCD"/>
    <w:rsid w:val="00DC13C0"/>
    <w:rsid w:val="00DC29C9"/>
    <w:rsid w:val="00DD38BA"/>
    <w:rsid w:val="00DD3B07"/>
    <w:rsid w:val="00DE0802"/>
    <w:rsid w:val="00DE1721"/>
    <w:rsid w:val="00DE64A3"/>
    <w:rsid w:val="00DF34BD"/>
    <w:rsid w:val="00DF3F61"/>
    <w:rsid w:val="00DF45B2"/>
    <w:rsid w:val="00E03AC8"/>
    <w:rsid w:val="00E04482"/>
    <w:rsid w:val="00E05097"/>
    <w:rsid w:val="00E06546"/>
    <w:rsid w:val="00E107AB"/>
    <w:rsid w:val="00E13D0B"/>
    <w:rsid w:val="00E17EC7"/>
    <w:rsid w:val="00E21B3D"/>
    <w:rsid w:val="00E24502"/>
    <w:rsid w:val="00E25E09"/>
    <w:rsid w:val="00E31348"/>
    <w:rsid w:val="00E33C05"/>
    <w:rsid w:val="00E34AAE"/>
    <w:rsid w:val="00E40C8C"/>
    <w:rsid w:val="00E40E71"/>
    <w:rsid w:val="00E41BEE"/>
    <w:rsid w:val="00E43B3F"/>
    <w:rsid w:val="00E45B64"/>
    <w:rsid w:val="00E46B3E"/>
    <w:rsid w:val="00E51AC1"/>
    <w:rsid w:val="00E53C6E"/>
    <w:rsid w:val="00E600A4"/>
    <w:rsid w:val="00E62777"/>
    <w:rsid w:val="00E63E69"/>
    <w:rsid w:val="00E648AC"/>
    <w:rsid w:val="00E77127"/>
    <w:rsid w:val="00E81844"/>
    <w:rsid w:val="00E82C2C"/>
    <w:rsid w:val="00E834C7"/>
    <w:rsid w:val="00E85419"/>
    <w:rsid w:val="00E86751"/>
    <w:rsid w:val="00E94BC2"/>
    <w:rsid w:val="00E9535B"/>
    <w:rsid w:val="00E95C68"/>
    <w:rsid w:val="00EA0212"/>
    <w:rsid w:val="00EA0CA1"/>
    <w:rsid w:val="00EA6181"/>
    <w:rsid w:val="00EB0020"/>
    <w:rsid w:val="00EB15C0"/>
    <w:rsid w:val="00EB2C85"/>
    <w:rsid w:val="00EB651A"/>
    <w:rsid w:val="00EC140C"/>
    <w:rsid w:val="00EC54FB"/>
    <w:rsid w:val="00ED2505"/>
    <w:rsid w:val="00ED3DC3"/>
    <w:rsid w:val="00ED46B3"/>
    <w:rsid w:val="00EE04B3"/>
    <w:rsid w:val="00EE1F4F"/>
    <w:rsid w:val="00EE43C7"/>
    <w:rsid w:val="00EE53AF"/>
    <w:rsid w:val="00EE5A15"/>
    <w:rsid w:val="00EF2C54"/>
    <w:rsid w:val="00F011F4"/>
    <w:rsid w:val="00F0479C"/>
    <w:rsid w:val="00F07602"/>
    <w:rsid w:val="00F10189"/>
    <w:rsid w:val="00F11747"/>
    <w:rsid w:val="00F20327"/>
    <w:rsid w:val="00F21A41"/>
    <w:rsid w:val="00F233C9"/>
    <w:rsid w:val="00F2479A"/>
    <w:rsid w:val="00F26677"/>
    <w:rsid w:val="00F3222C"/>
    <w:rsid w:val="00F34DF9"/>
    <w:rsid w:val="00F373F4"/>
    <w:rsid w:val="00F40DAC"/>
    <w:rsid w:val="00F410FE"/>
    <w:rsid w:val="00F43B71"/>
    <w:rsid w:val="00F50DB6"/>
    <w:rsid w:val="00F52BDB"/>
    <w:rsid w:val="00F60B21"/>
    <w:rsid w:val="00F67070"/>
    <w:rsid w:val="00F70611"/>
    <w:rsid w:val="00F737B2"/>
    <w:rsid w:val="00F74B5D"/>
    <w:rsid w:val="00F7655B"/>
    <w:rsid w:val="00F76901"/>
    <w:rsid w:val="00F8061B"/>
    <w:rsid w:val="00F81CA0"/>
    <w:rsid w:val="00F84905"/>
    <w:rsid w:val="00F96238"/>
    <w:rsid w:val="00FA1D3A"/>
    <w:rsid w:val="00FA59CB"/>
    <w:rsid w:val="00FA5DEA"/>
    <w:rsid w:val="00FA5E5E"/>
    <w:rsid w:val="00FA6E83"/>
    <w:rsid w:val="00FB3574"/>
    <w:rsid w:val="00FB42EE"/>
    <w:rsid w:val="00FB6167"/>
    <w:rsid w:val="00FC5D48"/>
    <w:rsid w:val="00FD0A03"/>
    <w:rsid w:val="00FD5637"/>
    <w:rsid w:val="00FD5FCB"/>
    <w:rsid w:val="00FD7148"/>
    <w:rsid w:val="00FD7C77"/>
    <w:rsid w:val="00FE0939"/>
    <w:rsid w:val="00FE2E1E"/>
    <w:rsid w:val="00FE5E04"/>
    <w:rsid w:val="00FE5F49"/>
    <w:rsid w:val="00FF0B02"/>
    <w:rsid w:val="00FF627C"/>
    <w:rsid w:val="00FF687F"/>
    <w:rsid w:val="00FF7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D011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footnote reference" w:uiPriority="83"/>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nhideWhenUsed="0"/>
    <w:lsdException w:name="List Number 3" w:semiHidden="0" w:unhideWhenUsed="0"/>
    <w:lsdException w:name="List Number 4" w:semiHidden="0"/>
    <w:lsdException w:name="List Number 5" w:semiHidden="0"/>
    <w:lsdException w:name="Title" w:semiHidden="0" w:uiPriority="0"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29" w:qFormat="1"/>
  </w:latentStyles>
  <w:style w:type="paragraph" w:default="1" w:styleId="Normal">
    <w:name w:val="Normal"/>
    <w:aliases w:val="Do Not Use"/>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83"/>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E7DC5"/>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AE7DC5"/>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AE7DC5"/>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AE7DC5"/>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AE7DC5"/>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AE7DC5"/>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F20327"/>
    <w:rPr>
      <w:sz w:val="16"/>
      <w:szCs w:val="16"/>
    </w:rPr>
  </w:style>
  <w:style w:type="paragraph" w:styleId="CommentText">
    <w:name w:val="annotation text"/>
    <w:basedOn w:val="Normal"/>
    <w:link w:val="CommentTextChar"/>
    <w:uiPriority w:val="99"/>
    <w:semiHidden/>
    <w:unhideWhenUsed/>
    <w:rsid w:val="00F2032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203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0327"/>
    <w:rPr>
      <w:b/>
      <w:bCs/>
      <w:lang w:val="x-none" w:eastAsia="x-none"/>
    </w:rPr>
  </w:style>
  <w:style w:type="character" w:customStyle="1" w:styleId="CommentSubjectChar">
    <w:name w:val="Comment Subject Char"/>
    <w:basedOn w:val="CommentTextChar"/>
    <w:link w:val="CommentSubject"/>
    <w:uiPriority w:val="99"/>
    <w:semiHidden/>
    <w:rsid w:val="00F20327"/>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F20327"/>
    <w:rPr>
      <w:color w:val="800080"/>
      <w:u w:val="single"/>
    </w:rPr>
  </w:style>
  <w:style w:type="paragraph" w:styleId="Revision">
    <w:name w:val="Revision"/>
    <w:hidden/>
    <w:uiPriority w:val="71"/>
    <w:rsid w:val="00F20327"/>
    <w:rPr>
      <w:rFonts w:ascii="Calibri" w:eastAsia="Calibri" w:hAnsi="Calibri" w:cs="Times New Roman"/>
    </w:rPr>
  </w:style>
  <w:style w:type="character" w:styleId="Strong">
    <w:name w:val="Strong"/>
    <w:basedOn w:val="DefaultParagraphFont"/>
    <w:uiPriority w:val="99"/>
    <w:semiHidden/>
    <w:qFormat/>
    <w:locked/>
    <w:rsid w:val="00F20327"/>
    <w:rPr>
      <w:b/>
      <w:bCs/>
    </w:rPr>
  </w:style>
  <w:style w:type="paragraph" w:styleId="NoSpacing">
    <w:name w:val="No Spacing"/>
    <w:uiPriority w:val="99"/>
    <w:semiHidden/>
    <w:locked/>
    <w:rsid w:val="00F20327"/>
  </w:style>
  <w:style w:type="character" w:styleId="Emphasis">
    <w:name w:val="Emphasis"/>
    <w:basedOn w:val="DefaultParagraphFont"/>
    <w:uiPriority w:val="99"/>
    <w:semiHidden/>
    <w:qFormat/>
    <w:locked/>
    <w:rsid w:val="00F20327"/>
    <w:rPr>
      <w:i/>
      <w:iCs/>
    </w:rPr>
  </w:style>
  <w:style w:type="character" w:customStyle="1" w:styleId="UnresolvedMention1">
    <w:name w:val="Unresolved Mention1"/>
    <w:basedOn w:val="DefaultParagraphFont"/>
    <w:uiPriority w:val="99"/>
    <w:rsid w:val="00E41BEE"/>
    <w:rPr>
      <w:color w:val="808080"/>
      <w:shd w:val="clear" w:color="auto" w:fill="E6E6E6"/>
    </w:rPr>
  </w:style>
  <w:style w:type="table" w:styleId="LightShading-Accent1">
    <w:name w:val="Light Shading Accent 1"/>
    <w:basedOn w:val="TableNormal"/>
    <w:uiPriority w:val="60"/>
    <w:rsid w:val="00E600A4"/>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E46B3E"/>
    <w:rPr>
      <w:color w:val="605E5C"/>
      <w:shd w:val="clear" w:color="auto" w:fill="E1DFDD"/>
    </w:rPr>
  </w:style>
  <w:style w:type="character" w:customStyle="1" w:styleId="UnresolvedMention">
    <w:name w:val="Unresolved Mention"/>
    <w:basedOn w:val="DefaultParagraphFont"/>
    <w:uiPriority w:val="99"/>
    <w:semiHidden/>
    <w:unhideWhenUsed/>
    <w:rsid w:val="00324F0A"/>
    <w:rPr>
      <w:color w:val="605E5C"/>
      <w:shd w:val="clear" w:color="auto" w:fill="E1DFDD"/>
    </w:rPr>
  </w:style>
  <w:style w:type="table" w:styleId="LightList-Accent1">
    <w:name w:val="Light List Accent 1"/>
    <w:basedOn w:val="TableNormal"/>
    <w:uiPriority w:val="61"/>
    <w:rsid w:val="00F410FE"/>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footnote reference" w:uiPriority="83"/>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nhideWhenUsed="0"/>
    <w:lsdException w:name="List Number 3" w:semiHidden="0" w:unhideWhenUsed="0"/>
    <w:lsdException w:name="List Number 4" w:semiHidden="0"/>
    <w:lsdException w:name="List Number 5" w:semiHidden="0"/>
    <w:lsdException w:name="Title" w:semiHidden="0" w:uiPriority="0"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29" w:qFormat="1"/>
  </w:latentStyles>
  <w:style w:type="paragraph" w:default="1" w:styleId="Normal">
    <w:name w:val="Normal"/>
    <w:aliases w:val="Do Not Use"/>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83"/>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E7DC5"/>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AE7DC5"/>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AE7DC5"/>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AE7DC5"/>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AE7DC5"/>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AE7DC5"/>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F20327"/>
    <w:rPr>
      <w:sz w:val="16"/>
      <w:szCs w:val="16"/>
    </w:rPr>
  </w:style>
  <w:style w:type="paragraph" w:styleId="CommentText">
    <w:name w:val="annotation text"/>
    <w:basedOn w:val="Normal"/>
    <w:link w:val="CommentTextChar"/>
    <w:uiPriority w:val="99"/>
    <w:semiHidden/>
    <w:unhideWhenUsed/>
    <w:rsid w:val="00F2032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203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0327"/>
    <w:rPr>
      <w:b/>
      <w:bCs/>
      <w:lang w:val="x-none" w:eastAsia="x-none"/>
    </w:rPr>
  </w:style>
  <w:style w:type="character" w:customStyle="1" w:styleId="CommentSubjectChar">
    <w:name w:val="Comment Subject Char"/>
    <w:basedOn w:val="CommentTextChar"/>
    <w:link w:val="CommentSubject"/>
    <w:uiPriority w:val="99"/>
    <w:semiHidden/>
    <w:rsid w:val="00F20327"/>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F20327"/>
    <w:rPr>
      <w:color w:val="800080"/>
      <w:u w:val="single"/>
    </w:rPr>
  </w:style>
  <w:style w:type="paragraph" w:styleId="Revision">
    <w:name w:val="Revision"/>
    <w:hidden/>
    <w:uiPriority w:val="71"/>
    <w:rsid w:val="00F20327"/>
    <w:rPr>
      <w:rFonts w:ascii="Calibri" w:eastAsia="Calibri" w:hAnsi="Calibri" w:cs="Times New Roman"/>
    </w:rPr>
  </w:style>
  <w:style w:type="character" w:styleId="Strong">
    <w:name w:val="Strong"/>
    <w:basedOn w:val="DefaultParagraphFont"/>
    <w:uiPriority w:val="99"/>
    <w:semiHidden/>
    <w:qFormat/>
    <w:locked/>
    <w:rsid w:val="00F20327"/>
    <w:rPr>
      <w:b/>
      <w:bCs/>
    </w:rPr>
  </w:style>
  <w:style w:type="paragraph" w:styleId="NoSpacing">
    <w:name w:val="No Spacing"/>
    <w:uiPriority w:val="99"/>
    <w:semiHidden/>
    <w:locked/>
    <w:rsid w:val="00F20327"/>
  </w:style>
  <w:style w:type="character" w:styleId="Emphasis">
    <w:name w:val="Emphasis"/>
    <w:basedOn w:val="DefaultParagraphFont"/>
    <w:uiPriority w:val="99"/>
    <w:semiHidden/>
    <w:qFormat/>
    <w:locked/>
    <w:rsid w:val="00F20327"/>
    <w:rPr>
      <w:i/>
      <w:iCs/>
    </w:rPr>
  </w:style>
  <w:style w:type="character" w:customStyle="1" w:styleId="UnresolvedMention1">
    <w:name w:val="Unresolved Mention1"/>
    <w:basedOn w:val="DefaultParagraphFont"/>
    <w:uiPriority w:val="99"/>
    <w:rsid w:val="00E41BEE"/>
    <w:rPr>
      <w:color w:val="808080"/>
      <w:shd w:val="clear" w:color="auto" w:fill="E6E6E6"/>
    </w:rPr>
  </w:style>
  <w:style w:type="table" w:styleId="LightShading-Accent1">
    <w:name w:val="Light Shading Accent 1"/>
    <w:basedOn w:val="TableNormal"/>
    <w:uiPriority w:val="60"/>
    <w:rsid w:val="00E600A4"/>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E46B3E"/>
    <w:rPr>
      <w:color w:val="605E5C"/>
      <w:shd w:val="clear" w:color="auto" w:fill="E1DFDD"/>
    </w:rPr>
  </w:style>
  <w:style w:type="character" w:customStyle="1" w:styleId="UnresolvedMention">
    <w:name w:val="Unresolved Mention"/>
    <w:basedOn w:val="DefaultParagraphFont"/>
    <w:uiPriority w:val="99"/>
    <w:semiHidden/>
    <w:unhideWhenUsed/>
    <w:rsid w:val="00324F0A"/>
    <w:rPr>
      <w:color w:val="605E5C"/>
      <w:shd w:val="clear" w:color="auto" w:fill="E1DFDD"/>
    </w:rPr>
  </w:style>
  <w:style w:type="table" w:styleId="LightList-Accent1">
    <w:name w:val="Light List Accent 1"/>
    <w:basedOn w:val="TableNormal"/>
    <w:uiPriority w:val="61"/>
    <w:rsid w:val="00F410FE"/>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5061">
      <w:bodyDiv w:val="1"/>
      <w:marLeft w:val="0"/>
      <w:marRight w:val="0"/>
      <w:marTop w:val="0"/>
      <w:marBottom w:val="0"/>
      <w:divBdr>
        <w:top w:val="none" w:sz="0" w:space="0" w:color="auto"/>
        <w:left w:val="none" w:sz="0" w:space="0" w:color="auto"/>
        <w:bottom w:val="none" w:sz="0" w:space="0" w:color="auto"/>
        <w:right w:val="none" w:sz="0" w:space="0" w:color="auto"/>
      </w:divBdr>
    </w:div>
    <w:div w:id="178857611">
      <w:bodyDiv w:val="1"/>
      <w:marLeft w:val="0"/>
      <w:marRight w:val="0"/>
      <w:marTop w:val="0"/>
      <w:marBottom w:val="0"/>
      <w:divBdr>
        <w:top w:val="none" w:sz="0" w:space="0" w:color="auto"/>
        <w:left w:val="none" w:sz="0" w:space="0" w:color="auto"/>
        <w:bottom w:val="none" w:sz="0" w:space="0" w:color="auto"/>
        <w:right w:val="none" w:sz="0" w:space="0" w:color="auto"/>
      </w:divBdr>
    </w:div>
    <w:div w:id="325593786">
      <w:bodyDiv w:val="1"/>
      <w:marLeft w:val="0"/>
      <w:marRight w:val="0"/>
      <w:marTop w:val="0"/>
      <w:marBottom w:val="0"/>
      <w:divBdr>
        <w:top w:val="none" w:sz="0" w:space="0" w:color="auto"/>
        <w:left w:val="none" w:sz="0" w:space="0" w:color="auto"/>
        <w:bottom w:val="none" w:sz="0" w:space="0" w:color="auto"/>
        <w:right w:val="none" w:sz="0" w:space="0" w:color="auto"/>
      </w:divBdr>
      <w:divsChild>
        <w:div w:id="791365664">
          <w:marLeft w:val="446"/>
          <w:marRight w:val="0"/>
          <w:marTop w:val="0"/>
          <w:marBottom w:val="0"/>
          <w:divBdr>
            <w:top w:val="none" w:sz="0" w:space="0" w:color="auto"/>
            <w:left w:val="none" w:sz="0" w:space="0" w:color="auto"/>
            <w:bottom w:val="none" w:sz="0" w:space="0" w:color="auto"/>
            <w:right w:val="none" w:sz="0" w:space="0" w:color="auto"/>
          </w:divBdr>
        </w:div>
      </w:divsChild>
    </w:div>
    <w:div w:id="469517846">
      <w:bodyDiv w:val="1"/>
      <w:marLeft w:val="0"/>
      <w:marRight w:val="0"/>
      <w:marTop w:val="0"/>
      <w:marBottom w:val="0"/>
      <w:divBdr>
        <w:top w:val="none" w:sz="0" w:space="0" w:color="auto"/>
        <w:left w:val="none" w:sz="0" w:space="0" w:color="auto"/>
        <w:bottom w:val="none" w:sz="0" w:space="0" w:color="auto"/>
        <w:right w:val="none" w:sz="0" w:space="0" w:color="auto"/>
      </w:divBdr>
      <w:divsChild>
        <w:div w:id="148399982">
          <w:marLeft w:val="547"/>
          <w:marRight w:val="0"/>
          <w:marTop w:val="0"/>
          <w:marBottom w:val="0"/>
          <w:divBdr>
            <w:top w:val="none" w:sz="0" w:space="0" w:color="auto"/>
            <w:left w:val="none" w:sz="0" w:space="0" w:color="auto"/>
            <w:bottom w:val="none" w:sz="0" w:space="0" w:color="auto"/>
            <w:right w:val="none" w:sz="0" w:space="0" w:color="auto"/>
          </w:divBdr>
        </w:div>
        <w:div w:id="565605251">
          <w:marLeft w:val="547"/>
          <w:marRight w:val="0"/>
          <w:marTop w:val="0"/>
          <w:marBottom w:val="0"/>
          <w:divBdr>
            <w:top w:val="none" w:sz="0" w:space="0" w:color="auto"/>
            <w:left w:val="none" w:sz="0" w:space="0" w:color="auto"/>
            <w:bottom w:val="none" w:sz="0" w:space="0" w:color="auto"/>
            <w:right w:val="none" w:sz="0" w:space="0" w:color="auto"/>
          </w:divBdr>
        </w:div>
        <w:div w:id="576088142">
          <w:marLeft w:val="547"/>
          <w:marRight w:val="0"/>
          <w:marTop w:val="0"/>
          <w:marBottom w:val="0"/>
          <w:divBdr>
            <w:top w:val="none" w:sz="0" w:space="0" w:color="auto"/>
            <w:left w:val="none" w:sz="0" w:space="0" w:color="auto"/>
            <w:bottom w:val="none" w:sz="0" w:space="0" w:color="auto"/>
            <w:right w:val="none" w:sz="0" w:space="0" w:color="auto"/>
          </w:divBdr>
        </w:div>
        <w:div w:id="696152240">
          <w:marLeft w:val="547"/>
          <w:marRight w:val="0"/>
          <w:marTop w:val="0"/>
          <w:marBottom w:val="0"/>
          <w:divBdr>
            <w:top w:val="none" w:sz="0" w:space="0" w:color="auto"/>
            <w:left w:val="none" w:sz="0" w:space="0" w:color="auto"/>
            <w:bottom w:val="none" w:sz="0" w:space="0" w:color="auto"/>
            <w:right w:val="none" w:sz="0" w:space="0" w:color="auto"/>
          </w:divBdr>
        </w:div>
        <w:div w:id="843011492">
          <w:marLeft w:val="1166"/>
          <w:marRight w:val="0"/>
          <w:marTop w:val="0"/>
          <w:marBottom w:val="0"/>
          <w:divBdr>
            <w:top w:val="none" w:sz="0" w:space="0" w:color="auto"/>
            <w:left w:val="none" w:sz="0" w:space="0" w:color="auto"/>
            <w:bottom w:val="none" w:sz="0" w:space="0" w:color="auto"/>
            <w:right w:val="none" w:sz="0" w:space="0" w:color="auto"/>
          </w:divBdr>
        </w:div>
        <w:div w:id="958686683">
          <w:marLeft w:val="1166"/>
          <w:marRight w:val="0"/>
          <w:marTop w:val="0"/>
          <w:marBottom w:val="0"/>
          <w:divBdr>
            <w:top w:val="none" w:sz="0" w:space="0" w:color="auto"/>
            <w:left w:val="none" w:sz="0" w:space="0" w:color="auto"/>
            <w:bottom w:val="none" w:sz="0" w:space="0" w:color="auto"/>
            <w:right w:val="none" w:sz="0" w:space="0" w:color="auto"/>
          </w:divBdr>
        </w:div>
        <w:div w:id="1004672260">
          <w:marLeft w:val="1166"/>
          <w:marRight w:val="0"/>
          <w:marTop w:val="0"/>
          <w:marBottom w:val="0"/>
          <w:divBdr>
            <w:top w:val="none" w:sz="0" w:space="0" w:color="auto"/>
            <w:left w:val="none" w:sz="0" w:space="0" w:color="auto"/>
            <w:bottom w:val="none" w:sz="0" w:space="0" w:color="auto"/>
            <w:right w:val="none" w:sz="0" w:space="0" w:color="auto"/>
          </w:divBdr>
        </w:div>
        <w:div w:id="1172913093">
          <w:marLeft w:val="1166"/>
          <w:marRight w:val="0"/>
          <w:marTop w:val="0"/>
          <w:marBottom w:val="0"/>
          <w:divBdr>
            <w:top w:val="none" w:sz="0" w:space="0" w:color="auto"/>
            <w:left w:val="none" w:sz="0" w:space="0" w:color="auto"/>
            <w:bottom w:val="none" w:sz="0" w:space="0" w:color="auto"/>
            <w:right w:val="none" w:sz="0" w:space="0" w:color="auto"/>
          </w:divBdr>
        </w:div>
        <w:div w:id="1763406155">
          <w:marLeft w:val="547"/>
          <w:marRight w:val="0"/>
          <w:marTop w:val="0"/>
          <w:marBottom w:val="0"/>
          <w:divBdr>
            <w:top w:val="none" w:sz="0" w:space="0" w:color="auto"/>
            <w:left w:val="none" w:sz="0" w:space="0" w:color="auto"/>
            <w:bottom w:val="none" w:sz="0" w:space="0" w:color="auto"/>
            <w:right w:val="none" w:sz="0" w:space="0" w:color="auto"/>
          </w:divBdr>
        </w:div>
      </w:divsChild>
    </w:div>
    <w:div w:id="515190481">
      <w:bodyDiv w:val="1"/>
      <w:marLeft w:val="0"/>
      <w:marRight w:val="0"/>
      <w:marTop w:val="0"/>
      <w:marBottom w:val="0"/>
      <w:divBdr>
        <w:top w:val="none" w:sz="0" w:space="0" w:color="auto"/>
        <w:left w:val="none" w:sz="0" w:space="0" w:color="auto"/>
        <w:bottom w:val="none" w:sz="0" w:space="0" w:color="auto"/>
        <w:right w:val="none" w:sz="0" w:space="0" w:color="auto"/>
      </w:divBdr>
    </w:div>
    <w:div w:id="521819410">
      <w:bodyDiv w:val="1"/>
      <w:marLeft w:val="0"/>
      <w:marRight w:val="0"/>
      <w:marTop w:val="0"/>
      <w:marBottom w:val="0"/>
      <w:divBdr>
        <w:top w:val="none" w:sz="0" w:space="0" w:color="auto"/>
        <w:left w:val="none" w:sz="0" w:space="0" w:color="auto"/>
        <w:bottom w:val="none" w:sz="0" w:space="0" w:color="auto"/>
        <w:right w:val="none" w:sz="0" w:space="0" w:color="auto"/>
      </w:divBdr>
    </w:div>
    <w:div w:id="763186063">
      <w:bodyDiv w:val="1"/>
      <w:marLeft w:val="0"/>
      <w:marRight w:val="0"/>
      <w:marTop w:val="0"/>
      <w:marBottom w:val="0"/>
      <w:divBdr>
        <w:top w:val="none" w:sz="0" w:space="0" w:color="auto"/>
        <w:left w:val="none" w:sz="0" w:space="0" w:color="auto"/>
        <w:bottom w:val="none" w:sz="0" w:space="0" w:color="auto"/>
        <w:right w:val="none" w:sz="0" w:space="0" w:color="auto"/>
      </w:divBdr>
    </w:div>
    <w:div w:id="869150370">
      <w:bodyDiv w:val="1"/>
      <w:marLeft w:val="0"/>
      <w:marRight w:val="0"/>
      <w:marTop w:val="0"/>
      <w:marBottom w:val="0"/>
      <w:divBdr>
        <w:top w:val="none" w:sz="0" w:space="0" w:color="auto"/>
        <w:left w:val="none" w:sz="0" w:space="0" w:color="auto"/>
        <w:bottom w:val="none" w:sz="0" w:space="0" w:color="auto"/>
        <w:right w:val="none" w:sz="0" w:space="0" w:color="auto"/>
      </w:divBdr>
      <w:divsChild>
        <w:div w:id="2071998906">
          <w:marLeft w:val="0"/>
          <w:marRight w:val="0"/>
          <w:marTop w:val="0"/>
          <w:marBottom w:val="0"/>
          <w:divBdr>
            <w:top w:val="none" w:sz="0" w:space="0" w:color="auto"/>
            <w:left w:val="none" w:sz="0" w:space="0" w:color="auto"/>
            <w:bottom w:val="none" w:sz="0" w:space="0" w:color="auto"/>
            <w:right w:val="none" w:sz="0" w:space="0" w:color="auto"/>
          </w:divBdr>
        </w:div>
        <w:div w:id="1325426307">
          <w:marLeft w:val="0"/>
          <w:marRight w:val="0"/>
          <w:marTop w:val="0"/>
          <w:marBottom w:val="0"/>
          <w:divBdr>
            <w:top w:val="none" w:sz="0" w:space="0" w:color="auto"/>
            <w:left w:val="none" w:sz="0" w:space="0" w:color="auto"/>
            <w:bottom w:val="none" w:sz="0" w:space="0" w:color="auto"/>
            <w:right w:val="none" w:sz="0" w:space="0" w:color="auto"/>
          </w:divBdr>
        </w:div>
        <w:div w:id="1482045204">
          <w:marLeft w:val="0"/>
          <w:marRight w:val="0"/>
          <w:marTop w:val="0"/>
          <w:marBottom w:val="0"/>
          <w:divBdr>
            <w:top w:val="none" w:sz="0" w:space="0" w:color="auto"/>
            <w:left w:val="none" w:sz="0" w:space="0" w:color="auto"/>
            <w:bottom w:val="none" w:sz="0" w:space="0" w:color="auto"/>
            <w:right w:val="none" w:sz="0" w:space="0" w:color="auto"/>
          </w:divBdr>
        </w:div>
        <w:div w:id="588317718">
          <w:marLeft w:val="0"/>
          <w:marRight w:val="0"/>
          <w:marTop w:val="0"/>
          <w:marBottom w:val="0"/>
          <w:divBdr>
            <w:top w:val="none" w:sz="0" w:space="0" w:color="auto"/>
            <w:left w:val="none" w:sz="0" w:space="0" w:color="auto"/>
            <w:bottom w:val="none" w:sz="0" w:space="0" w:color="auto"/>
            <w:right w:val="none" w:sz="0" w:space="0" w:color="auto"/>
          </w:divBdr>
        </w:div>
        <w:div w:id="984315720">
          <w:marLeft w:val="0"/>
          <w:marRight w:val="0"/>
          <w:marTop w:val="0"/>
          <w:marBottom w:val="0"/>
          <w:divBdr>
            <w:top w:val="none" w:sz="0" w:space="0" w:color="auto"/>
            <w:left w:val="none" w:sz="0" w:space="0" w:color="auto"/>
            <w:bottom w:val="none" w:sz="0" w:space="0" w:color="auto"/>
            <w:right w:val="none" w:sz="0" w:space="0" w:color="auto"/>
          </w:divBdr>
        </w:div>
        <w:div w:id="712465007">
          <w:marLeft w:val="0"/>
          <w:marRight w:val="0"/>
          <w:marTop w:val="0"/>
          <w:marBottom w:val="0"/>
          <w:divBdr>
            <w:top w:val="none" w:sz="0" w:space="0" w:color="auto"/>
            <w:left w:val="none" w:sz="0" w:space="0" w:color="auto"/>
            <w:bottom w:val="none" w:sz="0" w:space="0" w:color="auto"/>
            <w:right w:val="none" w:sz="0" w:space="0" w:color="auto"/>
          </w:divBdr>
        </w:div>
        <w:div w:id="102655982">
          <w:marLeft w:val="0"/>
          <w:marRight w:val="0"/>
          <w:marTop w:val="0"/>
          <w:marBottom w:val="0"/>
          <w:divBdr>
            <w:top w:val="none" w:sz="0" w:space="0" w:color="auto"/>
            <w:left w:val="none" w:sz="0" w:space="0" w:color="auto"/>
            <w:bottom w:val="none" w:sz="0" w:space="0" w:color="auto"/>
            <w:right w:val="none" w:sz="0" w:space="0" w:color="auto"/>
          </w:divBdr>
        </w:div>
        <w:div w:id="1331445218">
          <w:marLeft w:val="0"/>
          <w:marRight w:val="0"/>
          <w:marTop w:val="0"/>
          <w:marBottom w:val="0"/>
          <w:divBdr>
            <w:top w:val="none" w:sz="0" w:space="0" w:color="auto"/>
            <w:left w:val="none" w:sz="0" w:space="0" w:color="auto"/>
            <w:bottom w:val="none" w:sz="0" w:space="0" w:color="auto"/>
            <w:right w:val="none" w:sz="0" w:space="0" w:color="auto"/>
          </w:divBdr>
        </w:div>
        <w:div w:id="460224359">
          <w:marLeft w:val="0"/>
          <w:marRight w:val="0"/>
          <w:marTop w:val="0"/>
          <w:marBottom w:val="0"/>
          <w:divBdr>
            <w:top w:val="none" w:sz="0" w:space="0" w:color="auto"/>
            <w:left w:val="none" w:sz="0" w:space="0" w:color="auto"/>
            <w:bottom w:val="none" w:sz="0" w:space="0" w:color="auto"/>
            <w:right w:val="none" w:sz="0" w:space="0" w:color="auto"/>
          </w:divBdr>
        </w:div>
        <w:div w:id="1257713698">
          <w:marLeft w:val="0"/>
          <w:marRight w:val="0"/>
          <w:marTop w:val="0"/>
          <w:marBottom w:val="0"/>
          <w:divBdr>
            <w:top w:val="none" w:sz="0" w:space="0" w:color="auto"/>
            <w:left w:val="none" w:sz="0" w:space="0" w:color="auto"/>
            <w:bottom w:val="none" w:sz="0" w:space="0" w:color="auto"/>
            <w:right w:val="none" w:sz="0" w:space="0" w:color="auto"/>
          </w:divBdr>
        </w:div>
        <w:div w:id="357581311">
          <w:marLeft w:val="0"/>
          <w:marRight w:val="0"/>
          <w:marTop w:val="0"/>
          <w:marBottom w:val="0"/>
          <w:divBdr>
            <w:top w:val="none" w:sz="0" w:space="0" w:color="auto"/>
            <w:left w:val="none" w:sz="0" w:space="0" w:color="auto"/>
            <w:bottom w:val="none" w:sz="0" w:space="0" w:color="auto"/>
            <w:right w:val="none" w:sz="0" w:space="0" w:color="auto"/>
          </w:divBdr>
        </w:div>
        <w:div w:id="1859150033">
          <w:marLeft w:val="0"/>
          <w:marRight w:val="0"/>
          <w:marTop w:val="0"/>
          <w:marBottom w:val="0"/>
          <w:divBdr>
            <w:top w:val="none" w:sz="0" w:space="0" w:color="auto"/>
            <w:left w:val="none" w:sz="0" w:space="0" w:color="auto"/>
            <w:bottom w:val="none" w:sz="0" w:space="0" w:color="auto"/>
            <w:right w:val="none" w:sz="0" w:space="0" w:color="auto"/>
          </w:divBdr>
        </w:div>
        <w:div w:id="1695032719">
          <w:marLeft w:val="0"/>
          <w:marRight w:val="0"/>
          <w:marTop w:val="0"/>
          <w:marBottom w:val="0"/>
          <w:divBdr>
            <w:top w:val="none" w:sz="0" w:space="0" w:color="auto"/>
            <w:left w:val="none" w:sz="0" w:space="0" w:color="auto"/>
            <w:bottom w:val="none" w:sz="0" w:space="0" w:color="auto"/>
            <w:right w:val="none" w:sz="0" w:space="0" w:color="auto"/>
          </w:divBdr>
        </w:div>
        <w:div w:id="1851791701">
          <w:marLeft w:val="0"/>
          <w:marRight w:val="0"/>
          <w:marTop w:val="0"/>
          <w:marBottom w:val="0"/>
          <w:divBdr>
            <w:top w:val="none" w:sz="0" w:space="0" w:color="auto"/>
            <w:left w:val="none" w:sz="0" w:space="0" w:color="auto"/>
            <w:bottom w:val="none" w:sz="0" w:space="0" w:color="auto"/>
            <w:right w:val="none" w:sz="0" w:space="0" w:color="auto"/>
          </w:divBdr>
        </w:div>
        <w:div w:id="1661494201">
          <w:marLeft w:val="0"/>
          <w:marRight w:val="0"/>
          <w:marTop w:val="0"/>
          <w:marBottom w:val="0"/>
          <w:divBdr>
            <w:top w:val="none" w:sz="0" w:space="0" w:color="auto"/>
            <w:left w:val="none" w:sz="0" w:space="0" w:color="auto"/>
            <w:bottom w:val="none" w:sz="0" w:space="0" w:color="auto"/>
            <w:right w:val="none" w:sz="0" w:space="0" w:color="auto"/>
          </w:divBdr>
        </w:div>
        <w:div w:id="1198742071">
          <w:marLeft w:val="0"/>
          <w:marRight w:val="0"/>
          <w:marTop w:val="0"/>
          <w:marBottom w:val="0"/>
          <w:divBdr>
            <w:top w:val="none" w:sz="0" w:space="0" w:color="auto"/>
            <w:left w:val="none" w:sz="0" w:space="0" w:color="auto"/>
            <w:bottom w:val="none" w:sz="0" w:space="0" w:color="auto"/>
            <w:right w:val="none" w:sz="0" w:space="0" w:color="auto"/>
          </w:divBdr>
        </w:div>
        <w:div w:id="617107814">
          <w:marLeft w:val="0"/>
          <w:marRight w:val="0"/>
          <w:marTop w:val="0"/>
          <w:marBottom w:val="0"/>
          <w:divBdr>
            <w:top w:val="none" w:sz="0" w:space="0" w:color="auto"/>
            <w:left w:val="none" w:sz="0" w:space="0" w:color="auto"/>
            <w:bottom w:val="none" w:sz="0" w:space="0" w:color="auto"/>
            <w:right w:val="none" w:sz="0" w:space="0" w:color="auto"/>
          </w:divBdr>
        </w:div>
        <w:div w:id="1666977784">
          <w:marLeft w:val="0"/>
          <w:marRight w:val="0"/>
          <w:marTop w:val="0"/>
          <w:marBottom w:val="0"/>
          <w:divBdr>
            <w:top w:val="none" w:sz="0" w:space="0" w:color="auto"/>
            <w:left w:val="none" w:sz="0" w:space="0" w:color="auto"/>
            <w:bottom w:val="none" w:sz="0" w:space="0" w:color="auto"/>
            <w:right w:val="none" w:sz="0" w:space="0" w:color="auto"/>
          </w:divBdr>
        </w:div>
        <w:div w:id="893586295">
          <w:marLeft w:val="0"/>
          <w:marRight w:val="0"/>
          <w:marTop w:val="0"/>
          <w:marBottom w:val="0"/>
          <w:divBdr>
            <w:top w:val="none" w:sz="0" w:space="0" w:color="auto"/>
            <w:left w:val="none" w:sz="0" w:space="0" w:color="auto"/>
            <w:bottom w:val="none" w:sz="0" w:space="0" w:color="auto"/>
            <w:right w:val="none" w:sz="0" w:space="0" w:color="auto"/>
          </w:divBdr>
        </w:div>
        <w:div w:id="1692800982">
          <w:marLeft w:val="0"/>
          <w:marRight w:val="0"/>
          <w:marTop w:val="0"/>
          <w:marBottom w:val="0"/>
          <w:divBdr>
            <w:top w:val="none" w:sz="0" w:space="0" w:color="auto"/>
            <w:left w:val="none" w:sz="0" w:space="0" w:color="auto"/>
            <w:bottom w:val="none" w:sz="0" w:space="0" w:color="auto"/>
            <w:right w:val="none" w:sz="0" w:space="0" w:color="auto"/>
          </w:divBdr>
        </w:div>
        <w:div w:id="30036508">
          <w:marLeft w:val="0"/>
          <w:marRight w:val="0"/>
          <w:marTop w:val="0"/>
          <w:marBottom w:val="0"/>
          <w:divBdr>
            <w:top w:val="none" w:sz="0" w:space="0" w:color="auto"/>
            <w:left w:val="none" w:sz="0" w:space="0" w:color="auto"/>
            <w:bottom w:val="none" w:sz="0" w:space="0" w:color="auto"/>
            <w:right w:val="none" w:sz="0" w:space="0" w:color="auto"/>
          </w:divBdr>
        </w:div>
        <w:div w:id="413672878">
          <w:marLeft w:val="0"/>
          <w:marRight w:val="0"/>
          <w:marTop w:val="0"/>
          <w:marBottom w:val="0"/>
          <w:divBdr>
            <w:top w:val="none" w:sz="0" w:space="0" w:color="auto"/>
            <w:left w:val="none" w:sz="0" w:space="0" w:color="auto"/>
            <w:bottom w:val="none" w:sz="0" w:space="0" w:color="auto"/>
            <w:right w:val="none" w:sz="0" w:space="0" w:color="auto"/>
          </w:divBdr>
        </w:div>
        <w:div w:id="409234146">
          <w:marLeft w:val="0"/>
          <w:marRight w:val="0"/>
          <w:marTop w:val="0"/>
          <w:marBottom w:val="0"/>
          <w:divBdr>
            <w:top w:val="none" w:sz="0" w:space="0" w:color="auto"/>
            <w:left w:val="none" w:sz="0" w:space="0" w:color="auto"/>
            <w:bottom w:val="none" w:sz="0" w:space="0" w:color="auto"/>
            <w:right w:val="none" w:sz="0" w:space="0" w:color="auto"/>
          </w:divBdr>
        </w:div>
        <w:div w:id="257325516">
          <w:marLeft w:val="0"/>
          <w:marRight w:val="0"/>
          <w:marTop w:val="0"/>
          <w:marBottom w:val="0"/>
          <w:divBdr>
            <w:top w:val="none" w:sz="0" w:space="0" w:color="auto"/>
            <w:left w:val="none" w:sz="0" w:space="0" w:color="auto"/>
            <w:bottom w:val="none" w:sz="0" w:space="0" w:color="auto"/>
            <w:right w:val="none" w:sz="0" w:space="0" w:color="auto"/>
          </w:divBdr>
        </w:div>
        <w:div w:id="1144195634">
          <w:marLeft w:val="0"/>
          <w:marRight w:val="0"/>
          <w:marTop w:val="0"/>
          <w:marBottom w:val="0"/>
          <w:divBdr>
            <w:top w:val="none" w:sz="0" w:space="0" w:color="auto"/>
            <w:left w:val="none" w:sz="0" w:space="0" w:color="auto"/>
            <w:bottom w:val="none" w:sz="0" w:space="0" w:color="auto"/>
            <w:right w:val="none" w:sz="0" w:space="0" w:color="auto"/>
          </w:divBdr>
        </w:div>
        <w:div w:id="927615673">
          <w:marLeft w:val="0"/>
          <w:marRight w:val="0"/>
          <w:marTop w:val="0"/>
          <w:marBottom w:val="0"/>
          <w:divBdr>
            <w:top w:val="none" w:sz="0" w:space="0" w:color="auto"/>
            <w:left w:val="none" w:sz="0" w:space="0" w:color="auto"/>
            <w:bottom w:val="none" w:sz="0" w:space="0" w:color="auto"/>
            <w:right w:val="none" w:sz="0" w:space="0" w:color="auto"/>
          </w:divBdr>
        </w:div>
        <w:div w:id="925000565">
          <w:marLeft w:val="0"/>
          <w:marRight w:val="0"/>
          <w:marTop w:val="0"/>
          <w:marBottom w:val="0"/>
          <w:divBdr>
            <w:top w:val="none" w:sz="0" w:space="0" w:color="auto"/>
            <w:left w:val="none" w:sz="0" w:space="0" w:color="auto"/>
            <w:bottom w:val="none" w:sz="0" w:space="0" w:color="auto"/>
            <w:right w:val="none" w:sz="0" w:space="0" w:color="auto"/>
          </w:divBdr>
        </w:div>
        <w:div w:id="753018824">
          <w:marLeft w:val="0"/>
          <w:marRight w:val="0"/>
          <w:marTop w:val="0"/>
          <w:marBottom w:val="0"/>
          <w:divBdr>
            <w:top w:val="none" w:sz="0" w:space="0" w:color="auto"/>
            <w:left w:val="none" w:sz="0" w:space="0" w:color="auto"/>
            <w:bottom w:val="none" w:sz="0" w:space="0" w:color="auto"/>
            <w:right w:val="none" w:sz="0" w:space="0" w:color="auto"/>
          </w:divBdr>
        </w:div>
        <w:div w:id="788234063">
          <w:marLeft w:val="0"/>
          <w:marRight w:val="0"/>
          <w:marTop w:val="0"/>
          <w:marBottom w:val="0"/>
          <w:divBdr>
            <w:top w:val="none" w:sz="0" w:space="0" w:color="auto"/>
            <w:left w:val="none" w:sz="0" w:space="0" w:color="auto"/>
            <w:bottom w:val="none" w:sz="0" w:space="0" w:color="auto"/>
            <w:right w:val="none" w:sz="0" w:space="0" w:color="auto"/>
          </w:divBdr>
        </w:div>
        <w:div w:id="397556693">
          <w:marLeft w:val="0"/>
          <w:marRight w:val="0"/>
          <w:marTop w:val="0"/>
          <w:marBottom w:val="0"/>
          <w:divBdr>
            <w:top w:val="none" w:sz="0" w:space="0" w:color="auto"/>
            <w:left w:val="none" w:sz="0" w:space="0" w:color="auto"/>
            <w:bottom w:val="none" w:sz="0" w:space="0" w:color="auto"/>
            <w:right w:val="none" w:sz="0" w:space="0" w:color="auto"/>
          </w:divBdr>
        </w:div>
        <w:div w:id="2103909844">
          <w:marLeft w:val="0"/>
          <w:marRight w:val="0"/>
          <w:marTop w:val="0"/>
          <w:marBottom w:val="0"/>
          <w:divBdr>
            <w:top w:val="none" w:sz="0" w:space="0" w:color="auto"/>
            <w:left w:val="none" w:sz="0" w:space="0" w:color="auto"/>
            <w:bottom w:val="none" w:sz="0" w:space="0" w:color="auto"/>
            <w:right w:val="none" w:sz="0" w:space="0" w:color="auto"/>
          </w:divBdr>
        </w:div>
        <w:div w:id="1489594333">
          <w:marLeft w:val="0"/>
          <w:marRight w:val="0"/>
          <w:marTop w:val="0"/>
          <w:marBottom w:val="0"/>
          <w:divBdr>
            <w:top w:val="none" w:sz="0" w:space="0" w:color="auto"/>
            <w:left w:val="none" w:sz="0" w:space="0" w:color="auto"/>
            <w:bottom w:val="none" w:sz="0" w:space="0" w:color="auto"/>
            <w:right w:val="none" w:sz="0" w:space="0" w:color="auto"/>
          </w:divBdr>
        </w:div>
        <w:div w:id="861286578">
          <w:marLeft w:val="0"/>
          <w:marRight w:val="0"/>
          <w:marTop w:val="0"/>
          <w:marBottom w:val="0"/>
          <w:divBdr>
            <w:top w:val="none" w:sz="0" w:space="0" w:color="auto"/>
            <w:left w:val="none" w:sz="0" w:space="0" w:color="auto"/>
            <w:bottom w:val="none" w:sz="0" w:space="0" w:color="auto"/>
            <w:right w:val="none" w:sz="0" w:space="0" w:color="auto"/>
          </w:divBdr>
        </w:div>
        <w:div w:id="830562978">
          <w:marLeft w:val="0"/>
          <w:marRight w:val="0"/>
          <w:marTop w:val="0"/>
          <w:marBottom w:val="0"/>
          <w:divBdr>
            <w:top w:val="none" w:sz="0" w:space="0" w:color="auto"/>
            <w:left w:val="none" w:sz="0" w:space="0" w:color="auto"/>
            <w:bottom w:val="none" w:sz="0" w:space="0" w:color="auto"/>
            <w:right w:val="none" w:sz="0" w:space="0" w:color="auto"/>
          </w:divBdr>
        </w:div>
        <w:div w:id="2077630483">
          <w:marLeft w:val="0"/>
          <w:marRight w:val="0"/>
          <w:marTop w:val="0"/>
          <w:marBottom w:val="0"/>
          <w:divBdr>
            <w:top w:val="none" w:sz="0" w:space="0" w:color="auto"/>
            <w:left w:val="none" w:sz="0" w:space="0" w:color="auto"/>
            <w:bottom w:val="none" w:sz="0" w:space="0" w:color="auto"/>
            <w:right w:val="none" w:sz="0" w:space="0" w:color="auto"/>
          </w:divBdr>
        </w:div>
        <w:div w:id="2084985446">
          <w:marLeft w:val="0"/>
          <w:marRight w:val="0"/>
          <w:marTop w:val="0"/>
          <w:marBottom w:val="0"/>
          <w:divBdr>
            <w:top w:val="none" w:sz="0" w:space="0" w:color="auto"/>
            <w:left w:val="none" w:sz="0" w:space="0" w:color="auto"/>
            <w:bottom w:val="none" w:sz="0" w:space="0" w:color="auto"/>
            <w:right w:val="none" w:sz="0" w:space="0" w:color="auto"/>
          </w:divBdr>
        </w:div>
        <w:div w:id="480661220">
          <w:marLeft w:val="0"/>
          <w:marRight w:val="0"/>
          <w:marTop w:val="0"/>
          <w:marBottom w:val="0"/>
          <w:divBdr>
            <w:top w:val="none" w:sz="0" w:space="0" w:color="auto"/>
            <w:left w:val="none" w:sz="0" w:space="0" w:color="auto"/>
            <w:bottom w:val="none" w:sz="0" w:space="0" w:color="auto"/>
            <w:right w:val="none" w:sz="0" w:space="0" w:color="auto"/>
          </w:divBdr>
        </w:div>
        <w:div w:id="655644165">
          <w:marLeft w:val="0"/>
          <w:marRight w:val="0"/>
          <w:marTop w:val="0"/>
          <w:marBottom w:val="0"/>
          <w:divBdr>
            <w:top w:val="none" w:sz="0" w:space="0" w:color="auto"/>
            <w:left w:val="none" w:sz="0" w:space="0" w:color="auto"/>
            <w:bottom w:val="none" w:sz="0" w:space="0" w:color="auto"/>
            <w:right w:val="none" w:sz="0" w:space="0" w:color="auto"/>
          </w:divBdr>
        </w:div>
        <w:div w:id="213083171">
          <w:marLeft w:val="0"/>
          <w:marRight w:val="0"/>
          <w:marTop w:val="0"/>
          <w:marBottom w:val="0"/>
          <w:divBdr>
            <w:top w:val="none" w:sz="0" w:space="0" w:color="auto"/>
            <w:left w:val="none" w:sz="0" w:space="0" w:color="auto"/>
            <w:bottom w:val="none" w:sz="0" w:space="0" w:color="auto"/>
            <w:right w:val="none" w:sz="0" w:space="0" w:color="auto"/>
          </w:divBdr>
        </w:div>
        <w:div w:id="713627002">
          <w:marLeft w:val="0"/>
          <w:marRight w:val="0"/>
          <w:marTop w:val="0"/>
          <w:marBottom w:val="0"/>
          <w:divBdr>
            <w:top w:val="none" w:sz="0" w:space="0" w:color="auto"/>
            <w:left w:val="none" w:sz="0" w:space="0" w:color="auto"/>
            <w:bottom w:val="none" w:sz="0" w:space="0" w:color="auto"/>
            <w:right w:val="none" w:sz="0" w:space="0" w:color="auto"/>
          </w:divBdr>
        </w:div>
        <w:div w:id="1945266251">
          <w:marLeft w:val="0"/>
          <w:marRight w:val="0"/>
          <w:marTop w:val="0"/>
          <w:marBottom w:val="0"/>
          <w:divBdr>
            <w:top w:val="none" w:sz="0" w:space="0" w:color="auto"/>
            <w:left w:val="none" w:sz="0" w:space="0" w:color="auto"/>
            <w:bottom w:val="none" w:sz="0" w:space="0" w:color="auto"/>
            <w:right w:val="none" w:sz="0" w:space="0" w:color="auto"/>
          </w:divBdr>
        </w:div>
        <w:div w:id="502623246">
          <w:marLeft w:val="0"/>
          <w:marRight w:val="0"/>
          <w:marTop w:val="0"/>
          <w:marBottom w:val="0"/>
          <w:divBdr>
            <w:top w:val="none" w:sz="0" w:space="0" w:color="auto"/>
            <w:left w:val="none" w:sz="0" w:space="0" w:color="auto"/>
            <w:bottom w:val="none" w:sz="0" w:space="0" w:color="auto"/>
            <w:right w:val="none" w:sz="0" w:space="0" w:color="auto"/>
          </w:divBdr>
        </w:div>
        <w:div w:id="196699417">
          <w:marLeft w:val="0"/>
          <w:marRight w:val="0"/>
          <w:marTop w:val="0"/>
          <w:marBottom w:val="0"/>
          <w:divBdr>
            <w:top w:val="none" w:sz="0" w:space="0" w:color="auto"/>
            <w:left w:val="none" w:sz="0" w:space="0" w:color="auto"/>
            <w:bottom w:val="none" w:sz="0" w:space="0" w:color="auto"/>
            <w:right w:val="none" w:sz="0" w:space="0" w:color="auto"/>
          </w:divBdr>
        </w:div>
        <w:div w:id="560992321">
          <w:marLeft w:val="0"/>
          <w:marRight w:val="0"/>
          <w:marTop w:val="0"/>
          <w:marBottom w:val="0"/>
          <w:divBdr>
            <w:top w:val="none" w:sz="0" w:space="0" w:color="auto"/>
            <w:left w:val="none" w:sz="0" w:space="0" w:color="auto"/>
            <w:bottom w:val="none" w:sz="0" w:space="0" w:color="auto"/>
            <w:right w:val="none" w:sz="0" w:space="0" w:color="auto"/>
          </w:divBdr>
        </w:div>
        <w:div w:id="628705985">
          <w:marLeft w:val="0"/>
          <w:marRight w:val="0"/>
          <w:marTop w:val="0"/>
          <w:marBottom w:val="0"/>
          <w:divBdr>
            <w:top w:val="none" w:sz="0" w:space="0" w:color="auto"/>
            <w:left w:val="none" w:sz="0" w:space="0" w:color="auto"/>
            <w:bottom w:val="none" w:sz="0" w:space="0" w:color="auto"/>
            <w:right w:val="none" w:sz="0" w:space="0" w:color="auto"/>
          </w:divBdr>
        </w:div>
        <w:div w:id="1817530905">
          <w:marLeft w:val="0"/>
          <w:marRight w:val="0"/>
          <w:marTop w:val="0"/>
          <w:marBottom w:val="0"/>
          <w:divBdr>
            <w:top w:val="none" w:sz="0" w:space="0" w:color="auto"/>
            <w:left w:val="none" w:sz="0" w:space="0" w:color="auto"/>
            <w:bottom w:val="none" w:sz="0" w:space="0" w:color="auto"/>
            <w:right w:val="none" w:sz="0" w:space="0" w:color="auto"/>
          </w:divBdr>
        </w:div>
      </w:divsChild>
    </w:div>
    <w:div w:id="1197964835">
      <w:bodyDiv w:val="1"/>
      <w:marLeft w:val="0"/>
      <w:marRight w:val="0"/>
      <w:marTop w:val="0"/>
      <w:marBottom w:val="0"/>
      <w:divBdr>
        <w:top w:val="none" w:sz="0" w:space="0" w:color="auto"/>
        <w:left w:val="none" w:sz="0" w:space="0" w:color="auto"/>
        <w:bottom w:val="none" w:sz="0" w:space="0" w:color="auto"/>
        <w:right w:val="none" w:sz="0" w:space="0" w:color="auto"/>
      </w:divBdr>
      <w:divsChild>
        <w:div w:id="282735957">
          <w:marLeft w:val="0"/>
          <w:marRight w:val="0"/>
          <w:marTop w:val="0"/>
          <w:marBottom w:val="0"/>
          <w:divBdr>
            <w:top w:val="none" w:sz="0" w:space="0" w:color="auto"/>
            <w:left w:val="none" w:sz="0" w:space="0" w:color="auto"/>
            <w:bottom w:val="none" w:sz="0" w:space="0" w:color="auto"/>
            <w:right w:val="none" w:sz="0" w:space="0" w:color="auto"/>
          </w:divBdr>
        </w:div>
        <w:div w:id="500127645">
          <w:marLeft w:val="0"/>
          <w:marRight w:val="0"/>
          <w:marTop w:val="0"/>
          <w:marBottom w:val="0"/>
          <w:divBdr>
            <w:top w:val="none" w:sz="0" w:space="0" w:color="auto"/>
            <w:left w:val="none" w:sz="0" w:space="0" w:color="auto"/>
            <w:bottom w:val="none" w:sz="0" w:space="0" w:color="auto"/>
            <w:right w:val="none" w:sz="0" w:space="0" w:color="auto"/>
          </w:divBdr>
        </w:div>
        <w:div w:id="540097464">
          <w:marLeft w:val="0"/>
          <w:marRight w:val="0"/>
          <w:marTop w:val="0"/>
          <w:marBottom w:val="0"/>
          <w:divBdr>
            <w:top w:val="none" w:sz="0" w:space="0" w:color="auto"/>
            <w:left w:val="none" w:sz="0" w:space="0" w:color="auto"/>
            <w:bottom w:val="none" w:sz="0" w:space="0" w:color="auto"/>
            <w:right w:val="none" w:sz="0" w:space="0" w:color="auto"/>
          </w:divBdr>
        </w:div>
        <w:div w:id="1246837594">
          <w:marLeft w:val="0"/>
          <w:marRight w:val="0"/>
          <w:marTop w:val="0"/>
          <w:marBottom w:val="0"/>
          <w:divBdr>
            <w:top w:val="none" w:sz="0" w:space="0" w:color="auto"/>
            <w:left w:val="none" w:sz="0" w:space="0" w:color="auto"/>
            <w:bottom w:val="none" w:sz="0" w:space="0" w:color="auto"/>
            <w:right w:val="none" w:sz="0" w:space="0" w:color="auto"/>
          </w:divBdr>
        </w:div>
      </w:divsChild>
    </w:div>
    <w:div w:id="1243299922">
      <w:bodyDiv w:val="1"/>
      <w:marLeft w:val="0"/>
      <w:marRight w:val="0"/>
      <w:marTop w:val="0"/>
      <w:marBottom w:val="0"/>
      <w:divBdr>
        <w:top w:val="none" w:sz="0" w:space="0" w:color="auto"/>
        <w:left w:val="none" w:sz="0" w:space="0" w:color="auto"/>
        <w:bottom w:val="none" w:sz="0" w:space="0" w:color="auto"/>
        <w:right w:val="none" w:sz="0" w:space="0" w:color="auto"/>
      </w:divBdr>
      <w:divsChild>
        <w:div w:id="440957675">
          <w:marLeft w:val="446"/>
          <w:marRight w:val="0"/>
          <w:marTop w:val="0"/>
          <w:marBottom w:val="0"/>
          <w:divBdr>
            <w:top w:val="none" w:sz="0" w:space="0" w:color="auto"/>
            <w:left w:val="none" w:sz="0" w:space="0" w:color="auto"/>
            <w:bottom w:val="none" w:sz="0" w:space="0" w:color="auto"/>
            <w:right w:val="none" w:sz="0" w:space="0" w:color="auto"/>
          </w:divBdr>
        </w:div>
        <w:div w:id="782458610">
          <w:marLeft w:val="1166"/>
          <w:marRight w:val="0"/>
          <w:marTop w:val="0"/>
          <w:marBottom w:val="0"/>
          <w:divBdr>
            <w:top w:val="none" w:sz="0" w:space="0" w:color="auto"/>
            <w:left w:val="none" w:sz="0" w:space="0" w:color="auto"/>
            <w:bottom w:val="none" w:sz="0" w:space="0" w:color="auto"/>
            <w:right w:val="none" w:sz="0" w:space="0" w:color="auto"/>
          </w:divBdr>
        </w:div>
        <w:div w:id="1346203375">
          <w:marLeft w:val="1166"/>
          <w:marRight w:val="0"/>
          <w:marTop w:val="0"/>
          <w:marBottom w:val="0"/>
          <w:divBdr>
            <w:top w:val="none" w:sz="0" w:space="0" w:color="auto"/>
            <w:left w:val="none" w:sz="0" w:space="0" w:color="auto"/>
            <w:bottom w:val="none" w:sz="0" w:space="0" w:color="auto"/>
            <w:right w:val="none" w:sz="0" w:space="0" w:color="auto"/>
          </w:divBdr>
        </w:div>
        <w:div w:id="924342082">
          <w:marLeft w:val="446"/>
          <w:marRight w:val="0"/>
          <w:marTop w:val="0"/>
          <w:marBottom w:val="0"/>
          <w:divBdr>
            <w:top w:val="none" w:sz="0" w:space="0" w:color="auto"/>
            <w:left w:val="none" w:sz="0" w:space="0" w:color="auto"/>
            <w:bottom w:val="none" w:sz="0" w:space="0" w:color="auto"/>
            <w:right w:val="none" w:sz="0" w:space="0" w:color="auto"/>
          </w:divBdr>
        </w:div>
        <w:div w:id="1063989680">
          <w:marLeft w:val="1166"/>
          <w:marRight w:val="0"/>
          <w:marTop w:val="0"/>
          <w:marBottom w:val="0"/>
          <w:divBdr>
            <w:top w:val="none" w:sz="0" w:space="0" w:color="auto"/>
            <w:left w:val="none" w:sz="0" w:space="0" w:color="auto"/>
            <w:bottom w:val="none" w:sz="0" w:space="0" w:color="auto"/>
            <w:right w:val="none" w:sz="0" w:space="0" w:color="auto"/>
          </w:divBdr>
        </w:div>
      </w:divsChild>
    </w:div>
    <w:div w:id="1284968817">
      <w:bodyDiv w:val="1"/>
      <w:marLeft w:val="0"/>
      <w:marRight w:val="0"/>
      <w:marTop w:val="0"/>
      <w:marBottom w:val="0"/>
      <w:divBdr>
        <w:top w:val="none" w:sz="0" w:space="0" w:color="auto"/>
        <w:left w:val="none" w:sz="0" w:space="0" w:color="auto"/>
        <w:bottom w:val="none" w:sz="0" w:space="0" w:color="auto"/>
        <w:right w:val="none" w:sz="0" w:space="0" w:color="auto"/>
      </w:divBdr>
      <w:divsChild>
        <w:div w:id="1050426057">
          <w:marLeft w:val="446"/>
          <w:marRight w:val="0"/>
          <w:marTop w:val="0"/>
          <w:marBottom w:val="0"/>
          <w:divBdr>
            <w:top w:val="none" w:sz="0" w:space="0" w:color="auto"/>
            <w:left w:val="none" w:sz="0" w:space="0" w:color="auto"/>
            <w:bottom w:val="none" w:sz="0" w:space="0" w:color="auto"/>
            <w:right w:val="none" w:sz="0" w:space="0" w:color="auto"/>
          </w:divBdr>
        </w:div>
      </w:divsChild>
    </w:div>
    <w:div w:id="1467699672">
      <w:bodyDiv w:val="1"/>
      <w:marLeft w:val="0"/>
      <w:marRight w:val="0"/>
      <w:marTop w:val="0"/>
      <w:marBottom w:val="0"/>
      <w:divBdr>
        <w:top w:val="none" w:sz="0" w:space="0" w:color="auto"/>
        <w:left w:val="none" w:sz="0" w:space="0" w:color="auto"/>
        <w:bottom w:val="none" w:sz="0" w:space="0" w:color="auto"/>
        <w:right w:val="none" w:sz="0" w:space="0" w:color="auto"/>
      </w:divBdr>
    </w:div>
    <w:div w:id="1536310370">
      <w:bodyDiv w:val="1"/>
      <w:marLeft w:val="0"/>
      <w:marRight w:val="0"/>
      <w:marTop w:val="0"/>
      <w:marBottom w:val="0"/>
      <w:divBdr>
        <w:top w:val="none" w:sz="0" w:space="0" w:color="auto"/>
        <w:left w:val="none" w:sz="0" w:space="0" w:color="auto"/>
        <w:bottom w:val="none" w:sz="0" w:space="0" w:color="auto"/>
        <w:right w:val="none" w:sz="0" w:space="0" w:color="auto"/>
      </w:divBdr>
    </w:div>
    <w:div w:id="1684551451">
      <w:bodyDiv w:val="1"/>
      <w:marLeft w:val="0"/>
      <w:marRight w:val="0"/>
      <w:marTop w:val="0"/>
      <w:marBottom w:val="0"/>
      <w:divBdr>
        <w:top w:val="none" w:sz="0" w:space="0" w:color="auto"/>
        <w:left w:val="none" w:sz="0" w:space="0" w:color="auto"/>
        <w:bottom w:val="none" w:sz="0" w:space="0" w:color="auto"/>
        <w:right w:val="none" w:sz="0" w:space="0" w:color="auto"/>
      </w:divBdr>
    </w:div>
    <w:div w:id="1696806697">
      <w:bodyDiv w:val="1"/>
      <w:marLeft w:val="0"/>
      <w:marRight w:val="0"/>
      <w:marTop w:val="0"/>
      <w:marBottom w:val="0"/>
      <w:divBdr>
        <w:top w:val="none" w:sz="0" w:space="0" w:color="auto"/>
        <w:left w:val="none" w:sz="0" w:space="0" w:color="auto"/>
        <w:bottom w:val="none" w:sz="0" w:space="0" w:color="auto"/>
        <w:right w:val="none" w:sz="0" w:space="0" w:color="auto"/>
      </w:divBdr>
    </w:div>
    <w:div w:id="1706321561">
      <w:bodyDiv w:val="1"/>
      <w:marLeft w:val="0"/>
      <w:marRight w:val="0"/>
      <w:marTop w:val="0"/>
      <w:marBottom w:val="0"/>
      <w:divBdr>
        <w:top w:val="none" w:sz="0" w:space="0" w:color="auto"/>
        <w:left w:val="none" w:sz="0" w:space="0" w:color="auto"/>
        <w:bottom w:val="none" w:sz="0" w:space="0" w:color="auto"/>
        <w:right w:val="none" w:sz="0" w:space="0" w:color="auto"/>
      </w:divBdr>
      <w:divsChild>
        <w:div w:id="193927446">
          <w:marLeft w:val="1166"/>
          <w:marRight w:val="0"/>
          <w:marTop w:val="0"/>
          <w:marBottom w:val="60"/>
          <w:divBdr>
            <w:top w:val="none" w:sz="0" w:space="0" w:color="auto"/>
            <w:left w:val="none" w:sz="0" w:space="0" w:color="auto"/>
            <w:bottom w:val="none" w:sz="0" w:space="0" w:color="auto"/>
            <w:right w:val="none" w:sz="0" w:space="0" w:color="auto"/>
          </w:divBdr>
        </w:div>
        <w:div w:id="791555530">
          <w:marLeft w:val="1166"/>
          <w:marRight w:val="0"/>
          <w:marTop w:val="0"/>
          <w:marBottom w:val="60"/>
          <w:divBdr>
            <w:top w:val="none" w:sz="0" w:space="0" w:color="auto"/>
            <w:left w:val="none" w:sz="0" w:space="0" w:color="auto"/>
            <w:bottom w:val="none" w:sz="0" w:space="0" w:color="auto"/>
            <w:right w:val="none" w:sz="0" w:space="0" w:color="auto"/>
          </w:divBdr>
        </w:div>
        <w:div w:id="1537617806">
          <w:marLeft w:val="1166"/>
          <w:marRight w:val="0"/>
          <w:marTop w:val="0"/>
          <w:marBottom w:val="60"/>
          <w:divBdr>
            <w:top w:val="none" w:sz="0" w:space="0" w:color="auto"/>
            <w:left w:val="none" w:sz="0" w:space="0" w:color="auto"/>
            <w:bottom w:val="none" w:sz="0" w:space="0" w:color="auto"/>
            <w:right w:val="none" w:sz="0" w:space="0" w:color="auto"/>
          </w:divBdr>
        </w:div>
      </w:divsChild>
    </w:div>
    <w:div w:id="1747607019">
      <w:bodyDiv w:val="1"/>
      <w:marLeft w:val="0"/>
      <w:marRight w:val="0"/>
      <w:marTop w:val="0"/>
      <w:marBottom w:val="0"/>
      <w:divBdr>
        <w:top w:val="none" w:sz="0" w:space="0" w:color="auto"/>
        <w:left w:val="none" w:sz="0" w:space="0" w:color="auto"/>
        <w:bottom w:val="none" w:sz="0" w:space="0" w:color="auto"/>
        <w:right w:val="none" w:sz="0" w:space="0" w:color="auto"/>
      </w:divBdr>
    </w:div>
    <w:div w:id="1837918121">
      <w:bodyDiv w:val="1"/>
      <w:marLeft w:val="0"/>
      <w:marRight w:val="0"/>
      <w:marTop w:val="0"/>
      <w:marBottom w:val="0"/>
      <w:divBdr>
        <w:top w:val="none" w:sz="0" w:space="0" w:color="auto"/>
        <w:left w:val="none" w:sz="0" w:space="0" w:color="auto"/>
        <w:bottom w:val="none" w:sz="0" w:space="0" w:color="auto"/>
        <w:right w:val="none" w:sz="0" w:space="0" w:color="auto"/>
      </w:divBdr>
    </w:div>
    <w:div w:id="1862432717">
      <w:bodyDiv w:val="1"/>
      <w:marLeft w:val="0"/>
      <w:marRight w:val="0"/>
      <w:marTop w:val="0"/>
      <w:marBottom w:val="0"/>
      <w:divBdr>
        <w:top w:val="none" w:sz="0" w:space="0" w:color="auto"/>
        <w:left w:val="none" w:sz="0" w:space="0" w:color="auto"/>
        <w:bottom w:val="none" w:sz="0" w:space="0" w:color="auto"/>
        <w:right w:val="none" w:sz="0" w:space="0" w:color="auto"/>
      </w:divBdr>
      <w:divsChild>
        <w:div w:id="138573326">
          <w:marLeft w:val="0"/>
          <w:marRight w:val="0"/>
          <w:marTop w:val="0"/>
          <w:marBottom w:val="0"/>
          <w:divBdr>
            <w:top w:val="none" w:sz="0" w:space="0" w:color="auto"/>
            <w:left w:val="none" w:sz="0" w:space="0" w:color="auto"/>
            <w:bottom w:val="none" w:sz="0" w:space="0" w:color="auto"/>
            <w:right w:val="none" w:sz="0" w:space="0" w:color="auto"/>
          </w:divBdr>
        </w:div>
        <w:div w:id="603998255">
          <w:marLeft w:val="0"/>
          <w:marRight w:val="0"/>
          <w:marTop w:val="0"/>
          <w:marBottom w:val="0"/>
          <w:divBdr>
            <w:top w:val="none" w:sz="0" w:space="0" w:color="auto"/>
            <w:left w:val="none" w:sz="0" w:space="0" w:color="auto"/>
            <w:bottom w:val="none" w:sz="0" w:space="0" w:color="auto"/>
            <w:right w:val="none" w:sz="0" w:space="0" w:color="auto"/>
          </w:divBdr>
        </w:div>
        <w:div w:id="1233813175">
          <w:marLeft w:val="0"/>
          <w:marRight w:val="0"/>
          <w:marTop w:val="0"/>
          <w:marBottom w:val="0"/>
          <w:divBdr>
            <w:top w:val="none" w:sz="0" w:space="0" w:color="auto"/>
            <w:left w:val="none" w:sz="0" w:space="0" w:color="auto"/>
            <w:bottom w:val="none" w:sz="0" w:space="0" w:color="auto"/>
            <w:right w:val="none" w:sz="0" w:space="0" w:color="auto"/>
          </w:divBdr>
        </w:div>
      </w:divsChild>
    </w:div>
    <w:div w:id="1875075382">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00631596">
      <w:bodyDiv w:val="1"/>
      <w:marLeft w:val="0"/>
      <w:marRight w:val="0"/>
      <w:marTop w:val="0"/>
      <w:marBottom w:val="0"/>
      <w:divBdr>
        <w:top w:val="none" w:sz="0" w:space="0" w:color="auto"/>
        <w:left w:val="none" w:sz="0" w:space="0" w:color="auto"/>
        <w:bottom w:val="none" w:sz="0" w:space="0" w:color="auto"/>
        <w:right w:val="none" w:sz="0" w:space="0" w:color="auto"/>
      </w:divBdr>
    </w:div>
    <w:div w:id="2053186329">
      <w:bodyDiv w:val="1"/>
      <w:marLeft w:val="0"/>
      <w:marRight w:val="0"/>
      <w:marTop w:val="0"/>
      <w:marBottom w:val="0"/>
      <w:divBdr>
        <w:top w:val="none" w:sz="0" w:space="0" w:color="auto"/>
        <w:left w:val="none" w:sz="0" w:space="0" w:color="auto"/>
        <w:bottom w:val="none" w:sz="0" w:space="0" w:color="auto"/>
        <w:right w:val="none" w:sz="0" w:space="0" w:color="auto"/>
      </w:divBdr>
      <w:divsChild>
        <w:div w:id="1768766938">
          <w:marLeft w:val="446"/>
          <w:marRight w:val="0"/>
          <w:marTop w:val="0"/>
          <w:marBottom w:val="0"/>
          <w:divBdr>
            <w:top w:val="none" w:sz="0" w:space="0" w:color="auto"/>
            <w:left w:val="none" w:sz="0" w:space="0" w:color="auto"/>
            <w:bottom w:val="none" w:sz="0" w:space="0" w:color="auto"/>
            <w:right w:val="none" w:sz="0" w:space="0" w:color="auto"/>
          </w:divBdr>
        </w:div>
      </w:divsChild>
    </w:div>
    <w:div w:id="2088111293">
      <w:bodyDiv w:val="1"/>
      <w:marLeft w:val="0"/>
      <w:marRight w:val="0"/>
      <w:marTop w:val="0"/>
      <w:marBottom w:val="0"/>
      <w:divBdr>
        <w:top w:val="none" w:sz="0" w:space="0" w:color="auto"/>
        <w:left w:val="none" w:sz="0" w:space="0" w:color="auto"/>
        <w:bottom w:val="none" w:sz="0" w:space="0" w:color="auto"/>
        <w:right w:val="none" w:sz="0" w:space="0" w:color="auto"/>
      </w:divBdr>
    </w:div>
    <w:div w:id="2110344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icann.org/en/system/files/files/sac-101-en.pdf" TargetMode="External"/><Relationship Id="rId1" Type="http://schemas.openxmlformats.org/officeDocument/2006/relationships/hyperlink" Target="https://www.icann.org/resources/files/1216233-2018-06-11-en"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www.icann.org/en/system/files/files/annual-2017-30jan18-en.pdf" TargetMode="External"/><Relationship Id="rId299" Type="http://schemas.openxmlformats.org/officeDocument/2006/relationships/hyperlink" Target="https://community.icann.org/display/tatcipdp/" TargetMode="External"/><Relationship Id="rId21" Type="http://schemas.openxmlformats.org/officeDocument/2006/relationships/hyperlink" Target="https://www.icann.org/en/system/files/files/final-report-11may12-en.pdf" TargetMode="External"/><Relationship Id="rId63" Type="http://schemas.openxmlformats.org/officeDocument/2006/relationships/hyperlink" Target="https://www.icann.org/resources/board-material/resolutions-2012-11-08-en" TargetMode="External"/><Relationship Id="rId159" Type="http://schemas.openxmlformats.org/officeDocument/2006/relationships/hyperlink" Target="https://whois.icann.org/en/file/2016-annual-report-whois-improvements" TargetMode="External"/><Relationship Id="rId324" Type="http://schemas.openxmlformats.org/officeDocument/2006/relationships/hyperlink" Target="https://www.icann.org/public-comments/whois-conflicts-procedure-2014-05-22-en" TargetMode="External"/><Relationship Id="rId366" Type="http://schemas.openxmlformats.org/officeDocument/2006/relationships/hyperlink" Target="https://www.icann.org/resources/pages/approved-with-specs-2013-09-17-en" TargetMode="External"/><Relationship Id="rId170" Type="http://schemas.openxmlformats.org/officeDocument/2006/relationships/hyperlink" Target="https://www.icann.org/en/system/files/files/compliance-registrar-audit-report-2016-20jun17-en.pdf" TargetMode="External"/><Relationship Id="rId226" Type="http://schemas.openxmlformats.org/officeDocument/2006/relationships/hyperlink" Target="http://whois.icann.org/sites/default/files/files/ird-expert-wg-final-23sep15-en.pdf" TargetMode="External"/><Relationship Id="rId268" Type="http://schemas.openxmlformats.org/officeDocument/2006/relationships/hyperlink" Target="https://whois.icann.org/sites/default/files/files/improvements-annual-report-01sep17-en.pdf" TargetMode="External"/><Relationship Id="rId32" Type="http://schemas.openxmlformats.org/officeDocument/2006/relationships/hyperlink" Target="https://www.icann.org/resources/pages/approved-with-specs-2013-09-17-en" TargetMode="External"/><Relationship Id="rId74" Type="http://schemas.openxmlformats.org/officeDocument/2006/relationships/hyperlink" Target="https://www.icann.org/resources/pages/gtld-registration-data-specs-en" TargetMode="External"/><Relationship Id="rId128" Type="http://schemas.openxmlformats.org/officeDocument/2006/relationships/hyperlink" Target="https://community.icann.org/download/attachments/71604711/Compliance%20questions%20-%20April%202018-1-3.pdf?version=1&amp;modificationDate=1525166479000&amp;api=v2" TargetMode="External"/><Relationship Id="rId335" Type="http://schemas.openxmlformats.org/officeDocument/2006/relationships/hyperlink" Target="https://www.icann.org/resources/pages/thick-whois-transition-policy-2017-02-01-en" TargetMode="External"/><Relationship Id="rId377" Type="http://schemas.openxmlformats.org/officeDocument/2006/relationships/hyperlink" Target="https://www.icann.org/resources/pages/governance/bylaws-en" TargetMode="External"/><Relationship Id="rId5" Type="http://schemas.microsoft.com/office/2007/relationships/stylesWithEffects" Target="stylesWithEffects.xml"/><Relationship Id="rId181" Type="http://schemas.openxmlformats.org/officeDocument/2006/relationships/hyperlink" Target="https://www.icann.org/en/system/files/files/final-report-11may12-en.pdf" TargetMode="External"/><Relationship Id="rId237" Type="http://schemas.openxmlformats.org/officeDocument/2006/relationships/hyperlink" Target="http://whois.icann.org/sites/default/files/files/ird-expert-wg-final-23sep15-en.pdf" TargetMode="External"/><Relationship Id="rId402" Type="http://schemas.openxmlformats.org/officeDocument/2006/relationships/hyperlink" Target="https://participate.icann.org/rdsreview-observers" TargetMode="External"/><Relationship Id="rId279" Type="http://schemas.openxmlformats.org/officeDocument/2006/relationships/hyperlink" Target="https://whois.icann.org/en/file/improvements-annual-report-04nov13-enhttps:/whois.icann.org/en/file/improvements-annual-report-04nov13-en" TargetMode="External"/><Relationship Id="rId43" Type="http://schemas.openxmlformats.org/officeDocument/2006/relationships/hyperlink" Target="https://www.icann.org/news/blog/single-source-of-whois-related-agreement-provisions-and-policies" TargetMode="External"/><Relationship Id="rId139" Type="http://schemas.openxmlformats.org/officeDocument/2006/relationships/image" Target="media/image4.png"/><Relationship Id="rId290" Type="http://schemas.openxmlformats.org/officeDocument/2006/relationships/hyperlink" Target="https://newgtlds.icann.org/en/announcements-and-media/announcement-05mar13-en" TargetMode="External"/><Relationship Id="rId304" Type="http://schemas.openxmlformats.org/officeDocument/2006/relationships/hyperlink" Target="https://gnso.icann.org/en/drafts/iag-review-whois-conflicts-procedure-23may16-en.pdf" TargetMode="External"/><Relationship Id="rId346" Type="http://schemas.openxmlformats.org/officeDocument/2006/relationships/hyperlink" Target="https://community.icann.org/pages/viewpage.action?pageId=71604734" TargetMode="External"/><Relationship Id="rId388" Type="http://schemas.openxmlformats.org/officeDocument/2006/relationships/hyperlink" Target="https://whois.icann.org/en/glossary-whois-terms" TargetMode="External"/><Relationship Id="rId85" Type="http://schemas.openxmlformats.org/officeDocument/2006/relationships/hyperlink" Target="https://community.icann.org/download/attachments/54691767/WHOIS%20Quarterly%20Summary%2031December2016.pdf" TargetMode="External"/><Relationship Id="rId150" Type="http://schemas.openxmlformats.org/officeDocument/2006/relationships/hyperlink" Target="https://whois.icann.org/en/whois-ars-phase-2-reporting" TargetMode="External"/><Relationship Id="rId192" Type="http://schemas.openxmlformats.org/officeDocument/2006/relationships/hyperlink" Target="https://www.icann.org/resources/pages/approved-with-specs-2013-09-17-en" TargetMode="External"/><Relationship Id="rId206" Type="http://schemas.openxmlformats.org/officeDocument/2006/relationships/hyperlink" Target="https://community.icann.org/display/WHO/WHOIS1+Rec+%2311%3A+Common+Interface" TargetMode="External"/><Relationship Id="rId413" Type="http://schemas.openxmlformats.org/officeDocument/2006/relationships/hyperlink" Target="https://www.icann.org/resources/pages/governance/bylaws-en" TargetMode="External"/><Relationship Id="rId248" Type="http://schemas.openxmlformats.org/officeDocument/2006/relationships/hyperlink" Target="https://community.icann.org/pages/viewpage.action?pageId=71604726" TargetMode="External"/><Relationship Id="rId12" Type="http://schemas.openxmlformats.org/officeDocument/2006/relationships/hyperlink" Target="https://www.icann.org/resources/pages/governance/bylaws-en" TargetMode="External"/><Relationship Id="rId108" Type="http://schemas.openxmlformats.org/officeDocument/2006/relationships/hyperlink" Target="https://www.icann.org/resources/pages/compliance-reports-2017" TargetMode="External"/><Relationship Id="rId315" Type="http://schemas.openxmlformats.org/officeDocument/2006/relationships/hyperlink" Target="http://gnso.icann.org/en/group-activities/active/thick-whois" TargetMode="External"/><Relationship Id="rId357" Type="http://schemas.openxmlformats.org/officeDocument/2006/relationships/hyperlink" Target="https://www.icann.org/news/announcement-2015-05-29-en" TargetMode="External"/><Relationship Id="rId54" Type="http://schemas.openxmlformats.org/officeDocument/2006/relationships/hyperlink" Target="https://community.icann.org/pages/viewpage.action?pageId=71602347" TargetMode="External"/><Relationship Id="rId96" Type="http://schemas.openxmlformats.org/officeDocument/2006/relationships/hyperlink" Target="https://www.icann.org/en/system/files/files/final-report-11may12-en.pdf" TargetMode="External"/><Relationship Id="rId161" Type="http://schemas.openxmlformats.org/officeDocument/2006/relationships/hyperlink" Target="https://whois.icann.org/en/file/improvements-annual-report-04nov13-enhttps:/whois.icann.org/en/file/improvements-annual-report-04nov13-en" TargetMode="External"/><Relationship Id="rId217" Type="http://schemas.openxmlformats.org/officeDocument/2006/relationships/hyperlink" Target="https://www.internic.net/" TargetMode="External"/><Relationship Id="rId399" Type="http://schemas.openxmlformats.org/officeDocument/2006/relationships/hyperlink" Target="mailto:rds-whois2-rt@icann.org" TargetMode="External"/><Relationship Id="rId259" Type="http://schemas.openxmlformats.org/officeDocument/2006/relationships/hyperlink" Target="https://www.icann.org/en/about/financials/adopted-opplan-budget-fy14-22aug13-en.pdf" TargetMode="External"/><Relationship Id="rId424" Type="http://schemas.openxmlformats.org/officeDocument/2006/relationships/footer" Target="footer2.xml"/><Relationship Id="rId23" Type="http://schemas.openxmlformats.org/officeDocument/2006/relationships/hyperlink" Target="https://community.icann.org/display/WHO/WHOIS+Review+Implementation+Home" TargetMode="External"/><Relationship Id="rId119" Type="http://schemas.openxmlformats.org/officeDocument/2006/relationships/hyperlink" Target="https://features.icann.org/compliance/dashboard/report-list" TargetMode="External"/><Relationship Id="rId270" Type="http://schemas.openxmlformats.org/officeDocument/2006/relationships/hyperlink" Target="https://mm.icann.org/pipermail/rds-whois2-reports/2018-July/000023.html" TargetMode="External"/><Relationship Id="rId326" Type="http://schemas.openxmlformats.org/officeDocument/2006/relationships/hyperlink" Target="https://www.icann.org/en/system/files/files/draft-data-retention-spec-elements-21mar14-en.pdf" TargetMode="External"/><Relationship Id="rId65" Type="http://schemas.openxmlformats.org/officeDocument/2006/relationships/hyperlink" Target="https://www.icann.org/en/system/files/files/final-report-06jun14-en.pdf" TargetMode="External"/><Relationship Id="rId130" Type="http://schemas.openxmlformats.org/officeDocument/2006/relationships/hyperlink" Target="https://community.icann.org/download/attachments/71604697/FinalRDS-WHOISRT2Effectivenes.docx?version=1&amp;modificationDate=1519138360000&amp;api=v2" TargetMode="External"/><Relationship Id="rId368" Type="http://schemas.openxmlformats.org/officeDocument/2006/relationships/hyperlink" Target="http://newgtlds.icann.org/sites/default/files/agreements/agreement-approved-09jan14-en.htm" TargetMode="External"/><Relationship Id="rId172" Type="http://schemas.openxmlformats.org/officeDocument/2006/relationships/hyperlink" Target="https://www.icann.org/en/system/files/files/annual-2016-31jan17-en.pdf" TargetMode="External"/><Relationship Id="rId228" Type="http://schemas.openxmlformats.org/officeDocument/2006/relationships/hyperlink" Target="https://www.icann.org/resources/pages/transliteration-contact-2016-06-27-en" TargetMode="External"/><Relationship Id="rId281" Type="http://schemas.openxmlformats.org/officeDocument/2006/relationships/hyperlink" Target="https://whois.icann.org/en/file/2015-annual-report-whois-improvements" TargetMode="External"/><Relationship Id="rId337" Type="http://schemas.openxmlformats.org/officeDocument/2006/relationships/hyperlink" Target="https://www.icann.org/resources/pages/rdds-labeling-policy-2017-02-01-en" TargetMode="External"/><Relationship Id="rId34" Type="http://schemas.openxmlformats.org/officeDocument/2006/relationships/hyperlink" Target="https://www.icann.org/en/system/files/files/final-report-06jun14-en.pdf" TargetMode="External"/><Relationship Id="rId76" Type="http://schemas.openxmlformats.org/officeDocument/2006/relationships/hyperlink" Target="https://gnso.icann.org/sites/default/files/file/field-file-attach/annex-4-epdp-manual-30jan18-en.pdf" TargetMode="External"/><Relationship Id="rId141" Type="http://schemas.openxmlformats.org/officeDocument/2006/relationships/hyperlink" Target="http://www.icann.org/en/resources/compliance/complaints/whois/correct-data" TargetMode="External"/><Relationship Id="rId379" Type="http://schemas.openxmlformats.org/officeDocument/2006/relationships/hyperlink" Target="http://www.icann.org/en/about/aoc-review/whois/final-report-11may12-en.pdf" TargetMode="External"/><Relationship Id="rId7" Type="http://schemas.openxmlformats.org/officeDocument/2006/relationships/webSettings" Target="webSettings.xml"/><Relationship Id="rId183" Type="http://schemas.openxmlformats.org/officeDocument/2006/relationships/hyperlink" Target="https://www.icann.org/en/system/files/files/final-report-11may12-en.pdf" TargetMode="External"/><Relationship Id="rId239" Type="http://schemas.openxmlformats.org/officeDocument/2006/relationships/hyperlink" Target="https://www.icann.org/resources/board-material/resolutions-2016-03-10-en" TargetMode="External"/><Relationship Id="rId390" Type="http://schemas.openxmlformats.org/officeDocument/2006/relationships/hyperlink" Target="https://whois.icann.org/en/glossary-whois-terms" TargetMode="External"/><Relationship Id="rId404" Type="http://schemas.openxmlformats.org/officeDocument/2006/relationships/hyperlink" Target="mailto:input-to-rds-whois2-rt@icann.org" TargetMode="External"/><Relationship Id="rId250" Type="http://schemas.openxmlformats.org/officeDocument/2006/relationships/hyperlink" Target="https://www.icann.org/en/system/files/files/implementation-action-08nov12-en.pdf" TargetMode="External"/><Relationship Id="rId292" Type="http://schemas.openxmlformats.org/officeDocument/2006/relationships/hyperlink" Target="https://www.icann.org/resources/pages/errp-2013-02-28-en" TargetMode="External"/><Relationship Id="rId306" Type="http://schemas.openxmlformats.org/officeDocument/2006/relationships/hyperlink" Target="https://www.icann.org/resources/pages/approved-with-specs-2013-09-17-en" TargetMode="External"/><Relationship Id="rId45" Type="http://schemas.openxmlformats.org/officeDocument/2006/relationships/hyperlink" Target="https://www.icann.org/en/system/files/files/sac-055-en.pdf" TargetMode="External"/><Relationship Id="rId87" Type="http://schemas.openxmlformats.org/officeDocument/2006/relationships/hyperlink" Target="https://community.icann.org/download/attachments/69279139/WHOIS%20Briefing%20-%2003October2017%20-%20V2.0.pdf?version=1&amp;modificationDate=1506780907000&amp;api=v2" TargetMode="External"/><Relationship Id="rId110" Type="http://schemas.openxmlformats.org/officeDocument/2006/relationships/hyperlink" Target="https://www.icann.org/news/announcement-2014-10-12-en" TargetMode="External"/><Relationship Id="rId348" Type="http://schemas.openxmlformats.org/officeDocument/2006/relationships/hyperlink" Target="https://urldefense.proofpoint.com/v2/url?u=http-3A__whois.icann.org_sites_default_files_files_misuse-2Dstudy-2Dfinal-2D13mar14-2Den.pdf&amp;d=DwICAg&amp;c=FmY1u3PJp6wrcrwll3mSVzgfkbPSS6sJms7xcl4I5cM&amp;r=a5VfrQZP4r0Kte2xBJT17IgRyRBHECC3vHSuFP_QBqD22G4dgkHhRZBEhshbjycD&amp;m=KVKiAANhsB2YfKfOoFIDugGhVTqpV57rA86SIYRpiTQ&amp;s=4rIYFNnGsPt9XaD5nHwvS6gZRVh5hpk0_F3a0AyRQwQ&amp;e=" TargetMode="External"/><Relationship Id="rId152" Type="http://schemas.openxmlformats.org/officeDocument/2006/relationships/hyperlink" Target="https://community.icann.org/display/AFAV" TargetMode="External"/><Relationship Id="rId194" Type="http://schemas.openxmlformats.org/officeDocument/2006/relationships/hyperlink" Target="http://gnso.icann.org/en/issues/raa/ppsai-final-07dec15-en.pdf" TargetMode="External"/><Relationship Id="rId208" Type="http://schemas.openxmlformats.org/officeDocument/2006/relationships/hyperlink" Target="https://www.icann.org/en/system/files/files/implementation-action-08nov12-en.pdf" TargetMode="External"/><Relationship Id="rId415" Type="http://schemas.openxmlformats.org/officeDocument/2006/relationships/hyperlink" Target="https://www.icann.org/resources/pages/governance/bylaws-en" TargetMode="External"/><Relationship Id="rId261" Type="http://schemas.openxmlformats.org/officeDocument/2006/relationships/hyperlink" Target="https://www.icann.org/en/system/files/files/adopted-opplan-budget-fy16-25jun15-en.pdf" TargetMode="External"/><Relationship Id="rId14" Type="http://schemas.openxmlformats.org/officeDocument/2006/relationships/image" Target="media/image2.png"/><Relationship Id="rId56" Type="http://schemas.openxmlformats.org/officeDocument/2006/relationships/hyperlink" Target="https://gnso.icann.org/sites/default/files/file/field-file-attach/temp-spec-gtld-rd-epdp-19jul18-en.pdf" TargetMode="External"/><Relationship Id="rId317" Type="http://schemas.openxmlformats.org/officeDocument/2006/relationships/hyperlink" Target="https://www.icann.org/resources/pages/thick-whois-transition-policy-2017-02-01-en" TargetMode="External"/><Relationship Id="rId359" Type="http://schemas.openxmlformats.org/officeDocument/2006/relationships/hyperlink" Target="https://www.icann.org/news/announcement-2015-09-25-en" TargetMode="External"/><Relationship Id="rId98" Type="http://schemas.openxmlformats.org/officeDocument/2006/relationships/hyperlink" Target="https://www.icann.org/en/system/files/files/implementation-action-08nov12-en.pdf" TargetMode="External"/><Relationship Id="rId121" Type="http://schemas.openxmlformats.org/officeDocument/2006/relationships/hyperlink" Target="https://www.icann.org/resources/pages/approach-processes-2012-02-25-en" TargetMode="External"/><Relationship Id="rId163" Type="http://schemas.openxmlformats.org/officeDocument/2006/relationships/hyperlink" Target="https://www.icann.org/resources/pages/faqs-f0-2012-02-25-en" TargetMode="External"/><Relationship Id="rId219" Type="http://schemas.openxmlformats.org/officeDocument/2006/relationships/hyperlink" Target="https://community.icann.org/download/attachments/71604720/Written%20Implementation%20Request%20for%20Recommendation%2011.pdf?version=1&amp;modificationDate=1521815094000&amp;api=v2" TargetMode="External"/><Relationship Id="rId370" Type="http://schemas.openxmlformats.org/officeDocument/2006/relationships/hyperlink" Target="https://www.icann.org/resources/board-material/resolutions-2017-02-03-en" TargetMode="External"/><Relationship Id="rId426" Type="http://schemas.openxmlformats.org/officeDocument/2006/relationships/fontTable" Target="fontTable.xml"/><Relationship Id="rId230" Type="http://schemas.openxmlformats.org/officeDocument/2006/relationships/hyperlink" Target="https://www.icann.org/en/system/files/bm/briefing-materials-1-08nov12-en.pdf" TargetMode="External"/><Relationship Id="rId25" Type="http://schemas.openxmlformats.org/officeDocument/2006/relationships/hyperlink" Target="https://community.icann.org/download/attachments/54691767/WHOIS%20Quarterly%20Summary%2031December2016.pdf" TargetMode="External"/><Relationship Id="rId67" Type="http://schemas.openxmlformats.org/officeDocument/2006/relationships/hyperlink" Target="https://www.icann.org/resources/board-material/resolutions-2015-04-26-en" TargetMode="External"/><Relationship Id="rId272" Type="http://schemas.openxmlformats.org/officeDocument/2006/relationships/hyperlink" Target="https://www.icann.org/en/system/files/files/implementation-action-08nov12-en.pdf" TargetMode="External"/><Relationship Id="rId328" Type="http://schemas.openxmlformats.org/officeDocument/2006/relationships/hyperlink" Target="https://www.icann.org/resources/pages/policy-awip-2014-07-02-en" TargetMode="External"/><Relationship Id="rId132" Type="http://schemas.openxmlformats.org/officeDocument/2006/relationships/hyperlink" Target="https://www.icann.org/en/resources/registrars/raa/approved-with-specs-27jun13-en.htm" TargetMode="External"/><Relationship Id="rId174" Type="http://schemas.openxmlformats.org/officeDocument/2006/relationships/hyperlink" Target="https://www.icann.org/en/system/files/files/wdrp-implementation-30nov04-en.pdf" TargetMode="External"/><Relationship Id="rId381" Type="http://schemas.openxmlformats.org/officeDocument/2006/relationships/hyperlink" Target="https://www.icann.org/resources/pages/governance/bylaws-en" TargetMode="External"/><Relationship Id="rId241" Type="http://schemas.openxmlformats.org/officeDocument/2006/relationships/hyperlink" Target="http://newgtlds.icann.org/sites/default/files/agreements/agreement-approved-09jan14-en.docx" TargetMode="External"/><Relationship Id="rId36" Type="http://schemas.openxmlformats.org/officeDocument/2006/relationships/hyperlink" Target="https://community.icann.org/download/attachments/63145823/Whois%20Activities%20Slides_Jun2017_final.pptx?version=1&amp;modificationDate=1503321636000&amp;api=v2" TargetMode="External"/><Relationship Id="rId283" Type="http://schemas.openxmlformats.org/officeDocument/2006/relationships/hyperlink" Target="https://mm.icann.org/pipermail/rds-whois2-reports/2018-July/000023.html" TargetMode="External"/><Relationship Id="rId339" Type="http://schemas.openxmlformats.org/officeDocument/2006/relationships/hyperlink" Target="https://community.icann.org/display/tatcipdp/" TargetMode="External"/><Relationship Id="rId78" Type="http://schemas.openxmlformats.org/officeDocument/2006/relationships/hyperlink" Target="https://www.icann.org/resources/pages/whois-policies-provisions-2013-04-15-en" TargetMode="External"/><Relationship Id="rId101" Type="http://schemas.openxmlformats.org/officeDocument/2006/relationships/hyperlink" Target="https://community.icann.org/download/attachments/54691767/WHOIS%20Quarterly%20Summary%2031December2016.pdf" TargetMode="External"/><Relationship Id="rId143" Type="http://schemas.openxmlformats.org/officeDocument/2006/relationships/image" Target="media/image5.png"/><Relationship Id="rId185" Type="http://schemas.openxmlformats.org/officeDocument/2006/relationships/hyperlink" Target="https://community.icann.org/display/WHO/WHOIS+Review+Implementation+Home" TargetMode="External"/><Relationship Id="rId350" Type="http://schemas.openxmlformats.org/officeDocument/2006/relationships/hyperlink" Target="https://community.icann.org/pages/viewpage.action?pageId=71604737" TargetMode="External"/><Relationship Id="rId406" Type="http://schemas.openxmlformats.org/officeDocument/2006/relationships/hyperlink" Target="https://community.icann.org/download/attachments/64948923/Proposal%20for%20a%20Limited%20Scope%20of%20the%20RDS%20-%20v4-4-11-16.pdf?version=1&amp;modificationDate=1512720582808&amp;api=v2" TargetMode="External"/><Relationship Id="rId9" Type="http://schemas.openxmlformats.org/officeDocument/2006/relationships/endnotes" Target="endnotes.xml"/><Relationship Id="rId210" Type="http://schemas.openxmlformats.org/officeDocument/2006/relationships/hyperlink" Target="https://community.icann.org/download/attachments/54691767/WHOIS%20Recs%201_16%2030Sept2016.pdf" TargetMode="External"/><Relationship Id="rId392" Type="http://schemas.openxmlformats.org/officeDocument/2006/relationships/hyperlink" Target="https://whois.icann.org/en/glossary-whois-terms" TargetMode="External"/><Relationship Id="rId252" Type="http://schemas.openxmlformats.org/officeDocument/2006/relationships/hyperlink" Target="https://community.icann.org/download/attachments/54691767/WHOIS%20Recs%201_16%2030Sept2016.pdf" TargetMode="External"/><Relationship Id="rId294" Type="http://schemas.openxmlformats.org/officeDocument/2006/relationships/hyperlink" Target="http://gnso.icann.org/en/issues/whois/thick-final-21oct13-en.pdf" TargetMode="External"/><Relationship Id="rId308" Type="http://schemas.openxmlformats.org/officeDocument/2006/relationships/hyperlink" Target="http://mm.icann.org/pipermail/rds-whois2-rt/attachments/20180120/b2af2249/RDSWHOISRT2POLICYACTIVITYPOST2012INVENTORYLISTv6-0001.docx" TargetMode="External"/><Relationship Id="rId47" Type="http://schemas.openxmlformats.org/officeDocument/2006/relationships/hyperlink" Target="https://www.icann.org/en/system/files/files/final-report-06jun14-en.pdf" TargetMode="External"/><Relationship Id="rId89" Type="http://schemas.openxmlformats.org/officeDocument/2006/relationships/hyperlink" Target="http://whois.icann.org/" TargetMode="External"/><Relationship Id="rId112" Type="http://schemas.openxmlformats.org/officeDocument/2006/relationships/hyperlink" Target="https://www.icann.org/en/system/files/files/final-report-11may12-en.pdf" TargetMode="External"/><Relationship Id="rId154" Type="http://schemas.openxmlformats.org/officeDocument/2006/relationships/image" Target="media/image6.png"/><Relationship Id="rId361" Type="http://schemas.openxmlformats.org/officeDocument/2006/relationships/hyperlink" Target="https://www.icann.org/resources/pages/approved-with-specs-2013-09-17-en" TargetMode="External"/><Relationship Id="rId196" Type="http://schemas.openxmlformats.org/officeDocument/2006/relationships/hyperlink" Target="https://www.icann.org/resources/pages/ppsai-2016-08-18-en" TargetMode="External"/><Relationship Id="rId417" Type="http://schemas.openxmlformats.org/officeDocument/2006/relationships/hyperlink" Target="https://community.icann.org/x/dtjRAw" TargetMode="External"/><Relationship Id="rId16" Type="http://schemas.openxmlformats.org/officeDocument/2006/relationships/hyperlink" Target="https://www.icann.org/en/system/files/correspondence/greenberg-et-al-to-chalaby-09feb18-en.pdf" TargetMode="External"/><Relationship Id="rId221" Type="http://schemas.openxmlformats.org/officeDocument/2006/relationships/hyperlink" Target="https://www.icann.org/en/system/files/files/final-report-11may12-en.pdf" TargetMode="External"/><Relationship Id="rId263" Type="http://schemas.openxmlformats.org/officeDocument/2006/relationships/hyperlink" Target="https://www.icann.org/en/system/files/files/adopted-opplan-budget-fy18-15aug17-en.pdf" TargetMode="External"/><Relationship Id="rId319" Type="http://schemas.openxmlformats.org/officeDocument/2006/relationships/hyperlink" Target="http://gnso.icann.org/en/issues/raa/ppsai-final-07dec15-en.pdf" TargetMode="External"/><Relationship Id="rId58" Type="http://schemas.openxmlformats.org/officeDocument/2006/relationships/hyperlink" Target="https://www.icann.org/news/blog/single-source-of-whois-related-agreement-provisions-and-policies" TargetMode="External"/><Relationship Id="rId123" Type="http://schemas.openxmlformats.org/officeDocument/2006/relationships/hyperlink" Target="https://features.icann.org/compliance/enforcement-notices" TargetMode="External"/><Relationship Id="rId330" Type="http://schemas.openxmlformats.org/officeDocument/2006/relationships/hyperlink" Target="https://newgtlds.icann.org/en/announcements-and-media/announcement-05mar13-en" TargetMode="External"/><Relationship Id="rId165" Type="http://schemas.openxmlformats.org/officeDocument/2006/relationships/hyperlink" Target="https://www.icann.org/en/system/files/files/registrar-registry-audit-2012-25jun13-en.pdf" TargetMode="External"/><Relationship Id="rId372" Type="http://schemas.openxmlformats.org/officeDocument/2006/relationships/hyperlink" Target="https://community.icann.org/display/WHO/RDS-WHOIS2+Review" TargetMode="External"/><Relationship Id="rId232" Type="http://schemas.openxmlformats.org/officeDocument/2006/relationships/hyperlink" Target="https://www.icann.org/news/announcement-2015-03-09-en" TargetMode="External"/><Relationship Id="rId274" Type="http://schemas.openxmlformats.org/officeDocument/2006/relationships/hyperlink" Target="https://www.icann.org/en/system/files/files/adopted-opplan-budget-fy13-24jun12-en.pdf" TargetMode="External"/><Relationship Id="rId27" Type="http://schemas.openxmlformats.org/officeDocument/2006/relationships/hyperlink" Target="https://community.icann.org/download/attachments/69279139/WHOIS%20Briefing%20-%2003October2017%20-%20V2.0.pdf?version=1&amp;modificationDate=1506780907000&amp;api=v2" TargetMode="External"/><Relationship Id="rId69" Type="http://schemas.openxmlformats.org/officeDocument/2006/relationships/hyperlink" Target="http://whois.icann.org/sites/default/files/files/final-issue-report-next-generation-rds-07oct15-en.pdf" TargetMode="External"/><Relationship Id="rId134" Type="http://schemas.openxmlformats.org/officeDocument/2006/relationships/hyperlink" Target="https://www.icann.org/en/system/files/files/sac-058-en.pdf" TargetMode="External"/><Relationship Id="rId80" Type="http://schemas.openxmlformats.org/officeDocument/2006/relationships/hyperlink" Target="https://community.icann.org/display/WHO/WHOIS1+Rec+%25233%253A+Outreach" TargetMode="External"/><Relationship Id="rId176" Type="http://schemas.openxmlformats.org/officeDocument/2006/relationships/hyperlink" Target="https://whois.icann.org/en/whoisars-contractual-compliance-metrics" TargetMode="External"/><Relationship Id="rId341" Type="http://schemas.openxmlformats.org/officeDocument/2006/relationships/hyperlink" Target="http://whois.icann.org/sites/default/files/files/ird-expert-wg-final-23sep15-en.pdf" TargetMode="External"/><Relationship Id="rId383" Type="http://schemas.openxmlformats.org/officeDocument/2006/relationships/hyperlink" Target="https://www.icann.org/resources/pages/governance/bylaws-en" TargetMode="External"/><Relationship Id="rId201"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43" Type="http://schemas.openxmlformats.org/officeDocument/2006/relationships/hyperlink" Target="https://www.icann.org/resources/board-material/resolutions-2015-09-28-en" TargetMode="External"/><Relationship Id="rId285" Type="http://schemas.openxmlformats.org/officeDocument/2006/relationships/hyperlink" Target="https://community.icann.org/pages/viewpage.action?pageId=71604731" TargetMode="External"/><Relationship Id="rId38" Type="http://schemas.openxmlformats.org/officeDocument/2006/relationships/hyperlink" Target="https://community.icann.org/download/attachments/71604697/FinalRDS-WHOISRT2Effectivenes.docx?version=1&amp;modificationDate=1519138360000&amp;api=v2" TargetMode="External"/><Relationship Id="rId103" Type="http://schemas.openxmlformats.org/officeDocument/2006/relationships/hyperlink" Target="https://community.icann.org/download/attachments/69279139/WHOIS%20Briefing%20-%2028September2017%20-%20V2.0.pptx?version=1&amp;modificationDate=1506686336000&amp;api=v2" TargetMode="External"/><Relationship Id="rId310" Type="http://schemas.openxmlformats.org/officeDocument/2006/relationships/hyperlink" Target="https://www.icann.org/resources/pages/policy-awip-2014-07-02-en" TargetMode="External"/><Relationship Id="rId70" Type="http://schemas.openxmlformats.org/officeDocument/2006/relationships/hyperlink" Target="https://gnso.icann.org/en/council/resolutions" TargetMode="External"/><Relationship Id="rId91" Type="http://schemas.openxmlformats.org/officeDocument/2006/relationships/hyperlink" Target="https://www.icann.org/resources/pages/approved-with-specs-2013-09-17-en" TargetMode="External"/><Relationship Id="rId145" Type="http://schemas.openxmlformats.org/officeDocument/2006/relationships/hyperlink" Target="https://community.icann.org/display/WHO/WHOIS1+Rec+%235-9%3A+Data+Accuracy" TargetMode="External"/><Relationship Id="rId166" Type="http://schemas.openxmlformats.org/officeDocument/2006/relationships/hyperlink" Target="https://www.icann.org/en/system/files/files/registrar-registry-audit-2013-07jul14-en.pdf" TargetMode="External"/><Relationship Id="rId187" Type="http://schemas.openxmlformats.org/officeDocument/2006/relationships/hyperlink" Target="https://community.icann.org/download/attachments/54691767/WHOIS%20Quarterly%20Summary%2031December2016.pdf" TargetMode="External"/><Relationship Id="rId331" Type="http://schemas.openxmlformats.org/officeDocument/2006/relationships/hyperlink" Target="https://newgtlds.icann.org/en/applicants/urs/rules-28jun13-en.pdf" TargetMode="External"/><Relationship Id="rId352" Type="http://schemas.openxmlformats.org/officeDocument/2006/relationships/hyperlink" Target="https://www.icann.org/en/system/files/files/cct-rt-draft-report-07mar17-en.pdf" TargetMode="External"/><Relationship Id="rId373" Type="http://schemas.openxmlformats.org/officeDocument/2006/relationships/hyperlink" Target="http://mm.icann.org/pipermail/rds-whois2-rt/" TargetMode="External"/><Relationship Id="rId394" Type="http://schemas.openxmlformats.org/officeDocument/2006/relationships/hyperlink" Target="https://www.icann.org/rdap" TargetMode="External"/><Relationship Id="rId408" Type="http://schemas.openxmlformats.org/officeDocument/2006/relationships/hyperlink" Target="https://gnso.icann.org/mailing-lists/archives/council/pdfTcnqRblET6.pdf" TargetMode="External"/><Relationship Id="rId1" Type="http://schemas.openxmlformats.org/officeDocument/2006/relationships/customXml" Target="../customXml/item1.xml"/><Relationship Id="rId212" Type="http://schemas.openxmlformats.org/officeDocument/2006/relationships/hyperlink" Target="https://community.icann.org/download/attachments/63145823/WHOIS1-Implementation%20Briefings_final.docx?version=1&amp;modificationDate=1510566466000&amp;api=v2" TargetMode="External"/><Relationship Id="rId233" Type="http://schemas.openxmlformats.org/officeDocument/2006/relationships/hyperlink" Target="https://www.icann.org/news/announcement-2015-03-09-en" TargetMode="External"/><Relationship Id="rId25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8" Type="http://schemas.openxmlformats.org/officeDocument/2006/relationships/hyperlink" Target="https://community.icann.org/download/attachments/63145823/WHOIS1-Implementation%20Briefings_final.docx?version=1&amp;modificationDate=1510566466000&amp;api=v2" TargetMode="External"/><Relationship Id="rId49" Type="http://schemas.openxmlformats.org/officeDocument/2006/relationships/hyperlink" Target="https://community.icann.org/download/attachments/49359634/EWG-Process%20Group%20Final%20Framework%202-4-15.pdf" TargetMode="External"/><Relationship Id="rId114" Type="http://schemas.openxmlformats.org/officeDocument/2006/relationships/hyperlink" Target="https://www.icann.org/resources/pages/compliance-2012-02-25-en" TargetMode="External"/><Relationship Id="rId275" Type="http://schemas.openxmlformats.org/officeDocument/2006/relationships/hyperlink" Target="https://www.icann.org/en/system/files/files/adopted-opplan-budget-fy15-01dec14-en.pdf" TargetMode="External"/><Relationship Id="rId296" Type="http://schemas.openxmlformats.org/officeDocument/2006/relationships/hyperlink" Target="https://www.icann.org/resources/pages/rdds-labeling-policy-2017-02-01-en" TargetMode="External"/><Relationship Id="rId300" Type="http://schemas.openxmlformats.org/officeDocument/2006/relationships/hyperlink" Target="https://community.icann.org/download/attachments/41890837/Final%20Report%20Translation%20and%20Transliteration_final.pdf" TargetMode="External"/><Relationship Id="rId60" Type="http://schemas.openxmlformats.org/officeDocument/2006/relationships/hyperlink" Target="https://www.icann.org/resources/pages/whois-policies-provisions-2013-04-15-en" TargetMode="External"/><Relationship Id="rId81" Type="http://schemas.openxmlformats.org/officeDocument/2006/relationships/hyperlink" Target="https://www.icann.org/en/system/files/files/final-report-11may12-en.pdf" TargetMode="External"/><Relationship Id="rId135" Type="http://schemas.openxmlformats.org/officeDocument/2006/relationships/hyperlink" Target="https://whois.icann.org/en/whois-ars-phase-1-reporting" TargetMode="External"/><Relationship Id="rId156" Type="http://schemas.openxmlformats.org/officeDocument/2006/relationships/hyperlink" Target="https://whois.icann.org/en/file/improvements-annual-report-04nov13-en" TargetMode="External"/><Relationship Id="rId177" Type="http://schemas.openxmlformats.org/officeDocument/2006/relationships/hyperlink" Target="https://community.icann.org/download/attachments/71604714/Data%20Accuracy%20Subgroup_Additional%20Questions_GDD%20response.pdf?version=1&amp;modificationDate=1522440548000&amp;api=v2" TargetMode="External"/><Relationship Id="rId198" Type="http://schemas.openxmlformats.org/officeDocument/2006/relationships/hyperlink" Target="https://www.icann.org/.../resolutions-helsinki56-gac-advice-scorecard-13dec16-en.pdf" TargetMode="External"/><Relationship Id="rId321" Type="http://schemas.openxmlformats.org/officeDocument/2006/relationships/hyperlink" Target="https://community.icann.org/download/attachments/41890837/Final%20Report%20Translation%20and%20Transliteration_final.pdf" TargetMode="External"/><Relationship Id="rId342" Type="http://schemas.openxmlformats.org/officeDocument/2006/relationships/hyperlink" Target="https://www.icann.org/public-comments/whois-conflicts-procedure-2014-05-22-en" TargetMode="External"/><Relationship Id="rId363" Type="http://schemas.openxmlformats.org/officeDocument/2006/relationships/hyperlink" Target="https://community.icann.org/pages/viewpage.action?pageId=71604740" TargetMode="External"/><Relationship Id="rId384" Type="http://schemas.openxmlformats.org/officeDocument/2006/relationships/hyperlink" Target="https://www.icann.org/resources/pages/governance/bylaws-en" TargetMode="External"/><Relationship Id="rId419" Type="http://schemas.openxmlformats.org/officeDocument/2006/relationships/hyperlink" Target="https://community.icann.org/x/cIfDAw" TargetMode="External"/><Relationship Id="rId202" Type="http://schemas.openxmlformats.org/officeDocument/2006/relationships/hyperlink" Target="https://community.icann.org/download/attachments/71604717/Written%20Implementation%20Request%20for%20Recommendation%2010.pdf?version=1&amp;modificationDate=1522132669000&amp;api=v2" TargetMode="External"/><Relationship Id="rId223" Type="http://schemas.openxmlformats.org/officeDocument/2006/relationships/hyperlink" Target="https://gnso.icann.org/en/issues/gtlds/transliteration-contact-final-21mar13-en.pdf" TargetMode="External"/><Relationship Id="rId244" Type="http://schemas.openxmlformats.org/officeDocument/2006/relationships/hyperlink" Target="http://datatracker.ietf.org/wg/weirds/documents/" TargetMode="External"/><Relationship Id="rId18" Type="http://schemas.openxmlformats.org/officeDocument/2006/relationships/comments" Target="comments.xml"/><Relationship Id="rId39" Type="http://schemas.openxmlformats.org/officeDocument/2006/relationships/hyperlink" Target="https://www.icann.org/en/system/files/files/adopted-opplan-budget-fy16-25jun15-en.pdf" TargetMode="External"/><Relationship Id="rId265" Type="http://schemas.openxmlformats.org/officeDocument/2006/relationships/hyperlink" Target="https://whois.icann.org/en/file/improvements-annual-report-04nov13-en" TargetMode="External"/><Relationship Id="rId286" Type="http://schemas.openxmlformats.org/officeDocument/2006/relationships/hyperlink" Target="https://whois.icann.org/en/policies" TargetMode="External"/><Relationship Id="rId50" Type="http://schemas.openxmlformats.org/officeDocument/2006/relationships/hyperlink" Target="http://whois.icann.org/sites/default/files/files/final-issue-report-next-generation-rds-07oct15-en.pdf" TargetMode="External"/><Relationship Id="rId104" Type="http://schemas.openxmlformats.org/officeDocument/2006/relationships/hyperlink" Target="https://community.icann.org/download/attachments/63145823/WHOIS1-Implementation%20Briefings_final.docx?version=1&amp;modificationDate=1510566466000&amp;api=v2" TargetMode="External"/><Relationship Id="rId125" Type="http://schemas.openxmlformats.org/officeDocument/2006/relationships/hyperlink" Target="https://community.icann.org/pages/viewpage.action?pageId=79432988" TargetMode="External"/><Relationship Id="rId146" Type="http://schemas.openxmlformats.org/officeDocument/2006/relationships/hyperlink" Target="https://www.icann.org/resources/pages/benefits-2013-09-16-en" TargetMode="External"/><Relationship Id="rId167" Type="http://schemas.openxmlformats.org/officeDocument/2006/relationships/hyperlink" Target="https://www.icann.org/en/resources/compliance/reports/contractual-compliance-audit-report-2014-13jul15-en.pdf" TargetMode="External"/><Relationship Id="rId188" Type="http://schemas.openxmlformats.org/officeDocument/2006/relationships/hyperlink" Target="https://community.icann.org/download/attachments/63145823/WHOIS1-Implementation%20Briefings_final.docx?version=1&amp;modificationDate=1510566466000&amp;api=v2" TargetMode="External"/><Relationship Id="rId311" Type="http://schemas.openxmlformats.org/officeDocument/2006/relationships/hyperlink" Target="https://newgtlds.icann.org/en/applicants/urs/procedure-01mar13-en.pdf" TargetMode="External"/><Relationship Id="rId332" Type="http://schemas.openxmlformats.org/officeDocument/2006/relationships/hyperlink" Target="https://www.icann.org/resources/pages/errp-2013-02-28-en" TargetMode="External"/><Relationship Id="rId353" Type="http://schemas.openxmlformats.org/officeDocument/2006/relationships/hyperlink" Target="https://newgtlds.icann.org/en/reviews/cct/global-registrant-survey-15sep16-en.pdf" TargetMode="External"/><Relationship Id="rId374" Type="http://schemas.openxmlformats.org/officeDocument/2006/relationships/hyperlink" Target="https://www.icann.org/resources/pages/governance/bylaws-en/" TargetMode="External"/><Relationship Id="rId395" Type="http://schemas.openxmlformats.org/officeDocument/2006/relationships/hyperlink" Target="https://www.icann.org/en/system/files/files/sac-051-en.pdf" TargetMode="External"/><Relationship Id="rId409" Type="http://schemas.openxmlformats.org/officeDocument/2006/relationships/hyperlink" Target="https://community.icann.org/pages/viewpage.action?pageId=63145764&amp;preview=/63145764/63156249/GAC%20RDS%20Limited%20Scope%20Response.pdf" TargetMode="External"/><Relationship Id="rId71" Type="http://schemas.openxmlformats.org/officeDocument/2006/relationships/hyperlink" Target="https://gnso.icann.org/sites/default/files/filefield_48165/whois-ng-gtld-rds-charter-07oct15-en.pdf" TargetMode="External"/><Relationship Id="rId92" Type="http://schemas.openxmlformats.org/officeDocument/2006/relationships/hyperlink" Target="https://www.icann.org/resources/pages/registrars-0d-2012-02-25-en" TargetMode="External"/><Relationship Id="rId213" Type="http://schemas.openxmlformats.org/officeDocument/2006/relationships/hyperlink" Target="https://community.icann.org/download/attachments/69279139/WHOIS1%20Implementation%20briefings%205%208%2010%2011.pdf?version=1&amp;modificationDate=1506504731000&amp;api=v2" TargetMode="External"/><Relationship Id="rId234" Type="http://schemas.openxmlformats.org/officeDocument/2006/relationships/hyperlink" Target="https://www.icann.org/en/system/files/files/report-comments-ird-study-18may15-en.pdf" TargetMode="External"/><Relationship Id="rId420"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icann.org/en/system/files/files/strategic-plan-2016-2020-10oct14-en.pdf" TargetMode="External"/><Relationship Id="rId255" Type="http://schemas.openxmlformats.org/officeDocument/2006/relationships/hyperlink" Target="https://community.icann.org/download/attachments/69279139/WHOIS%20Briefing%20-%2003October2017%20-%20V2.0.pdf?version=1&amp;modificationDate=1506780907000&amp;api=v2" TargetMode="External"/><Relationship Id="rId276" Type="http://schemas.openxmlformats.org/officeDocument/2006/relationships/hyperlink" Target="https://www.icann.org/en/system/files/files/adopted-opplan-budget-fy16-25jun15-en.pdf" TargetMode="External"/><Relationship Id="rId297" Type="http://schemas.openxmlformats.org/officeDocument/2006/relationships/hyperlink" Target="https://community.icann.org/pages/viewpage.action?pageId=43983094" TargetMode="External"/><Relationship Id="rId40" Type="http://schemas.openxmlformats.org/officeDocument/2006/relationships/hyperlink" Target="https://www.icann.org/en/system/files/files/final-report-11may12-en.pdf" TargetMode="External"/><Relationship Id="rId115" Type="http://schemas.openxmlformats.org/officeDocument/2006/relationships/hyperlink" Target="https://www.icann.org/en/system/files/files/cct-rt-draft-report-07mar17-en.pdf" TargetMode="External"/><Relationship Id="rId136" Type="http://schemas.openxmlformats.org/officeDocument/2006/relationships/hyperlink" Target="https://whois.icann.org/en/whois-ars-phase-2-reporting" TargetMode="External"/><Relationship Id="rId157" Type="http://schemas.openxmlformats.org/officeDocument/2006/relationships/hyperlink" Target="https://whois.icann.org/en/file/improvements-annual-report-12dec14-en" TargetMode="External"/><Relationship Id="rId178" Type="http://schemas.openxmlformats.org/officeDocument/2006/relationships/hyperlink" Target="https://www.verisign.com/en_US/domain-names/dnib/index.xhtml" TargetMode="External"/><Relationship Id="rId301" Type="http://schemas.openxmlformats.org/officeDocument/2006/relationships/hyperlink" Target="http://whois.icann.org/sites/default/files/files/ird-expert-wg-final-23sep15-en.pdf" TargetMode="External"/><Relationship Id="rId322" Type="http://schemas.openxmlformats.org/officeDocument/2006/relationships/hyperlink" Target="http://whois.icann.org/sites/default/files/files/ird-expert-wg-final-23sep15-en.pdf" TargetMode="External"/><Relationship Id="rId343" Type="http://schemas.openxmlformats.org/officeDocument/2006/relationships/hyperlink" Target="https://www.icann.org/public-comments/whois-conflicts-procedure-2014-05-22-en" TargetMode="External"/><Relationship Id="rId364" Type="http://schemas.openxmlformats.org/officeDocument/2006/relationships/hyperlink" Target="https://www.icann.org/en/system/files/files/sac-051-en.pdf" TargetMode="External"/><Relationship Id="rId61" Type="http://schemas.openxmlformats.org/officeDocument/2006/relationships/hyperlink" Target="https://www.icann.org/resources/pages/whois-policies-provisions-2013-04-15-en" TargetMode="External"/><Relationship Id="rId82" Type="http://schemas.openxmlformats.org/officeDocument/2006/relationships/hyperlink" Target="https://www.icann.org/en/system/files/files/implementation-action-08nov12-en.pdf" TargetMode="External"/><Relationship Id="rId199" Type="http://schemas.openxmlformats.org/officeDocument/2006/relationships/hyperlink" Target="https://community.icann.org/download/attachments/71604717/PPAA_28Feb_CleanIRTNotes.pdf?version=1&amp;modificationDate=1521637772000&amp;api=v2" TargetMode="External"/><Relationship Id="rId203" Type="http://schemas.openxmlformats.org/officeDocument/2006/relationships/hyperlink" Target="https://community.icann.org/download/attachments/71604717/Data%20Accuracy%20Subgroup_Additional%20Questions_GDD%20response.pdf?version=1&amp;modificationDate=1522441949000&amp;api=v2" TargetMode="External"/><Relationship Id="rId385" Type="http://schemas.openxmlformats.org/officeDocument/2006/relationships/hyperlink" Target="https://whois.icann.org/en/glossary-whois-terms" TargetMode="External"/><Relationship Id="rId19" Type="http://schemas.openxmlformats.org/officeDocument/2006/relationships/hyperlink" Target="https://www.icann.org/en/system/files/files/final-report-11may12-en.pdf" TargetMode="External"/><Relationship Id="rId224" Type="http://schemas.openxmlformats.org/officeDocument/2006/relationships/hyperlink" Target="https://gnso.icann.org/en/group-activities/active/transliteration-contact" TargetMode="External"/><Relationship Id="rId245" Type="http://schemas.openxmlformats.org/officeDocument/2006/relationships/hyperlink" Target="https://www.icann.org/rdap/" TargetMode="External"/><Relationship Id="rId266" Type="http://schemas.openxmlformats.org/officeDocument/2006/relationships/hyperlink" Target="https://whois.icann.org/en/file/improvements-annual-report-12dec14-en" TargetMode="External"/><Relationship Id="rId287" Type="http://schemas.openxmlformats.org/officeDocument/2006/relationships/hyperlink" Target="https://www.icann.org/resources/pages/transfer-policy-2016-06-01-en" TargetMode="External"/><Relationship Id="rId410" Type="http://schemas.openxmlformats.org/officeDocument/2006/relationships/hyperlink" Target="http://www.icann.org/en/about/aoc-review/whois/final-report-11may12-en.pdf" TargetMode="External"/><Relationship Id="rId30" Type="http://schemas.openxmlformats.org/officeDocument/2006/relationships/hyperlink" Target="https://www.icann.org/en/system/files/files/adopted-opplan-budget-fy17-25jun16-en.pdf" TargetMode="External"/><Relationship Id="rId105" Type="http://schemas.openxmlformats.org/officeDocument/2006/relationships/hyperlink" Target="https://www.icann.org/resources/compliance-reporting-performance" TargetMode="External"/><Relationship Id="rId126" Type="http://schemas.openxmlformats.org/officeDocument/2006/relationships/hyperlink" Target="https://community.icann.org/download/attachments/71604711/RDS-WHOIS2%20Compliance%20Subteam%20Questions%20FINAL.pdf?version=1&amp;modificationDate=1520778626000&amp;api=v2" TargetMode="External"/><Relationship Id="rId147" Type="http://schemas.openxmlformats.org/officeDocument/2006/relationships/hyperlink" Target="https://whois.icann.org/en/whoisars" TargetMode="External"/><Relationship Id="rId168" Type="http://schemas.openxmlformats.org/officeDocument/2006/relationships/hyperlink" Target="https://www.icann.org/en/system/files/files/compliance-registrar-audit-report-2015-06jul16-en.pdf" TargetMode="External"/><Relationship Id="rId312" Type="http://schemas.openxmlformats.org/officeDocument/2006/relationships/hyperlink" Target="https://newgtlds.icann.org/en/announcements-and-media/announcement-05mar13-en" TargetMode="External"/><Relationship Id="rId333" Type="http://schemas.openxmlformats.org/officeDocument/2006/relationships/hyperlink" Target="http://gnso.icann.org/en/group-activities/active/thick-whois" TargetMode="External"/><Relationship Id="rId354" Type="http://schemas.openxmlformats.org/officeDocument/2006/relationships/hyperlink" Target="https://www.icann.org/news/announcement-2-2016-06-23-en" TargetMode="External"/><Relationship Id="rId51" Type="http://schemas.openxmlformats.org/officeDocument/2006/relationships/hyperlink" Target="https://gnso.icann.org/en/council/resolutions" TargetMode="External"/><Relationship Id="rId72" Type="http://schemas.openxmlformats.org/officeDocument/2006/relationships/hyperlink" Target="https://mm.icann.org/pipermail/gnso-rds-pdp-wg/2018-April/005799.html" TargetMode="External"/><Relationship Id="rId93" Type="http://schemas.openxmlformats.org/officeDocument/2006/relationships/hyperlink" Target="https://www.icann.org/resources/pages/educational-2012-02-25-en" TargetMode="External"/><Relationship Id="rId189" Type="http://schemas.openxmlformats.org/officeDocument/2006/relationships/hyperlink" Target="https://community.icann.org/download/attachments/69279139/WHOIS1%20Implementation%20briefings%205%208%2010%2011.pdf?version=1&amp;modificationDate=1506504731000&amp;api=v2" TargetMode="External"/><Relationship Id="rId375" Type="http://schemas.openxmlformats.org/officeDocument/2006/relationships/hyperlink" Target="https://community.icann.org/display/WHO/Selection+Process" TargetMode="External"/><Relationship Id="rId396" Type="http://schemas.openxmlformats.org/officeDocument/2006/relationships/hyperlink" Target="https://www.icann.org/resources/pages/approved-with-specs-2013-09-17-en" TargetMode="External"/><Relationship Id="rId3" Type="http://schemas.openxmlformats.org/officeDocument/2006/relationships/numbering" Target="numbering.xml"/><Relationship Id="rId214" Type="http://schemas.openxmlformats.org/officeDocument/2006/relationships/hyperlink" Target="https://community.icann.org/download/attachments/63145823/WHOIS1-Implementation%20Briefings_final.docx?version=1&amp;modificationDate=1510566466000&amp;api=v2" TargetMode="External"/><Relationship Id="rId235" Type="http://schemas.openxmlformats.org/officeDocument/2006/relationships/hyperlink" Target="https://www.icann.org/en/system/files/files/report-comments-ird-study-18may15-en.pdf" TargetMode="External"/><Relationship Id="rId256" Type="http://schemas.openxmlformats.org/officeDocument/2006/relationships/hyperlink" Target="https://community.icann.org/download/attachments/63145823/WHOIS1-Implementation%20Briefings_final.docx?version=1&amp;modificationDate=1510566466000&amp;api=v2" TargetMode="External"/><Relationship Id="rId277" Type="http://schemas.openxmlformats.org/officeDocument/2006/relationships/hyperlink" Target="https://www.icann.org/en/system/files/files/adopted-opplan-budget-fy17-25jun16-en.pdf" TargetMode="External"/><Relationship Id="rId298" Type="http://schemas.openxmlformats.org/officeDocument/2006/relationships/hyperlink" Target="http://gnso.icann.org/en/issues/raa/ppsai-final-07dec15-en.pdf" TargetMode="External"/><Relationship Id="rId400" Type="http://schemas.openxmlformats.org/officeDocument/2006/relationships/hyperlink" Target="mailto:rds-whois2-observers@icann.org" TargetMode="External"/><Relationship Id="rId421" Type="http://schemas.openxmlformats.org/officeDocument/2006/relationships/footer" Target="footer1.xml"/><Relationship Id="rId116" Type="http://schemas.openxmlformats.org/officeDocument/2006/relationships/hyperlink" Target="https://community.icann.org/download/attachments/79432988/RDS-WHOIS2%20Compliance%20Questions%20FINAL%20v2.pdf?version=1&amp;modificationDate=1517534432000&amp;api=v2" TargetMode="External"/><Relationship Id="rId137" Type="http://schemas.openxmlformats.org/officeDocument/2006/relationships/hyperlink" Target="https://www.icann.org/resources/pages/registrars/registrars-en" TargetMode="External"/><Relationship Id="rId158" Type="http://schemas.openxmlformats.org/officeDocument/2006/relationships/hyperlink" Target="https://whois.icann.org/en/file/2015-annual-report-whois-improvements" TargetMode="External"/><Relationship Id="rId302" Type="http://schemas.openxmlformats.org/officeDocument/2006/relationships/hyperlink" Target="https://www.icann.org/resources/pages/whois-privacy-conflicts-procedure-2008-01-17-en" TargetMode="External"/><Relationship Id="rId323" Type="http://schemas.openxmlformats.org/officeDocument/2006/relationships/hyperlink" Target="https://www.icann.org/public-comments/whois-conflicts-procedure-2014-05-22-en" TargetMode="External"/><Relationship Id="rId344" Type="http://schemas.openxmlformats.org/officeDocument/2006/relationships/hyperlink" Target="https://www.icann.org/resources/pages/approved-with-specs-2013-09-17-en" TargetMode="External"/><Relationship Id="rId20" Type="http://schemas.openxmlformats.org/officeDocument/2006/relationships/hyperlink" Target="https://community.icann.org/display/WHO/WHOIS1+Rec+%25231+-+Strategic+Priority" TargetMode="External"/><Relationship Id="rId41" Type="http://schemas.openxmlformats.org/officeDocument/2006/relationships/hyperlink" Target="https://www.icann.org/resources/board-material/resolutions-2012-11-08-en" TargetMode="External"/><Relationship Id="rId62" Type="http://schemas.openxmlformats.org/officeDocument/2006/relationships/hyperlink" Target="https://www.icann.org/resources/board-material/resolutions-2012-11-08-en" TargetMode="External"/><Relationship Id="rId83" Type="http://schemas.openxmlformats.org/officeDocument/2006/relationships/hyperlink" Target="https://community.icann.org/display/WHO/WHOIS+Review+Implementation+Home" TargetMode="External"/><Relationship Id="rId179" Type="http://schemas.openxmlformats.org/officeDocument/2006/relationships/hyperlink" Target="https://community.icann.org/download/attachments/71604711/Compliance%20questions%20-%20April%202018-1-3.pdf?version=1&amp;modificationDate=1525166479000&amp;api=v2" TargetMode="External"/><Relationship Id="rId365" Type="http://schemas.openxmlformats.org/officeDocument/2006/relationships/hyperlink" Target="https://www.icann.org/en/system/files/files/sac-054-en.pdf" TargetMode="External"/><Relationship Id="rId386" Type="http://schemas.openxmlformats.org/officeDocument/2006/relationships/hyperlink" Target="https://whois.icann.org/en/glossary-whois-terms" TargetMode="External"/><Relationship Id="rId190" Type="http://schemas.openxmlformats.org/officeDocument/2006/relationships/hyperlink" Target="https://community.icann.org/download/attachments/63145823/WHOIS1-Implementation%20Briefings_final.docx?version=1&amp;modificationDate=1510566466000&amp;api=v2" TargetMode="External"/><Relationship Id="rId204" Type="http://schemas.openxmlformats.org/officeDocument/2006/relationships/hyperlink" Target="https://community.icann.org/download/attachments/71604697/FinalRDS-WHOISRT2Effectivenes.docx?version=1&amp;modificationDate=1519138360000&amp;api=v2" TargetMode="External"/><Relationship Id="rId225" Type="http://schemas.openxmlformats.org/officeDocument/2006/relationships/hyperlink" Target="https://community.icann.org/download/attachments/53779599/Final%20Report%20Final%20(with%20links%20working).pdf" TargetMode="External"/><Relationship Id="rId246" Type="http://schemas.openxmlformats.org/officeDocument/2006/relationships/hyperlink" Target="https://whois.icann.org/en/whoisars" TargetMode="External"/><Relationship Id="rId267" Type="http://schemas.openxmlformats.org/officeDocument/2006/relationships/hyperlink" Target="https://whois.icann.org/en/file/2015-annual-report-whois-improvements" TargetMode="External"/><Relationship Id="rId288" Type="http://schemas.openxmlformats.org/officeDocument/2006/relationships/hyperlink" Target="https://www.icann.org/resources/pages/policy-awip-2014-07-02-en" TargetMode="External"/><Relationship Id="rId411" Type="http://schemas.openxmlformats.org/officeDocument/2006/relationships/hyperlink" Target="https://www.icann.org/resources/pages/governance/bylaws-en" TargetMode="External"/><Relationship Id="rId106" Type="http://schemas.openxmlformats.org/officeDocument/2006/relationships/hyperlink" Target="https://www.icann.org/resources/pages/approach-processes-2012-02-25-en" TargetMode="External"/><Relationship Id="rId127" Type="http://schemas.openxmlformats.org/officeDocument/2006/relationships/hyperlink" Target="https://community.icann.org/download/attachments/71604711/28%20March%20meeting%20-%20Compliance%20input.pdf?version=1&amp;modificationDate=1522233220000&amp;api=v2" TargetMode="External"/><Relationship Id="rId313" Type="http://schemas.openxmlformats.org/officeDocument/2006/relationships/hyperlink" Target="https://newgtlds.icann.org/en/applicants/urs/rules-28jun13-en.pdf" TargetMode="External"/><Relationship Id="rId10" Type="http://schemas.openxmlformats.org/officeDocument/2006/relationships/image" Target="media/image1.png"/><Relationship Id="rId31" Type="http://schemas.openxmlformats.org/officeDocument/2006/relationships/hyperlink" Target="https://www.icann.org/public-comments/fy19-budget-2018-01-19-en" TargetMode="External"/><Relationship Id="rId52" Type="http://schemas.openxmlformats.org/officeDocument/2006/relationships/hyperlink" Target="https://gnso.icann.org/sites/default/files/filefield_48165/whois-ng-gtld-rds-charter-07oct15-en.pdf" TargetMode="External"/><Relationship Id="rId73" Type="http://schemas.openxmlformats.org/officeDocument/2006/relationships/hyperlink" Target="https://community.icann.org/display/gTLDRDS/Phase+1+Documents" TargetMode="External"/><Relationship Id="rId94" Type="http://schemas.openxmlformats.org/officeDocument/2006/relationships/hyperlink" Target="https://community.icann.org/download/attachments/71604708/Written%20Implementation%20Request%20for%20Recommendation%203.pdf?version=1&amp;modificationDate=1522314097000&amp;api=v2" TargetMode="External"/><Relationship Id="rId148" Type="http://schemas.openxmlformats.org/officeDocument/2006/relationships/hyperlink" Target="https://www.icann.org/en/system/files/files/sac-058-en.pdf" TargetMode="External"/><Relationship Id="rId169" Type="http://schemas.openxmlformats.org/officeDocument/2006/relationships/hyperlink" Target="https://www.icann.org/en/system/files/files/compliance-registrar-audit-report-2016-20jun17-en.pdf" TargetMode="External"/><Relationship Id="rId334" Type="http://schemas.openxmlformats.org/officeDocument/2006/relationships/hyperlink" Target="http://gnso.icann.org/en/issues/whois/thick-final-21oct13-en.pdf" TargetMode="External"/><Relationship Id="rId355" Type="http://schemas.openxmlformats.org/officeDocument/2006/relationships/hyperlink" Target="https://www.icann.org/news/announcement-2-2016-06-23-en" TargetMode="External"/><Relationship Id="rId376" Type="http://schemas.openxmlformats.org/officeDocument/2006/relationships/hyperlink" Target="https://www.icann.org/news/announcement-2017-06-02-en" TargetMode="External"/><Relationship Id="rId397" Type="http://schemas.openxmlformats.org/officeDocument/2006/relationships/hyperlink" Target="https://community.icann.org/display/WHO/RDS-WHOIS2+Review" TargetMode="External"/><Relationship Id="rId4" Type="http://schemas.openxmlformats.org/officeDocument/2006/relationships/styles" Target="styles.xml"/><Relationship Id="rId180" Type="http://schemas.openxmlformats.org/officeDocument/2006/relationships/hyperlink" Target="https://community.icann.org/download/attachments/71604711/Data%20Accuracy%20questions%20-%20April%202018-1-2.pdf?version=1&amp;modificationDate=1525166597000&amp;api=v2" TargetMode="External"/><Relationship Id="rId215" Type="http://schemas.openxmlformats.org/officeDocument/2006/relationships/hyperlink" Target="https://whois.icann.org/en" TargetMode="External"/><Relationship Id="rId236" Type="http://schemas.openxmlformats.org/officeDocument/2006/relationships/hyperlink" Target="http://whois.icann.org/sites/default/files/files/ird-expert-wg-final-23sep15-en.pdf" TargetMode="External"/><Relationship Id="rId257" Type="http://schemas.openxmlformats.org/officeDocument/2006/relationships/hyperlink" Target="https://www.icann.org/en/system/files/files/strategic-plan-2016-2020-10oct14-en.pdf" TargetMode="External"/><Relationship Id="rId278" Type="http://schemas.openxmlformats.org/officeDocument/2006/relationships/hyperlink" Target="https://www.icann.org/en/system/files/files/adopted-opplan-budget-fy18-15aug17-en.pdf" TargetMode="External"/><Relationship Id="rId401" Type="http://schemas.openxmlformats.org/officeDocument/2006/relationships/hyperlink" Target="mailto:mssi-secretariat@icann.org" TargetMode="External"/><Relationship Id="rId422" Type="http://schemas.openxmlformats.org/officeDocument/2006/relationships/header" Target="header2.xml"/><Relationship Id="rId303" Type="http://schemas.openxmlformats.org/officeDocument/2006/relationships/hyperlink" Target="https://www.icann.org/public-comments/whois-conflicts-procedure-2014-05-22-en" TargetMode="External"/><Relationship Id="rId42" Type="http://schemas.openxmlformats.org/officeDocument/2006/relationships/hyperlink" Target="https://www.icann.org/en/groups/board/documents/briefing-materials-1-08nov12-en.pdf" TargetMode="External"/><Relationship Id="rId84" Type="http://schemas.openxmlformats.org/officeDocument/2006/relationships/hyperlink" Target="https://community.icann.org/download/attachments/54691767/WHOIS%20Recs%201_16%2030Sept2016.pdf" TargetMode="External"/><Relationship Id="rId138" Type="http://schemas.openxmlformats.org/officeDocument/2006/relationships/image" Target="media/image3.png"/><Relationship Id="rId345" Type="http://schemas.openxmlformats.org/officeDocument/2006/relationships/hyperlink" Target="https://www.icann.org/en/system/files/files/draft-data-retention-spec-elements-21mar14-en.pdf" TargetMode="External"/><Relationship Id="rId387" Type="http://schemas.openxmlformats.org/officeDocument/2006/relationships/hyperlink" Target="https://whois.icann.org/en/glossary-whois-terms" TargetMode="External"/><Relationship Id="rId191" Type="http://schemas.openxmlformats.org/officeDocument/2006/relationships/hyperlink" Target="https://www.icann.org/resources/pages/approved-with-specs-2013-09-17-en" TargetMode="External"/><Relationship Id="rId205" Type="http://schemas.openxmlformats.org/officeDocument/2006/relationships/hyperlink" Target="https://www.icann.org/en/system/files/files/final-report-11may12-en.pdf" TargetMode="External"/><Relationship Id="rId247" Type="http://schemas.openxmlformats.org/officeDocument/2006/relationships/hyperlink" Target="https://www.icann.org/en/system/files/files/final-report-11may12-en.pdf" TargetMode="External"/><Relationship Id="rId412" Type="http://schemas.openxmlformats.org/officeDocument/2006/relationships/hyperlink" Target="https://www.icann.org/resources/pages/governance/bylaws-en" TargetMode="External"/><Relationship Id="rId107" Type="http://schemas.openxmlformats.org/officeDocument/2006/relationships/hyperlink" Target="https://www.icann.org/resources/pages/about-2014-10-10-en" TargetMode="External"/><Relationship Id="rId289" Type="http://schemas.openxmlformats.org/officeDocument/2006/relationships/hyperlink" Target="https://newgtlds.icann.org/en/applicants/urs/procedure-01mar13-en.pdf" TargetMode="External"/><Relationship Id="rId11" Type="http://schemas.openxmlformats.org/officeDocument/2006/relationships/hyperlink" Target="https://www.icann.org/resources/pages/governance/aoc-en" TargetMode="External"/><Relationship Id="rId53" Type="http://schemas.openxmlformats.org/officeDocument/2006/relationships/hyperlink" Target="https://mm.icann.org/pipermail/gnso-rds-pdp-wg/2018-April/005799.html" TargetMode="External"/><Relationship Id="rId149" Type="http://schemas.openxmlformats.org/officeDocument/2006/relationships/hyperlink" Target="https://whois.icann.org/en/whois-ars-phase-1-reporting" TargetMode="External"/><Relationship Id="rId314" Type="http://schemas.openxmlformats.org/officeDocument/2006/relationships/hyperlink" Target="https://www.icann.org/resources/pages/errp-2013-02-28-en" TargetMode="External"/><Relationship Id="rId356" Type="http://schemas.openxmlformats.org/officeDocument/2006/relationships/hyperlink" Target="http://newgtlds.icann.org/en/reviews/cct/phase2-global-consumer-survey-23jun16-en.pdf" TargetMode="External"/><Relationship Id="rId398" Type="http://schemas.openxmlformats.org/officeDocument/2006/relationships/hyperlink" Target="https://mm.icann.org/mailman/listinfo/rds-whois2-rt" TargetMode="External"/><Relationship Id="rId95" Type="http://schemas.openxmlformats.org/officeDocument/2006/relationships/hyperlink" Target="https://community.icann.org/download/attachments/71604697/FinalRDS-WHOISRT2Effectivenes.docx?version=1&amp;modificationDate=1519138360000&amp;api=v2" TargetMode="External"/><Relationship Id="rId160" Type="http://schemas.openxmlformats.org/officeDocument/2006/relationships/hyperlink" Target="https://www.icann.org/resources/pages/compliance-reports-2015-04-15-en" TargetMode="External"/><Relationship Id="rId216" Type="http://schemas.openxmlformats.org/officeDocument/2006/relationships/hyperlink" Target="https://whois.icann.org/en/lookup?name=" TargetMode="External"/><Relationship Id="rId423" Type="http://schemas.openxmlformats.org/officeDocument/2006/relationships/header" Target="header3.xml"/><Relationship Id="rId258" Type="http://schemas.openxmlformats.org/officeDocument/2006/relationships/hyperlink" Target="https://www.icann.org/en/system/files/files/adopted-opplan-budget-fy13-24jun12-en.pdf" TargetMode="External"/><Relationship Id="rId22" Type="http://schemas.openxmlformats.org/officeDocument/2006/relationships/hyperlink" Target="https://www.icann.org/en/system/files/files/implementation-action-08nov12-en.pdf" TargetMode="External"/><Relationship Id="rId64" Type="http://schemas.openxmlformats.org/officeDocument/2006/relationships/hyperlink" Target="https://www.icann.org/news/announcement-2-2012-12-14-en" TargetMode="External"/><Relationship Id="rId118" Type="http://schemas.openxmlformats.org/officeDocument/2006/relationships/hyperlink" Target="https://www.icann.org/resources/pages/audits-2012-02-25-en" TargetMode="External"/><Relationship Id="rId325" Type="http://schemas.openxmlformats.org/officeDocument/2006/relationships/hyperlink" Target="https://www.icann.org/resources/pages/approved-with-specs-2013-09-17-en" TargetMode="External"/><Relationship Id="rId367" Type="http://schemas.openxmlformats.org/officeDocument/2006/relationships/hyperlink" Target="https://www.icann.org/resources/pages/approved-with-specs-2013-09-17-en" TargetMode="External"/><Relationship Id="rId171" Type="http://schemas.openxmlformats.org/officeDocument/2006/relationships/hyperlink" Target="https://forms.icann.org/en/resources/compliance/complaints/whois/inaccuracy-form" TargetMode="External"/><Relationship Id="rId227" Type="http://schemas.openxmlformats.org/officeDocument/2006/relationships/hyperlink" Target="https://community.icann.org/display/gnsottcii/Translation+and+Transliteration+of+Contact+Information+IRT+Home" TargetMode="External"/><Relationship Id="rId269" Type="http://schemas.openxmlformats.org/officeDocument/2006/relationships/hyperlink" Target="https://community.icann.org/download/attachments/63145823/Written%20Implementation%20Request%20for%20Recommendations%2015_16.pdf?version=1&amp;modificationDate=1521191472507&amp;api=v2" TargetMode="External"/><Relationship Id="rId33" Type="http://schemas.openxmlformats.org/officeDocument/2006/relationships/hyperlink" Target="https://www.icann.org/resources/pages/approved-with-specs-2013-09-17-en" TargetMode="External"/><Relationship Id="rId129" Type="http://schemas.openxmlformats.org/officeDocument/2006/relationships/hyperlink" Target="https://community.icann.org/download/attachments/71604711/Data%20Accuracy%20questions%20-%20April%202018-1-2.pdf?version=1&amp;modificationDate=1525166597000&amp;api=v2" TargetMode="External"/><Relationship Id="rId280" Type="http://schemas.openxmlformats.org/officeDocument/2006/relationships/hyperlink" Target="https://whois.icann.org/en/file/improvements-annual-report-12dec14-en" TargetMode="External"/><Relationship Id="rId336" Type="http://schemas.openxmlformats.org/officeDocument/2006/relationships/hyperlink" Target="https://www.icann.org/resources/pages/rdds-labeling-policy-2017-02-01-en" TargetMode="External"/><Relationship Id="rId75" Type="http://schemas.openxmlformats.org/officeDocument/2006/relationships/hyperlink" Target="https://www.icann.org/news/announcement-2018-05-25-en" TargetMode="External"/><Relationship Id="rId140" Type="http://schemas.openxmlformats.org/officeDocument/2006/relationships/hyperlink" Target="https://forms.icann.org/en/resources/compliance/complaints/whois/inaccuracy-form" TargetMode="External"/><Relationship Id="rId182" Type="http://schemas.openxmlformats.org/officeDocument/2006/relationships/hyperlink" Target="https://community.icann.org/pages/viewpage.action?pageId=71604717" TargetMode="External"/><Relationship Id="rId378" Type="http://schemas.openxmlformats.org/officeDocument/2006/relationships/hyperlink" Target="https://www.oecd.org/sti/ieconomy/2013-oecd-privacy-guidelines.pdf" TargetMode="External"/><Relationship Id="rId403" Type="http://schemas.openxmlformats.org/officeDocument/2006/relationships/hyperlink" Target="https://community.icann.org/display/WHO/RDS-WHOIS2+Review" TargetMode="External"/><Relationship Id="rId6" Type="http://schemas.openxmlformats.org/officeDocument/2006/relationships/settings" Target="settings.xml"/><Relationship Id="rId238" Type="http://schemas.openxmlformats.org/officeDocument/2006/relationships/hyperlink" Target="https://www.icann.org/resources/board-material/resolutions-2016-03-10-en" TargetMode="External"/><Relationship Id="rId291" Type="http://schemas.openxmlformats.org/officeDocument/2006/relationships/hyperlink" Target="https://newgtlds.icann.org/en/applicants/urs/rules-28jun13-en.pdf" TargetMode="External"/><Relationship Id="rId305" Type="http://schemas.openxmlformats.org/officeDocument/2006/relationships/hyperlink" Target="https://www.icann.org/en/system/files/files/whois-privacy-conflicts-procedure-redline-18apr17-en.pdf" TargetMode="External"/><Relationship Id="rId347" Type="http://schemas.openxmlformats.org/officeDocument/2006/relationships/hyperlink" Target="https://www.icann.org/en/system/files/files/final-report-11may12-en.pdf" TargetMode="External"/><Relationship Id="rId44" Type="http://schemas.openxmlformats.org/officeDocument/2006/relationships/hyperlink" Target="https://www.icann.org/resources/pages/whois-policies-provisions-2013-04-15-en" TargetMode="External"/><Relationship Id="rId8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51" Type="http://schemas.openxmlformats.org/officeDocument/2006/relationships/hyperlink" Target="https://community.icann.org/display/WHO/WHOIS1+Rec+%235-9%3A+Data+Accuracy?preview=/71604714/82412621/Data%20Accuracy%20Subgroup_Additional%20Questions_GDD%20response.pdf" TargetMode="External"/><Relationship Id="rId389" Type="http://schemas.openxmlformats.org/officeDocument/2006/relationships/hyperlink" Target="https://whois.icann.org/en/glossary-whois-terms" TargetMode="External"/><Relationship Id="rId193" Type="http://schemas.openxmlformats.org/officeDocument/2006/relationships/hyperlink" Target="https://community.icann.org/pages/viewpage.action?pageId=43983094" TargetMode="External"/><Relationship Id="rId207" Type="http://schemas.openxmlformats.org/officeDocument/2006/relationships/hyperlink" Target="https://www.icann.org/en/system/files/files/final-report-11may12-en.pdf" TargetMode="External"/><Relationship Id="rId249" Type="http://schemas.openxmlformats.org/officeDocument/2006/relationships/hyperlink" Target="https://www.icann.org/en/system/files/files/final-report-11may12-en.pdf" TargetMode="External"/><Relationship Id="rId414" Type="http://schemas.openxmlformats.org/officeDocument/2006/relationships/hyperlink" Target="https://www.icann.org/resources/pages/governance/bylaws-en" TargetMode="External"/><Relationship Id="rId13" Type="http://schemas.openxmlformats.org/officeDocument/2006/relationships/hyperlink" Target="https://www.icann.org/resources/files/final-report-2012-05-11-en" TargetMode="External"/><Relationship Id="rId109" Type="http://schemas.openxmlformats.org/officeDocument/2006/relationships/hyperlink" Target="https://www.icann.org/news/announcement-2017-01-04-en" TargetMode="External"/><Relationship Id="rId260" Type="http://schemas.openxmlformats.org/officeDocument/2006/relationships/hyperlink" Target="https://www.icann.org/en/system/files/files/adopted-opplan-budget-fy15-01dec14-en.pdf" TargetMode="External"/><Relationship Id="rId316" Type="http://schemas.openxmlformats.org/officeDocument/2006/relationships/hyperlink" Target="http://gnso.icann.org/en/issues/whois/thick-final-21oct13-en.pdf" TargetMode="External"/><Relationship Id="rId55" Type="http://schemas.openxmlformats.org/officeDocument/2006/relationships/hyperlink" Target="https://www.icann.org/resources/pages/gtld-registration-data-specs-en" TargetMode="External"/><Relationship Id="rId97" Type="http://schemas.openxmlformats.org/officeDocument/2006/relationships/hyperlink" Target="https://www.icann.org/en/system/files/files/final-report-11may12-en.pdf" TargetMode="External"/><Relationship Id="rId120" Type="http://schemas.openxmlformats.org/officeDocument/2006/relationships/hyperlink" Target="https://whois.icann.org/en/whoisars-contractual-compliance-metrics" TargetMode="External"/><Relationship Id="rId358" Type="http://schemas.openxmlformats.org/officeDocument/2006/relationships/hyperlink" Target="https://community.icann.org/display/CCT/Competition%2C+Consumer+Trust+and+Consumer+Choice" TargetMode="External"/><Relationship Id="rId162" Type="http://schemas.openxmlformats.org/officeDocument/2006/relationships/hyperlink" Target="https://www.icann.org/en/system/files/files/wdrp-implementation-30nov04-en.pdf" TargetMode="External"/><Relationship Id="rId218" Type="http://schemas.openxmlformats.org/officeDocument/2006/relationships/hyperlink" Target="https://mm.icann.org/pipermail/rds-whois2-comminterface/2018-March/000011.html" TargetMode="External"/><Relationship Id="rId425" Type="http://schemas.openxmlformats.org/officeDocument/2006/relationships/header" Target="header4.xml"/><Relationship Id="rId271" Type="http://schemas.openxmlformats.org/officeDocument/2006/relationships/hyperlink" Target="https://community.icann.org/download/attachments/71604697/FinalRDS-WHOISRT2Effectivenes.docx?version=1&amp;modificationDate=1519138360000&amp;api=v2" TargetMode="External"/><Relationship Id="rId24" Type="http://schemas.openxmlformats.org/officeDocument/2006/relationships/hyperlink" Target="https://community.icann.org/download/attachments/54691767/WHOIS%20Recs%201_16%2030Sept2016.pdf" TargetMode="External"/><Relationship Id="rId66" Type="http://schemas.openxmlformats.org/officeDocument/2006/relationships/hyperlink" Target="https://www.icann.org/resources/board-material/resolutions-2015-04-26-en" TargetMode="External"/><Relationship Id="rId131" Type="http://schemas.openxmlformats.org/officeDocument/2006/relationships/hyperlink" Target="https://www.icann.org/en/resources/registrars/raa/approved-with-specs-27jun13-en.htm" TargetMode="External"/><Relationship Id="rId327" Type="http://schemas.openxmlformats.org/officeDocument/2006/relationships/hyperlink" Target="https://www.icann.org/resources/pages/transfer-policy-2016-06-01-en" TargetMode="External"/><Relationship Id="rId369" Type="http://schemas.openxmlformats.org/officeDocument/2006/relationships/hyperlink" Target="https://newgtlds.icann.org/sites/default/files/agreements/agreement-approved-31jul17-en.html" TargetMode="External"/><Relationship Id="rId173" Type="http://schemas.openxmlformats.org/officeDocument/2006/relationships/hyperlink" Target="https://www.icann.org/en/system/files/files/annual-2017-30jan18-en.pdf" TargetMode="External"/><Relationship Id="rId229" Type="http://schemas.openxmlformats.org/officeDocument/2006/relationships/hyperlink" Target="https://www.icann.org/rdap" TargetMode="External"/><Relationship Id="rId380" Type="http://schemas.openxmlformats.org/officeDocument/2006/relationships/hyperlink" Target="https://www.icann.org/resources/pages/governance/bylaws-en" TargetMode="External"/><Relationship Id="rId240" Type="http://schemas.openxmlformats.org/officeDocument/2006/relationships/hyperlink" Target="https://gnso.icann.org/en/correspondence/crocker-to-bladel-11may16-en.pdf" TargetMode="External"/><Relationship Id="rId35" Type="http://schemas.openxmlformats.org/officeDocument/2006/relationships/hyperlink" Target="http://whois.icann.org/" TargetMode="External"/><Relationship Id="rId77" Type="http://schemas.openxmlformats.org/officeDocument/2006/relationships/hyperlink" Target="https://gnso.icann.org/sites/default/files/file/field-file-attach/temp-spec-gtld-rd-epdp-19jul18-en.pdf" TargetMode="External"/><Relationship Id="rId100" Type="http://schemas.openxmlformats.org/officeDocument/2006/relationships/hyperlink" Target="https://community.icann.org/download/attachments/54691767/WHOIS%20Recs%201_16%2030Sept2016.pdf" TargetMode="External"/><Relationship Id="rId282" Type="http://schemas.openxmlformats.org/officeDocument/2006/relationships/hyperlink" Target="https://whois.icann.org/en/file/2016-annual-report-whois-improvements" TargetMode="External"/><Relationship Id="rId338" Type="http://schemas.openxmlformats.org/officeDocument/2006/relationships/hyperlink" Target="http://gnso.icann.org/en/issues/raa/ppsai-final-07dec15-en.pdf" TargetMode="External"/><Relationship Id="rId8" Type="http://schemas.openxmlformats.org/officeDocument/2006/relationships/footnotes" Target="footnotes.xml"/><Relationship Id="rId142" Type="http://schemas.openxmlformats.org/officeDocument/2006/relationships/hyperlink" Target="https://features.icann.org/compliance/dashboard/2018/q1/registrar-resolved-codes" TargetMode="External"/><Relationship Id="rId184" Type="http://schemas.openxmlformats.org/officeDocument/2006/relationships/hyperlink" Target="https://www.icann.org/en/system/files/files/implementation-action-08nov12-en.pdf" TargetMode="External"/><Relationship Id="rId391" Type="http://schemas.openxmlformats.org/officeDocument/2006/relationships/hyperlink" Target="https://whois.icann.org/en/glossary-whois-terms" TargetMode="External"/><Relationship Id="rId405" Type="http://schemas.openxmlformats.org/officeDocument/2006/relationships/hyperlink" Target="https://community.icann.org/display/WHO/List+of+Observers" TargetMode="External"/><Relationship Id="rId251" Type="http://schemas.openxmlformats.org/officeDocument/2006/relationships/hyperlink" Target="https://community.icann.org/display/WHO/WHOIS+Review+Implementation+Home" TargetMode="External"/><Relationship Id="rId46" Type="http://schemas.openxmlformats.org/officeDocument/2006/relationships/hyperlink" Target="https://www.icann.org/news/announcement-2-2012-12-14-en" TargetMode="External"/><Relationship Id="rId293" Type="http://schemas.openxmlformats.org/officeDocument/2006/relationships/hyperlink" Target="http://gnso.icann.org/en/group-activities/active/thick-whois" TargetMode="External"/><Relationship Id="rId307" Type="http://schemas.openxmlformats.org/officeDocument/2006/relationships/hyperlink" Target="https://www.icann.org/en/system/files/files/draft-data-retention-spec-elements-21mar14-en.pdf" TargetMode="External"/><Relationship Id="rId349" Type="http://schemas.openxmlformats.org/officeDocument/2006/relationships/hyperlink" Target="https://61.schedule.icann.org/meetings/647648" TargetMode="External"/><Relationship Id="rId88" Type="http://schemas.openxmlformats.org/officeDocument/2006/relationships/hyperlink" Target="https://community.icann.org/download/attachments/63145823/WHOIS1-Implementation%20Briefings_final.docx?version=1&amp;modificationDate=1510566466000&amp;api=v2" TargetMode="External"/><Relationship Id="rId111" Type="http://schemas.openxmlformats.org/officeDocument/2006/relationships/hyperlink" Target="https://www.icann.org/news/announcement-2017-05-23-en" TargetMode="External"/><Relationship Id="rId153" Type="http://schemas.openxmlformats.org/officeDocument/2006/relationships/hyperlink" Target="https://whois.icann.org/en/whois-ars-phase-2-reporting" TargetMode="External"/><Relationship Id="rId195" Type="http://schemas.openxmlformats.org/officeDocument/2006/relationships/hyperlink" Target="http://gnso.icann.org/en/council/resolutions" TargetMode="External"/><Relationship Id="rId209" Type="http://schemas.openxmlformats.org/officeDocument/2006/relationships/hyperlink" Target="https://community.icann.org/display/WHO/WHOIS+Review+Implementation+Home" TargetMode="External"/><Relationship Id="rId360" Type="http://schemas.openxmlformats.org/officeDocument/2006/relationships/hyperlink" Target="https://www.icann.org/en/system/files/files/adopted-bylaws-27may16-en.pdf" TargetMode="External"/><Relationship Id="rId416" Type="http://schemas.openxmlformats.org/officeDocument/2006/relationships/hyperlink" Target="https://www.oecd.org/sti/ieconomy/2013-oecd-privacy-guidelines.pdf" TargetMode="External"/><Relationship Id="rId220" Type="http://schemas.openxmlformats.org/officeDocument/2006/relationships/hyperlink" Target="https://community.icann.org/download/attachments/71604697/FinalRDS-WHOISRT2Effectivenes.docx?version=1&amp;modificationDate=1519138360000&amp;api=v2" TargetMode="External"/><Relationship Id="rId15" Type="http://schemas.openxmlformats.org/officeDocument/2006/relationships/hyperlink" Target="https://community.icann.org/display/WHO/Proposal+for+Limited+Scope" TargetMode="External"/><Relationship Id="rId57" Type="http://schemas.openxmlformats.org/officeDocument/2006/relationships/hyperlink" Target="https://www.icann.org/en/system/files/files/sac-055-en.pdf" TargetMode="External"/><Relationship Id="rId262" Type="http://schemas.openxmlformats.org/officeDocument/2006/relationships/hyperlink" Target="https://www.icann.org/en/system/files/files/adopted-opplan-budget-fy17-25jun16-en.pdf" TargetMode="External"/><Relationship Id="rId318" Type="http://schemas.openxmlformats.org/officeDocument/2006/relationships/hyperlink" Target="https://www.icann.org/resources/pages/rdds-labeling-policy-2017-02-01-en" TargetMode="External"/><Relationship Id="rId99" Type="http://schemas.openxmlformats.org/officeDocument/2006/relationships/hyperlink" Target="https://community.icann.org/display/WHO/WHOIS+Review+Implementation+Home" TargetMode="External"/><Relationship Id="rId122" Type="http://schemas.openxmlformats.org/officeDocument/2006/relationships/hyperlink" Target="https://www.icann.org/compliance/notices" TargetMode="External"/><Relationship Id="rId164" Type="http://schemas.openxmlformats.org/officeDocument/2006/relationships/hyperlink" Target="https://www.icann.org/resources/pages/audits-2012-02-25-en" TargetMode="External"/><Relationship Id="rId371" Type="http://schemas.openxmlformats.org/officeDocument/2006/relationships/hyperlink" Target="https://www.icann.org/news/announcement-2017-06-02-en" TargetMode="External"/><Relationship Id="rId427" Type="http://schemas.openxmlformats.org/officeDocument/2006/relationships/theme" Target="theme/theme1.xml"/><Relationship Id="rId2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31" Type="http://schemas.openxmlformats.org/officeDocument/2006/relationships/hyperlink" Target="https://www.icann.org/news/announcement-2015-03-09-en" TargetMode="External"/><Relationship Id="rId273" Type="http://schemas.openxmlformats.org/officeDocument/2006/relationships/hyperlink" Target="https://community.icann.org/download/attachments/63145823/Written%20Implementation%20Request%20for%20Recommendations%2015_16.pdf?version=1&amp;modificationDate=1521191472507&amp;api=v2" TargetMode="External"/><Relationship Id="rId329" Type="http://schemas.openxmlformats.org/officeDocument/2006/relationships/hyperlink" Target="https://newgtlds.icann.org/en/applicants/urs/procedure-01mar13-en.pdf" TargetMode="External"/><Relationship Id="rId68" Type="http://schemas.openxmlformats.org/officeDocument/2006/relationships/hyperlink" Target="https://community.icann.org/download/attachments/49359634/EWG-Process%20Group%20Final%20Framework%202-4-15.pdf?version=1&amp;modificationDate=1428939851000&amp;api=v2" TargetMode="External"/><Relationship Id="rId133" Type="http://schemas.openxmlformats.org/officeDocument/2006/relationships/hyperlink" Target="https://www.icann.org/resources/pages/aoc-2012-02-25-en" TargetMode="External"/><Relationship Id="rId175" Type="http://schemas.openxmlformats.org/officeDocument/2006/relationships/hyperlink" Target="https://slidex.tips/download/phishing-trends-report" TargetMode="External"/><Relationship Id="rId340" Type="http://schemas.openxmlformats.org/officeDocument/2006/relationships/hyperlink" Target="https://community.icann.org/download/attachments/41890837/Final%20Report%20Translation%20and%20Transliteration_final.pdf" TargetMode="External"/><Relationship Id="rId200" Type="http://schemas.openxmlformats.org/officeDocument/2006/relationships/hyperlink" Target="https://community.icann.org/download/attachments/71604717/WHOISRT_Responses%5B1%5D.pdf?version=1&amp;modificationDate=1521637733000&amp;api=v2" TargetMode="External"/><Relationship Id="rId382" Type="http://schemas.openxmlformats.org/officeDocument/2006/relationships/hyperlink" Target="https://www.icann.org/resources/pages/governance/bylaws-en" TargetMode="External"/><Relationship Id="rId242" Type="http://schemas.openxmlformats.org/officeDocument/2006/relationships/hyperlink" Target="https://www.icann.org/en/resources/registrars/raa/approved-with-specs-27jun13-en.htm" TargetMode="External"/><Relationship Id="rId284" Type="http://schemas.openxmlformats.org/officeDocument/2006/relationships/hyperlink" Target="https://community.icann.org/x/3ARyB" TargetMode="External"/><Relationship Id="rId3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9" Type="http://schemas.openxmlformats.org/officeDocument/2006/relationships/hyperlink" Target="https://www.icann.org/en/system/files/files/final-report-11may12-en.pdf" TargetMode="External"/><Relationship Id="rId102" Type="http://schemas.openxmlformats.org/officeDocument/2006/relationships/hyperlink" Target="https://community.icann.org/download/attachments/63145823/WHOIS%20Briefing%20-%2028September2017%20-%20V2.0.pptx?version=1&amp;modificationDate=1511776295000&amp;api=v2" TargetMode="External"/><Relationship Id="rId144" Type="http://schemas.openxmlformats.org/officeDocument/2006/relationships/hyperlink" Target="https://www.icann.org/en/system/files/files/final-report-11may12-en.pdf" TargetMode="External"/><Relationship Id="rId90" Type="http://schemas.openxmlformats.org/officeDocument/2006/relationships/hyperlink" Target="https://www.icann.org/resources/pages/benefits-2013-09-16-en" TargetMode="External"/><Relationship Id="rId186" Type="http://schemas.openxmlformats.org/officeDocument/2006/relationships/hyperlink" Target="https://community.icann.org/download/attachments/54691767/WHOIS%20Recs%201_16%2030Sept2016.pdf" TargetMode="External"/><Relationship Id="rId351" Type="http://schemas.openxmlformats.org/officeDocument/2006/relationships/hyperlink" Target="https://www.icann.org/en/system/files/files/final-report-11may12-en.pdf" TargetMode="External"/><Relationship Id="rId393" Type="http://schemas.openxmlformats.org/officeDocument/2006/relationships/hyperlink" Target="https://whois.icann.org/en/glossary-whois-terms" TargetMode="External"/><Relationship Id="rId407" Type="http://schemas.openxmlformats.org/officeDocument/2006/relationships/hyperlink" Target="https://community.icann.org/download/attachments/64948923/RDS%20Review%20Scope%20Guidance_17Feb2017link.pdf?version=1&amp;modificationDate=1512721028781&amp;api=v2" TargetMode="External"/><Relationship Id="rId211" Type="http://schemas.openxmlformats.org/officeDocument/2006/relationships/hyperlink" Target="https://community.icann.org/download/attachments/54691767/WHOIS%20Quarterly%20Summary%2031December2016.pdf" TargetMode="External"/><Relationship Id="rId253" Type="http://schemas.openxmlformats.org/officeDocument/2006/relationships/hyperlink" Target="https://community.icann.org/download/attachments/54691767/WHOIS%20Quarterly%20Summary%2031December2016.pdf" TargetMode="External"/><Relationship Id="rId295" Type="http://schemas.openxmlformats.org/officeDocument/2006/relationships/hyperlink" Target="https://www.icann.org/resources/pages/thick-whois-transition-policy-2017-02-01-en" TargetMode="External"/><Relationship Id="rId309" Type="http://schemas.openxmlformats.org/officeDocument/2006/relationships/hyperlink" Target="https://www.icann.org/resources/pages/transfer-policy-2016-06-01-en" TargetMode="External"/><Relationship Id="rId48" Type="http://schemas.openxmlformats.org/officeDocument/2006/relationships/hyperlink" Target="https://www.icann.org/resources/board-material/resolutions-2015-04-26-en" TargetMode="External"/><Relationship Id="rId113" Type="http://schemas.openxmlformats.org/officeDocument/2006/relationships/hyperlink" Target="https://community.icann.org/x/6plEB" TargetMode="External"/><Relationship Id="rId320" Type="http://schemas.openxmlformats.org/officeDocument/2006/relationships/hyperlink" Target="https://community.icann.org/display/tatcipdp/" TargetMode="External"/><Relationship Id="rId155" Type="http://schemas.openxmlformats.org/officeDocument/2006/relationships/hyperlink" Target="https://www.icann.org/en/system/files/newsletters/whois-accuracy-study-17jan10-en.pdf" TargetMode="External"/><Relationship Id="rId197" Type="http://schemas.openxmlformats.org/officeDocument/2006/relationships/hyperlink" Target="https://features.icann.org/gnso-policy-recommendations-privacy-proxy-services-accreditation" TargetMode="External"/><Relationship Id="rId362" Type="http://schemas.openxmlformats.org/officeDocument/2006/relationships/hyperlink" Target="https://www.icann.org/en/system/files/files/resellers-03oct13-en.pdf" TargetMode="External"/><Relationship Id="rId418" Type="http://schemas.openxmlformats.org/officeDocument/2006/relationships/hyperlink" Target="https://community.icann.org/x/RopEB" TargetMode="External"/><Relationship Id="rId222" Type="http://schemas.openxmlformats.org/officeDocument/2006/relationships/hyperlink" Target="https://community.icann.org/display/WHO/WHOIS1+Rec+%2312-14%3A+Internationalized+Domain+Names" TargetMode="External"/><Relationship Id="rId264" Type="http://schemas.openxmlformats.org/officeDocument/2006/relationships/hyperlink" Target="https://www.icann.org/en/system/files/files/implementation-action-08nov12-en.pdf" TargetMode="External"/><Relationship Id="rId17" Type="http://schemas.openxmlformats.org/officeDocument/2006/relationships/hyperlink" Target="https://www.icann.org/resources/board-material/resolutions-2017-02-03-en" TargetMode="External"/><Relationship Id="rId59" Type="http://schemas.openxmlformats.org/officeDocument/2006/relationships/hyperlink" Target="https://www.icann.org/resources/pages/whois-policies-provisions-2013-04-15-en" TargetMode="External"/><Relationship Id="rId124" Type="http://schemas.openxmlformats.org/officeDocument/2006/relationships/hyperlink" Target="https://community.icann.org/download/attachments/63145823/Written%20Implementation%20Request%20for%20Recommendation%204%20-.pdf?version=1&amp;modificationDate=1520850879075&amp;api=v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www.icann.org/en/system/files/files/adopted-opplan-budget-fy16-25jun15-en.pdf" TargetMode="External"/><Relationship Id="rId1" Type="http://schemas.openxmlformats.org/officeDocument/2006/relationships/hyperlink" Target="https://www.icann.org/en/system/files/files/proposed-opplan-2016-2020-fy19-19jan18-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1BB965-1D63-4E60-968F-E8D598FD2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Pages>
  <Words>55063</Words>
  <Characters>313864</Characters>
  <Application>Microsoft Office Word</Application>
  <DocSecurity>0</DocSecurity>
  <Lines>2615</Lines>
  <Paragraphs>736</Paragraphs>
  <ScaleCrop>false</ScaleCrop>
  <HeadingPairs>
    <vt:vector size="2" baseType="variant">
      <vt:variant>
        <vt:lpstr>Title</vt:lpstr>
      </vt:variant>
      <vt:variant>
        <vt:i4>1</vt:i4>
      </vt:variant>
    </vt:vector>
  </HeadingPairs>
  <TitlesOfParts>
    <vt:vector size="1" baseType="lpstr">
      <vt:lpstr>Registration Directory Service Review
RDS-WHOIS2</vt:lpstr>
    </vt:vector>
  </TitlesOfParts>
  <LinksUpToDate>false</LinksUpToDate>
  <CharactersWithSpaces>368191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2018-07-24T02:37:00Z</cp:lastPrinted>
  <dcterms:created xsi:type="dcterms:W3CDTF">2018-07-23T21:19:00Z</dcterms:created>
  <dcterms:modified xsi:type="dcterms:W3CDTF">2018-07-24T02:38:00Z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