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584416850"/>
        <w:docPartObj>
          <w:docPartGallery w:val="Cover Pages"/>
          <w:docPartUnique/>
        </w:docPartObj>
      </w:sdtPr>
      <w:sdtEndPr/>
      <w:sdtContent>
        <w:p w:rsidR="00507D0D" w:rsidRDefault="00C30746">
          <w:r>
            <w:rPr>
              <w:noProof/>
            </w:rPr>
            <w:drawing>
              <wp:anchor distT="0" distB="0" distL="114300" distR="115570" simplePos="0" relativeHeight="3" behindDoc="1" locked="0" layoutInCell="1" allowOverlap="1">
                <wp:simplePos x="0" y="0"/>
                <wp:positionH relativeFrom="page">
                  <wp:align>center</wp:align>
                </wp:positionH>
                <wp:positionV relativeFrom="page">
                  <wp:align>top</wp:align>
                </wp:positionV>
                <wp:extent cx="7560310" cy="10686415"/>
                <wp:effectExtent l="0" t="0" r="0" b="0"/>
                <wp:wrapNone/>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pic:cNvPicPr>
                          <a:picLocks noChangeAspect="1" noChangeArrowheads="1"/>
                        </pic:cNvPicPr>
                      </pic:nvPicPr>
                      <pic:blipFill>
                        <a:blip r:embed="rId10"/>
                        <a:stretch>
                          <a:fillRect/>
                        </a:stretch>
                      </pic:blipFill>
                      <pic:spPr bwMode="auto">
                        <a:xfrm>
                          <a:off x="0" y="0"/>
                          <a:ext cx="7560310" cy="10686415"/>
                        </a:xfrm>
                        <a:prstGeom prst="rect">
                          <a:avLst/>
                        </a:prstGeom>
                      </pic:spPr>
                    </pic:pic>
                  </a:graphicData>
                </a:graphic>
              </wp:anchor>
            </w:drawing>
          </w:r>
        </w:p>
      </w:sdtContent>
    </w:sdt>
    <w:tbl>
      <w:tblPr>
        <w:tblStyle w:val="TableGrid"/>
        <w:tblW w:w="9010" w:type="dxa"/>
        <w:tblInd w:w="648" w:type="dxa"/>
        <w:tblCellMar>
          <w:left w:w="5" w:type="dxa"/>
          <w:right w:w="0" w:type="dxa"/>
        </w:tblCellMar>
        <w:tblLook w:val="04A0" w:firstRow="1" w:lastRow="0" w:firstColumn="1" w:lastColumn="0" w:noHBand="0" w:noVBand="1"/>
      </w:tblPr>
      <w:tblGrid>
        <w:gridCol w:w="9010"/>
      </w:tblGrid>
      <w:tr w:rsidR="00507D0D">
        <w:trPr>
          <w:trHeight w:hRule="exact" w:val="6912"/>
        </w:trPr>
        <w:tc>
          <w:tcPr>
            <w:tcW w:w="9010" w:type="dxa"/>
            <w:tcBorders>
              <w:top w:val="nil"/>
              <w:left w:val="nil"/>
              <w:bottom w:val="nil"/>
              <w:right w:val="nil"/>
            </w:tcBorders>
            <w:shd w:val="clear" w:color="auto" w:fill="auto"/>
            <w:vAlign w:val="bottom"/>
          </w:tcPr>
          <w:sdt>
            <w:sdtPr>
              <w:alias w:val="Title"/>
              <w:id w:val="1985907371"/>
              <w:dataBinding w:prefixMappings="xmlns:ns0='http://purl.org/dc/elements/1.1/' xmlns:ns1='http://schemas.openxmlformats.org/package/2006/metadata/core-properties' " w:xpath="/ns1:coreProperties[1]/ns0:title[1]" w:storeItemID="{6C3C8BC8-F283-45AE-878A-BAB7291924A1}"/>
              <w:text/>
            </w:sdtPr>
            <w:sdtEndPr/>
            <w:sdtContent>
              <w:p w:rsidR="00507D0D" w:rsidRDefault="00C30746">
                <w:pPr>
                  <w:pStyle w:val="CoverTitlewhite0"/>
                </w:pPr>
                <w:r>
                  <w:t>Registration Directory Service (RDS-WHOIS2) Review</w:t>
                </w:r>
              </w:p>
            </w:sdtContent>
          </w:sdt>
        </w:tc>
      </w:tr>
      <w:tr w:rsidR="00507D0D">
        <w:trPr>
          <w:trHeight w:hRule="exact" w:val="432"/>
        </w:trPr>
        <w:tc>
          <w:tcPr>
            <w:tcW w:w="9010" w:type="dxa"/>
            <w:tcBorders>
              <w:top w:val="nil"/>
              <w:left w:val="nil"/>
              <w:bottom w:val="nil"/>
              <w:right w:val="nil"/>
            </w:tcBorders>
            <w:shd w:val="clear" w:color="auto" w:fill="auto"/>
          </w:tcPr>
          <w:p w:rsidR="00507D0D" w:rsidRDefault="00507D0D">
            <w:pPr>
              <w:pStyle w:val="CoverSubtitleswhite0"/>
            </w:pPr>
          </w:p>
        </w:tc>
      </w:tr>
      <w:tr w:rsidR="00507D0D">
        <w:trPr>
          <w:trHeight w:hRule="exact" w:val="1872"/>
        </w:trPr>
        <w:tc>
          <w:tcPr>
            <w:tcW w:w="9010" w:type="dxa"/>
            <w:tcBorders>
              <w:top w:val="nil"/>
              <w:left w:val="nil"/>
              <w:bottom w:val="nil"/>
              <w:right w:val="nil"/>
            </w:tcBorders>
            <w:shd w:val="clear" w:color="auto" w:fill="auto"/>
          </w:tcPr>
          <w:sdt>
            <w:sdtPr>
              <w:alias w:val="Subject"/>
              <w:id w:val="577035381"/>
              <w:dataBinding w:prefixMappings="xmlns:ns0='http://purl.org/dc/elements/1.1/' xmlns:ns1='http://schemas.openxmlformats.org/package/2006/metadata/core-properties' " w:xpath="/ns1:coreProperties[1]/ns0:subject[1]" w:storeItemID="{6C3C8BC8-F283-45AE-878A-BAB7291924A1}"/>
              <w:text/>
            </w:sdtPr>
            <w:sdtEndPr/>
            <w:sdtContent>
              <w:p w:rsidR="00507D0D" w:rsidRDefault="006264B1" w:rsidP="006264B1">
                <w:pPr>
                  <w:pStyle w:val="CoverSubtitleswhite0"/>
                </w:pPr>
                <w:r>
                  <w:t>Draft Report                                                                         REC10 SUBGROUP REPORT - SECTION 3.7 ONLY</w:t>
                </w:r>
              </w:p>
            </w:sdtContent>
          </w:sdt>
        </w:tc>
      </w:tr>
      <w:tr w:rsidR="00507D0D">
        <w:tc>
          <w:tcPr>
            <w:tcW w:w="9010" w:type="dxa"/>
            <w:tcBorders>
              <w:top w:val="nil"/>
              <w:left w:val="nil"/>
              <w:bottom w:val="nil"/>
              <w:right w:val="nil"/>
            </w:tcBorders>
            <w:shd w:val="clear" w:color="auto" w:fill="auto"/>
          </w:tcPr>
          <w:sdt>
            <w:sdtPr>
              <w:id w:val="1679814573"/>
              <w:text/>
            </w:sdtPr>
            <w:sdtEndPr/>
            <w:sdtContent>
              <w:p w:rsidR="00507D0D" w:rsidRDefault="00C30746">
                <w:pPr>
                  <w:pStyle w:val="CoverSubtitleswhite0"/>
                </w:pPr>
                <w:r>
                  <w:t>RDS-WHOIS2 Review Team</w:t>
                </w:r>
              </w:p>
            </w:sdtContent>
          </w:sdt>
        </w:tc>
      </w:tr>
      <w:tr w:rsidR="00507D0D">
        <w:tc>
          <w:tcPr>
            <w:tcW w:w="9010" w:type="dxa"/>
            <w:tcBorders>
              <w:top w:val="nil"/>
              <w:left w:val="nil"/>
              <w:bottom w:val="nil"/>
              <w:right w:val="nil"/>
            </w:tcBorders>
            <w:shd w:val="clear" w:color="auto" w:fill="auto"/>
          </w:tcPr>
          <w:p w:rsidR="00507D0D" w:rsidRDefault="006264B1" w:rsidP="006264B1">
            <w:pPr>
              <w:pStyle w:val="CoverSubtitleswhite0"/>
            </w:pPr>
            <w:ins w:id="0" w:author="LP" w:date="2018-08-10T10:14:00Z">
              <w:r>
                <w:t>10 August 2018</w:t>
              </w:r>
            </w:ins>
          </w:p>
        </w:tc>
      </w:tr>
      <w:tr w:rsidR="00507D0D">
        <w:trPr>
          <w:trHeight w:val="1584"/>
        </w:trPr>
        <w:tc>
          <w:tcPr>
            <w:tcW w:w="9010" w:type="dxa"/>
            <w:tcBorders>
              <w:top w:val="nil"/>
              <w:left w:val="nil"/>
              <w:bottom w:val="nil"/>
              <w:right w:val="nil"/>
            </w:tcBorders>
            <w:shd w:val="clear" w:color="auto" w:fill="auto"/>
          </w:tcPr>
          <w:p w:rsidR="00507D0D" w:rsidRDefault="00507D0D">
            <w:pPr>
              <w:pStyle w:val="CoverSubtitleswhite0"/>
            </w:pPr>
          </w:p>
        </w:tc>
      </w:tr>
    </w:tbl>
    <w:p w:rsidR="00507D0D" w:rsidRDefault="00C30746">
      <w:pPr>
        <w:pStyle w:val="LeftParagraph"/>
      </w:pPr>
      <w:r>
        <w:br w:type="page"/>
      </w:r>
    </w:p>
    <w:p w:rsidR="00507D0D" w:rsidRDefault="00C30746">
      <w:pPr>
        <w:pStyle w:val="Heading2No"/>
      </w:pPr>
      <w:r>
        <w:lastRenderedPageBreak/>
        <w:t>3</w:t>
      </w:r>
      <w:r>
        <w:tab/>
      </w:r>
      <w:r>
        <w:t>Objective 1: Assessment of WHOIS1 Recommendations Implementation</w:t>
      </w:r>
    </w:p>
    <w:p w:rsidR="00507D0D" w:rsidRDefault="00507D0D">
      <w:pPr>
        <w:pStyle w:val="LeftParagraph"/>
      </w:pPr>
    </w:p>
    <w:p w:rsidR="00507D0D" w:rsidRDefault="00C30746">
      <w:pPr>
        <w:pStyle w:val="Heading2"/>
        <w:numPr>
          <w:ilvl w:val="0"/>
          <w:numId w:val="0"/>
        </w:numPr>
        <w:ind w:left="1260" w:hanging="1260"/>
      </w:pPr>
      <w:bookmarkStart w:id="1" w:name="_Toc520717841"/>
      <w:r>
        <w:t>3.7</w:t>
      </w:r>
      <w:r>
        <w:tab/>
      </w:r>
      <w:bookmarkEnd w:id="1"/>
      <w:r>
        <w:t xml:space="preserve">WHOIS1 Rec #10: Privacy/Proxy Services </w:t>
      </w:r>
    </w:p>
    <w:p w:rsidR="00507D0D" w:rsidRDefault="00C30746">
      <w:pPr>
        <w:pStyle w:val="LeftParagraph"/>
        <w:rPr>
          <w:rStyle w:val="HighlightChar"/>
        </w:rPr>
      </w:pPr>
      <w:bookmarkStart w:id="2" w:name="_Toc520717855"/>
      <w:bookmarkEnd w:id="2"/>
      <w:r>
        <w:rPr>
          <w:rStyle w:val="HighlightChar"/>
        </w:rPr>
        <w:t>[SUBSECTION NUMBERS WILL BE ADJUSTED WHEN ADDED BACK TO MASTER DOC]</w:t>
      </w:r>
    </w:p>
    <w:p w:rsidR="00507D0D" w:rsidRDefault="00507D0D">
      <w:pPr>
        <w:pStyle w:val="LeftParagraph"/>
      </w:pPr>
    </w:p>
    <w:p w:rsidR="00507D0D" w:rsidRDefault="00C30746">
      <w:pPr>
        <w:pStyle w:val="Heading3"/>
        <w:numPr>
          <w:ilvl w:val="2"/>
          <w:numId w:val="6"/>
        </w:numPr>
        <w:ind w:left="1260" w:hanging="1260"/>
      </w:pPr>
      <w:bookmarkStart w:id="3" w:name="_Toc520717877"/>
      <w:bookmarkEnd w:id="3"/>
      <w:r>
        <w:t>Topic</w:t>
      </w:r>
    </w:p>
    <w:p w:rsidR="00507D0D" w:rsidRDefault="00507D0D"/>
    <w:p w:rsidR="00507D0D" w:rsidRDefault="00C30746">
      <w:r>
        <w:t>Subgroup 1 - WHOIS1 Rec10 Privacy/Proxy Services is tasked with invest</w:t>
      </w:r>
      <w:r>
        <w:t>igating, analyzing, and drafting recommendations (if needed) to address the following Review objective:</w:t>
      </w:r>
    </w:p>
    <w:p w:rsidR="00507D0D" w:rsidRDefault="00507D0D"/>
    <w:p w:rsidR="00507D0D" w:rsidRDefault="00C30746">
      <w:pPr>
        <w:pStyle w:val="Indent1Paragraph"/>
      </w:pPr>
      <w:r>
        <w:rPr>
          <w:rStyle w:val="ItalicChar"/>
        </w:rPr>
        <w:t>Consistent with ICANN’s mission and Bylaws, Section 4.6(e)(iv), the Review Team will (a) evaluate the extent to which ICANN Org has implemented each pr</w:t>
      </w:r>
      <w:r>
        <w:rPr>
          <w:rStyle w:val="ItalicChar"/>
        </w:rPr>
        <w:t>ior Directory Service Review recommendation (noting differences if any between recommended and implemented steps), (b) assess to the degree practical the extent to which implementation of each recommendation was effective in addressing the issue identified</w:t>
      </w:r>
      <w:r>
        <w:rPr>
          <w:rStyle w:val="ItalicChar"/>
        </w:rPr>
        <w:t xml:space="preserve"> by the prior RT or generated additional information useful to management and evolution of WHOIS (RDS), and (c) determine if any specific measurable steps should be recommended to enhance results achieved through the prior RT’s recommendations. This includ</w:t>
      </w:r>
      <w:r>
        <w:rPr>
          <w:rStyle w:val="ItalicChar"/>
        </w:rPr>
        <w:t>es developing a framework to measure and assess the effectiveness of recommendations, and applying that approach to all areas of WHOIS originally assessed by the prior RT (as applicable).</w:t>
      </w:r>
    </w:p>
    <w:p w:rsidR="00507D0D" w:rsidRDefault="00507D0D"/>
    <w:p w:rsidR="00507D0D" w:rsidRDefault="00C30746">
      <w:r>
        <w:t xml:space="preserve">The specific </w:t>
      </w:r>
      <w:hyperlink r:id="rId11">
        <w:r>
          <w:rPr>
            <w:rStyle w:val="Internetlink"/>
          </w:rPr>
          <w:t>WHOIS1 Recommendation</w:t>
        </w:r>
      </w:hyperlink>
      <w:r>
        <w:t xml:space="preserve"> assessed by this subgroup appears below:</w:t>
      </w:r>
    </w:p>
    <w:p w:rsidR="00507D0D" w:rsidRDefault="00507D0D">
      <w:pPr>
        <w:pStyle w:val="LeftParagraph"/>
      </w:pPr>
    </w:p>
    <w:tbl>
      <w:tblPr>
        <w:tblStyle w:val="TableGrid"/>
        <w:tblW w:w="8280" w:type="dxa"/>
        <w:tblInd w:w="823" w:type="dxa"/>
        <w:tblCellMar>
          <w:left w:w="103" w:type="dxa"/>
        </w:tblCellMar>
        <w:tblLook w:val="04A0" w:firstRow="1" w:lastRow="0" w:firstColumn="1" w:lastColumn="0" w:noHBand="0" w:noVBand="1"/>
      </w:tblPr>
      <w:tblGrid>
        <w:gridCol w:w="8280"/>
      </w:tblGrid>
      <w:tr w:rsidR="00507D0D">
        <w:tc>
          <w:tcPr>
            <w:tcW w:w="8280" w:type="dxa"/>
            <w:shd w:val="clear" w:color="auto" w:fill="auto"/>
            <w:tcMar>
              <w:left w:w="103" w:type="dxa"/>
            </w:tcMar>
          </w:tcPr>
          <w:p w:rsidR="00507D0D" w:rsidRDefault="00C30746">
            <w:pPr>
              <w:pStyle w:val="LeftParagraph"/>
              <w:rPr>
                <w:rStyle w:val="BoldItalicChar"/>
              </w:rPr>
            </w:pPr>
            <w:r>
              <w:rPr>
                <w:rStyle w:val="BoldItalicChar"/>
              </w:rPr>
              <w:t>WHOIS Recommendation #10: Privacy/Proxy Services</w:t>
            </w:r>
          </w:p>
          <w:p w:rsidR="00507D0D" w:rsidRDefault="00507D0D">
            <w:pPr>
              <w:pStyle w:val="LeftParagraph"/>
            </w:pPr>
          </w:p>
          <w:p w:rsidR="00507D0D" w:rsidRDefault="00C30746">
            <w:pPr>
              <w:pStyle w:val="LeftParagraph"/>
              <w:rPr>
                <w:rStyle w:val="ItalicChar"/>
              </w:rPr>
            </w:pPr>
            <w:r>
              <w:rPr>
                <w:rStyle w:val="ItalicChar"/>
              </w:rPr>
              <w:t>The Review Team recommends that ICANN should initiate processes to regulate and oversee privacy and proxy</w:t>
            </w:r>
            <w:r>
              <w:rPr>
                <w:rStyle w:val="ItalicChar"/>
              </w:rPr>
              <w:t xml:space="preserve"> service providers.</w:t>
            </w:r>
          </w:p>
          <w:p w:rsidR="00507D0D" w:rsidRDefault="00C30746">
            <w:pPr>
              <w:pStyle w:val="ListBulletSimple"/>
              <w:numPr>
                <w:ilvl w:val="0"/>
                <w:numId w:val="3"/>
              </w:numPr>
              <w:rPr>
                <w:rStyle w:val="ItalicChar"/>
              </w:rPr>
            </w:pPr>
            <w:r>
              <w:rPr>
                <w:rStyle w:val="ItalicChar"/>
              </w:rPr>
              <w:t>ICANN should develop these processes in consultation with all interested stakeholders.</w:t>
            </w:r>
          </w:p>
          <w:p w:rsidR="00507D0D" w:rsidRDefault="00C30746">
            <w:pPr>
              <w:pStyle w:val="ListBulletSimple"/>
              <w:numPr>
                <w:ilvl w:val="0"/>
                <w:numId w:val="3"/>
              </w:numPr>
              <w:rPr>
                <w:rStyle w:val="ItalicChar"/>
              </w:rPr>
            </w:pPr>
            <w:r>
              <w:rPr>
                <w:rStyle w:val="ItalicChar"/>
              </w:rPr>
              <w:t>This work should take note of the studies of existing practices used by proxy/privacy service providers now taking place within the GNSO.</w:t>
            </w:r>
          </w:p>
          <w:p w:rsidR="00507D0D" w:rsidRDefault="00C30746">
            <w:pPr>
              <w:pStyle w:val="ListBulletSimple"/>
              <w:numPr>
                <w:ilvl w:val="0"/>
                <w:numId w:val="3"/>
              </w:numPr>
              <w:rPr>
                <w:rStyle w:val="ItalicChar"/>
              </w:rPr>
            </w:pPr>
            <w:r>
              <w:rPr>
                <w:rStyle w:val="ItalicChar"/>
              </w:rPr>
              <w:t xml:space="preserve">The Review </w:t>
            </w:r>
            <w:r>
              <w:rPr>
                <w:rStyle w:val="ItalicChar"/>
              </w:rPr>
              <w:t>Team considers that one possible approach to achieving this would be to establish, through the appropriate means, an accreditation system for all proxy/privacy service providers. As part of this process, ICANN should consider the merits (if any) of establi</w:t>
            </w:r>
            <w:r>
              <w:rPr>
                <w:rStyle w:val="ItalicChar"/>
              </w:rPr>
              <w:t>shing or maintaining a distinction between privacy and proxy services.</w:t>
            </w:r>
          </w:p>
          <w:p w:rsidR="00507D0D" w:rsidRDefault="00C30746">
            <w:pPr>
              <w:pStyle w:val="ListBulletSimple"/>
              <w:numPr>
                <w:ilvl w:val="0"/>
                <w:numId w:val="3"/>
              </w:numPr>
              <w:rPr>
                <w:rStyle w:val="ItalicChar"/>
              </w:rPr>
            </w:pPr>
            <w:r>
              <w:rPr>
                <w:rStyle w:val="ItalicChar"/>
              </w:rPr>
              <w:t>The goal of this process should be to provide clear, consistent and enforceable requirements for the operation of these services consistent with national laws, and to strike an appropri</w:t>
            </w:r>
            <w:r>
              <w:rPr>
                <w:rStyle w:val="ItalicChar"/>
              </w:rPr>
              <w:t>ate balance between stakeholders with competing but legitimate interests. At a minimum, this would include privacy, data protection, law enforcement, the industry around law enforcement and the human rights community.</w:t>
            </w:r>
          </w:p>
          <w:p w:rsidR="00507D0D" w:rsidRDefault="00C30746">
            <w:pPr>
              <w:pStyle w:val="ListBulletSimple"/>
              <w:numPr>
                <w:ilvl w:val="0"/>
                <w:numId w:val="3"/>
              </w:numPr>
              <w:rPr>
                <w:rStyle w:val="ItalicChar"/>
              </w:rPr>
            </w:pPr>
            <w:r>
              <w:rPr>
                <w:rStyle w:val="ItalicChar"/>
              </w:rPr>
              <w:t>ICANN could, for example, use a mix of</w:t>
            </w:r>
            <w:r>
              <w:rPr>
                <w:rStyle w:val="ItalicChar"/>
              </w:rPr>
              <w:t xml:space="preserve"> incentives and graduated sanctions to encourage proxy/privacy service providers to become accredited, and to ensure that registrars do not knowingly accept registrations from unaccredited providers.</w:t>
            </w:r>
          </w:p>
          <w:p w:rsidR="00507D0D" w:rsidRDefault="00C30746">
            <w:pPr>
              <w:pStyle w:val="ListBulletSimple"/>
              <w:numPr>
                <w:ilvl w:val="0"/>
                <w:numId w:val="3"/>
              </w:numPr>
            </w:pPr>
            <w:r>
              <w:rPr>
                <w:rStyle w:val="ItalicChar"/>
              </w:rPr>
              <w:lastRenderedPageBreak/>
              <w:t>ICANN could develop a graduated and enforceable series o</w:t>
            </w:r>
            <w:r>
              <w:rPr>
                <w:rStyle w:val="ItalicChar"/>
              </w:rPr>
              <w:t xml:space="preserve">f penalties for proxy/privacy service providers who violate the requirements, with a clear path to de-accreditation for repeat, serial or otherwise serious breaches. </w:t>
            </w:r>
          </w:p>
        </w:tc>
      </w:tr>
    </w:tbl>
    <w:p w:rsidR="00507D0D" w:rsidRDefault="00507D0D">
      <w:pPr>
        <w:pStyle w:val="LeftParagraph"/>
      </w:pPr>
    </w:p>
    <w:p w:rsidR="00507D0D" w:rsidRDefault="00C30746">
      <w:r>
        <w:t>Noting that:</w:t>
      </w:r>
    </w:p>
    <w:p w:rsidR="00507D0D" w:rsidRDefault="00507D0D"/>
    <w:p w:rsidR="00507D0D" w:rsidRDefault="00C30746">
      <w:pPr>
        <w:pStyle w:val="ListNumberSimple"/>
        <w:numPr>
          <w:ilvl w:val="0"/>
          <w:numId w:val="7"/>
        </w:numPr>
      </w:pPr>
      <w:r>
        <w:t xml:space="preserve">The 2013 RAA introduced a specification on privacy and proxy </w:t>
      </w:r>
      <w:r>
        <w:t>registrations requiring registrars to comply with certain requirements regarding such registrations through affiliated Privacy/Proxy Service Providers as a first step towards implementing this recommendation; and</w:t>
      </w:r>
      <w:r>
        <w:br/>
      </w:r>
    </w:p>
    <w:p w:rsidR="00507D0D" w:rsidRDefault="00C30746">
      <w:pPr>
        <w:pStyle w:val="ListNumberSimple"/>
        <w:numPr>
          <w:ilvl w:val="0"/>
          <w:numId w:val="7"/>
        </w:numPr>
      </w:pPr>
      <w:r>
        <w:t>The Privacy/Proxy Services Accreditation I</w:t>
      </w:r>
      <w:r>
        <w:t>ssues (PPSAI) Implementation Review Team (IRT) is currently working on an implementation of this recommendation that will also include unaffiliated providers of such services.</w:t>
      </w:r>
    </w:p>
    <w:p w:rsidR="00507D0D" w:rsidRDefault="00507D0D"/>
    <w:p w:rsidR="00507D0D" w:rsidRDefault="00C30746">
      <w:pPr>
        <w:pStyle w:val="LeftParagraph"/>
      </w:pPr>
      <w:r>
        <w:t>The subgroup agreed that this review should encompass the work completed both t</w:t>
      </w:r>
      <w:r>
        <w:t>hrough the RAA specification and the PPSAI PDP, and whether the agreed upon details adhere to WHOIS1 Recommendation #10.</w:t>
      </w:r>
    </w:p>
    <w:p w:rsidR="00507D0D" w:rsidRDefault="00507D0D">
      <w:pPr>
        <w:pStyle w:val="LeftParagraph"/>
      </w:pPr>
    </w:p>
    <w:p w:rsidR="00507D0D" w:rsidRDefault="00C30746">
      <w:pPr>
        <w:pStyle w:val="Heading3"/>
        <w:numPr>
          <w:ilvl w:val="2"/>
          <w:numId w:val="6"/>
        </w:numPr>
        <w:ind w:left="1260" w:hanging="1260"/>
      </w:pPr>
      <w:bookmarkStart w:id="4" w:name="_Toc520717878"/>
      <w:bookmarkEnd w:id="4"/>
      <w:r>
        <w:t>Summary of Relevant Research</w:t>
      </w:r>
    </w:p>
    <w:p w:rsidR="00507D0D" w:rsidRDefault="00507D0D">
      <w:pPr>
        <w:pStyle w:val="LeftParagraph"/>
      </w:pPr>
    </w:p>
    <w:p w:rsidR="00507D0D" w:rsidRDefault="00C30746">
      <w:pPr>
        <w:pStyle w:val="LeftParagraph"/>
      </w:pPr>
      <w:r>
        <w:t>To conducts its research, all members of this subgroup reviewed the following background materials, post</w:t>
      </w:r>
      <w:r>
        <w:t xml:space="preserve">ed on the </w:t>
      </w:r>
      <w:hyperlink r:id="rId12">
        <w:r>
          <w:rPr>
            <w:rStyle w:val="Internetlink"/>
            <w:vanish/>
          </w:rPr>
          <w:t>subgroup's wiki page</w:t>
        </w:r>
      </w:hyperlink>
      <w:r>
        <w:t>:</w:t>
      </w:r>
      <w:r>
        <w:commentReference w:id="5"/>
      </w:r>
    </w:p>
    <w:p w:rsidR="00507D0D" w:rsidRDefault="00507D0D">
      <w:pPr>
        <w:pStyle w:val="LeftParagraph"/>
      </w:pPr>
    </w:p>
    <w:p w:rsidR="00507D0D" w:rsidRDefault="00C30746">
      <w:pPr>
        <w:pStyle w:val="ListBulletSimple"/>
        <w:numPr>
          <w:ilvl w:val="0"/>
          <w:numId w:val="3"/>
        </w:numPr>
      </w:pPr>
      <w:hyperlink r:id="rId14">
        <w:r>
          <w:rPr>
            <w:rStyle w:val="Internetlink"/>
            <w:vanish/>
          </w:rPr>
          <w:t>WHOIS Review Team (WHOIS1) Final Report</w:t>
        </w:r>
      </w:hyperlink>
      <w:del w:id="6" w:author="Volker Greimann" w:date="2018-08-02T17:41:00Z">
        <w:r>
          <w:delText> (2012) and </w:delText>
        </w:r>
      </w:del>
      <w:r>
        <w:fldChar w:fldCharType="begin"/>
      </w:r>
      <w:r>
        <w:instrText xml:space="preserve"> HYPERLINK "https://www.icann.org/en/system/files/files/implementation-action-08nov12-en.pdf" \h </w:instrText>
      </w:r>
      <w:r>
        <w:fldChar w:fldCharType="separate"/>
      </w:r>
      <w:del w:id="7" w:author="Volker Greimann" w:date="2018-08-02T17:41:00Z">
        <w:r>
          <w:rPr>
            <w:rStyle w:val="Internetlink"/>
            <w:vanish/>
          </w:rPr>
          <w:delText>Action Plan</w:delText>
        </w:r>
      </w:del>
      <w:r>
        <w:rPr>
          <w:rStyle w:val="Internetlink"/>
          <w:vanish/>
        </w:rPr>
        <w:fldChar w:fldCharType="end"/>
      </w:r>
    </w:p>
    <w:p w:rsidR="00507D0D" w:rsidRDefault="00C30746">
      <w:pPr>
        <w:pStyle w:val="ListBulletSimple"/>
        <w:numPr>
          <w:ilvl w:val="0"/>
          <w:numId w:val="3"/>
        </w:numPr>
      </w:pPr>
      <w:r>
        <w:fldChar w:fldCharType="begin"/>
      </w:r>
      <w:r>
        <w:instrText xml:space="preserve"> HYPERLINK "https://community.icann.org/display/WHO/WHOIS+Review+Implementation+Home" \h </w:instrText>
      </w:r>
      <w:r>
        <w:fldChar w:fldCharType="separate"/>
      </w:r>
      <w:del w:id="8" w:author="Volker Greimann" w:date="2018-08-02T17:41:00Z">
        <w:r>
          <w:rPr>
            <w:rStyle w:val="Internetlink"/>
            <w:vanish/>
          </w:rPr>
          <w:delText>WHOIS Review Team (WHOIS1) Implementatio</w:delText>
        </w:r>
        <w:r>
          <w:rPr>
            <w:rStyle w:val="Internetlink"/>
            <w:vanish/>
          </w:rPr>
          <w:delText>n Reports</w:delText>
        </w:r>
      </w:del>
      <w:r>
        <w:rPr>
          <w:rStyle w:val="Internetlink"/>
          <w:vanish/>
        </w:rPr>
        <w:fldChar w:fldCharType="end"/>
      </w:r>
      <w:del w:id="9" w:author="Volker Greimann" w:date="2018-08-02T17:41:00Z">
        <w:r>
          <w:delText>, including</w:delText>
        </w:r>
      </w:del>
    </w:p>
    <w:p w:rsidR="00507D0D" w:rsidRDefault="00C30746">
      <w:pPr>
        <w:pStyle w:val="ListBulletSimple"/>
        <w:ind w:left="1440"/>
      </w:pPr>
      <w:del w:id="10" w:author="Volker Greimann" w:date="2018-08-02T17:41:00Z">
        <w:r>
          <w:delText xml:space="preserve">- </w:delText>
        </w:r>
      </w:del>
      <w:r>
        <w:fldChar w:fldCharType="begin"/>
      </w:r>
      <w:r>
        <w:instrText xml:space="preserve"> HYPERLINK "https://community.icann.org/download/attachments/54691767/WHOIS Recs 1_16 30Sept2016.pdf" \h </w:instrText>
      </w:r>
      <w:r>
        <w:fldChar w:fldCharType="separate"/>
      </w:r>
      <w:del w:id="11" w:author="Volker Greimann" w:date="2018-08-02T17:41:00Z">
        <w:r>
          <w:rPr>
            <w:rStyle w:val="Internetlink"/>
            <w:vanish/>
            <w:color w:val="00000A"/>
            <w:u w:val="none"/>
          </w:rPr>
          <w:delText>Executive Summary of Implementation Report</w:delText>
        </w:r>
      </w:del>
      <w:r>
        <w:rPr>
          <w:rStyle w:val="Internetlink"/>
          <w:vanish/>
          <w:color w:val="00000A"/>
          <w:u w:val="none"/>
        </w:rPr>
        <w:fldChar w:fldCharType="end"/>
      </w:r>
    </w:p>
    <w:p w:rsidR="00507D0D" w:rsidRDefault="00C30746">
      <w:pPr>
        <w:pStyle w:val="ListBulletSimple"/>
        <w:numPr>
          <w:ilvl w:val="0"/>
          <w:numId w:val="3"/>
        </w:numPr>
      </w:pPr>
      <w:del w:id="12" w:author="Volker Greimann" w:date="2018-08-02T17:41:00Z">
        <w:r>
          <w:delText xml:space="preserve">- </w:delText>
        </w:r>
      </w:del>
      <w:r>
        <w:fldChar w:fldCharType="begin"/>
      </w:r>
      <w:r>
        <w:instrText xml:space="preserve"> HYPERLINK "https://community.icann.org/download/attachments/54691767/WHOIS Qu</w:instrText>
      </w:r>
      <w:r>
        <w:instrText xml:space="preserve">arterly Summary 31December2016.pdf" \h </w:instrText>
      </w:r>
      <w:r>
        <w:fldChar w:fldCharType="separate"/>
      </w:r>
      <w:del w:id="13" w:author="Volker Greimann" w:date="2018-08-02T17:41:00Z">
        <w:r>
          <w:rPr>
            <w:rStyle w:val="Internetlink"/>
            <w:vanish/>
            <w:color w:val="00000A"/>
            <w:u w:val="none"/>
          </w:rPr>
          <w:delText>Detailed implementation Report</w:delText>
        </w:r>
      </w:del>
      <w:r>
        <w:rPr>
          <w:rStyle w:val="Internetlink"/>
          <w:vanish/>
          <w:color w:val="00000A"/>
          <w:u w:val="none"/>
        </w:rPr>
        <w:fldChar w:fldCharType="end"/>
      </w:r>
      <w:del w:id="14" w:author="Volker Greimann" w:date="2018-08-02T17:41:00Z">
        <w:r>
          <w:delText> </w:delText>
        </w:r>
      </w:del>
      <w:r>
        <w:fldChar w:fldCharType="begin"/>
      </w:r>
      <w:r>
        <w:instrText xml:space="preserve"> HYPERLINK "https://www.icann.org/en/system/files/files/final-report-11may12-en.pdf" \h </w:instrText>
      </w:r>
      <w:r>
        <w:fldChar w:fldCharType="separate"/>
      </w:r>
      <w:ins w:id="15" w:author="Volker Greimann" w:date="2018-08-02T17:41:00Z">
        <w:r>
          <w:rPr>
            <w:rStyle w:val="Internetlink"/>
          </w:rPr>
          <w:t>WHOIS Review Team (WHOIS1) Final Report</w:t>
        </w:r>
      </w:ins>
      <w:r>
        <w:rPr>
          <w:rStyle w:val="Internetlink"/>
        </w:rPr>
        <w:fldChar w:fldCharType="end"/>
      </w:r>
      <w:ins w:id="16" w:author="Volker Greimann" w:date="2018-08-02T17:41:00Z">
        <w:r>
          <w:t> (2012) and </w:t>
        </w:r>
      </w:ins>
      <w:r>
        <w:fldChar w:fldCharType="begin"/>
      </w:r>
      <w:r>
        <w:instrText xml:space="preserve"> HYPERLINK "https://www.icann.org/en/syst</w:instrText>
      </w:r>
      <w:r>
        <w:instrText xml:space="preserve">em/files/files/implementation-action-08nov12-en.pdf" \h </w:instrText>
      </w:r>
      <w:r>
        <w:fldChar w:fldCharType="separate"/>
      </w:r>
      <w:ins w:id="17" w:author="Volker Greimann" w:date="2018-08-02T17:41:00Z">
        <w:r>
          <w:rPr>
            <w:rStyle w:val="Internetlink"/>
          </w:rPr>
          <w:t>Action Plan</w:t>
        </w:r>
      </w:ins>
      <w:r>
        <w:rPr>
          <w:rStyle w:val="Internetlink"/>
        </w:rPr>
        <w:fldChar w:fldCharType="end"/>
      </w:r>
    </w:p>
    <w:p w:rsidR="00507D0D" w:rsidRDefault="00C30746">
      <w:pPr>
        <w:pStyle w:val="ListBullet2"/>
        <w:numPr>
          <w:ilvl w:val="1"/>
          <w:numId w:val="5"/>
        </w:numPr>
      </w:pPr>
      <w:r>
        <w:fldChar w:fldCharType="begin"/>
      </w:r>
      <w:r>
        <w:instrText xml:space="preserve"> HYPERLINK "https://community.icann.org/display/WHO/WHOIS+Review+Implementation+Home" \h </w:instrText>
      </w:r>
      <w:r>
        <w:fldChar w:fldCharType="separate"/>
      </w:r>
      <w:ins w:id="18" w:author="Volker Greimann" w:date="2018-08-02T17:41:00Z">
        <w:r>
          <w:rPr>
            <w:rStyle w:val="Internetlink"/>
          </w:rPr>
          <w:t>WHOIS Review Team (WHOIS1) Implementation Reports</w:t>
        </w:r>
      </w:ins>
      <w:r>
        <w:rPr>
          <w:rStyle w:val="Internetlink"/>
        </w:rPr>
        <w:fldChar w:fldCharType="end"/>
      </w:r>
      <w:ins w:id="19" w:author="Volker Greimann" w:date="2018-08-02T17:41:00Z">
        <w:r>
          <w:t>, including</w:t>
        </w:r>
      </w:ins>
    </w:p>
    <w:p w:rsidR="00507D0D" w:rsidRDefault="00C30746">
      <w:pPr>
        <w:pStyle w:val="ListBullet3"/>
        <w:numPr>
          <w:ilvl w:val="2"/>
          <w:numId w:val="5"/>
        </w:numPr>
      </w:pPr>
      <w:r>
        <w:fldChar w:fldCharType="begin"/>
      </w:r>
      <w:r>
        <w:instrText xml:space="preserve"> HYPERLINK "https://community.icann.org/download/attachments/54691767/WHOIS Recs 1_16 30Sept2016.pdf" \h </w:instrText>
      </w:r>
      <w:r>
        <w:fldChar w:fldCharType="separate"/>
      </w:r>
      <w:ins w:id="20" w:author="Volker Greimann" w:date="2018-08-02T17:41:00Z">
        <w:r>
          <w:rPr>
            <w:rStyle w:val="Internetlink"/>
          </w:rPr>
          <w:t>Executive Summary of Implementation Report</w:t>
        </w:r>
      </w:ins>
      <w:r>
        <w:rPr>
          <w:rStyle w:val="Internetlink"/>
        </w:rPr>
        <w:fldChar w:fldCharType="end"/>
      </w:r>
    </w:p>
    <w:p w:rsidR="00507D0D" w:rsidRDefault="00C30746">
      <w:pPr>
        <w:pStyle w:val="ListBulletSimple"/>
        <w:ind w:left="1440"/>
      </w:pPr>
      <w:r>
        <w:fldChar w:fldCharType="begin"/>
      </w:r>
      <w:r>
        <w:instrText xml:space="preserve"> HYPERLINK "https://community.icann.org/download/attachments/54691767/WHOIS Quarterly Summary 31December2</w:instrText>
      </w:r>
      <w:r>
        <w:instrText xml:space="preserve">016.pdf" \h </w:instrText>
      </w:r>
      <w:r>
        <w:fldChar w:fldCharType="separate"/>
      </w:r>
      <w:ins w:id="21" w:author="Volker Greimann" w:date="2018-08-02T17:41:00Z">
        <w:r>
          <w:rPr>
            <w:rStyle w:val="Internetlink"/>
          </w:rPr>
          <w:t>Detailed implementation Report</w:t>
        </w:r>
      </w:ins>
      <w:r>
        <w:rPr>
          <w:rStyle w:val="Internetlink"/>
        </w:rPr>
        <w:fldChar w:fldCharType="end"/>
      </w:r>
      <w:ins w:id="22" w:author="Volker Greimann" w:date="2018-08-02T17:41:00Z">
        <w:r>
          <w:t> </w:t>
        </w:r>
      </w:ins>
    </w:p>
    <w:p w:rsidR="00507D0D" w:rsidRDefault="00C30746">
      <w:pPr>
        <w:pStyle w:val="ListBulletSimple"/>
        <w:numPr>
          <w:ilvl w:val="0"/>
          <w:numId w:val="3"/>
        </w:numPr>
      </w:pPr>
      <w:r>
        <w:t>WHOIS1 Implementation Briefings on Recommendations 5, 8, 10, 11: </w:t>
      </w:r>
      <w:hyperlink r:id="rId15">
        <w:r>
          <w:rPr>
            <w:rStyle w:val="Internetlink"/>
            <w:vanish/>
          </w:rPr>
          <w:t>PPT</w:t>
        </w:r>
      </w:hyperlink>
      <w:hyperlink r:id="rId16">
        <w:r>
          <w:rPr>
            <w:rStyle w:val="Internetlink"/>
            <w:vanish/>
          </w:rPr>
          <w:t>PDF</w:t>
        </w:r>
      </w:hyperlink>
    </w:p>
    <w:p w:rsidR="00507D0D" w:rsidRDefault="00C30746">
      <w:pPr>
        <w:pStyle w:val="ListBulletSimple"/>
        <w:numPr>
          <w:ilvl w:val="0"/>
          <w:numId w:val="3"/>
        </w:numPr>
      </w:pPr>
      <w:r>
        <w:t>Documents cited in briefing on Recommendation 10 include</w:t>
      </w:r>
    </w:p>
    <w:p w:rsidR="00507D0D" w:rsidRDefault="00C30746" w:rsidP="006264B1">
      <w:pPr>
        <w:pStyle w:val="ListBulletSimple"/>
        <w:ind w:left="1440"/>
      </w:pPr>
      <w:r>
        <w:t xml:space="preserve">- </w:t>
      </w:r>
      <w:hyperlink r:id="rId17">
        <w:r>
          <w:rPr>
            <w:rStyle w:val="Internetlink"/>
            <w:vanish/>
          </w:rPr>
          <w:t>2013 Registrar Accreditation Agreement</w:t>
        </w:r>
      </w:hyperlink>
      <w:r>
        <w:t> (RAA), including </w:t>
      </w:r>
      <w:hyperlink r:id="rId18" w:anchor="whois" w:history="1">
        <w:r>
          <w:rPr>
            <w:rStyle w:val="Internetlink"/>
          </w:rPr>
          <w:t>RAA WHOIS - requi</w:t>
        </w:r>
        <w:r>
          <w:rPr>
            <w:rStyle w:val="Internetlink"/>
          </w:rPr>
          <w:t>rements for Registrants</w:t>
        </w:r>
      </w:hyperlink>
      <w:r>
        <w:t xml:space="preserve">- </w:t>
      </w:r>
      <w:hyperlink r:id="rId19">
        <w:r>
          <w:rPr>
            <w:rStyle w:val="Internetlink"/>
            <w:vanish/>
          </w:rPr>
          <w:t>Privacy &amp; Proxy Services Accreditation Issues (PPSAI) PDP</w:t>
        </w:r>
      </w:hyperlink>
    </w:p>
    <w:p w:rsidR="00507D0D" w:rsidRDefault="00C30746">
      <w:pPr>
        <w:pStyle w:val="ListBulletSimple"/>
        <w:ind w:left="1440"/>
      </w:pPr>
      <w:r>
        <w:t xml:space="preserve">- </w:t>
      </w:r>
      <w:hyperlink r:id="rId20" w:anchor="20160121-1" w:history="1">
        <w:r>
          <w:rPr>
            <w:rStyle w:val="Internetlink"/>
          </w:rPr>
          <w:t>GNSO approval of PDP Final Report</w:t>
        </w:r>
      </w:hyperlink>
      <w:hyperlink r:id="rId21">
        <w:r>
          <w:rPr>
            <w:rStyle w:val="Internetlink"/>
            <w:vanish/>
          </w:rPr>
          <w:t>Implementation Plan developed</w:t>
        </w:r>
      </w:hyperlink>
      <w:r>
        <w:t xml:space="preserve"> </w:t>
      </w:r>
      <w:hyperlink r:id="rId22">
        <w:r>
          <w:rPr>
            <w:rStyle w:val="Internetlink"/>
            <w:vanish/>
          </w:rPr>
          <w:t>Current PPAA draft </w:t>
        </w:r>
      </w:hyperlink>
      <w:r>
        <w:t>(20 March)</w:t>
      </w:r>
    </w:p>
    <w:p w:rsidR="00507D0D" w:rsidRDefault="00C30746">
      <w:pPr>
        <w:pStyle w:val="ListBulletSimple"/>
        <w:ind w:left="1440"/>
      </w:pPr>
      <w:ins w:id="23" w:author="Volker Greimann" w:date="2018-08-02T18:10:00Z">
        <w:r>
          <w:t xml:space="preserve">- </w:t>
        </w:r>
      </w:ins>
      <w:ins w:id="24" w:author="Volker Greimann" w:date="2018-08-02T18:11:00Z">
        <w:r>
          <w:t>the email and audio archi</w:t>
        </w:r>
        <w:r>
          <w:t>ves of the PPSAI PDP WG deliberations.</w:t>
        </w:r>
      </w:ins>
    </w:p>
    <w:p w:rsidR="00507D0D" w:rsidRDefault="00507D0D">
      <w:pPr>
        <w:pStyle w:val="LeftParagraph"/>
      </w:pPr>
    </w:p>
    <w:p w:rsidR="00507D0D" w:rsidRDefault="00C30746">
      <w:pPr>
        <w:pStyle w:val="LeftParagraph"/>
      </w:pPr>
      <w:r>
        <w:t>In addition, the subgroup requested additional materials and briefings from the ICANN Org</w:t>
      </w:r>
      <w:ins w:id="25" w:author="Volker Greimann" w:date="2018-08-02T17:40:00Z">
        <w:r>
          <w:t xml:space="preserve">, in particular from </w:t>
        </w:r>
      </w:ins>
      <w:ins w:id="26" w:author="Volker Greimann" w:date="2018-08-02T17:39:00Z">
        <w:r>
          <w:t>ICANN Registrar Services Staff</w:t>
        </w:r>
      </w:ins>
      <w:r>
        <w:fldChar w:fldCharType="begin"/>
      </w:r>
      <w:r>
        <w:instrText xml:space="preserve"> HYPERLINK "https://community.icann.org/download/attachments/71604717/WHOI</w:instrText>
      </w:r>
      <w:r>
        <w:instrText xml:space="preserve">SRT_Responses%5B1%5D.pdf?version=1&amp;modificationDate=1521637733000&amp;api=v2" \h </w:instrText>
      </w:r>
      <w:r>
        <w:fldChar w:fldCharType="separate"/>
      </w:r>
      <w:ins w:id="27" w:author="Volker Greimann" w:date="2018-08-02T17:50:00Z">
        <w:r>
          <w:rPr>
            <w:rStyle w:val="Internetlink"/>
          </w:rPr>
          <w:t>:</w:t>
        </w:r>
      </w:ins>
      <w:r>
        <w:rPr>
          <w:rStyle w:val="Internetlink"/>
        </w:rPr>
        <w:fldChar w:fldCharType="end"/>
      </w:r>
    </w:p>
    <w:p w:rsidR="00507D0D" w:rsidRDefault="00C30746">
      <w:pPr>
        <w:pStyle w:val="LeftParagraph"/>
      </w:pPr>
      <w:hyperlink r:id="rId23">
        <w:r>
          <w:rPr>
            <w:rStyle w:val="Internetlink"/>
            <w:vanish/>
          </w:rPr>
          <w:t>Written answers provid</w:t>
        </w:r>
        <w:r>
          <w:rPr>
            <w:rStyle w:val="Internetlink"/>
            <w:vanish/>
          </w:rPr>
          <w:t>ed by Registrar Services staff leading PP IRT (20 March)</w:t>
        </w:r>
      </w:hyperlink>
    </w:p>
    <w:p w:rsidR="00507D0D" w:rsidRDefault="00C30746">
      <w:pPr>
        <w:pStyle w:val="ListBulletSimple"/>
        <w:numPr>
          <w:ilvl w:val="0"/>
          <w:numId w:val="3"/>
        </w:numPr>
      </w:pPr>
      <w:hyperlink r:id="rId24">
        <w:r>
          <w:rPr>
            <w:rStyle w:val="Internetlink"/>
            <w:vanish/>
          </w:rPr>
          <w:t>Complianc</w:t>
        </w:r>
        <w:r>
          <w:rPr>
            <w:rStyle w:val="Internetlink"/>
            <w:vanish/>
          </w:rPr>
          <w:t>e staff input</w:t>
        </w:r>
      </w:hyperlink>
      <w:r>
        <w:t>, includes:</w:t>
      </w:r>
    </w:p>
    <w:p w:rsidR="00507D0D" w:rsidRDefault="00C30746">
      <w:pPr>
        <w:pStyle w:val="ListBulletSimple"/>
        <w:numPr>
          <w:ilvl w:val="0"/>
          <w:numId w:val="3"/>
        </w:numPr>
      </w:pPr>
      <w:r>
        <w:t>20 March written answers to PP IRT related questions</w:t>
      </w:r>
    </w:p>
    <w:p w:rsidR="00507D0D" w:rsidRDefault="00C30746">
      <w:pPr>
        <w:pStyle w:val="ListBulletSimple"/>
        <w:numPr>
          <w:ilvl w:val="0"/>
          <w:numId w:val="3"/>
        </w:numPr>
      </w:pPr>
      <w:r>
        <w:t>Metrics for P/P Spec in the 2013 RAA</w:t>
      </w:r>
    </w:p>
    <w:p w:rsidR="00507D0D" w:rsidRDefault="00C30746">
      <w:pPr>
        <w:pStyle w:val="ListBulletSimple"/>
        <w:numPr>
          <w:ilvl w:val="0"/>
          <w:numId w:val="3"/>
        </w:numPr>
      </w:pPr>
      <w:hyperlink r:id="rId25">
        <w:r>
          <w:rPr>
            <w:rStyle w:val="Internetlink"/>
            <w:vanish/>
          </w:rPr>
          <w:t>Written implementation briefing</w:t>
        </w:r>
      </w:hyperlink>
      <w:r>
        <w:t> (27 March) </w:t>
      </w:r>
    </w:p>
    <w:p w:rsidR="00507D0D" w:rsidRDefault="00C30746">
      <w:pPr>
        <w:pStyle w:val="ListBulletSimple"/>
        <w:numPr>
          <w:ilvl w:val="0"/>
          <w:numId w:val="3"/>
        </w:numPr>
      </w:pPr>
      <w:hyperlink r:id="rId26">
        <w:r>
          <w:rPr>
            <w:rStyle w:val="Internetlink"/>
            <w:vanish/>
          </w:rPr>
          <w:t>Responses from ICANN Compliance and Global Domains Division to Data Accu</w:t>
        </w:r>
        <w:r>
          <w:rPr>
            <w:rStyle w:val="Internetlink"/>
            <w:vanish/>
          </w:rPr>
          <w:t>racy Subgroup Questions</w:t>
        </w:r>
      </w:hyperlink>
    </w:p>
    <w:p w:rsidR="00507D0D" w:rsidRDefault="00507D0D">
      <w:pPr>
        <w:pStyle w:val="LeftParagraph"/>
      </w:pPr>
    </w:p>
    <w:p w:rsidR="00507D0D" w:rsidRDefault="00507D0D">
      <w:pPr>
        <w:pStyle w:val="LeftParagraph"/>
        <w:rPr>
          <w:rStyle w:val="HighlightChar"/>
        </w:rPr>
      </w:pPr>
    </w:p>
    <w:p w:rsidR="00507D0D" w:rsidRDefault="00C30746">
      <w:pPr>
        <w:pStyle w:val="LeftParagraph"/>
      </w:pPr>
      <w:ins w:id="28" w:author="Volker Greimann" w:date="2018-08-02T17:44:00Z">
        <w:r>
          <w:t>The RT set up a subgroup to review the available materials, discuss observations and report back to the full RT for final review and discussion. In its work, the subgroup</w:t>
        </w:r>
        <w:r>
          <w:t xml:space="preserve"> reviewed the </w:t>
        </w:r>
      </w:ins>
      <w:ins w:id="29" w:author="Volker Greimann" w:date="2018-08-02T18:24:00Z">
        <w:r>
          <w:t>materials listed above</w:t>
        </w:r>
      </w:ins>
      <w:ins w:id="30" w:author="Volker Greimann" w:date="2018-08-02T18:25:00Z">
        <w:r>
          <w:t>, requested further information from ICANN Registrar Services staff to better assess the o</w:t>
        </w:r>
      </w:ins>
      <w:ins w:id="31" w:author="Volker Greimann" w:date="2018-08-02T18:26:00Z">
        <w:r>
          <w:t>ngoing implementation work and status and then deliberated the conclusions drawn</w:t>
        </w:r>
      </w:ins>
      <w:ins w:id="32" w:author="Volker Greimann" w:date="2018-08-02T18:27:00Z">
        <w:r>
          <w:t xml:space="preserve"> from their review. The subgroup then </w:t>
        </w:r>
      </w:ins>
      <w:ins w:id="33" w:author="Volker Greimann" w:date="2018-08-02T18:29:00Z">
        <w:r>
          <w:t xml:space="preserve">deliberated </w:t>
        </w:r>
      </w:ins>
      <w:ins w:id="34" w:author="Volker Greimann" w:date="2018-08-02T18:28:00Z">
        <w:r>
          <w:t xml:space="preserve">whether there were </w:t>
        </w:r>
        <w:r>
          <w:lastRenderedPageBreak/>
          <w:t xml:space="preserve">additional considerations not directly in relation to the original recommendations, the results of which deliberations are included in the “Issues” section below. </w:t>
        </w:r>
      </w:ins>
    </w:p>
    <w:p w:rsidR="00507D0D" w:rsidRDefault="00507D0D">
      <w:pPr>
        <w:pStyle w:val="LeftParagraph"/>
      </w:pPr>
    </w:p>
    <w:p w:rsidR="00507D0D" w:rsidRDefault="00C30746">
      <w:pPr>
        <w:pStyle w:val="LeftParagraph"/>
      </w:pPr>
      <w:r>
        <w:t xml:space="preserve">Finally, the subgroup applied the RDS-WHOIS2 review team's </w:t>
      </w:r>
      <w:ins w:id="35" w:author="Volker Greimann" w:date="2018-08-02T17:43:00Z">
        <w:r>
          <w:t>agreed framew</w:t>
        </w:r>
        <w:r>
          <w:t xml:space="preserve">ork </w:t>
        </w:r>
      </w:ins>
      <w:r>
        <w:fldChar w:fldCharType="begin"/>
      </w:r>
      <w:r>
        <w:instrText xml:space="preserve"> HYPERLINK "https://community.icann.org/download/attachments/71604697/FinalRDS-WHOISRT2Effectivenes.docx?version=1&amp;modificationDate=1519138360000&amp;api=v2" \h </w:instrText>
      </w:r>
      <w:r>
        <w:fldChar w:fldCharType="separate"/>
      </w:r>
      <w:del w:id="36" w:author="Volker Greimann" w:date="2018-08-02T17:43:00Z">
        <w:r>
          <w:rPr>
            <w:rStyle w:val="Internetlink"/>
            <w:vanish/>
          </w:rPr>
          <w:delText>agreed framework</w:delText>
        </w:r>
      </w:del>
      <w:r>
        <w:rPr>
          <w:rStyle w:val="Internetlink"/>
          <w:vanish/>
        </w:rPr>
        <w:fldChar w:fldCharType="end"/>
      </w:r>
      <w:r>
        <w:t xml:space="preserve"> to measure and assess the effectiveness of recommendations,</w:t>
      </w:r>
    </w:p>
    <w:p w:rsidR="00507D0D" w:rsidRDefault="00507D0D">
      <w:pPr>
        <w:pStyle w:val="LeftParagraph"/>
      </w:pPr>
    </w:p>
    <w:p w:rsidR="00507D0D" w:rsidRDefault="00C30746">
      <w:pPr>
        <w:pStyle w:val="Heading3"/>
        <w:numPr>
          <w:ilvl w:val="2"/>
          <w:numId w:val="6"/>
        </w:numPr>
        <w:ind w:left="1260" w:hanging="1260"/>
      </w:pPr>
      <w:bookmarkStart w:id="37" w:name="_Toc520717879"/>
      <w:bookmarkEnd w:id="37"/>
      <w:r>
        <w:t xml:space="preserve">Analysis &amp; </w:t>
      </w:r>
      <w:r>
        <w:t>Findings</w:t>
      </w:r>
    </w:p>
    <w:p w:rsidR="00507D0D" w:rsidRDefault="00507D0D">
      <w:pPr>
        <w:pStyle w:val="LeftParagraph"/>
      </w:pPr>
    </w:p>
    <w:p w:rsidR="00507D0D" w:rsidRDefault="00C30746">
      <w:pPr>
        <w:pStyle w:val="LeftParagraph"/>
      </w:pPr>
      <w:r>
        <w:t>For this subgroup, relevant review objectives include:</w:t>
      </w:r>
    </w:p>
    <w:p w:rsidR="00507D0D" w:rsidRDefault="00507D0D">
      <w:pPr>
        <w:pStyle w:val="LeftParagraph"/>
      </w:pPr>
    </w:p>
    <w:p w:rsidR="00507D0D" w:rsidRDefault="00C30746">
      <w:pPr>
        <w:pStyle w:val="ListBullet"/>
        <w:numPr>
          <w:ilvl w:val="0"/>
          <w:numId w:val="4"/>
        </w:numPr>
      </w:pPr>
      <w:r>
        <w:t xml:space="preserve">Topic 1 (a) identify the extent to which ICANN Org has implemented each prior Directory Service Review recommendation (noting differences if any between recommended and implemented steps), </w:t>
      </w:r>
      <w:r>
        <w:br/>
      </w:r>
    </w:p>
    <w:p w:rsidR="00507D0D" w:rsidRDefault="00C30746">
      <w:pPr>
        <w:pStyle w:val="ListBullet"/>
        <w:numPr>
          <w:ilvl w:val="0"/>
          <w:numId w:val="4"/>
        </w:numPr>
      </w:pPr>
      <w:r>
        <w:t>Topic 1 (b) assess to the degree practical the extent to which implementation of each recommendation was effective in addressing the issue identified by the prior RT or generated additional information useful to management and evolution of WHOIS (RDS)]</w:t>
      </w:r>
    </w:p>
    <w:p w:rsidR="00507D0D" w:rsidRDefault="00507D0D"/>
    <w:p w:rsidR="00507D0D" w:rsidRDefault="00C30746">
      <w:r>
        <w:t>W</w:t>
      </w:r>
      <w:r>
        <w:t>HOIS1 Recommendation 10 advises that consideration be given to several specific objectives, enumerated in the table below. The subgroup's initial findings for each objective are also given in the table below.</w:t>
      </w:r>
    </w:p>
    <w:p w:rsidR="00507D0D" w:rsidRDefault="00507D0D"/>
    <w:tbl>
      <w:tblPr>
        <w:tblStyle w:val="TableGrid"/>
        <w:tblW w:w="9481" w:type="dxa"/>
        <w:tblInd w:w="-10" w:type="dxa"/>
        <w:tblCellMar>
          <w:left w:w="98" w:type="dxa"/>
        </w:tblCellMar>
        <w:tblLook w:val="04A0" w:firstRow="1" w:lastRow="0" w:firstColumn="1" w:lastColumn="0" w:noHBand="0" w:noVBand="1"/>
      </w:tblPr>
      <w:tblGrid>
        <w:gridCol w:w="4621"/>
        <w:gridCol w:w="4860"/>
      </w:tblGrid>
      <w:tr w:rsidR="00507D0D">
        <w:tc>
          <w:tcPr>
            <w:tcW w:w="4621" w:type="dxa"/>
            <w:shd w:val="clear" w:color="auto" w:fill="auto"/>
            <w:tcMar>
              <w:left w:w="98" w:type="dxa"/>
            </w:tcMar>
          </w:tcPr>
          <w:p w:rsidR="00507D0D" w:rsidRDefault="00C30746">
            <w:pPr>
              <w:pStyle w:val="CenteredParagraph"/>
              <w:rPr>
                <w:rStyle w:val="ClearFormattingChar"/>
              </w:rPr>
            </w:pPr>
            <w:r>
              <w:rPr>
                <w:rStyle w:val="ClearFormattingChar"/>
              </w:rPr>
              <w:t>Recommendation 10 Objective</w:t>
            </w:r>
          </w:p>
        </w:tc>
        <w:tc>
          <w:tcPr>
            <w:tcW w:w="4859" w:type="dxa"/>
            <w:shd w:val="clear" w:color="auto" w:fill="auto"/>
            <w:tcMar>
              <w:left w:w="98" w:type="dxa"/>
            </w:tcMar>
          </w:tcPr>
          <w:p w:rsidR="00507D0D" w:rsidRDefault="00C30746">
            <w:pPr>
              <w:pStyle w:val="CenteredParagraph"/>
              <w:rPr>
                <w:rStyle w:val="ClearFormattingChar"/>
              </w:rPr>
            </w:pPr>
            <w:r>
              <w:rPr>
                <w:rStyle w:val="ClearFormattingChar"/>
              </w:rPr>
              <w:t>Subgroup's Initial</w:t>
            </w:r>
            <w:r>
              <w:rPr>
                <w:rStyle w:val="ClearFormattingChar"/>
              </w:rPr>
              <w:t xml:space="preserve"> Findings</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Clearly labeling WHOIS entries to indicate that registrations have been made by a privacy or proxy service</w:t>
            </w:r>
          </w:p>
        </w:tc>
        <w:tc>
          <w:tcPr>
            <w:tcW w:w="4859" w:type="dxa"/>
            <w:shd w:val="clear" w:color="auto" w:fill="auto"/>
            <w:tcMar>
              <w:left w:w="98" w:type="dxa"/>
            </w:tcMar>
          </w:tcPr>
          <w:p w:rsidR="00507D0D" w:rsidRDefault="00C30746">
            <w:pPr>
              <w:pStyle w:val="ListBulletSimple"/>
              <w:numPr>
                <w:ilvl w:val="0"/>
                <w:numId w:val="3"/>
              </w:numPr>
            </w:pPr>
            <w:ins w:id="38" w:author="Volker Greimann" w:date="2018-08-02T18:32:00Z">
              <w:r>
                <w:rPr>
                  <w:rStyle w:val="ClearFormattingChar"/>
                </w:rPr>
                <w:t xml:space="preserve">This is a requirement that is </w:t>
              </w:r>
            </w:ins>
            <w:del w:id="39" w:author="Volker Greimann" w:date="2018-08-02T18:32:00Z">
              <w:r>
                <w:rPr>
                  <w:rStyle w:val="ClearFormattingChar"/>
                </w:rPr>
                <w:delText>I</w:delText>
              </w:r>
            </w:del>
            <w:ins w:id="40" w:author="Volker Greimann" w:date="2018-08-02T18:32:00Z">
              <w:r>
                <w:rPr>
                  <w:rStyle w:val="ClearFormattingChar"/>
                </w:rPr>
                <w:t>i</w:t>
              </w:r>
            </w:ins>
            <w:r>
              <w:rPr>
                <w:rStyle w:val="ClearFormattingChar"/>
              </w:rPr>
              <w:t>ncluded in PPSAI working group report</w:t>
            </w:r>
          </w:p>
          <w:p w:rsidR="00507D0D" w:rsidRDefault="00C30746">
            <w:pPr>
              <w:pStyle w:val="ListBulletSimple"/>
              <w:numPr>
                <w:ilvl w:val="0"/>
                <w:numId w:val="3"/>
              </w:numPr>
            </w:pPr>
            <w:del w:id="41" w:author="Volker Greimann" w:date="2018-08-02T18:30:00Z">
              <w:r>
                <w:rPr>
                  <w:rStyle w:val="ClearFormattingChar"/>
                </w:rPr>
                <w:delText xml:space="preserve">Could this also be added to the Consistent Labeling and Display policy? </w:delText>
              </w:r>
            </w:del>
            <w:ins w:id="42" w:author="Volker Greimann" w:date="2018-08-02T18:31:00Z">
              <w:r>
                <w:rPr>
                  <w:rStyle w:val="ClearFormattingChar"/>
                </w:rPr>
                <w:t>For the purpose of unity of policy, this requirement could also be included in the Consistent Labeling and Display policy, which whould have to be amended accordingly.</w:t>
              </w:r>
            </w:ins>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 xml:space="preserve">Providing full </w:t>
            </w:r>
            <w:r>
              <w:rPr>
                <w:rStyle w:val="ClearFormattingChar"/>
              </w:rPr>
              <w:t>WHOIS contact details for the privacy/proxy service provider, which are contactable and responsive</w:t>
            </w:r>
          </w:p>
        </w:tc>
        <w:tc>
          <w:tcPr>
            <w:tcW w:w="4859" w:type="dxa"/>
            <w:shd w:val="clear" w:color="auto" w:fill="auto"/>
            <w:tcMar>
              <w:left w:w="98" w:type="dxa"/>
            </w:tcMar>
          </w:tcPr>
          <w:p w:rsidR="00507D0D" w:rsidRDefault="00C30746">
            <w:pPr>
              <w:pStyle w:val="ListBulletSimple"/>
              <w:numPr>
                <w:ilvl w:val="0"/>
                <w:numId w:val="3"/>
              </w:numPr>
            </w:pPr>
            <w:r>
              <w:rPr>
                <w:rStyle w:val="ClearFormattingChar"/>
              </w:rPr>
              <w:t xml:space="preserve">Included in the PPSAI working group report. </w:t>
            </w:r>
            <w:del w:id="43" w:author="Volker Greimann" w:date="2018-08-02T17:30:00Z">
              <w:r>
                <w:rPr>
                  <w:rStyle w:val="ClearFormattingChar"/>
                </w:rPr>
                <w:delText xml:space="preserve">While details of the standard report process are still being debated, but there is consensus that </w:delText>
              </w:r>
            </w:del>
            <w:ins w:id="44" w:author="Volker Greimann" w:date="2018-08-02T17:30:00Z">
              <w:r>
                <w:rPr>
                  <w:rStyle w:val="ClearFormattingChar"/>
                </w:rPr>
                <w:t>P</w:t>
              </w:r>
            </w:ins>
            <w:del w:id="45" w:author="Volker Greimann" w:date="2018-08-02T17:30:00Z">
              <w:r>
                <w:rPr>
                  <w:rStyle w:val="ClearFormattingChar"/>
                </w:rPr>
                <w:delText>p</w:delText>
              </w:r>
            </w:del>
            <w:r>
              <w:rPr>
                <w:rStyle w:val="ClearFormattingChar"/>
              </w:rPr>
              <w:t>roviders must</w:t>
            </w:r>
            <w:r>
              <w:rPr>
                <w:rStyle w:val="ClearFormattingChar"/>
              </w:rPr>
              <w:t xml:space="preserve"> provide full data and be contactable and responsive within a reasonable timeframe.</w:t>
            </w:r>
            <w:ins w:id="46" w:author="Volker Greimann" w:date="2018-08-02T18:33:00Z">
              <w:r>
                <w:rPr>
                  <w:rStyle w:val="ClearFormattingChar"/>
                </w:rPr>
                <w:t xml:space="preserve"> Final details of the response timeframe for law enforcement requests are still under deliberation.</w:t>
              </w:r>
            </w:ins>
            <w:r>
              <w:rPr>
                <w:rStyle w:val="ClearFormattingChar"/>
              </w:rPr>
              <w:t xml:space="preserve"> </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Adopting agreed standardized relay and reveal processes and timeframes;</w:t>
            </w:r>
            <w:r>
              <w:rPr>
                <w:rStyle w:val="ClearFormattingChar"/>
              </w:rPr>
              <w:t xml:space="preserve"> (these should be clearly published, and proactively advised to potential users of these services so they can make informed choices based on their individual circumstances)</w:t>
            </w:r>
          </w:p>
        </w:tc>
        <w:tc>
          <w:tcPr>
            <w:tcW w:w="4859" w:type="dxa"/>
            <w:shd w:val="clear" w:color="auto" w:fill="auto"/>
            <w:tcMar>
              <w:left w:w="98" w:type="dxa"/>
            </w:tcMar>
          </w:tcPr>
          <w:p w:rsidR="00507D0D" w:rsidRDefault="00C30746">
            <w:pPr>
              <w:pStyle w:val="ListBulletSimple"/>
              <w:numPr>
                <w:ilvl w:val="0"/>
                <w:numId w:val="3"/>
              </w:numPr>
              <w:rPr>
                <w:rStyle w:val="ClearFormattingChar"/>
              </w:rPr>
            </w:pPr>
            <w:del w:id="47" w:author="Volker Greimann" w:date="2018-08-02T17:28:00Z">
              <w:r>
                <w:rPr>
                  <w:rStyle w:val="ClearFormattingChar"/>
                </w:rPr>
                <w:delText xml:space="preserve">Law enforcement relay and reveal </w:delText>
              </w:r>
            </w:del>
            <w:del w:id="48" w:author="Volker Greimann" w:date="2018-08-02T17:26:00Z">
              <w:r>
                <w:rPr>
                  <w:rStyle w:val="ClearFormattingChar"/>
                </w:rPr>
                <w:delText>processes</w:delText>
              </w:r>
            </w:del>
            <w:del w:id="49" w:author="Volker Greimann" w:date="2018-08-02T17:28:00Z">
              <w:r>
                <w:rPr>
                  <w:rStyle w:val="ClearFormattingChar"/>
                </w:rPr>
                <w:delText xml:space="preserve"> are still being debated and how this wou</w:delText>
              </w:r>
              <w:r>
                <w:rPr>
                  <w:rStyle w:val="ClearFormattingChar"/>
                </w:rPr>
                <w:delText>ld be implemented in a way that would not be burdensome for each side.</w:delText>
              </w:r>
            </w:del>
          </w:p>
          <w:p w:rsidR="00507D0D" w:rsidRDefault="00C30746">
            <w:pPr>
              <w:pStyle w:val="ListBulletSimple"/>
              <w:numPr>
                <w:ilvl w:val="0"/>
                <w:numId w:val="3"/>
              </w:numPr>
            </w:pPr>
            <w:del w:id="50" w:author="Volker Greimann" w:date="2018-08-02T17:27:00Z">
              <w:r>
                <w:rPr>
                  <w:rStyle w:val="ClearFormattingChar"/>
                </w:rPr>
                <w:delText>Final details of such processes are currently being debated, however the recommendation objective has already been met with t</w:delText>
              </w:r>
            </w:del>
            <w:ins w:id="51" w:author="Volker Greimann" w:date="2018-08-02T17:27:00Z">
              <w:r>
                <w:rPr>
                  <w:rStyle w:val="ClearFormattingChar"/>
                </w:rPr>
                <w:t>T</w:t>
              </w:r>
            </w:ins>
            <w:r>
              <w:rPr>
                <w:rStyle w:val="ClearFormattingChar"/>
              </w:rPr>
              <w:t xml:space="preserve">he basis consensus </w:t>
            </w:r>
            <w:ins w:id="52" w:author="Volker Greimann" w:date="2018-08-02T17:28:00Z">
              <w:r>
                <w:rPr>
                  <w:rStyle w:val="ClearFormattingChar"/>
                </w:rPr>
                <w:lastRenderedPageBreak/>
                <w:t xml:space="preserve">relay and reveal process </w:t>
              </w:r>
            </w:ins>
            <w:r>
              <w:rPr>
                <w:rStyle w:val="ClearFormattingChar"/>
              </w:rPr>
              <w:t>model</w:t>
            </w:r>
            <w:ins w:id="53" w:author="Volker Greimann" w:date="2018-08-02T17:27:00Z">
              <w:r>
                <w:rPr>
                  <w:rStyle w:val="ClearFormattingChar"/>
                </w:rPr>
                <w:t xml:space="preserve"> included </w:t>
              </w:r>
              <w:r>
                <w:rPr>
                  <w:rStyle w:val="ClearFormattingChar"/>
                </w:rPr>
                <w:t>in the PDP final report m</w:t>
              </w:r>
            </w:ins>
            <w:ins w:id="54" w:author="Volker Greimann" w:date="2018-08-02T17:28:00Z">
              <w:r>
                <w:rPr>
                  <w:rStyle w:val="ClearFormattingChar"/>
                </w:rPr>
                <w:t>eets this objective for both IP and law enforcement</w:t>
              </w:r>
            </w:ins>
            <w:r>
              <w:rPr>
                <w:rStyle w:val="ClearFormattingChar"/>
              </w:rPr>
              <w:t xml:space="preserve">.  </w:t>
            </w:r>
            <w:del w:id="55" w:author="Volker Greimann" w:date="2018-08-02T17:28:00Z">
              <w:r>
                <w:rPr>
                  <w:rStyle w:val="ClearFormattingChar"/>
                </w:rPr>
                <w:delText xml:space="preserve">The IP model has been agreed upon. </w:delText>
              </w:r>
            </w:del>
            <w:ins w:id="56" w:author="Volker Greimann" w:date="2018-08-02T17:28:00Z">
              <w:r>
                <w:rPr>
                  <w:rStyle w:val="ClearFormattingChar"/>
                </w:rPr>
                <w:t xml:space="preserve"> </w:t>
              </w:r>
            </w:ins>
          </w:p>
          <w:p w:rsidR="00507D0D" w:rsidRDefault="00C30746">
            <w:pPr>
              <w:pStyle w:val="ListBulletSimple"/>
              <w:numPr>
                <w:ilvl w:val="0"/>
                <w:numId w:val="3"/>
              </w:numPr>
              <w:rPr>
                <w:rStyle w:val="ClearFormattingChar"/>
              </w:rPr>
            </w:pPr>
            <w:r>
              <w:rPr>
                <w:rStyle w:val="ClearFormattingChar"/>
              </w:rPr>
              <w:t>Partially defined under 2.4.5 of the RAA spec.</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lastRenderedPageBreak/>
              <w:t>Registrars should disclose their relationship with any proxy/privacy service provider;</w:t>
            </w:r>
          </w:p>
        </w:tc>
        <w:tc>
          <w:tcPr>
            <w:tcW w:w="4859" w:type="dxa"/>
            <w:shd w:val="clear" w:color="auto" w:fill="auto"/>
            <w:tcMar>
              <w:left w:w="98" w:type="dxa"/>
            </w:tcMar>
          </w:tcPr>
          <w:p w:rsidR="00507D0D" w:rsidRDefault="00C30746">
            <w:pPr>
              <w:pStyle w:val="ListBulletSimple"/>
              <w:numPr>
                <w:ilvl w:val="0"/>
                <w:numId w:val="3"/>
              </w:numPr>
              <w:rPr>
                <w:rStyle w:val="ClearFormattingChar"/>
              </w:rPr>
            </w:pPr>
            <w:r>
              <w:rPr>
                <w:rStyle w:val="ClearFormattingChar"/>
              </w:rPr>
              <w:t>Inclu</w:t>
            </w:r>
            <w:r>
              <w:rPr>
                <w:rStyle w:val="ClearFormattingChar"/>
              </w:rPr>
              <w:t>ded in PPSAI working group report</w:t>
            </w:r>
          </w:p>
          <w:p w:rsidR="00507D0D" w:rsidRDefault="00C30746">
            <w:pPr>
              <w:pStyle w:val="ListBulletSimple"/>
              <w:numPr>
                <w:ilvl w:val="0"/>
                <w:numId w:val="3"/>
              </w:numPr>
              <w:rPr>
                <w:rStyle w:val="ClearFormattingChar"/>
              </w:rPr>
            </w:pPr>
            <w:r>
              <w:rPr>
                <w:rStyle w:val="ClearFormattingChar"/>
              </w:rPr>
              <w:t>Partially defined under 2.3 of the RAA spec</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Maintaining dedicated abuse points of contact for each provider</w:t>
            </w:r>
          </w:p>
        </w:tc>
        <w:tc>
          <w:tcPr>
            <w:tcW w:w="4859" w:type="dxa"/>
            <w:shd w:val="clear" w:color="auto" w:fill="auto"/>
            <w:tcMar>
              <w:left w:w="98" w:type="dxa"/>
            </w:tcMar>
          </w:tcPr>
          <w:p w:rsidR="00507D0D" w:rsidRDefault="00C30746">
            <w:pPr>
              <w:pStyle w:val="ListBulletSimple"/>
              <w:numPr>
                <w:ilvl w:val="0"/>
                <w:numId w:val="3"/>
              </w:numPr>
              <w:rPr>
                <w:rStyle w:val="ClearFormattingChar"/>
              </w:rPr>
            </w:pPr>
            <w:r>
              <w:rPr>
                <w:rStyle w:val="ClearFormattingChar"/>
              </w:rPr>
              <w:t>Partially defined under 2.4.1 and 2.4.2 of the RAA spec</w:t>
            </w:r>
          </w:p>
          <w:p w:rsidR="00507D0D" w:rsidRDefault="00C30746">
            <w:pPr>
              <w:pStyle w:val="ListBulletSimple"/>
              <w:numPr>
                <w:ilvl w:val="0"/>
                <w:numId w:val="3"/>
              </w:numPr>
              <w:rPr>
                <w:rStyle w:val="ClearFormattingChar"/>
              </w:rPr>
            </w:pPr>
            <w:r>
              <w:rPr>
                <w:rStyle w:val="ClearFormattingChar"/>
              </w:rPr>
              <w:t>Already agreed by Implementation Review Team.</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Conducting</w:t>
            </w:r>
            <w:r>
              <w:rPr>
                <w:rStyle w:val="ClearFormattingChar"/>
              </w:rPr>
              <w:t xml:space="preserve"> periodic due diligence checks on customer contact information</w:t>
            </w:r>
          </w:p>
        </w:tc>
        <w:tc>
          <w:tcPr>
            <w:tcW w:w="4859" w:type="dxa"/>
            <w:shd w:val="clear" w:color="auto" w:fill="auto"/>
            <w:tcMar>
              <w:left w:w="98" w:type="dxa"/>
            </w:tcMar>
          </w:tcPr>
          <w:p w:rsidR="00507D0D" w:rsidRDefault="00C30746">
            <w:pPr>
              <w:pStyle w:val="ListBulletSimple"/>
              <w:numPr>
                <w:ilvl w:val="0"/>
                <w:numId w:val="3"/>
              </w:numPr>
            </w:pPr>
            <w:r>
              <w:rPr>
                <w:rStyle w:val="ClearFormattingChar"/>
              </w:rPr>
              <w:t xml:space="preserve">Already addressed by PPSAI WG: </w:t>
            </w:r>
            <w:r>
              <w:rPr>
                <w:rStyle w:val="ClearFormattingChar"/>
              </w:rPr>
              <w:br/>
              <w:t xml:space="preserve">“The WG recommends that P/P service customer data be validated and verified in a manner consistent with the requirements outlined in the WHOIS Accuracy Program </w:t>
            </w:r>
            <w:r>
              <w:rPr>
                <w:rStyle w:val="ClearFormattingChar"/>
              </w:rPr>
              <w:t>Specification of the 2013 RAA (as updated from time to time). Moreover, in the cases where a P/P service provider is Affiliated with a registrar and that Affiliated registrar has carried out validation and verification of the P/P customer data, re-verifica</w:t>
            </w:r>
            <w:r>
              <w:rPr>
                <w:rStyle w:val="ClearFormattingChar"/>
              </w:rPr>
              <w:t>tion by the P/P service provider of the same, identical, information should not be required.”</w:t>
            </w:r>
          </w:p>
          <w:p w:rsidR="00507D0D" w:rsidRDefault="00C30746">
            <w:pPr>
              <w:pStyle w:val="ListBulletSimple"/>
              <w:numPr>
                <w:ilvl w:val="0"/>
                <w:numId w:val="3"/>
              </w:numPr>
            </w:pPr>
            <w:r>
              <w:rPr>
                <w:rStyle w:val="ClearFormattingChar"/>
              </w:rPr>
              <w:t>Until implementation of the WG recommendations is complete a review of the effectiveness of this recommendation is not feasible. However, based on the positive ef</w:t>
            </w:r>
            <w:r>
              <w:rPr>
                <w:rStyle w:val="ClearFormattingChar"/>
              </w:rPr>
              <w:t>fects of the WHOIS Accuracy Program Specification of the 2013 RAA on registration data quality and Registered Name Holder contactability, the RT expects that the adoption of its principles for Privacy Proxy services will meet this objective.</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Maintaining t</w:t>
            </w:r>
            <w:r>
              <w:rPr>
                <w:rStyle w:val="ClearFormattingChar"/>
              </w:rPr>
              <w:t>he privacy and integrity of registrations in the event that major problems arise with a privacy/proxy provider</w:t>
            </w:r>
          </w:p>
        </w:tc>
        <w:tc>
          <w:tcPr>
            <w:tcW w:w="4859" w:type="dxa"/>
            <w:shd w:val="clear" w:color="auto" w:fill="auto"/>
            <w:tcMar>
              <w:left w:w="98" w:type="dxa"/>
            </w:tcMar>
          </w:tcPr>
          <w:p w:rsidR="00507D0D" w:rsidRDefault="00C30746">
            <w:pPr>
              <w:pStyle w:val="ListBulletSimple"/>
              <w:numPr>
                <w:ilvl w:val="0"/>
                <w:numId w:val="3"/>
              </w:numPr>
              <w:rPr>
                <w:rStyle w:val="ClearFormattingChar"/>
              </w:rPr>
            </w:pPr>
            <w:r>
              <w:rPr>
                <w:rStyle w:val="ClearFormattingChar"/>
              </w:rPr>
              <w:t>Included in PPSAI working group report by mandating data escrow.</w:t>
            </w:r>
          </w:p>
          <w:p w:rsidR="00507D0D" w:rsidRDefault="00C30746">
            <w:pPr>
              <w:pStyle w:val="ListBulletSimple"/>
              <w:numPr>
                <w:ilvl w:val="0"/>
                <w:numId w:val="3"/>
              </w:numPr>
              <w:rPr>
                <w:rStyle w:val="ClearFormattingChar"/>
              </w:rPr>
            </w:pPr>
            <w:r>
              <w:rPr>
                <w:rStyle w:val="ClearFormattingChar"/>
              </w:rPr>
              <w:t>Partially defined under 2.5 of the RAA spec.</w:t>
            </w:r>
          </w:p>
        </w:tc>
      </w:tr>
      <w:tr w:rsidR="00507D0D">
        <w:tc>
          <w:tcPr>
            <w:tcW w:w="4621" w:type="dxa"/>
            <w:shd w:val="clear" w:color="auto" w:fill="auto"/>
            <w:tcMar>
              <w:left w:w="98" w:type="dxa"/>
            </w:tcMar>
          </w:tcPr>
          <w:p w:rsidR="00507D0D" w:rsidRDefault="00C30746">
            <w:pPr>
              <w:pStyle w:val="ListNumberSimple"/>
              <w:numPr>
                <w:ilvl w:val="0"/>
                <w:numId w:val="2"/>
              </w:numPr>
              <w:rPr>
                <w:rStyle w:val="ClearFormattingChar"/>
              </w:rPr>
            </w:pPr>
            <w:r>
              <w:rPr>
                <w:rStyle w:val="ClearFormattingChar"/>
              </w:rPr>
              <w:t xml:space="preserve">Providing clear and unambiguous guidance on the rights and responsibilities of registered name holders, and how those should be managed in the privacy/proxy environment. </w:t>
            </w:r>
          </w:p>
        </w:tc>
        <w:tc>
          <w:tcPr>
            <w:tcW w:w="4859" w:type="dxa"/>
            <w:shd w:val="clear" w:color="auto" w:fill="auto"/>
            <w:tcMar>
              <w:left w:w="98" w:type="dxa"/>
            </w:tcMar>
          </w:tcPr>
          <w:p w:rsidR="00507D0D" w:rsidRDefault="00C30746">
            <w:pPr>
              <w:pStyle w:val="ListBulletSimple"/>
              <w:numPr>
                <w:ilvl w:val="0"/>
                <w:numId w:val="3"/>
              </w:numPr>
              <w:rPr>
                <w:rStyle w:val="ClearFormattingChar"/>
              </w:rPr>
            </w:pPr>
            <w:r>
              <w:rPr>
                <w:rStyle w:val="ClearFormattingChar"/>
              </w:rPr>
              <w:t>Partially defined under 2.4.4, 2.4.5 and 2.4.6 of the RAA spec.</w:t>
            </w:r>
          </w:p>
          <w:p w:rsidR="00507D0D" w:rsidRDefault="00C30746">
            <w:pPr>
              <w:pStyle w:val="ListBulletSimple"/>
              <w:numPr>
                <w:ilvl w:val="0"/>
                <w:numId w:val="3"/>
              </w:numPr>
              <w:rPr>
                <w:rStyle w:val="ClearFormattingChar"/>
              </w:rPr>
            </w:pPr>
            <w:r>
              <w:rPr>
                <w:rStyle w:val="ClearFormattingChar"/>
              </w:rPr>
              <w:t>How effective are the</w:t>
            </w:r>
            <w:r>
              <w:rPr>
                <w:rStyle w:val="ClearFormattingChar"/>
              </w:rPr>
              <w:t>se rights and responsibility regarding the effectiveness of proxy registrations and the protection of rights of others.</w:t>
            </w:r>
          </w:p>
          <w:p w:rsidR="00507D0D" w:rsidRDefault="00C30746">
            <w:pPr>
              <w:pStyle w:val="ListBulletSimple"/>
              <w:numPr>
                <w:ilvl w:val="0"/>
                <w:numId w:val="3"/>
              </w:numPr>
              <w:rPr>
                <w:rStyle w:val="ClearFormattingChar"/>
              </w:rPr>
            </w:pPr>
            <w:r>
              <w:rPr>
                <w:rStyle w:val="ClearFormattingChar"/>
              </w:rPr>
              <w:t xml:space="preserve">The 2013 RAA is fairly clear on the rights and responsibilities of the registered name holders. </w:t>
            </w:r>
          </w:p>
          <w:p w:rsidR="00507D0D" w:rsidRDefault="00507D0D">
            <w:pPr>
              <w:pStyle w:val="LeftParagraph"/>
              <w:rPr>
                <w:rStyle w:val="ClearFormattingChar"/>
              </w:rPr>
            </w:pPr>
          </w:p>
          <w:p w:rsidR="00507D0D" w:rsidRDefault="00C30746">
            <w:pPr>
              <w:pStyle w:val="LeftParagraph"/>
              <w:rPr>
                <w:rStyle w:val="ItalicChar"/>
              </w:rPr>
            </w:pPr>
            <w:r>
              <w:rPr>
                <w:rStyle w:val="ItalicChar"/>
              </w:rPr>
              <w:t>3.7.7.3 Any Registered Name Holder tha</w:t>
            </w:r>
            <w:r>
              <w:rPr>
                <w:rStyle w:val="ItalicChar"/>
              </w:rPr>
              <w:t>t intends to license use of a domain name to a third party is nonetheless the Registered Name Holder of record and is responsible for providing its own full contact information and for providing and updating accurate technical and administrative contact in</w:t>
            </w:r>
            <w:r>
              <w:rPr>
                <w:rStyle w:val="ItalicChar"/>
              </w:rPr>
              <w:t>formation adequate to facilitate timely resolution of any problems that arise in connection with the Registered Name. A Registered Name Holder licensing use of a Registered Name according to this provision shall accept liability for harm caused by wrongful</w:t>
            </w:r>
            <w:r>
              <w:rPr>
                <w:rStyle w:val="ItalicChar"/>
              </w:rPr>
              <w:t xml:space="preserve"> use of the Registered Name, unless it discloses the current contact information provided by the licensee and the identity of the licensee within seven (7) days to a party providing the Registered Name Holder reasonable evidence of actionable harm.</w:t>
            </w:r>
          </w:p>
          <w:p w:rsidR="00507D0D" w:rsidRDefault="00507D0D">
            <w:pPr>
              <w:pStyle w:val="LeftParagraph"/>
              <w:rPr>
                <w:rStyle w:val="ItalicChar"/>
              </w:rPr>
            </w:pPr>
          </w:p>
          <w:p w:rsidR="00507D0D" w:rsidRDefault="00C30746">
            <w:pPr>
              <w:pStyle w:val="LeftParagraph"/>
              <w:rPr>
                <w:rStyle w:val="ItalicChar"/>
              </w:rPr>
            </w:pPr>
            <w:r>
              <w:rPr>
                <w:rStyle w:val="ItalicChar"/>
              </w:rPr>
              <w:t>The Pr</w:t>
            </w:r>
            <w:r>
              <w:rPr>
                <w:rStyle w:val="ItalicChar"/>
              </w:rPr>
              <w:t xml:space="preserve">oxy service provider assumes all liabilities of the domain name if they refuse to disclose the contact information.  </w:t>
            </w:r>
          </w:p>
          <w:p w:rsidR="00507D0D" w:rsidRDefault="00507D0D">
            <w:pPr>
              <w:pStyle w:val="LeftParagraph"/>
              <w:rPr>
                <w:rStyle w:val="ItalicChar"/>
              </w:rPr>
            </w:pPr>
          </w:p>
          <w:p w:rsidR="00507D0D" w:rsidRDefault="00C30746">
            <w:pPr>
              <w:pStyle w:val="LeftParagraph"/>
            </w:pPr>
            <w:r>
              <w:rPr>
                <w:rStyle w:val="ItalicChar"/>
              </w:rPr>
              <w:t>If the Proxy service provider does disclose the contact information then the underlying registrant assumes all liabilities.</w:t>
            </w:r>
            <w:r>
              <w:t xml:space="preserve"> </w:t>
            </w:r>
          </w:p>
          <w:p w:rsidR="00507D0D" w:rsidRDefault="00507D0D">
            <w:pPr>
              <w:pStyle w:val="LeftParagraph"/>
            </w:pPr>
          </w:p>
          <w:p w:rsidR="00507D0D" w:rsidRDefault="00507D0D">
            <w:pPr>
              <w:pStyle w:val="LeftParagraph"/>
              <w:rPr>
                <w:rStyle w:val="ClearFormattingChar"/>
              </w:rPr>
            </w:pPr>
          </w:p>
        </w:tc>
      </w:tr>
    </w:tbl>
    <w:p w:rsidR="00507D0D" w:rsidRDefault="00507D0D"/>
    <w:p w:rsidR="00507D0D" w:rsidRDefault="00507D0D">
      <w:pPr>
        <w:pStyle w:val="LeftParagraph"/>
      </w:pPr>
    </w:p>
    <w:p w:rsidR="00507D0D" w:rsidRDefault="00C30746">
      <w:pPr>
        <w:pStyle w:val="Heading3"/>
        <w:numPr>
          <w:ilvl w:val="2"/>
          <w:numId w:val="6"/>
        </w:numPr>
        <w:ind w:left="1260" w:hanging="1260"/>
      </w:pPr>
      <w:bookmarkStart w:id="57" w:name="_Toc520717880"/>
      <w:bookmarkEnd w:id="57"/>
      <w:r>
        <w:t>Problem/Issue</w:t>
      </w:r>
    </w:p>
    <w:p w:rsidR="00507D0D" w:rsidRDefault="00507D0D">
      <w:pPr>
        <w:pStyle w:val="LeftParagraph"/>
      </w:pPr>
    </w:p>
    <w:p w:rsidR="00507D0D" w:rsidRDefault="00C30746">
      <w:pPr>
        <w:pStyle w:val="LeftParagraph"/>
      </w:pPr>
      <w:ins w:id="58" w:author="Volker Greimann" w:date="2018-08-02T17:53:00Z">
        <w:r>
          <w:t>This section is based on the status quo of the PPSAI IRT as of July 2018 and is subject to updates as implementation work continues.</w:t>
        </w:r>
      </w:ins>
    </w:p>
    <w:p w:rsidR="00CA1283" w:rsidRDefault="00CA1283">
      <w:pPr>
        <w:pStyle w:val="LeftParagraph"/>
      </w:pPr>
    </w:p>
    <w:p w:rsidR="00507D0D" w:rsidRDefault="00C30746">
      <w:pPr>
        <w:pStyle w:val="LeftParagraph"/>
      </w:pPr>
      <w:r>
        <w:t xml:space="preserve">Between the </w:t>
      </w:r>
      <w:ins w:id="59" w:author="Volker Greimann" w:date="2018-08-02T18:04:00Z">
        <w:r>
          <w:t xml:space="preserve">changes included in </w:t>
        </w:r>
      </w:ins>
      <w:r>
        <w:t>RAA 2013 Spec</w:t>
      </w:r>
      <w:ins w:id="60" w:author="Volker Greimann" w:date="2018-08-01T14:34:00Z">
        <w:r>
          <w:t>ification on Privacy and Proxy Registrations</w:t>
        </w:r>
      </w:ins>
      <w:r>
        <w:t xml:space="preserve"> and th</w:t>
      </w:r>
      <w:ins w:id="61" w:author="Volker Greimann" w:date="2018-08-02T18:04:00Z">
        <w:r>
          <w:t>e</w:t>
        </w:r>
      </w:ins>
      <w:del w:id="62" w:author="Volker Greimann" w:date="2018-08-01T14:35:00Z">
        <w:r>
          <w:delText xml:space="preserve">is </w:delText>
        </w:r>
      </w:del>
      <w:ins w:id="63" w:author="Volker Greimann" w:date="2018-08-01T14:35:00Z">
        <w:r>
          <w:t xml:space="preserve"> </w:t>
        </w:r>
      </w:ins>
      <w:ins w:id="64" w:author="Volker Greimann" w:date="2018-08-02T18:04:00Z">
        <w:r>
          <w:t>GNSO-in</w:t>
        </w:r>
        <w:r>
          <w:t xml:space="preserve">itiated </w:t>
        </w:r>
      </w:ins>
      <w:r>
        <w:t>policy</w:t>
      </w:r>
      <w:ins w:id="65" w:author="Volker Greimann" w:date="2018-08-01T14:35:00Z">
        <w:r>
          <w:t xml:space="preserve"> work undertaken by the PDP WG on Privacy &amp; Proxy Services Accreditation Issues</w:t>
        </w:r>
      </w:ins>
      <w:ins w:id="66" w:author="Volker Greimann" w:date="2018-08-02T18:06:00Z">
        <w:r>
          <w:t xml:space="preserve"> and </w:t>
        </w:r>
      </w:ins>
      <w:ins w:id="67" w:author="Volker Greimann" w:date="2018-08-02T18:05:00Z">
        <w:r>
          <w:t>as approved by the GNSO council and the ICANN board</w:t>
        </w:r>
      </w:ins>
      <w:r>
        <w:t xml:space="preserve">, the original recommendation </w:t>
      </w:r>
      <w:del w:id="68" w:author="Volker Greimann" w:date="2018-08-01T14:36:00Z">
        <w:r>
          <w:delText xml:space="preserve">seems to have </w:delText>
        </w:r>
      </w:del>
      <w:ins w:id="69" w:author="Volker Greimann" w:date="2018-08-01T14:36:00Z">
        <w:r>
          <w:t xml:space="preserve">has </w:t>
        </w:r>
      </w:ins>
      <w:r>
        <w:t xml:space="preserve">been </w:t>
      </w:r>
      <w:ins w:id="70" w:author="Volker Greimann" w:date="2018-08-01T14:36:00Z">
        <w:r>
          <w:t>fully</w:t>
        </w:r>
      </w:ins>
      <w:r w:rsidR="00CA1283">
        <w:t xml:space="preserve"> </w:t>
      </w:r>
      <w:ins w:id="71" w:author="Volker Greimann" w:date="2018-08-01T14:36:00Z">
        <w:r>
          <w:t>implemented</w:t>
        </w:r>
      </w:ins>
      <w:del w:id="72" w:author="Volker Greimann" w:date="2018-08-01T14:36:00Z">
        <w:r>
          <w:delText>addressed</w:delText>
        </w:r>
      </w:del>
      <w:ins w:id="73" w:author="Volker Greimann" w:date="2018-08-01T14:36:00Z">
        <w:r>
          <w:t xml:space="preserve"> even though the implementat</w:t>
        </w:r>
        <w:r>
          <w:t>ion work on the recommendations of the PDP is still ongoing</w:t>
        </w:r>
      </w:ins>
      <w:r>
        <w:t>.</w:t>
      </w:r>
    </w:p>
    <w:p w:rsidR="00CA1283" w:rsidRDefault="00CA1283">
      <w:pPr>
        <w:pStyle w:val="LeftParagraph"/>
      </w:pPr>
    </w:p>
    <w:p w:rsidR="00507D0D" w:rsidRDefault="00C30746">
      <w:pPr>
        <w:pStyle w:val="LeftParagraph"/>
      </w:pPr>
      <w:ins w:id="74" w:author="Volker Greimann" w:date="2018-08-02T18:08:00Z">
        <w:r>
          <w:t xml:space="preserve">The RT has found no evidence of any part of the original recommendations not having at least been deliberated by the PDP WG. </w:t>
        </w:r>
      </w:ins>
      <w:del w:id="75" w:author="Volker Greimann" w:date="2018-08-02T18:08:00Z">
        <w:r>
          <w:delText xml:space="preserve"> </w:delText>
        </w:r>
      </w:del>
      <w:r>
        <w:t>Any</w:t>
      </w:r>
      <w:del w:id="76" w:author="Volker Greimann" w:date="2018-08-01T14:37:00Z">
        <w:r>
          <w:delText>thing</w:delText>
        </w:r>
      </w:del>
      <w:ins w:id="77" w:author="Volker Greimann" w:date="2018-08-01T14:37:00Z">
        <w:r>
          <w:t xml:space="preserve"> issue raised by the original recommendation of RT1</w:t>
        </w:r>
      </w:ins>
      <w:r>
        <w:t xml:space="preserve"> </w:t>
      </w:r>
      <w:ins w:id="78" w:author="Volker Greimann" w:date="2018-08-01T14:41:00Z">
        <w:r>
          <w:t xml:space="preserve">that was </w:t>
        </w:r>
      </w:ins>
      <w:r>
        <w:t xml:space="preserve">not </w:t>
      </w:r>
      <w:ins w:id="79" w:author="Volker Greimann" w:date="2018-08-01T14:37:00Z">
        <w:r>
          <w:t>direct</w:t>
        </w:r>
      </w:ins>
      <w:ins w:id="80" w:author="Volker Greimann" w:date="2018-08-01T14:38:00Z">
        <w:r>
          <w:t xml:space="preserve">ly </w:t>
        </w:r>
      </w:ins>
      <w:r>
        <w:t xml:space="preserve">addressed </w:t>
      </w:r>
      <w:ins w:id="81" w:author="Volker Greimann" w:date="2018-08-01T14:38:00Z">
        <w:r>
          <w:t xml:space="preserve">by a recommendation of the PDP </w:t>
        </w:r>
      </w:ins>
      <w:r>
        <w:t xml:space="preserve">was </w:t>
      </w:r>
      <w:del w:id="82" w:author="Volker Greimann" w:date="2018-08-01T14:39:00Z">
        <w:r>
          <w:delText xml:space="preserve">clearly not deemed to be important </w:delText>
        </w:r>
      </w:del>
      <w:ins w:id="83" w:author="Volker Greimann" w:date="2018-08-02T18:09:00Z">
        <w:r>
          <w:t xml:space="preserve">therefore </w:t>
        </w:r>
      </w:ins>
      <w:ins w:id="84" w:author="Volker Greimann" w:date="2018-08-01T14:39:00Z">
        <w:r>
          <w:t>determined that it should not be included</w:t>
        </w:r>
      </w:ins>
      <w:ins w:id="85" w:author="Volker Greimann" w:date="2018-08-01T14:40:00Z">
        <w:r>
          <w:t xml:space="preserve"> as a PDP recommendation</w:t>
        </w:r>
      </w:ins>
      <w:ins w:id="86" w:author="Volker Greimann" w:date="2018-08-01T14:41:00Z">
        <w:r>
          <w:t>s by the community</w:t>
        </w:r>
      </w:ins>
      <w:del w:id="87" w:author="Volker Greimann" w:date="2018-08-01T14:39:00Z">
        <w:r>
          <w:delText>for inclusion by the community</w:delText>
        </w:r>
      </w:del>
      <w:r>
        <w:t xml:space="preserve">, the GNSO </w:t>
      </w:r>
      <w:ins w:id="88" w:author="Volker Greimann" w:date="2018-08-02T18:07:00Z">
        <w:r>
          <w:t xml:space="preserve">council </w:t>
        </w:r>
      </w:ins>
      <w:r>
        <w:t>and the boar</w:t>
      </w:r>
      <w:r>
        <w:t>d who all approved the PPSAI PDP Final Report.</w:t>
      </w:r>
      <w:ins w:id="89" w:author="Volker Greimann" w:date="2018-08-02T18:07:00Z">
        <w:r>
          <w:t xml:space="preserve"> </w:t>
        </w:r>
      </w:ins>
    </w:p>
    <w:p w:rsidR="00507D0D" w:rsidRDefault="00507D0D">
      <w:pPr>
        <w:pStyle w:val="LeftParagraph"/>
      </w:pPr>
    </w:p>
    <w:p w:rsidR="00507D0D" w:rsidRDefault="00C30746">
      <w:r>
        <w:t xml:space="preserve">The subgroup </w:t>
      </w:r>
      <w:ins w:id="90" w:author="Volker Greimann" w:date="2018-08-01T14:42:00Z">
        <w:r>
          <w:t xml:space="preserve">has therefore concluded </w:t>
        </w:r>
      </w:ins>
      <w:del w:id="91" w:author="Volker Greimann" w:date="2018-08-01T14:42:00Z">
        <w:r>
          <w:delText xml:space="preserve">proposes </w:delText>
        </w:r>
      </w:del>
      <w:ins w:id="92" w:author="Volker Greimann" w:date="2018-08-01T14:42:00Z">
        <w:r>
          <w:t xml:space="preserve">that </w:t>
        </w:r>
      </w:ins>
      <w:r>
        <w:t xml:space="preserve">no new recommendations </w:t>
      </w:r>
      <w:ins w:id="93" w:author="Volker Greimann" w:date="2018-08-01T14:42:00Z">
        <w:r>
          <w:t xml:space="preserve">need to be proposed </w:t>
        </w:r>
      </w:ins>
      <w:r>
        <w:t xml:space="preserve">at this time specific to the prior RT's recommendation. However, </w:t>
      </w:r>
      <w:ins w:id="94" w:author="Volker Greimann" w:date="2018-08-01T14:43:00Z">
        <w:r>
          <w:t xml:space="preserve">as the IRT work </w:t>
        </w:r>
        <w:r>
          <w:lastRenderedPageBreak/>
          <w:t>has not concluded and seems to b</w:t>
        </w:r>
        <w:r>
          <w:t>e delayed in</w:t>
        </w:r>
      </w:ins>
      <w:ins w:id="95" w:author="Volker Greimann" w:date="2018-08-01T14:44:00Z">
        <w:r>
          <w:t xml:space="preserve"> its progress, </w:t>
        </w:r>
      </w:ins>
      <w:r>
        <w:t>the subgroup intends to track the progress of the PPSAI IRT and consider</w:t>
      </w:r>
      <w:ins w:id="96" w:author="Volker Greimann" w:date="2018-08-01T14:44:00Z">
        <w:r>
          <w:t>s making one or more</w:t>
        </w:r>
      </w:ins>
      <w:r>
        <w:t xml:space="preserve"> recommendation(s) if necessary. At this point, the subgroup has identified the following issues</w:t>
      </w:r>
      <w:ins w:id="97" w:author="Lisa Phifer" w:date="2018-07-29T23:22:00Z">
        <w:r>
          <w:t>, based on the status of PPSAI policy imp</w:t>
        </w:r>
        <w:r>
          <w:t>lementation as of July 2018</w:t>
        </w:r>
      </w:ins>
      <w:ins w:id="98" w:author="Lisa Phifer" w:date="2018-07-29T23:23:00Z">
        <w:r>
          <w:t xml:space="preserve">. These issues </w:t>
        </w:r>
      </w:ins>
      <w:ins w:id="99" w:author="Volker Greimann" w:date="2018-08-01T14:43:00Z">
        <w:r>
          <w:t xml:space="preserve">may be </w:t>
        </w:r>
      </w:ins>
      <w:del w:id="100" w:author="Volker Greimann" w:date="2018-08-01T14:43:00Z">
        <w:r>
          <w:delText xml:space="preserve">are </w:delText>
        </w:r>
      </w:del>
      <w:ins w:id="101" w:author="Lisa Phifer" w:date="2018-07-29T23:22:00Z">
        <w:r>
          <w:t>subject to update</w:t>
        </w:r>
      </w:ins>
      <w:ins w:id="102" w:author="Volker Greimann" w:date="2018-08-01T14:43:00Z">
        <w:r>
          <w:t>s</w:t>
        </w:r>
      </w:ins>
      <w:ins w:id="103" w:author="Lisa Phifer" w:date="2018-07-29T23:22:00Z">
        <w:r>
          <w:t xml:space="preserve"> as implementation continues.</w:t>
        </w:r>
      </w:ins>
    </w:p>
    <w:p w:rsidR="00507D0D" w:rsidRDefault="00C30746">
      <w:pPr>
        <w:pStyle w:val="LeftParagraph"/>
      </w:pPr>
      <w:r>
        <w:t>:</w:t>
      </w:r>
    </w:p>
    <w:p w:rsidR="00507D0D" w:rsidRDefault="00507D0D">
      <w:pPr>
        <w:pStyle w:val="LeftParagraph"/>
      </w:pPr>
    </w:p>
    <w:p w:rsidR="00507D0D" w:rsidRDefault="00C30746">
      <w:pPr>
        <w:pStyle w:val="Indent1Paragraph"/>
      </w:pPr>
      <w:r>
        <w:rPr>
          <w:rStyle w:val="BoldChar"/>
        </w:rPr>
        <w:t>Issue #1:</w:t>
      </w:r>
      <w:r>
        <w:t xml:space="preserve"> </w:t>
      </w:r>
      <w:ins w:id="104" w:author="Volker Greimann" w:date="2018-08-02T18:13:00Z">
        <w:r>
          <w:t>The recommendation of the previous RT suggests as non-binding options using a mix of incentives and sanctions to encourage adoption by service</w:t>
        </w:r>
        <w:r>
          <w:t xml:space="preserve"> providers and enforce this policy once implemented. ICANN and the IRT should be encouraged to also discuss incentives, as the current focus of the envisioned implementation of the program seems to solely rely on sanctions and fees. </w:t>
        </w:r>
      </w:ins>
      <w:r>
        <w:t xml:space="preserve">The RT </w:t>
      </w:r>
      <w:ins w:id="105" w:author="Volker Greimann" w:date="2018-08-02T18:13:00Z">
        <w:r>
          <w:t xml:space="preserve">therefore </w:t>
        </w:r>
      </w:ins>
      <w:r>
        <w:t xml:space="preserve">views </w:t>
      </w:r>
      <w:r>
        <w:t xml:space="preserve">with concern the current intent of ICANN to fund the privacy/proxy service accreditation program </w:t>
      </w:r>
      <w:ins w:id="106" w:author="Volker Greimann" w:date="2018-08-01T14:44:00Z">
        <w:r>
          <w:t xml:space="preserve">solely </w:t>
        </w:r>
      </w:ins>
      <w:r>
        <w:t>by charging providers accreditation and annual fees comparable to the fees payable by ICANN accredited registrars</w:t>
      </w:r>
      <w:ins w:id="107" w:author="Volker Greimann" w:date="2018-08-01T14:45:00Z">
        <w:r>
          <w:t xml:space="preserve">. The RT considers </w:t>
        </w:r>
      </w:ins>
      <w:del w:id="108" w:author="Volker Greimann" w:date="2018-08-01T14:45:00Z">
        <w:r>
          <w:delText xml:space="preserve"> as </w:delText>
        </w:r>
      </w:del>
      <w:ins w:id="109" w:author="Volker Greimann" w:date="2018-08-01T14:45:00Z">
        <w:r>
          <w:t xml:space="preserve">that </w:t>
        </w:r>
      </w:ins>
      <w:r>
        <w:t xml:space="preserve">such fees could have an effect counterproductive to the </w:t>
      </w:r>
      <w:ins w:id="110" w:author="Volker Greimann" w:date="2018-08-02T18:14:00Z">
        <w:r>
          <w:t xml:space="preserve">overall </w:t>
        </w:r>
      </w:ins>
      <w:r>
        <w:t>goal of the program. Creating a cost barrier next to the new policy requirements at a time that the use of such services is expected to decline due to</w:t>
      </w:r>
      <w:ins w:id="111" w:author="Volker Greimann" w:date="2018-08-01T14:45:00Z">
        <w:r>
          <w:t xml:space="preserve"> the practical effects of</w:t>
        </w:r>
      </w:ins>
      <w:r>
        <w:t xml:space="preserve"> GDPR is likely t</w:t>
      </w:r>
      <w:r>
        <w:t xml:space="preserve">o cause low adoption of the accreditation program by providers. </w:t>
      </w:r>
      <w:del w:id="112" w:author="Volker Greimann" w:date="2018-08-01T14:46:00Z">
        <w:r>
          <w:delText xml:space="preserve"> </w:delText>
        </w:r>
      </w:del>
    </w:p>
    <w:p w:rsidR="00507D0D" w:rsidRDefault="00507D0D">
      <w:pPr>
        <w:pStyle w:val="Indent1Paragraph"/>
      </w:pPr>
    </w:p>
    <w:p w:rsidR="00507D0D" w:rsidRDefault="00507D0D">
      <w:pPr>
        <w:pStyle w:val="Indent1Paragraph"/>
      </w:pPr>
    </w:p>
    <w:p w:rsidR="00507D0D" w:rsidRDefault="00C30746">
      <w:pPr>
        <w:pStyle w:val="Indent1Paragraph"/>
      </w:pPr>
      <w:r>
        <w:rPr>
          <w:rStyle w:val="BoldChar"/>
        </w:rPr>
        <w:t>Issue #2</w:t>
      </w:r>
      <w:r>
        <w:t>: As the</w:t>
      </w:r>
      <w:ins w:id="113" w:author="Volker Greimann" w:date="2018-08-01T14:48:00Z">
        <w:r>
          <w:t xml:space="preserve"> require</w:t>
        </w:r>
      </w:ins>
      <w:ins w:id="114" w:author="Volker Greimann" w:date="2018-08-01T14:49:00Z">
        <w:r>
          <w:t>ments of</w:t>
        </w:r>
      </w:ins>
      <w:r>
        <w:t xml:space="preserve"> </w:t>
      </w:r>
      <w:ins w:id="115" w:author="Volker Greimann" w:date="2018-08-01T14:49:00Z">
        <w:r>
          <w:t xml:space="preserve">the </w:t>
        </w:r>
      </w:ins>
      <w:r>
        <w:t xml:space="preserve">temporary specification </w:t>
      </w:r>
      <w:ins w:id="116" w:author="Volker Greimann" w:date="2018-08-01T14:49:00Z">
        <w:r>
          <w:t xml:space="preserve">for contracted parties as </w:t>
        </w:r>
      </w:ins>
      <w:r>
        <w:t xml:space="preserve">established by ICANN </w:t>
      </w:r>
      <w:ins w:id="117" w:author="Volker Greimann" w:date="2018-08-01T14:48:00Z">
        <w:r>
          <w:t>with respect to the GDPR seem to deliver</w:t>
        </w:r>
      </w:ins>
      <w:del w:id="118" w:author="Volker Greimann" w:date="2018-08-01T14:48:00Z">
        <w:r>
          <w:delText xml:space="preserve">provides for </w:delText>
        </w:r>
      </w:del>
      <w:r>
        <w:t xml:space="preserve">many of the benefits currently provided by privacy or proxy protected registrations to registrants, it is </w:t>
      </w:r>
      <w:del w:id="119" w:author="Volker Greimann" w:date="2018-08-02T18:16:00Z">
        <w:r>
          <w:delText xml:space="preserve">expected </w:delText>
        </w:r>
      </w:del>
      <w:ins w:id="120" w:author="Volker Greimann" w:date="2018-08-02T18:16:00Z">
        <w:r>
          <w:t xml:space="preserve">likely </w:t>
        </w:r>
      </w:ins>
      <w:r>
        <w:t>that the market for such services will start to shrink. The RT is however unable to assess the exact impact of GDPR data redaction req</w:t>
      </w:r>
      <w:r>
        <w:t xml:space="preserve">uirements on privacy services at this time. </w:t>
      </w:r>
      <w:ins w:id="121" w:author="Volker Greimann" w:date="2018-08-01T14:54:00Z">
        <w:r>
          <w:t>Further study may be required.</w:t>
        </w:r>
      </w:ins>
    </w:p>
    <w:p w:rsidR="00507D0D" w:rsidRDefault="00507D0D">
      <w:pPr>
        <w:pStyle w:val="Indent1Paragraph"/>
      </w:pPr>
    </w:p>
    <w:p w:rsidR="00507D0D" w:rsidRDefault="00C30746">
      <w:pPr>
        <w:pStyle w:val="Indent1Paragraph"/>
      </w:pPr>
      <w:r>
        <w:rPr>
          <w:rStyle w:val="BoldChar"/>
        </w:rPr>
        <w:t>Issue #3:</w:t>
      </w:r>
      <w:r>
        <w:t xml:space="preserve"> The RT </w:t>
      </w:r>
      <w:ins w:id="122" w:author="Lisa Phifer" w:date="2018-07-29T23:19:00Z">
        <w:r>
          <w:t xml:space="preserve">is </w:t>
        </w:r>
      </w:ins>
      <w:r>
        <w:t xml:space="preserve">currently </w:t>
      </w:r>
      <w:del w:id="123" w:author="Lisa Phifer" w:date="2018-07-29T23:19:00Z">
        <w:r>
          <w:delText xml:space="preserve">sees no urgency or </w:delText>
        </w:r>
      </w:del>
      <w:ins w:id="124" w:author="Lisa Phifer" w:date="2018-07-29T23:19:00Z">
        <w:r>
          <w:t xml:space="preserve">not aware of any </w:t>
        </w:r>
      </w:ins>
      <w:r>
        <w:t>need</w:t>
      </w:r>
      <w:ins w:id="125" w:author="Volker Greimann" w:date="2018-08-01T14:54:00Z">
        <w:r>
          <w:t xml:space="preserve"> beyond the completion of the legal review of the proposed recommendation as mand</w:t>
        </w:r>
      </w:ins>
      <w:ins w:id="126" w:author="Volker Greimann" w:date="2018-08-01T14:55:00Z">
        <w:r>
          <w:t>ated by the PDP</w:t>
        </w:r>
      </w:ins>
      <w:r>
        <w:t xml:space="preserve"> </w:t>
      </w:r>
      <w:ins w:id="127" w:author="Volker Greimann" w:date="2018-08-02T17:55:00Z">
        <w:r>
          <w:t>recommendatio</w:t>
        </w:r>
        <w:r>
          <w:t xml:space="preserve">ns </w:t>
        </w:r>
      </w:ins>
      <w:r>
        <w:t>to delay the implementation of the accreditation program due to the GDPR.</w:t>
      </w:r>
      <w:ins w:id="128" w:author="Volker Greimann" w:date="2018-08-01T14:55:00Z">
        <w:r>
          <w:t xml:space="preserve"> The RT notes that the</w:t>
        </w:r>
      </w:ins>
      <w:ins w:id="129" w:author="Volker Greimann" w:date="2018-08-01T14:56:00Z">
        <w:r>
          <w:t xml:space="preserve"> legal review is currently delayed due to unknown factors not currently explained by ICANN staff. The results of the legal review may impact the deployment of</w:t>
        </w:r>
        <w:r>
          <w:t xml:space="preserve"> the policy.  </w:t>
        </w:r>
      </w:ins>
      <w:r>
        <w:t xml:space="preserve"> </w:t>
      </w:r>
    </w:p>
    <w:p w:rsidR="00507D0D" w:rsidRDefault="00507D0D">
      <w:pPr>
        <w:pStyle w:val="Indent1Paragraph"/>
      </w:pPr>
    </w:p>
    <w:p w:rsidR="00507D0D" w:rsidRDefault="00C30746">
      <w:pPr>
        <w:pStyle w:val="Indent1Paragraph"/>
      </w:pPr>
      <w:del w:id="130" w:author="Volker Greimann" w:date="2018-08-01T15:54:00Z">
        <w:r>
          <w:rPr>
            <w:rStyle w:val="BoldChar"/>
          </w:rPr>
          <w:delText>Issue #4</w:delText>
        </w:r>
        <w:r>
          <w:delText xml:space="preserve">: </w:delText>
        </w:r>
      </w:del>
      <w:del w:id="131" w:author="Volker Greimann" w:date="2018-08-01T14:46:00Z">
        <w:r>
          <w:delText xml:space="preserve">The recommendation suggests using a mix of incentives and sanctions to encourage and enforce this policy once implemented. The IRT should be encouraged to also discuss incentives, as the current focus of the program seems </w:delText>
        </w:r>
        <w:r>
          <w:delText>to solely rely on sanctions.</w:delText>
        </w:r>
      </w:del>
    </w:p>
    <w:p w:rsidR="00507D0D" w:rsidRDefault="00507D0D">
      <w:pPr>
        <w:pStyle w:val="Indent1Paragraph"/>
      </w:pPr>
    </w:p>
    <w:p w:rsidR="00507D0D" w:rsidRDefault="00C30746">
      <w:pPr>
        <w:pStyle w:val="Indent1Paragraph"/>
      </w:pPr>
      <w:r>
        <w:rPr>
          <w:rStyle w:val="BoldChar"/>
        </w:rPr>
        <w:t>Issue #</w:t>
      </w:r>
      <w:del w:id="132" w:author="Volker Greimann" w:date="2018-08-01T15:54:00Z">
        <w:r>
          <w:rPr>
            <w:rStyle w:val="BoldChar"/>
          </w:rPr>
          <w:delText>5</w:delText>
        </w:r>
      </w:del>
      <w:ins w:id="133" w:author="Volker Greimann" w:date="2018-08-01T15:54:00Z">
        <w:r>
          <w:rPr>
            <w:rStyle w:val="BoldChar"/>
          </w:rPr>
          <w:t>4</w:t>
        </w:r>
      </w:ins>
      <w:r>
        <w:rPr>
          <w:rStyle w:val="BoldChar"/>
        </w:rPr>
        <w:t>:</w:t>
      </w:r>
      <w:r>
        <w:t xml:space="preserve"> The RT </w:t>
      </w:r>
      <w:del w:id="134" w:author="Volker Greimann" w:date="2018-08-01T15:55:00Z">
        <w:r>
          <w:delText>addressed</w:delText>
        </w:r>
      </w:del>
      <w:del w:id="135" w:author="Volker Greimann" w:date="2018-08-01T15:56:00Z">
        <w:r>
          <w:delText xml:space="preserve"> </w:delText>
        </w:r>
      </w:del>
      <w:del w:id="136" w:author="Volker Greimann" w:date="2018-08-01T15:57:00Z">
        <w:r>
          <w:delText>the issue of potential abuse of privacy and proxy services by RNHs</w:delText>
        </w:r>
      </w:del>
      <w:del w:id="137" w:author="Volker Greimann" w:date="2018-08-01T15:56:00Z">
        <w:r>
          <w:delText xml:space="preserve">, but </w:delText>
        </w:r>
      </w:del>
      <w:r>
        <w:t xml:space="preserve">was unable to determine whether domain names using </w:t>
      </w:r>
      <w:ins w:id="138" w:author="Volker Greimann" w:date="2018-08-01T15:57:00Z">
        <w:r>
          <w:t xml:space="preserve">privacy or proxy </w:t>
        </w:r>
      </w:ins>
      <w:del w:id="139" w:author="Volker Greimann" w:date="2018-08-01T15:57:00Z">
        <w:r>
          <w:delText xml:space="preserve">such </w:delText>
        </w:r>
      </w:del>
      <w:r>
        <w:t>services had a higher propensity for abusive registra</w:t>
      </w:r>
      <w:r>
        <w:t>tions</w:t>
      </w:r>
      <w:ins w:id="140" w:author="Volker Greimann" w:date="2018-08-02T16:29:00Z">
        <w:r>
          <w:t xml:space="preserve"> as the reviewed studies</w:t>
        </w:r>
      </w:ins>
      <w:r>
        <w:commentReference w:id="141"/>
      </w:r>
      <w:ins w:id="142" w:author="Volker Greimann" w:date="2018-08-02T16:29:00Z">
        <w:r>
          <w:t xml:space="preserve"> did not provide a consistent picture in this regard</w:t>
        </w:r>
      </w:ins>
      <w:r>
        <w:t xml:space="preserve">. </w:t>
      </w:r>
      <w:r>
        <w:commentReference w:id="143"/>
      </w:r>
      <w:r>
        <w:t xml:space="preserve">It may be beneficial that a future review </w:t>
      </w:r>
      <w:del w:id="144" w:author="Volker Greimann" w:date="2018-08-02T16:30:00Z">
        <w:r>
          <w:delText xml:space="preserve">to occur </w:delText>
        </w:r>
      </w:del>
      <w:ins w:id="145" w:author="Volker Greimann" w:date="2018-08-02T16:30:00Z">
        <w:r>
          <w:t xml:space="preserve">be undertaken </w:t>
        </w:r>
      </w:ins>
      <w:r>
        <w:t xml:space="preserve">regarding the </w:t>
      </w:r>
      <w:del w:id="146" w:author="Volker Greimann" w:date="2018-08-02T16:30:00Z">
        <w:r>
          <w:delText xml:space="preserve">impact </w:delText>
        </w:r>
      </w:del>
      <w:ins w:id="147" w:author="Volker Greimann" w:date="2018-08-02T16:31:00Z">
        <w:r>
          <w:t xml:space="preserve">relationship – if any – between the use </w:t>
        </w:r>
      </w:ins>
      <w:r>
        <w:t xml:space="preserve">of </w:t>
      </w:r>
      <w:del w:id="148" w:author="Volker Greimann" w:date="2018-08-01T15:58:00Z">
        <w:r>
          <w:delText>p</w:delText>
        </w:r>
      </w:del>
      <w:ins w:id="149" w:author="Volker Greimann" w:date="2018-08-01T15:58:00Z">
        <w:r>
          <w:t>such</w:t>
        </w:r>
      </w:ins>
      <w:del w:id="150" w:author="Volker Greimann" w:date="2018-08-01T15:58:00Z">
        <w:r>
          <w:delText>p</w:delText>
        </w:r>
      </w:del>
      <w:r>
        <w:t xml:space="preserve"> services </w:t>
      </w:r>
      <w:del w:id="151" w:author="Volker Greimann" w:date="2018-08-02T16:31:00Z">
        <w:r>
          <w:delText xml:space="preserve">on </w:delText>
        </w:r>
      </w:del>
      <w:ins w:id="152" w:author="Volker Greimann" w:date="2018-08-02T16:31:00Z">
        <w:r>
          <w:t xml:space="preserve">and </w:t>
        </w:r>
      </w:ins>
      <w:r>
        <w:t>abus</w:t>
      </w:r>
      <w:ins w:id="153" w:author="Volker Greimann" w:date="2018-08-02T16:31:00Z">
        <w:r>
          <w:t xml:space="preserve">ive use </w:t>
        </w:r>
        <w:r>
          <w:t>of domain names</w:t>
        </w:r>
      </w:ins>
      <w:del w:id="154" w:author="Volker Greimann" w:date="2018-08-02T16:31:00Z">
        <w:r>
          <w:delText>e</w:delText>
        </w:r>
      </w:del>
      <w:ins w:id="155" w:author="Volker Greimann" w:date="2018-08-02T16:31:00Z">
        <w:r>
          <w:t>.</w:t>
        </w:r>
      </w:ins>
      <w:del w:id="156" w:author="Volker Greimann" w:date="2018-08-02T16:31:00Z">
        <w:r>
          <w:delText>,</w:delText>
        </w:r>
      </w:del>
      <w:r>
        <w:t xml:space="preserve"> </w:t>
      </w:r>
      <w:del w:id="157" w:author="Volker Greimann" w:date="2018-08-02T16:32:00Z">
        <w:r>
          <w:delText xml:space="preserve">however </w:delText>
        </w:r>
      </w:del>
      <w:ins w:id="158" w:author="Volker Greimann" w:date="2018-08-02T16:32:00Z">
        <w:r>
          <w:t>S</w:t>
        </w:r>
      </w:ins>
      <w:del w:id="159" w:author="Volker Greimann" w:date="2018-08-02T16:32:00Z">
        <w:r>
          <w:delText>s</w:delText>
        </w:r>
      </w:del>
      <w:r>
        <w:t xml:space="preserve">uch a review should </w:t>
      </w:r>
      <w:ins w:id="160" w:author="Volker Greimann" w:date="2018-08-01T15:58:00Z">
        <w:r>
          <w:t xml:space="preserve">also </w:t>
        </w:r>
      </w:ins>
      <w:r>
        <w:t xml:space="preserve">take into account any impact of the PPSA program </w:t>
      </w:r>
      <w:ins w:id="161" w:author="Volker Greimann" w:date="2018-08-01T15:59:00Z">
        <w:r>
          <w:t xml:space="preserve">– once implemented - </w:t>
        </w:r>
      </w:ins>
      <w:r>
        <w:t>on</w:t>
      </w:r>
      <w:del w:id="162" w:author="Volker Greimann" w:date="2018-08-01T15:59:00Z">
        <w:r>
          <w:delText xml:space="preserve"> such</w:delText>
        </w:r>
      </w:del>
      <w:r>
        <w:t xml:space="preserve"> abusive registrations</w:t>
      </w:r>
      <w:ins w:id="163" w:author="Volker Greimann" w:date="2018-08-01T15:59:00Z">
        <w:r>
          <w:t xml:space="preserve"> using such services</w:t>
        </w:r>
      </w:ins>
      <w:r>
        <w:t xml:space="preserve">. Such a review would depend on the proper collection of data to track over time </w:t>
      </w:r>
      <w:r>
        <w:t>any trends of abusive use of domain names using privacy services.</w:t>
      </w:r>
    </w:p>
    <w:p w:rsidR="00507D0D" w:rsidRDefault="00507D0D">
      <w:pPr>
        <w:pStyle w:val="LeftParagraph"/>
      </w:pPr>
    </w:p>
    <w:p w:rsidR="00507D0D" w:rsidRPr="00CA1283" w:rsidRDefault="00507D0D" w:rsidP="00CA1283">
      <w:pPr>
        <w:pStyle w:val="LeftParagraph"/>
        <w:rPr>
          <w:rStyle w:val="HighlightChar"/>
          <w:shd w:val="clear" w:color="auto" w:fill="auto"/>
        </w:rPr>
      </w:pPr>
    </w:p>
    <w:p w:rsidR="00507D0D" w:rsidRPr="00CA1283" w:rsidRDefault="00C30746" w:rsidP="00CA1283">
      <w:pPr>
        <w:pStyle w:val="LeftParagraph"/>
      </w:pPr>
      <w:ins w:id="164" w:author="Volker Greimann" w:date="2018-08-02T18:19:00Z">
        <w:r w:rsidRPr="00CA1283">
          <w:rPr>
            <w:rStyle w:val="HighlightChar"/>
            <w:shd w:val="clear" w:color="auto" w:fill="auto"/>
          </w:rPr>
          <w:t>There is no direct link between these issues and the infor</w:t>
        </w:r>
        <w:r w:rsidRPr="00CA1283">
          <w:rPr>
            <w:rStyle w:val="HighlightChar"/>
            <w:shd w:val="clear" w:color="auto" w:fill="auto"/>
          </w:rPr>
          <w:t>mation in 3.7.3 as they reference issues not included in any of the</w:t>
        </w:r>
      </w:ins>
      <w:ins w:id="165" w:author="Volker Greimann" w:date="2018-08-02T18:20:00Z">
        <w:r w:rsidRPr="00CA1283">
          <w:rPr>
            <w:rStyle w:val="HighlightChar"/>
            <w:shd w:val="clear" w:color="auto" w:fill="auto"/>
          </w:rPr>
          <w:t xml:space="preserve"> binding recommendations</w:t>
        </w:r>
      </w:ins>
    </w:p>
    <w:p w:rsidR="00507D0D" w:rsidRDefault="00507D0D">
      <w:pPr>
        <w:pStyle w:val="LeftParagraph"/>
      </w:pPr>
    </w:p>
    <w:p w:rsidR="00507D0D" w:rsidRDefault="00C30746">
      <w:pPr>
        <w:pStyle w:val="Heading3"/>
        <w:numPr>
          <w:ilvl w:val="2"/>
          <w:numId w:val="6"/>
        </w:numPr>
        <w:ind w:left="1260" w:hanging="1260"/>
      </w:pPr>
      <w:bookmarkStart w:id="166" w:name="_Toc520717881"/>
      <w:bookmarkEnd w:id="166"/>
      <w:r>
        <w:t>Recommendations (if any)</w:t>
      </w:r>
    </w:p>
    <w:p w:rsidR="00507D0D" w:rsidRDefault="00507D0D">
      <w:pPr>
        <w:pStyle w:val="LeftParagraph"/>
      </w:pPr>
    </w:p>
    <w:p w:rsidR="00507D0D" w:rsidRDefault="00C30746">
      <w:pPr>
        <w:pStyle w:val="LeftParagraph"/>
      </w:pPr>
      <w:ins w:id="167" w:author="Volker Greimann" w:date="2018-08-02T16:53:00Z">
        <w:r>
          <w:rPr>
            <w:rStyle w:val="ClearFormattingChar"/>
          </w:rPr>
          <w:t>Default:</w:t>
        </w:r>
      </w:ins>
    </w:p>
    <w:p w:rsidR="00507D0D" w:rsidRDefault="00C30746">
      <w:pPr>
        <w:pStyle w:val="LeftParagraph"/>
      </w:pPr>
      <w:r>
        <w:rPr>
          <w:rStyle w:val="ClearFormattingChar"/>
        </w:rPr>
        <w:t>The RT declines to make any recommendations regarding privacy services as it considers Recommendation 10 as fully implemented</w:t>
      </w:r>
      <w:ins w:id="168" w:author="Volker Greimann" w:date="2018-08-02T16:54:00Z">
        <w:r>
          <w:rPr>
            <w:rStyle w:val="ClearFormattingChar"/>
          </w:rPr>
          <w:t>.</w:t>
        </w:r>
      </w:ins>
      <w:ins w:id="169" w:author="Volker Greimann" w:date="2018-08-02T16:34:00Z">
        <w:r>
          <w:rPr>
            <w:rStyle w:val="ClearFormattingChar"/>
          </w:rPr>
          <w:t xml:space="preserve"> </w:t>
        </w:r>
      </w:ins>
      <w:del w:id="170" w:author="Volker Greimann" w:date="2018-08-02T16:54:00Z">
        <w:r>
          <w:rPr>
            <w:rStyle w:val="ClearFormattingChar"/>
          </w:rPr>
          <w:delText>.</w:delText>
        </w:r>
      </w:del>
    </w:p>
    <w:p w:rsidR="00507D0D" w:rsidRDefault="00507D0D">
      <w:pPr>
        <w:pStyle w:val="LeftParagraph"/>
        <w:rPr>
          <w:ins w:id="171" w:author="Volker Greimann" w:date="2018-08-02T16:36:00Z"/>
          <w:rStyle w:val="ClearFormattingChar"/>
        </w:rPr>
      </w:pPr>
    </w:p>
    <w:p w:rsidR="00507D0D" w:rsidRDefault="00C30746">
      <w:pPr>
        <w:pStyle w:val="LeftParagraph"/>
      </w:pPr>
      <w:ins w:id="172" w:author="Volker Greimann" w:date="2018-08-02T16:53:00Z">
        <w:r>
          <w:rPr>
            <w:rStyle w:val="ClearFormattingChar"/>
          </w:rPr>
          <w:t>Optional, triggered by failure or PPSAI IRT to conclude its work.</w:t>
        </w:r>
      </w:ins>
    </w:p>
    <w:p w:rsidR="00507D0D" w:rsidRDefault="00C30746">
      <w:pPr>
        <w:pStyle w:val="LeftParagraph"/>
      </w:pPr>
      <w:ins w:id="173" w:author="Volker Greimann" w:date="2018-08-02T16:54:00Z">
        <w:r>
          <w:rPr>
            <w:rStyle w:val="ClearFormattingChar"/>
          </w:rPr>
          <w:t xml:space="preserve">While the RT considers Recommendation 10 as fully implemented, it notes that the failure of </w:t>
        </w:r>
        <w:bookmarkStart w:id="174" w:name="_GoBack"/>
        <w:bookmarkEnd w:id="174"/>
        <w:r>
          <w:rPr>
            <w:rStyle w:val="ClearFormattingChar"/>
          </w:rPr>
          <w:t>the PPSAI IRT to complete its work in a timely manner may result in a delay or potentially</w:t>
        </w:r>
        <w:r>
          <w:rPr>
            <w:rStyle w:val="ClearFormattingChar"/>
          </w:rPr>
          <w:t xml:space="preserve"> even a frustration of the completion of a policy as envisioned by the first RT.</w:t>
        </w:r>
      </w:ins>
      <w:ins w:id="175" w:author="Volker Greimann" w:date="2018-08-02T16:56:00Z">
        <w:r>
          <w:rPr>
            <w:rStyle w:val="ClearFormattingChar"/>
          </w:rPr>
          <w:t xml:space="preserve"> The RT therefore proposes the following recommendation, which would become obsolete once the IRT completes its work.</w:t>
        </w:r>
      </w:ins>
      <w:r w:rsidR="00CA1283">
        <w:rPr>
          <w:rStyle w:val="ClearFormattingChar"/>
        </w:rPr>
        <w:br/>
      </w:r>
    </w:p>
    <w:p w:rsidR="00507D0D" w:rsidRDefault="00C30746">
      <w:pPr>
        <w:rPr>
          <w:rStyle w:val="BoldChar"/>
        </w:rPr>
      </w:pPr>
      <w:ins w:id="176" w:author="Lisa Phifer" w:date="2018-07-29T19:52:00Z">
        <w:r>
          <w:rPr>
            <w:rStyle w:val="BoldChar"/>
          </w:rPr>
          <w:t xml:space="preserve">Recommendation </w:t>
        </w:r>
      </w:ins>
      <w:ins w:id="177" w:author="Lisa Phifer" w:date="2018-07-29T19:54:00Z">
        <w:r>
          <w:rPr>
            <w:rStyle w:val="BoldChar"/>
          </w:rPr>
          <w:t>R</w:t>
        </w:r>
      </w:ins>
      <w:ins w:id="178" w:author="Lisa Phifer" w:date="2018-07-29T19:52:00Z">
        <w:r>
          <w:rPr>
            <w:rStyle w:val="BoldChar"/>
          </w:rPr>
          <w:t>10.1:</w:t>
        </w:r>
      </w:ins>
    </w:p>
    <w:p w:rsidR="00507D0D" w:rsidRDefault="00C30746">
      <w:ins w:id="179" w:author="Volker Greimann" w:date="2018-08-02T19:43:00Z">
        <w:r>
          <w:t xml:space="preserve">The Board should monitor the implementation of the PPSAI. </w:t>
        </w:r>
      </w:ins>
      <w:ins w:id="180" w:author="Lisa Phifer" w:date="2018-07-29T19:52:00Z">
        <w:r>
          <w:t>In the event that the PPSAI policy does not become operational by [timeframe]</w:t>
        </w:r>
      </w:ins>
      <w:ins w:id="181" w:author="Volker Greimann" w:date="2018-08-02T16:37:00Z">
        <w:r>
          <w:t xml:space="preserve"> – implementation timeframes nonwithstanding - </w:t>
        </w:r>
      </w:ins>
      <w:ins w:id="182" w:author="Lisa Phifer" w:date="2018-07-29T19:52:00Z">
        <w:r>
          <w:t xml:space="preserve">, the ICANN Board should propose an amendment to the RAA that </w:t>
        </w:r>
      </w:ins>
      <w:del w:id="183" w:author="Volker Greimann" w:date="2018-08-02T16:38:00Z">
        <w:r>
          <w:delText>underlying c</w:delText>
        </w:r>
        <w:r>
          <w:delText xml:space="preserve">ustomer information provided to </w:delText>
        </w:r>
      </w:del>
      <w:ins w:id="184" w:author="Lisa Phifer" w:date="2018-07-29T19:52:00Z">
        <w:r>
          <w:t xml:space="preserve">affiliated Privacy/Proxy providers </w:t>
        </w:r>
      </w:ins>
      <w:ins w:id="185" w:author="Volker Greimann" w:date="2018-08-02T16:38:00Z">
        <w:r>
          <w:t xml:space="preserve">shall </w:t>
        </w:r>
      </w:ins>
      <w:del w:id="186" w:author="Volker Greimann" w:date="2018-08-02T16:38:00Z">
        <w:r>
          <w:delText xml:space="preserve">be </w:delText>
        </w:r>
      </w:del>
      <w:ins w:id="187" w:author="Lisa Phifer" w:date="2018-07-29T19:52:00Z">
        <w:r>
          <w:t>verif</w:t>
        </w:r>
      </w:ins>
      <w:ins w:id="188" w:author="Volker Greimann" w:date="2018-08-02T16:38:00Z">
        <w:r>
          <w:t>y</w:t>
        </w:r>
      </w:ins>
      <w:del w:id="189" w:author="Volker Greimann" w:date="2018-08-02T16:38:00Z">
        <w:r>
          <w:delText>ied</w:delText>
        </w:r>
      </w:del>
      <w:ins w:id="190" w:author="Lisa Phifer" w:date="2018-07-29T19:52:00Z">
        <w:r>
          <w:t xml:space="preserve"> and validate</w:t>
        </w:r>
      </w:ins>
      <w:del w:id="191" w:author="Volker Greimann" w:date="2018-08-02T16:38:00Z">
        <w:r>
          <w:delText>d</w:delText>
        </w:r>
      </w:del>
      <w:ins w:id="192" w:author="Lisa Phifer" w:date="2018-07-29T19:52:00Z">
        <w:r>
          <w:t xml:space="preserve"> </w:t>
        </w:r>
      </w:ins>
      <w:ins w:id="193" w:author="Volker Greimann" w:date="2018-08-02T16:38:00Z">
        <w:r>
          <w:t xml:space="preserve">underlying customer information provided to them </w:t>
        </w:r>
      </w:ins>
      <w:ins w:id="194" w:author="Lisa Phifer" w:date="2018-07-29T19:52:00Z">
        <w:r>
          <w:t xml:space="preserve">in the same way as </w:t>
        </w:r>
      </w:ins>
      <w:del w:id="195" w:author="Volker Greimann" w:date="2018-08-02T16:38:00Z">
        <w:r>
          <w:delText xml:space="preserve">other </w:delText>
        </w:r>
      </w:del>
      <w:ins w:id="196" w:author="Volker Greimann" w:date="2018-08-02T16:38:00Z">
        <w:r>
          <w:t xml:space="preserve">registrars </w:t>
        </w:r>
      </w:ins>
      <w:ins w:id="197" w:author="Volker Greimann" w:date="2018-08-02T16:39:00Z">
        <w:r>
          <w:t xml:space="preserve">are required to verify and validate other </w:t>
        </w:r>
      </w:ins>
      <w:ins w:id="198" w:author="Lisa Phifer" w:date="2018-07-29T19:52:00Z">
        <w:r>
          <w:t>registration data.</w:t>
        </w:r>
      </w:ins>
    </w:p>
    <w:p w:rsidR="00507D0D" w:rsidRDefault="00507D0D"/>
    <w:p w:rsidR="00507D0D" w:rsidRDefault="00C30746">
      <w:pPr>
        <w:pStyle w:val="JustifiedParagraph"/>
        <w:rPr>
          <w:rStyle w:val="LeftParagraphChar"/>
        </w:rPr>
      </w:pPr>
      <w:ins w:id="199" w:author="Lisa Phifer" w:date="2018-07-29T19:55:00Z">
        <w:r>
          <w:rPr>
            <w:rStyle w:val="BoldChar"/>
          </w:rPr>
          <w:t>Findings:</w:t>
        </w:r>
        <w:r>
          <w:rPr>
            <w:rStyle w:val="BoldChar"/>
          </w:rPr>
          <w:t xml:space="preserve"> </w:t>
        </w:r>
      </w:ins>
      <w:ins w:id="200" w:author="Volker Greimann" w:date="2018-08-02T16:40:00Z">
        <w:r w:rsidRPr="00CA1283">
          <w:rPr>
            <w:rStyle w:val="LeftParagraphChar"/>
          </w:rPr>
          <w:t>The PPSAI PDP recommendations are expected to ensure the verification and validation requirements are expanded to also encompass the underlying registration details of privacy and proxy service providers. It is understood from review by the RT of existing</w:t>
        </w:r>
        <w:r w:rsidRPr="00CA1283">
          <w:rPr>
            <w:rStyle w:val="LeftParagraphChar"/>
          </w:rPr>
          <w:t xml:space="preserve"> registrar practices that registrars often already include such processes even though there is no such requirement but this is not known to be a standard practice employed by all accredited registrars. </w:t>
        </w:r>
      </w:ins>
    </w:p>
    <w:p w:rsidR="00CA1283" w:rsidRPr="00CA1283" w:rsidRDefault="00CA1283">
      <w:pPr>
        <w:pStyle w:val="JustifiedParagraph"/>
        <w:rPr>
          <w:rStyle w:val="LeftParagraphChar"/>
        </w:rPr>
      </w:pPr>
    </w:p>
    <w:p w:rsidR="00507D0D" w:rsidRDefault="00C30746" w:rsidP="006264B1">
      <w:pPr>
        <w:pStyle w:val="LeftParagraph"/>
        <w:rPr>
          <w:rStyle w:val="LeftParagraphChar"/>
        </w:rPr>
      </w:pPr>
      <w:ins w:id="201" w:author="Lisa Phifer" w:date="2018-07-29T19:55:00Z">
        <w:r>
          <w:rPr>
            <w:rStyle w:val="BoldChar"/>
          </w:rPr>
          <w:t xml:space="preserve">Rationale: </w:t>
        </w:r>
      </w:ins>
      <w:ins w:id="202" w:author="Volker Greimann" w:date="2018-08-02T16:48:00Z">
        <w:r w:rsidRPr="006264B1">
          <w:rPr>
            <w:rStyle w:val="LeftParagraphChar"/>
          </w:rPr>
          <w:t>In case the IR</w:t>
        </w:r>
        <w:r w:rsidRPr="006264B1">
          <w:rPr>
            <w:rStyle w:val="LeftParagraphChar"/>
          </w:rPr>
          <w:t>T does not result in policy, the policy loophole to the verification and validation of registration data would remain for registrations through such registrars that do not act in this manner and while ICANN would have no ability to enforce any such ability</w:t>
        </w:r>
        <w:r w:rsidRPr="006264B1">
          <w:rPr>
            <w:rStyle w:val="LeftParagraphChar"/>
          </w:rPr>
          <w:t xml:space="preserve"> against non-affiliated, non-accredited providers, the addition of such a requirement to the RAA could eliminate this issue for a large number of services.</w:t>
        </w:r>
      </w:ins>
    </w:p>
    <w:p w:rsidR="00CA1283" w:rsidRPr="006264B1" w:rsidRDefault="00CA1283" w:rsidP="006264B1">
      <w:pPr>
        <w:pStyle w:val="LeftParagraph"/>
        <w:rPr>
          <w:color w:val="FF0000"/>
        </w:rPr>
      </w:pPr>
    </w:p>
    <w:p w:rsidR="00507D0D" w:rsidRDefault="00C30746" w:rsidP="006264B1">
      <w:pPr>
        <w:pStyle w:val="LeftParagraph"/>
      </w:pPr>
      <w:ins w:id="203" w:author="Lisa Phifer" w:date="2018-07-29T19:55:00Z">
        <w:r>
          <w:rPr>
            <w:rStyle w:val="BoldChar"/>
          </w:rPr>
          <w:t>Impact of Recommendation</w:t>
        </w:r>
        <w:r w:rsidRPr="00CA1283">
          <w:t xml:space="preserve">: </w:t>
        </w:r>
      </w:ins>
      <w:ins w:id="204" w:author="Volker Greimann" w:date="2018-08-02T16:48:00Z">
        <w:r w:rsidRPr="00CA1283">
          <w:t xml:space="preserve"> Ensure </w:t>
        </w:r>
      </w:ins>
      <w:ins w:id="205" w:author="Volker Greimann" w:date="2018-08-02T16:49:00Z">
        <w:r w:rsidRPr="00CA1283">
          <w:t>better data quality and contactability of the underl</w:t>
        </w:r>
        <w:r w:rsidRPr="00CA1283">
          <w:t xml:space="preserve">ying contact owner for registrations using privacy services. Would require amending the RAA.  </w:t>
        </w:r>
      </w:ins>
    </w:p>
    <w:p w:rsidR="00CA1283" w:rsidRPr="00CA1283" w:rsidRDefault="00CA1283" w:rsidP="006264B1">
      <w:pPr>
        <w:pStyle w:val="LeftParagraph"/>
      </w:pPr>
    </w:p>
    <w:p w:rsidR="00507D0D" w:rsidRDefault="00C30746">
      <w:pPr>
        <w:pStyle w:val="JustifiedParagraph"/>
        <w:rPr>
          <w:rStyle w:val="BoldChar"/>
        </w:rPr>
      </w:pPr>
      <w:ins w:id="206" w:author="Lisa Phifer" w:date="2018-07-29T19:55:00Z">
        <w:r>
          <w:rPr>
            <w:rStyle w:val="BoldChar"/>
          </w:rPr>
          <w:t xml:space="preserve">Feasibility of Recommendation: </w:t>
        </w:r>
      </w:ins>
      <w:ins w:id="207" w:author="Volker Greimann" w:date="2018-08-02T16:50:00Z">
        <w:r w:rsidRPr="006264B1">
          <w:rPr>
            <w:rStyle w:val="LeftParagraphChar"/>
          </w:rPr>
          <w:t>Amendment process of RAA is envisioned in the RAA itself. Would merely expand already existing practices to all registrations usin</w:t>
        </w:r>
        <w:r w:rsidRPr="006264B1">
          <w:rPr>
            <w:rStyle w:val="LeftParagraphChar"/>
          </w:rPr>
          <w:t xml:space="preserve">g registrar-affiliated </w:t>
        </w:r>
      </w:ins>
      <w:ins w:id="208" w:author="Volker Greimann" w:date="2018-08-02T16:51:00Z">
        <w:r w:rsidRPr="006264B1">
          <w:rPr>
            <w:rStyle w:val="LeftParagraphChar"/>
          </w:rPr>
          <w:t>privacy services.</w:t>
        </w:r>
        <w:r>
          <w:rPr>
            <w:rStyle w:val="BoldChar"/>
          </w:rPr>
          <w:t xml:space="preserve"> </w:t>
        </w:r>
      </w:ins>
    </w:p>
    <w:p w:rsidR="00CA1283" w:rsidRDefault="00CA1283">
      <w:pPr>
        <w:pStyle w:val="JustifiedParagraph"/>
        <w:rPr>
          <w:rStyle w:val="HighlightChar"/>
        </w:rPr>
      </w:pPr>
    </w:p>
    <w:p w:rsidR="00507D0D" w:rsidRDefault="00C30746">
      <w:pPr>
        <w:pStyle w:val="JustifiedParagraph"/>
        <w:rPr>
          <w:rStyle w:val="BoldChar"/>
        </w:rPr>
      </w:pPr>
      <w:ins w:id="209" w:author="Lisa Phifer" w:date="2018-07-29T19:55:00Z">
        <w:r>
          <w:rPr>
            <w:rStyle w:val="BoldChar"/>
          </w:rPr>
          <w:t xml:space="preserve">Implementation: </w:t>
        </w:r>
      </w:ins>
      <w:ins w:id="210" w:author="Volker Greimann" w:date="2018-08-02T16:51:00Z">
        <w:r w:rsidRPr="006264B1">
          <w:rPr>
            <w:rStyle w:val="LeftParagraphChar"/>
          </w:rPr>
          <w:t xml:space="preserve">Use of the </w:t>
        </w:r>
      </w:ins>
      <w:ins w:id="211" w:author="Volker Greimann" w:date="2018-08-02T16:52:00Z">
        <w:r w:rsidRPr="006264B1">
          <w:rPr>
            <w:rStyle w:val="LeftParagraphChar"/>
          </w:rPr>
          <w:t>RAA amendment process by mutual agreement between ICANN and accredited registrars.</w:t>
        </w:r>
        <w:r>
          <w:rPr>
            <w:rStyle w:val="BoldChar"/>
          </w:rPr>
          <w:t xml:space="preserve"> </w:t>
        </w:r>
      </w:ins>
    </w:p>
    <w:p w:rsidR="00CA1283" w:rsidRDefault="00CA1283">
      <w:pPr>
        <w:pStyle w:val="JustifiedParagraph"/>
      </w:pPr>
    </w:p>
    <w:p w:rsidR="00507D0D" w:rsidRDefault="00C30746">
      <w:pPr>
        <w:pStyle w:val="JustifiedParagraph"/>
        <w:rPr>
          <w:rStyle w:val="BoldChar"/>
        </w:rPr>
      </w:pPr>
      <w:ins w:id="212" w:author="Lisa Phifer" w:date="2018-07-29T19:55:00Z">
        <w:r>
          <w:rPr>
            <w:rStyle w:val="BoldChar"/>
          </w:rPr>
          <w:t xml:space="preserve">Priority: </w:t>
        </w:r>
      </w:ins>
      <w:ins w:id="213" w:author="Volker Greimann" w:date="2018-08-02T16:51:00Z">
        <w:r>
          <w:rPr>
            <w:rStyle w:val="BoldChar"/>
          </w:rPr>
          <w:t>Low</w:t>
        </w:r>
      </w:ins>
    </w:p>
    <w:p w:rsidR="00CA1283" w:rsidRDefault="00CA1283">
      <w:pPr>
        <w:pStyle w:val="JustifiedParagraph"/>
        <w:rPr>
          <w:rStyle w:val="HighlightChar"/>
        </w:rPr>
      </w:pPr>
    </w:p>
    <w:p w:rsidR="00507D0D" w:rsidRDefault="00C30746">
      <w:pPr>
        <w:pStyle w:val="JustifiedParagraph"/>
      </w:pPr>
      <w:ins w:id="214" w:author="Lisa Phifer" w:date="2018-07-29T19:55:00Z">
        <w:r>
          <w:rPr>
            <w:rStyle w:val="BoldChar"/>
          </w:rPr>
          <w:t>Level of Consensus:</w:t>
        </w:r>
      </w:ins>
      <w:r>
        <w:rPr>
          <w:rStyle w:val="BoldChar"/>
        </w:rPr>
        <w:t xml:space="preserve"> </w:t>
      </w:r>
      <w:ins w:id="215" w:author="Volker Greimann" w:date="2018-08-02T16:51:00Z">
        <w:r>
          <w:rPr>
            <w:rStyle w:val="BoldChar"/>
          </w:rPr>
          <w:t>Full consensus</w:t>
        </w:r>
      </w:ins>
      <w:del w:id="216" w:author="Volker Greimann" w:date="2018-08-02T16:51:00Z">
        <w:r>
          <w:rPr>
            <w:rStyle w:val="HighlightChar"/>
          </w:rPr>
          <w:delText>TBD</w:delText>
        </w:r>
      </w:del>
      <w:ins w:id="217" w:author="Volker Greimann" w:date="2018-08-02T16:57:00Z">
        <w:r>
          <w:rPr>
            <w:rStyle w:val="HighlightChar"/>
          </w:rPr>
          <w:t>?</w:t>
        </w:r>
      </w:ins>
    </w:p>
    <w:p w:rsidR="00507D0D" w:rsidRDefault="00507D0D"/>
    <w:p w:rsidR="00507D0D" w:rsidRDefault="00C30746" w:rsidP="00CA1283">
      <w:pPr>
        <w:pStyle w:val="LeftParagraph"/>
        <w:rPr>
          <w:rStyle w:val="BoldChar"/>
          <w:b w:val="0"/>
        </w:rPr>
      </w:pPr>
      <w:ins w:id="218" w:author="Volker Greimann" w:date="2018-08-02T16:57:00Z">
        <w:r w:rsidRPr="00CA1283">
          <w:rPr>
            <w:rStyle w:val="BoldChar"/>
            <w:b w:val="0"/>
          </w:rPr>
          <w:t xml:space="preserve">The RT </w:t>
        </w:r>
        <w:r w:rsidRPr="00CA1283">
          <w:rPr>
            <w:rStyle w:val="BoldChar"/>
            <w:b w:val="0"/>
          </w:rPr>
          <w:t xml:space="preserve">also </w:t>
        </w:r>
        <w:r w:rsidRPr="00CA1283">
          <w:rPr>
            <w:rStyle w:val="BoldChar"/>
            <w:b w:val="0"/>
          </w:rPr>
          <w:t>provides</w:t>
        </w:r>
        <w:r w:rsidRPr="00CA1283">
          <w:rPr>
            <w:rStyle w:val="BoldChar"/>
            <w:b w:val="0"/>
          </w:rPr>
          <w:t xml:space="preserve"> the following potential further recommendation for public comment.</w:t>
        </w:r>
      </w:ins>
    </w:p>
    <w:p w:rsidR="00CA1283" w:rsidRPr="00CA1283" w:rsidRDefault="00CA1283" w:rsidP="00CA1283">
      <w:pPr>
        <w:pStyle w:val="LeftParagraph"/>
      </w:pPr>
    </w:p>
    <w:p w:rsidR="00507D0D" w:rsidRDefault="00C30746">
      <w:pPr>
        <w:pStyle w:val="LeftParagraph"/>
        <w:rPr>
          <w:rStyle w:val="BoldChar"/>
        </w:rPr>
      </w:pPr>
      <w:ins w:id="219" w:author="Lisa Phifer" w:date="2018-07-29T23:52:00Z">
        <w:r>
          <w:rPr>
            <w:rStyle w:val="BoldChar"/>
          </w:rPr>
          <w:t xml:space="preserve">Recommendation </w:t>
        </w:r>
      </w:ins>
      <w:ins w:id="220" w:author="LP" w:date="2018-07-29T19:34:00Z">
        <w:r>
          <w:rPr>
            <w:rStyle w:val="BoldChar"/>
          </w:rPr>
          <w:t>R</w:t>
        </w:r>
      </w:ins>
      <w:ins w:id="221" w:author="Lisa Phifer" w:date="2018-07-29T23:52:00Z">
        <w:r>
          <w:rPr>
            <w:rStyle w:val="BoldChar"/>
          </w:rPr>
          <w:t>10.2:</w:t>
        </w:r>
      </w:ins>
    </w:p>
    <w:p w:rsidR="00507D0D" w:rsidRDefault="00C30746">
      <w:ins w:id="222" w:author="LP" w:date="2018-07-29T19:31:00Z">
        <w:r>
          <w:lastRenderedPageBreak/>
          <w:t>Reviewing</w:t>
        </w:r>
        <w:r>
          <w:t xml:space="preserve"> the effectiveness of the implementation of WHOIS1 Recommendation #10 should be deferred</w:t>
        </w:r>
      </w:ins>
      <w:ins w:id="223" w:author="LP" w:date="2018-08-10T10:13:00Z">
        <w:r w:rsidR="006264B1">
          <w:t xml:space="preserve">. </w:t>
        </w:r>
        <w:r w:rsidR="006264B1">
          <w:rPr>
            <w:rFonts w:ascii="Arial" w:hAnsi="Arial" w:cs="Arial"/>
            <w:color w:val="333333"/>
            <w:sz w:val="21"/>
            <w:szCs w:val="21"/>
            <w:shd w:val="clear" w:color="auto" w:fill="FFFFFF"/>
          </w:rPr>
          <w:t xml:space="preserve">The ICANN Board should recommend that review be carried out by the </w:t>
        </w:r>
        <w:r w:rsidR="006264B1">
          <w:t>next RDS review</w:t>
        </w:r>
      </w:ins>
      <w:ins w:id="224" w:author="LP" w:date="2018-07-29T19:31:00Z">
        <w:r>
          <w:t xml:space="preserve"> team after PPSAI Pol</w:t>
        </w:r>
        <w:r>
          <w:t>icy is implemented.</w:t>
        </w:r>
      </w:ins>
    </w:p>
    <w:p w:rsidR="00507D0D" w:rsidRDefault="00507D0D">
      <w:pPr>
        <w:pStyle w:val="LeftParagraph"/>
        <w:rPr>
          <w:rStyle w:val="ClearFormattingChar"/>
        </w:rPr>
      </w:pPr>
    </w:p>
    <w:p w:rsidR="00507D0D" w:rsidRDefault="00C30746">
      <w:pPr>
        <w:pStyle w:val="JustifiedParagraph"/>
        <w:rPr>
          <w:rStyle w:val="HighlightChar"/>
        </w:rPr>
      </w:pPr>
      <w:ins w:id="225" w:author="LP" w:date="2018-07-29T19:32:00Z">
        <w:r>
          <w:rPr>
            <w:rStyle w:val="BoldChar"/>
          </w:rPr>
          <w:t xml:space="preserve">Findings: </w:t>
        </w:r>
      </w:ins>
      <w:ins w:id="226" w:author="Volker Greimann" w:date="2018-08-02T17:01:00Z">
        <w:r w:rsidRPr="00CA1283">
          <w:rPr>
            <w:rStyle w:val="LeftParagraphChar"/>
          </w:rPr>
          <w:t>The PDP process has completed its work and the policy is now in its implementation stage.</w:t>
        </w:r>
        <w:r>
          <w:rPr>
            <w:rStyle w:val="HighlightChar"/>
          </w:rPr>
          <w:t xml:space="preserve"> </w:t>
        </w:r>
      </w:ins>
    </w:p>
    <w:p w:rsidR="00CA1283" w:rsidRDefault="00CA1283">
      <w:pPr>
        <w:pStyle w:val="JustifiedParagraph"/>
      </w:pPr>
    </w:p>
    <w:p w:rsidR="00507D0D" w:rsidRDefault="00C30746">
      <w:pPr>
        <w:pStyle w:val="JustifiedParagraph"/>
        <w:rPr>
          <w:rStyle w:val="BoldChar"/>
        </w:rPr>
      </w:pPr>
      <w:ins w:id="227" w:author="LP" w:date="2018-07-29T19:32:00Z">
        <w:r>
          <w:rPr>
            <w:rStyle w:val="BoldChar"/>
          </w:rPr>
          <w:t xml:space="preserve">Rationale: </w:t>
        </w:r>
      </w:ins>
      <w:ins w:id="228" w:author="Volker Greimann" w:date="2018-08-02T16:59:00Z">
        <w:r w:rsidRPr="00CA1283">
          <w:rPr>
            <w:rStyle w:val="LeftParagraphChar"/>
          </w:rPr>
          <w:t xml:space="preserve">As no review of the effectiveness of </w:t>
        </w:r>
      </w:ins>
      <w:ins w:id="229" w:author="Volker Greimann" w:date="2018-08-02T17:00:00Z">
        <w:r w:rsidRPr="00CA1283">
          <w:rPr>
            <w:rStyle w:val="LeftParagraphChar"/>
          </w:rPr>
          <w:t>a policy is possible prior to its implementation, this work should be de</w:t>
        </w:r>
        <w:r w:rsidRPr="00CA1283">
          <w:rPr>
            <w:rStyle w:val="LeftParagraphChar"/>
          </w:rPr>
          <w:t>ferred.</w:t>
        </w:r>
        <w:r>
          <w:rPr>
            <w:rStyle w:val="BoldChar"/>
          </w:rPr>
          <w:t xml:space="preserve"> </w:t>
        </w:r>
      </w:ins>
    </w:p>
    <w:p w:rsidR="00CA1283" w:rsidRDefault="00CA1283">
      <w:pPr>
        <w:pStyle w:val="JustifiedParagraph"/>
        <w:rPr>
          <w:rStyle w:val="HighlightChar"/>
        </w:rPr>
      </w:pPr>
    </w:p>
    <w:p w:rsidR="00507D0D" w:rsidRPr="00CA1283" w:rsidRDefault="00C30746">
      <w:pPr>
        <w:pStyle w:val="JustifiedParagraph"/>
        <w:rPr>
          <w:rStyle w:val="LeftParagraphChar"/>
        </w:rPr>
      </w:pPr>
      <w:ins w:id="230" w:author="LP" w:date="2018-07-29T19:32:00Z">
        <w:r>
          <w:rPr>
            <w:rStyle w:val="BoldChar"/>
          </w:rPr>
          <w:t xml:space="preserve">Impact of Recommendation: </w:t>
        </w:r>
      </w:ins>
      <w:ins w:id="231" w:author="Volker Greimann" w:date="2018-08-02T16:59:00Z">
        <w:r w:rsidRPr="00CA1283">
          <w:rPr>
            <w:rStyle w:val="LeftParagraphChar"/>
          </w:rPr>
          <w:t xml:space="preserve">Allow better assessment of the effective results of the policy. </w:t>
        </w:r>
      </w:ins>
    </w:p>
    <w:p w:rsidR="00CA1283" w:rsidRDefault="00CA1283">
      <w:pPr>
        <w:pStyle w:val="JustifiedParagraph"/>
      </w:pPr>
    </w:p>
    <w:p w:rsidR="00507D0D" w:rsidRPr="00CA1283" w:rsidRDefault="00C30746">
      <w:pPr>
        <w:pStyle w:val="JustifiedParagraph"/>
        <w:rPr>
          <w:rStyle w:val="LeftParagraphChar"/>
        </w:rPr>
      </w:pPr>
      <w:ins w:id="232" w:author="LP" w:date="2018-07-29T19:32:00Z">
        <w:r>
          <w:rPr>
            <w:rStyle w:val="BoldChar"/>
          </w:rPr>
          <w:t xml:space="preserve">Feasibility of Recommendation: </w:t>
        </w:r>
      </w:ins>
      <w:ins w:id="233" w:author="Volker Greimann" w:date="2018-08-02T16:58:00Z">
        <w:r w:rsidRPr="00CA1283">
          <w:rPr>
            <w:rStyle w:val="LeftParagraphChar"/>
          </w:rPr>
          <w:t>Easy</w:t>
        </w:r>
      </w:ins>
    </w:p>
    <w:p w:rsidR="00CA1283" w:rsidRDefault="00CA1283">
      <w:pPr>
        <w:pStyle w:val="JustifiedParagraph"/>
        <w:rPr>
          <w:rStyle w:val="HighlightChar"/>
        </w:rPr>
      </w:pPr>
    </w:p>
    <w:p w:rsidR="00507D0D" w:rsidRPr="00CA1283" w:rsidRDefault="00C30746">
      <w:pPr>
        <w:pStyle w:val="JustifiedParagraph"/>
        <w:rPr>
          <w:rStyle w:val="LeftParagraphChar"/>
        </w:rPr>
      </w:pPr>
      <w:ins w:id="234" w:author="LP" w:date="2018-07-29T19:32:00Z">
        <w:r>
          <w:rPr>
            <w:rStyle w:val="BoldChar"/>
          </w:rPr>
          <w:t>Implementation</w:t>
        </w:r>
        <w:r w:rsidRPr="00CA1283">
          <w:rPr>
            <w:rStyle w:val="LeftParagraphChar"/>
          </w:rPr>
          <w:t xml:space="preserve">: </w:t>
        </w:r>
      </w:ins>
      <w:ins w:id="235" w:author="Volker Greimann" w:date="2018-08-02T16:58:00Z">
        <w:r w:rsidRPr="00CA1283">
          <w:rPr>
            <w:rStyle w:val="LeftParagraphChar"/>
          </w:rPr>
          <w:t>When next RDS RT is constituted</w:t>
        </w:r>
      </w:ins>
    </w:p>
    <w:p w:rsidR="00CA1283" w:rsidRDefault="00CA1283">
      <w:pPr>
        <w:pStyle w:val="JustifiedParagraph"/>
        <w:rPr>
          <w:rStyle w:val="HighlightChar"/>
        </w:rPr>
      </w:pPr>
    </w:p>
    <w:p w:rsidR="00507D0D" w:rsidRPr="00CA1283" w:rsidRDefault="00C30746">
      <w:pPr>
        <w:pStyle w:val="JustifiedParagraph"/>
        <w:rPr>
          <w:rStyle w:val="LeftParagraphChar"/>
        </w:rPr>
      </w:pPr>
      <w:ins w:id="236" w:author="LP" w:date="2018-07-29T19:32:00Z">
        <w:r>
          <w:rPr>
            <w:rStyle w:val="BoldChar"/>
          </w:rPr>
          <w:t xml:space="preserve">Priority: </w:t>
        </w:r>
      </w:ins>
      <w:ins w:id="237" w:author="Volker Greimann" w:date="2018-08-02T16:58:00Z">
        <w:r w:rsidRPr="00CA1283">
          <w:rPr>
            <w:rStyle w:val="LeftParagraphChar"/>
          </w:rPr>
          <w:t>Low</w:t>
        </w:r>
      </w:ins>
    </w:p>
    <w:p w:rsidR="00CA1283" w:rsidRDefault="00CA1283">
      <w:pPr>
        <w:pStyle w:val="JustifiedParagraph"/>
        <w:rPr>
          <w:rStyle w:val="HighlightChar"/>
        </w:rPr>
      </w:pPr>
    </w:p>
    <w:p w:rsidR="00507D0D" w:rsidRDefault="00C30746">
      <w:pPr>
        <w:pStyle w:val="JustifiedParagraph"/>
        <w:rPr>
          <w:ins w:id="238" w:author="LP" w:date="2018-07-29T19:32:00Z"/>
          <w:rStyle w:val="BoldChar"/>
        </w:rPr>
      </w:pPr>
      <w:ins w:id="239" w:author="LP" w:date="2018-07-29T19:32:00Z">
        <w:r>
          <w:rPr>
            <w:rStyle w:val="BoldChar"/>
          </w:rPr>
          <w:t>Level of Consensus</w:t>
        </w:r>
        <w:r>
          <w:rPr>
            <w:rStyle w:val="ClearFormattingChar"/>
          </w:rPr>
          <w:t>:</w:t>
        </w:r>
      </w:ins>
      <w:r>
        <w:rPr>
          <w:rStyle w:val="ClearFormattingChar"/>
        </w:rPr>
        <w:t xml:space="preserve"> </w:t>
      </w:r>
      <w:ins w:id="240" w:author="Lisa Phifer" w:date="2018-07-29T23:48:00Z">
        <w:r>
          <w:rPr>
            <w:rStyle w:val="ClearFormattingChar"/>
          </w:rPr>
          <w:t>No F2F3 objections</w:t>
        </w:r>
      </w:ins>
    </w:p>
    <w:p w:rsidR="00507D0D" w:rsidRDefault="00507D0D">
      <w:pPr>
        <w:pStyle w:val="LeftParagraph"/>
        <w:rPr>
          <w:rStyle w:val="ClearFormattingChar"/>
        </w:rPr>
      </w:pPr>
    </w:p>
    <w:p w:rsidR="00507D0D" w:rsidRDefault="00507D0D">
      <w:pPr>
        <w:pStyle w:val="JustifiedParagraph"/>
      </w:pPr>
    </w:p>
    <w:p w:rsidR="00507D0D" w:rsidRDefault="00C30746">
      <w:pPr>
        <w:pStyle w:val="Heading3"/>
        <w:numPr>
          <w:ilvl w:val="2"/>
          <w:numId w:val="6"/>
        </w:numPr>
        <w:ind w:left="1260" w:hanging="1260"/>
      </w:pPr>
      <w:bookmarkStart w:id="241" w:name="_Toc520717882"/>
      <w:r>
        <w:t>Possible impact of GDPR and other applicable laws</w:t>
      </w:r>
      <w:bookmarkEnd w:id="241"/>
      <w:r>
        <w:t xml:space="preserve"> </w:t>
      </w:r>
    </w:p>
    <w:p w:rsidR="00507D0D" w:rsidRDefault="00C30746">
      <w:pPr>
        <w:pStyle w:val="LeftParagraph"/>
        <w:sectPr w:rsidR="00507D0D">
          <w:headerReference w:type="default" r:id="rId27"/>
          <w:footerReference w:type="default" r:id="rId28"/>
          <w:pgSz w:w="11906" w:h="16838"/>
          <w:pgMar w:top="1440" w:right="1440" w:bottom="1440" w:left="1440" w:header="720" w:footer="504" w:gutter="0"/>
          <w:cols w:space="720"/>
          <w:formProt w:val="0"/>
          <w:docGrid w:linePitch="360" w:charSpace="-2049"/>
        </w:sectPr>
      </w:pPr>
      <w:ins w:id="244" w:author="Volker Greimann" w:date="2018-08-02T17:58:00Z">
        <w:r w:rsidRPr="00CA1283">
          <w:t>The RT is currently unable to assess the impact of GDPR on the use and availab</w:t>
        </w:r>
      </w:ins>
      <w:ins w:id="245" w:author="Volker Greimann" w:date="2018-08-02T17:59:00Z">
        <w:r w:rsidRPr="00CA1283">
          <w:t>ility of PP services as there is not yet sufficient data available to make a determination. The RT notes th</w:t>
        </w:r>
      </w:ins>
      <w:ins w:id="246" w:author="Volker Greimann" w:date="2018-08-02T18:00:00Z">
        <w:r w:rsidRPr="00CA1283">
          <w:t>at in the current implementation of privacy co</w:t>
        </w:r>
        <w:r w:rsidRPr="00CA1283">
          <w:t xml:space="preserve">nsiderations under the Temporary Specification [REFERENCE], GDPR and similar privacy regimes </w:t>
        </w:r>
      </w:ins>
      <w:ins w:id="247" w:author="Volker Greimann" w:date="2018-08-02T18:01:00Z">
        <w:r w:rsidRPr="00CA1283">
          <w:t xml:space="preserve">seem to confer many of the benefits of such services to the affected registrants already, </w:t>
        </w:r>
      </w:ins>
      <w:ins w:id="248" w:author="Volker Greimann" w:date="2018-08-02T18:02:00Z">
        <w:r w:rsidRPr="00CA1283">
          <w:t>thereby reducing the apparent need for additional services that prevent the open disclosure of private information, which could conceivably render the entire program obsolete. However such impacts would have to be assessed in concert with any future review</w:t>
        </w:r>
        <w:r w:rsidRPr="00CA1283">
          <w:t xml:space="preserve"> of the effectiveness of this policy.</w:t>
        </w:r>
        <w:r>
          <w:rPr>
            <w:rStyle w:val="HighlightChar"/>
          </w:rPr>
          <w:t xml:space="preserve"> </w:t>
        </w:r>
        <w:r>
          <w:rPr>
            <w:rStyle w:val="HighlightChar"/>
          </w:rPr>
          <w:t xml:space="preserve">. </w:t>
        </w:r>
      </w:ins>
    </w:p>
    <w:p w:rsidR="00507D0D" w:rsidRDefault="00507D0D">
      <w:pPr>
        <w:pStyle w:val="LeftParagraph"/>
      </w:pPr>
    </w:p>
    <w:sectPr w:rsidR="00507D0D">
      <w:headerReference w:type="default" r:id="rId29"/>
      <w:footerReference w:type="default" r:id="rId30"/>
      <w:pgSz w:w="11906" w:h="16838"/>
      <w:pgMar w:top="1440" w:right="1440" w:bottom="1440" w:left="1440" w:header="720" w:footer="504" w:gutter="0"/>
      <w:pgNumType w:start="1"/>
      <w:cols w:space="720"/>
      <w:formProt w:val="0"/>
      <w:docGrid w:linePitch="360" w:charSpace="-2049"/>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Volker Greimann" w:date="2018-08-02T17:02:00Z" w:initials="VG">
    <w:p w:rsidR="00507D0D" w:rsidRDefault="00C30746">
      <w:r>
        <w:rPr>
          <w:rFonts w:ascii="Arial" w:eastAsia="Arial" w:hAnsi="Arial"/>
          <w:sz w:val="20"/>
        </w:rPr>
        <w:t>Add studies with relevance to abuse and privacy services here.</w:t>
      </w:r>
    </w:p>
    <w:p w:rsidR="00507D0D" w:rsidRDefault="00507D0D"/>
  </w:comment>
  <w:comment w:id="141" w:author="Volker Greimann" w:date="2018-08-02T16:32:00Z" w:initials="VG">
    <w:p w:rsidR="00507D0D" w:rsidRDefault="00C30746">
      <w:r>
        <w:rPr>
          <w:rFonts w:ascii="Arial" w:eastAsia="Arial" w:hAnsi="Arial"/>
          <w:sz w:val="20"/>
        </w:rPr>
        <w:t>Add all relevant studies to materials</w:t>
      </w:r>
    </w:p>
    <w:p w:rsidR="00507D0D" w:rsidRDefault="00507D0D"/>
  </w:comment>
  <w:comment w:id="143" w:author="Lisa Phifer" w:date="2018-07-29T20:51:00Z" w:initials="LAP">
    <w:p w:rsidR="00507D0D" w:rsidRDefault="00C30746">
      <w:r>
        <w:rPr>
          <w:rFonts w:ascii="Liberation Serif" w:eastAsia="Segoe UI" w:hAnsi="Liberation Serif" w:cs="Tahoma"/>
          <w:color w:val="auto"/>
          <w:sz w:val="24"/>
          <w:szCs w:val="24"/>
          <w:lang w:bidi="en-US"/>
        </w:rPr>
        <w:t>DECISION REACHED - Issue #5 t</w:t>
      </w:r>
      <w:r>
        <w:rPr>
          <w:rFonts w:ascii="Liberation Serif" w:eastAsia="Segoe UI" w:hAnsi="Liberation Serif" w:cs="Tahoma"/>
          <w:color w:val="auto"/>
          <w:sz w:val="24"/>
          <w:szCs w:val="24"/>
          <w:lang w:bidi="en-US"/>
        </w:rPr>
        <w:t>o be expanded to discuss P/P abuse risk, potential for change in P/P use due to GDPR, a reference to the WHOIS P/P Abuse Study, and also to the CCT RT study on P/P and DDARP recommendation (when available).</w:t>
      </w:r>
    </w:p>
    <w:p w:rsidR="00507D0D" w:rsidRDefault="00507D0D"/>
    <w:p w:rsidR="00507D0D" w:rsidRDefault="00C30746">
      <w:r>
        <w:rPr>
          <w:rFonts w:ascii="Liberation Serif" w:eastAsia="Segoe UI" w:hAnsi="Liberation Serif" w:cs="Tahoma"/>
          <w:color w:val="auto"/>
          <w:sz w:val="24"/>
          <w:szCs w:val="24"/>
          <w:lang w:bidi="en-US"/>
        </w:rPr>
        <w:t>https://www.icann.org/news/public-comment/report</w:t>
      </w:r>
      <w:r>
        <w:rPr>
          <w:rFonts w:ascii="Liberation Serif" w:eastAsia="Segoe UI" w:hAnsi="Liberation Serif" w:cs="Tahoma"/>
          <w:color w:val="auto"/>
          <w:sz w:val="24"/>
          <w:szCs w:val="24"/>
          <w:lang w:bidi="en-US"/>
        </w:rPr>
        <w:t>-comments-whois-pp-abuse-study-06dec13-en.pdf</w:t>
      </w:r>
    </w:p>
    <w:p w:rsidR="00507D0D" w:rsidRDefault="00507D0D"/>
    <w:p w:rsidR="00507D0D" w:rsidRDefault="00507D0D"/>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746" w:rsidRDefault="00C30746">
      <w:r>
        <w:separator/>
      </w:r>
    </w:p>
  </w:endnote>
  <w:endnote w:type="continuationSeparator" w:id="0">
    <w:p w:rsidR="00C30746" w:rsidRDefault="00C3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Times New Roman"/>
    <w:charset w:val="00"/>
    <w:family w:val="roman"/>
    <w:pitch w:val="variable"/>
  </w:font>
  <w:font w:name="Calibri">
    <w:panose1 w:val="020F0502020204030204"/>
    <w:charset w:val="00"/>
    <w:family w:val="swiss"/>
    <w:pitch w:val="variable"/>
    <w:sig w:usb0="E00002FF" w:usb1="4000ACFF" w:usb2="00000001" w:usb3="00000000" w:csb0="0000019F" w:csb1="00000000"/>
  </w:font>
  <w:font w:name="Source Sans Pro">
    <w:altName w:val="Times New Roman"/>
    <w:panose1 w:val="00000000000000000000"/>
    <w:charset w:val="00"/>
    <w:family w:val="roman"/>
    <w:notTrueType/>
    <w:pitch w:val="default"/>
  </w:font>
  <w:font w:name="Source Sans Pro Light">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Liberation Serif">
    <w:altName w:val="Times New Roman"/>
    <w:charset w:val="00"/>
    <w:family w:val="roman"/>
    <w:pitch w:val="variable"/>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CellMar>
        <w:left w:w="0" w:type="dxa"/>
        <w:right w:w="0" w:type="dxa"/>
      </w:tblCellMar>
      <w:tblLook w:val="04A0" w:firstRow="1" w:lastRow="0" w:firstColumn="1" w:lastColumn="0" w:noHBand="0" w:noVBand="1"/>
    </w:tblPr>
    <w:tblGrid>
      <w:gridCol w:w="777"/>
      <w:gridCol w:w="8814"/>
      <w:gridCol w:w="885"/>
    </w:tblGrid>
    <w:tr w:rsidR="00507D0D">
      <w:trPr>
        <w:trHeight w:hRule="exact" w:val="648"/>
      </w:trPr>
      <w:tc>
        <w:tcPr>
          <w:tcW w:w="777" w:type="dxa"/>
          <w:shd w:val="clear" w:color="auto" w:fill="auto"/>
        </w:tcPr>
        <w:p w:rsidR="00507D0D" w:rsidRDefault="00C30746">
          <w:pPr>
            <w:pStyle w:val="FooterICANN3spacing"/>
          </w:pPr>
          <w:r>
            <w:t>ICANN |</w:t>
          </w:r>
        </w:p>
      </w:tc>
      <w:tc>
        <w:tcPr>
          <w:tcW w:w="8814" w:type="dxa"/>
          <w:tcBorders>
            <w:left w:val="single" w:sz="48" w:space="0" w:color="FFFFFF"/>
            <w:right w:val="single" w:sz="48" w:space="0" w:color="FFFFFF"/>
          </w:tcBorders>
          <w:shd w:val="clear" w:color="auto" w:fill="auto"/>
          <w:tcMar>
            <w:left w:w="-60" w:type="dxa"/>
          </w:tcMar>
        </w:tcPr>
        <w:p w:rsidR="00507D0D" w:rsidRDefault="00C30746">
          <w:pPr>
            <w:pStyle w:val="FooterNotCaps"/>
          </w:pPr>
          <w:sdt>
            <w:sdtPr>
              <w:alias w:val="Title"/>
              <w:id w:val="-508524349"/>
              <w:dataBinding w:prefixMappings="xmlns:ns0='http://purl.org/dc/elements/1.1/' xmlns:ns1='http://schemas.openxmlformats.org/package/2006/metadata/core-properties' " w:xpath="/ns1:coreProperties[1]/ns0:title[1]" w:storeItemID="{6C3C8BC8-F283-45AE-878A-BAB7291924A1}"/>
              <w:text/>
            </w:sdtPr>
            <w:sdtEndPr/>
            <w:sdtContent>
              <w:r>
                <w:t>Registration Directory Service (RDS-WHOIS2) Review</w:t>
              </w:r>
            </w:sdtContent>
          </w:sdt>
          <w:r>
            <w:t xml:space="preserve"> | </w:t>
          </w:r>
          <w:sdt>
            <w:sdtPr>
              <w:alias w:val="Publish Date"/>
              <w:id w:val="192763654"/>
              <w:dataBinding w:prefixMappings="xmlns:ns0='http://schemas.microsoft.com/office/2006/coverPageProps' " w:xpath="/ns0:CoverPageProperties[1]/ns0:PublishDate[1]" w:storeItemID="{55AF091B-3C7A-41E3-B477-F2FDAA23CFDA}"/>
              <w:text/>
            </w:sdtPr>
            <w:sdtEndPr/>
            <w:sdtContent>
              <w:del w:id="242" w:author="LP" w:date="2018-08-10T10:07:00Z">
                <w:r w:rsidDel="006264B1">
                  <w:delText>July 2018</w:delText>
                </w:r>
              </w:del>
              <w:ins w:id="243" w:author="LP" w:date="2018-08-10T10:07:00Z">
                <w:r w:rsidR="006264B1">
                  <w:t>2018-07-30T00:00:00</w:t>
                </w:r>
              </w:ins>
            </w:sdtContent>
          </w:sdt>
          <w:r>
            <w:tab/>
          </w:r>
        </w:p>
      </w:tc>
      <w:tc>
        <w:tcPr>
          <w:tcW w:w="885" w:type="dxa"/>
          <w:tcBorders>
            <w:left w:val="single" w:sz="48" w:space="0" w:color="FFFFFF"/>
          </w:tcBorders>
          <w:shd w:val="clear" w:color="auto" w:fill="auto"/>
          <w:tcMar>
            <w:left w:w="-60" w:type="dxa"/>
          </w:tcMar>
        </w:tcPr>
        <w:p w:rsidR="00507D0D" w:rsidRDefault="00C30746">
          <w:pPr>
            <w:pStyle w:val="Footer"/>
          </w:pPr>
          <w:r>
            <w:t xml:space="preserve">| </w:t>
          </w:r>
          <w:r>
            <w:fldChar w:fldCharType="begin"/>
          </w:r>
          <w:r>
            <w:instrText>PAGE</w:instrText>
          </w:r>
          <w:r>
            <w:fldChar w:fldCharType="separate"/>
          </w:r>
          <w:r w:rsidR="00CA1283">
            <w:rPr>
              <w:noProof/>
            </w:rPr>
            <w:t>2</w:t>
          </w:r>
          <w:r>
            <w:fldChar w:fldCharType="end"/>
          </w:r>
        </w:p>
      </w:tc>
    </w:tr>
  </w:tbl>
  <w:p w:rsidR="00507D0D" w:rsidRDefault="00507D0D">
    <w:pPr>
      <w:pStyle w:val="FooterSpac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D0D" w:rsidRDefault="00C30746">
    <w:r>
      <w:rPr>
        <w:noProof/>
      </w:rPr>
      <w:drawing>
        <wp:anchor distT="0" distB="0" distL="114300" distR="115570" simplePos="0" relativeHeight="2" behindDoc="1" locked="0" layoutInCell="1" allowOverlap="1">
          <wp:simplePos x="0" y="0"/>
          <wp:positionH relativeFrom="page">
            <wp:align>center</wp:align>
          </wp:positionH>
          <wp:positionV relativeFrom="page">
            <wp:align>center</wp:align>
          </wp:positionV>
          <wp:extent cx="7560310" cy="1068959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a:stretch>
                    <a:fillRect/>
                  </a:stretch>
                </pic:blipFill>
                <pic:spPr bwMode="auto">
                  <a:xfrm>
                    <a:off x="0" y="0"/>
                    <a:ext cx="7560310" cy="1068959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746" w:rsidRDefault="00C30746">
      <w:r>
        <w:separator/>
      </w:r>
    </w:p>
  </w:footnote>
  <w:footnote w:type="continuationSeparator" w:id="0">
    <w:p w:rsidR="00C30746" w:rsidRDefault="00C3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D0D" w:rsidRDefault="00507D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D0D" w:rsidRDefault="00507D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2354E"/>
    <w:multiLevelType w:val="multilevel"/>
    <w:tmpl w:val="74B0F816"/>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53D0BC0"/>
    <w:multiLevelType w:val="multilevel"/>
    <w:tmpl w:val="D5721A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94812CA"/>
    <w:multiLevelType w:val="multilevel"/>
    <w:tmpl w:val="1A1849CC"/>
    <w:lvl w:ilvl="0">
      <w:start w:val="1"/>
      <w:numFmt w:val="bullet"/>
      <w:lvlText w:val=""/>
      <w:lvlJc w:val="left"/>
      <w:pPr>
        <w:ind w:left="360" w:hanging="360"/>
      </w:pPr>
      <w:rPr>
        <w:rFonts w:ascii="Wingdings" w:hAnsi="Wingdings" w:cs="Wingdings" w:hint="default"/>
        <w:color w:val="0C3063"/>
      </w:rPr>
    </w:lvl>
    <w:lvl w:ilvl="1">
      <w:start w:val="1"/>
      <w:numFmt w:val="bullet"/>
      <w:lvlText w:val=""/>
      <w:lvlJc w:val="left"/>
      <w:pPr>
        <w:ind w:left="720" w:hanging="360"/>
      </w:pPr>
      <w:rPr>
        <w:rFonts w:ascii="Wingdings" w:hAnsi="Wingdings" w:cs="Wingdings" w:hint="default"/>
        <w:color w:val="0D436C"/>
      </w:rPr>
    </w:lvl>
    <w:lvl w:ilvl="2">
      <w:start w:val="1"/>
      <w:numFmt w:val="bullet"/>
      <w:lvlText w:val=""/>
      <w:lvlJc w:val="left"/>
      <w:pPr>
        <w:ind w:left="1080" w:hanging="360"/>
      </w:pPr>
      <w:rPr>
        <w:rFonts w:ascii="Wingdings" w:hAnsi="Wingdings" w:cs="Wingdings" w:hint="default"/>
        <w:color w:val="0D436C"/>
      </w:rPr>
    </w:lvl>
    <w:lvl w:ilvl="3">
      <w:start w:val="1"/>
      <w:numFmt w:val="bullet"/>
      <w:lvlText w:val=""/>
      <w:lvlJc w:val="left"/>
      <w:pPr>
        <w:ind w:left="1440" w:hanging="360"/>
      </w:pPr>
      <w:rPr>
        <w:rFonts w:ascii="Wingdings" w:hAnsi="Wingdings" w:cs="Wingdings" w:hint="default"/>
        <w:b w:val="0"/>
        <w:bCs w:val="0"/>
        <w:i w:val="0"/>
        <w:iCs w:val="0"/>
        <w:color w:val="0D436C"/>
      </w:rPr>
    </w:lvl>
    <w:lvl w:ilvl="4">
      <w:start w:val="1"/>
      <w:numFmt w:val="bullet"/>
      <w:lvlText w:val=""/>
      <w:lvlJc w:val="left"/>
      <w:pPr>
        <w:ind w:left="1800" w:hanging="360"/>
      </w:pPr>
      <w:rPr>
        <w:rFonts w:ascii="Wingdings" w:hAnsi="Wingdings" w:cs="Wingdings" w:hint="default"/>
        <w:b w:val="0"/>
        <w:bCs w:val="0"/>
        <w:i w:val="0"/>
        <w:iCs w:val="0"/>
        <w:color w:val="0D436C"/>
      </w:rPr>
    </w:lvl>
    <w:lvl w:ilvl="5">
      <w:start w:val="1"/>
      <w:numFmt w:val="bullet"/>
      <w:lvlText w:val=""/>
      <w:lvlJc w:val="left"/>
      <w:pPr>
        <w:ind w:left="2160" w:hanging="360"/>
      </w:pPr>
      <w:rPr>
        <w:rFonts w:ascii="Wingdings" w:hAnsi="Wingdings" w:cs="Wingdings" w:hint="default"/>
        <w:b w:val="0"/>
        <w:bCs w:val="0"/>
        <w:i w:val="0"/>
        <w:iCs w:val="0"/>
        <w:color w:val="0D436C"/>
      </w:rPr>
    </w:lvl>
    <w:lvl w:ilvl="6">
      <w:start w:val="1"/>
      <w:numFmt w:val="bullet"/>
      <w:lvlText w:val=""/>
      <w:lvlJc w:val="left"/>
      <w:pPr>
        <w:ind w:left="2520" w:hanging="360"/>
      </w:pPr>
      <w:rPr>
        <w:rFonts w:ascii="Wingdings" w:hAnsi="Wingdings" w:cs="Wingdings" w:hint="default"/>
        <w:color w:val="0D436C"/>
      </w:rPr>
    </w:lvl>
    <w:lvl w:ilvl="7">
      <w:start w:val="1"/>
      <w:numFmt w:val="bullet"/>
      <w:lvlText w:val=""/>
      <w:lvlJc w:val="left"/>
      <w:pPr>
        <w:ind w:left="2880" w:hanging="360"/>
      </w:pPr>
      <w:rPr>
        <w:rFonts w:ascii="Wingdings" w:hAnsi="Wingdings" w:cs="Wingdings" w:hint="default"/>
        <w:color w:val="0D436C"/>
      </w:rPr>
    </w:lvl>
    <w:lvl w:ilvl="8">
      <w:start w:val="1"/>
      <w:numFmt w:val="bullet"/>
      <w:lvlText w:val=""/>
      <w:lvlJc w:val="left"/>
      <w:pPr>
        <w:ind w:left="3240" w:hanging="360"/>
      </w:pPr>
      <w:rPr>
        <w:rFonts w:ascii="Wingdings" w:hAnsi="Wingdings" w:cs="Wingdings" w:hint="default"/>
        <w:color w:val="0D436C"/>
      </w:rPr>
    </w:lvl>
  </w:abstractNum>
  <w:abstractNum w:abstractNumId="3">
    <w:nsid w:val="342F3DDF"/>
    <w:multiLevelType w:val="multilevel"/>
    <w:tmpl w:val="BE1253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30B318B"/>
    <w:multiLevelType w:val="multilevel"/>
    <w:tmpl w:val="E042C48A"/>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48982784"/>
    <w:multiLevelType w:val="multilevel"/>
    <w:tmpl w:val="6E1A4A40"/>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72A866D1"/>
    <w:multiLevelType w:val="multilevel"/>
    <w:tmpl w:val="75BAD4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6"/>
  </w:num>
  <w:num w:numId="3">
    <w:abstractNumId w:val="0"/>
  </w:num>
  <w:num w:numId="4">
    <w:abstractNumId w:val="1"/>
  </w:num>
  <w:num w:numId="5">
    <w:abstractNumId w:val="2"/>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D0D"/>
    <w:rsid w:val="00507D0D"/>
    <w:rsid w:val="006264B1"/>
    <w:rsid w:val="00C30746"/>
    <w:rsid w:val="00CA1283"/>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uiPriority w:val="99"/>
    <w:qFormat/>
    <w:rsid w:val="001A23C2"/>
    <w:rPr>
      <w:color w:val="00000A"/>
      <w:sz w:val="22"/>
    </w:rPr>
  </w:style>
  <w:style w:type="paragraph" w:styleId="Heading1">
    <w:name w:val="heading 1"/>
    <w:basedOn w:val="berschrift"/>
    <w:link w:val="Heading1Char"/>
    <w:uiPriority w:val="9"/>
    <w:qFormat/>
    <w:rsid w:val="00EE1F4F"/>
    <w:pPr>
      <w:keepLines/>
      <w:widowControl w:val="0"/>
      <w:numPr>
        <w:numId w:val="1"/>
      </w:numPr>
      <w:ind w:left="720" w:hanging="720"/>
      <w:outlineLvl w:val="0"/>
    </w:pPr>
    <w:rPr>
      <w:rFonts w:asciiTheme="majorHAnsi" w:eastAsia="Arial" w:hAnsiTheme="majorHAnsi"/>
      <w:b/>
      <w:bCs/>
      <w:color w:val="0D436C" w:themeColor="accent2"/>
      <w:sz w:val="44"/>
      <w:szCs w:val="32"/>
    </w:rPr>
  </w:style>
  <w:style w:type="paragraph" w:styleId="Heading2">
    <w:name w:val="heading 2"/>
    <w:basedOn w:val="berschrift"/>
    <w:link w:val="Heading2Char"/>
    <w:uiPriority w:val="38"/>
    <w:qFormat/>
    <w:rsid w:val="00EE1F4F"/>
    <w:pPr>
      <w:keepLines/>
      <w:widowControl w:val="0"/>
      <w:numPr>
        <w:ilvl w:val="1"/>
        <w:numId w:val="1"/>
      </w:numPr>
      <w:ind w:left="1260" w:hanging="1260"/>
      <w:outlineLvl w:val="1"/>
    </w:pPr>
    <w:rPr>
      <w:rFonts w:asciiTheme="majorHAnsi" w:eastAsia="Arial" w:hAnsiTheme="majorHAnsi"/>
      <w:b/>
      <w:bCs/>
      <w:color w:val="0D436C" w:themeColor="accent2"/>
      <w:sz w:val="36"/>
      <w:szCs w:val="26"/>
    </w:rPr>
  </w:style>
  <w:style w:type="paragraph" w:styleId="Heading3">
    <w:name w:val="heading 3"/>
    <w:basedOn w:val="berschrift"/>
    <w:link w:val="Heading3Char"/>
    <w:uiPriority w:val="38"/>
    <w:qFormat/>
    <w:rsid w:val="00EE1F4F"/>
    <w:pPr>
      <w:widowControl w:val="0"/>
      <w:numPr>
        <w:ilvl w:val="2"/>
        <w:numId w:val="1"/>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berschrift"/>
    <w:link w:val="Heading4Char"/>
    <w:uiPriority w:val="38"/>
    <w:qFormat/>
    <w:rsid w:val="00EE1F4F"/>
    <w:pPr>
      <w:widowControl w:val="0"/>
      <w:numPr>
        <w:ilvl w:val="3"/>
        <w:numId w:val="1"/>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berschrift"/>
    <w:link w:val="Heading5Char"/>
    <w:uiPriority w:val="38"/>
    <w:qFormat/>
    <w:rsid w:val="00EE1F4F"/>
    <w:pPr>
      <w:widowControl w:val="0"/>
      <w:numPr>
        <w:ilvl w:val="4"/>
        <w:numId w:val="1"/>
      </w:numPr>
      <w:ind w:left="1620" w:hanging="1620"/>
      <w:outlineLvl w:val="4"/>
    </w:pPr>
    <w:rPr>
      <w:rFonts w:asciiTheme="majorHAnsi" w:eastAsiaTheme="minorEastAsia" w:hAnsiTheme="majorHAnsi"/>
      <w:color w:val="0D436C" w:themeColor="accent2"/>
      <w:szCs w:val="36"/>
    </w:rPr>
  </w:style>
  <w:style w:type="paragraph" w:styleId="Heading6">
    <w:name w:val="heading 6"/>
    <w:basedOn w:val="Normal"/>
    <w:next w:val="Normal"/>
    <w:link w:val="Heading6Char"/>
    <w:uiPriority w:val="9"/>
    <w:semiHidden/>
    <w:qFormat/>
    <w:rsid w:val="0062279C"/>
    <w:pPr>
      <w:keepNext/>
      <w:keepLines/>
      <w:numPr>
        <w:ilvl w:val="5"/>
        <w:numId w:val="1"/>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1"/>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1"/>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1"/>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85"/>
    <w:qFormat/>
    <w:rsid w:val="004825C7"/>
    <w:rPr>
      <w:rFonts w:eastAsiaTheme="majorEastAsia" w:cstheme="majorBidi"/>
    </w:rPr>
  </w:style>
  <w:style w:type="character" w:customStyle="1" w:styleId="FooterChar">
    <w:name w:val="Footer Char"/>
    <w:basedOn w:val="DefaultParagraphFont"/>
    <w:link w:val="Footer"/>
    <w:uiPriority w:val="79"/>
    <w:qFormat/>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qFormat/>
    <w:rsid w:val="000D1D81"/>
  </w:style>
  <w:style w:type="character" w:customStyle="1" w:styleId="Heading1Char">
    <w:name w:val="Heading 1 Char"/>
    <w:basedOn w:val="DefaultParagraphFont"/>
    <w:link w:val="Heading1"/>
    <w:uiPriority w:val="9"/>
    <w:qFormat/>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qFormat/>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qFormat/>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qFormat/>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qFormat/>
    <w:rsid w:val="00647830"/>
    <w:rPr>
      <w:rFonts w:asciiTheme="majorHAnsi" w:eastAsiaTheme="minorEastAsia" w:hAnsiTheme="majorHAnsi" w:cstheme="majorBidi"/>
      <w:color w:val="0D436C" w:themeColor="accent2"/>
      <w:sz w:val="28"/>
      <w:szCs w:val="36"/>
    </w:rPr>
  </w:style>
  <w:style w:type="character" w:styleId="FootnoteReference">
    <w:name w:val="footnote reference"/>
    <w:uiPriority w:val="83"/>
    <w:qFormat/>
    <w:rsid w:val="004003CE"/>
    <w:rPr>
      <w:rFonts w:asciiTheme="minorHAnsi" w:hAnsiTheme="minorHAnsi"/>
      <w:vertAlign w:val="superscript"/>
    </w:rPr>
  </w:style>
  <w:style w:type="character" w:customStyle="1" w:styleId="FootnoteTextChar">
    <w:name w:val="Footnote Text Char"/>
    <w:basedOn w:val="DefaultParagraphFont"/>
    <w:link w:val="FootnoteText"/>
    <w:uiPriority w:val="84"/>
    <w:qFormat/>
    <w:rsid w:val="004769A2"/>
    <w:rPr>
      <w:rFonts w:eastAsiaTheme="minorEastAsia"/>
      <w:color w:val="808080" w:themeColor="background1" w:themeShade="80"/>
      <w:sz w:val="18"/>
    </w:rPr>
  </w:style>
  <w:style w:type="character" w:customStyle="1" w:styleId="TitleChar">
    <w:name w:val="Title Char"/>
    <w:basedOn w:val="DefaultParagraphFont"/>
    <w:link w:val="Title"/>
    <w:uiPriority w:val="34"/>
    <w:qFormat/>
    <w:rsid w:val="00717B2D"/>
    <w:rPr>
      <w:rFonts w:asciiTheme="majorHAnsi" w:eastAsiaTheme="minorEastAsia" w:hAnsiTheme="majorHAnsi" w:cstheme="majorBidi"/>
      <w:color w:val="1768B1" w:themeColor="accent6"/>
      <w:sz w:val="64"/>
      <w:szCs w:val="24"/>
    </w:rPr>
  </w:style>
  <w:style w:type="character" w:customStyle="1"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character" w:customStyle="1" w:styleId="CoverTitleWhiteChar">
    <w:name w:val="Cover Title White Char"/>
    <w:basedOn w:val="DefaultParagraphFont"/>
    <w:link w:val="CoverTitleWhite"/>
    <w:uiPriority w:val="73"/>
    <w:semiHidden/>
    <w:qFormat/>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qFormat/>
    <w:rsid w:val="00F40DAC"/>
    <w:rPr>
      <w:rFonts w:eastAsiaTheme="majorEastAsia" w:cstheme="majorBidi"/>
      <w:color w:val="FFFFFF" w:themeColor="background1"/>
      <w:sz w:val="32"/>
      <w:szCs w:val="32"/>
    </w:rPr>
  </w:style>
  <w:style w:type="character" w:customStyle="1" w:styleId="CoverTitleBlueChar">
    <w:name w:val="Cover Title Blue Char"/>
    <w:basedOn w:val="DefaultParagraphFont"/>
    <w:uiPriority w:val="72"/>
    <w:semiHidden/>
    <w:qFormat/>
    <w:rsid w:val="00D74638"/>
    <w:rPr>
      <w:rFonts w:eastAsiaTheme="majorEastAsia" w:cstheme="majorBidi"/>
      <w:b/>
      <w:color w:val="0A1F24" w:themeColor="text1"/>
      <w:sz w:val="78"/>
    </w:rPr>
  </w:style>
  <w:style w:type="character" w:customStyle="1" w:styleId="CoverSubtitleBlueChar">
    <w:name w:val="Cover Subtitle Blue Char"/>
    <w:basedOn w:val="DefaultParagraphFont"/>
    <w:uiPriority w:val="70"/>
    <w:semiHidden/>
    <w:qFormat/>
    <w:rsid w:val="008E0863"/>
    <w:rPr>
      <w:rFonts w:eastAsiaTheme="majorEastAsia" w:cstheme="majorBidi"/>
      <w:color w:val="0A1F24" w:themeColor="text1"/>
      <w:sz w:val="32"/>
    </w:rPr>
  </w:style>
  <w:style w:type="character" w:customStyle="1" w:styleId="Heading6Char">
    <w:name w:val="Heading 6 Char"/>
    <w:basedOn w:val="DefaultParagraphFont"/>
    <w:link w:val="Heading6"/>
    <w:uiPriority w:val="9"/>
    <w:semiHidden/>
    <w:qFormat/>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qFormat/>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qFormat/>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qFormat/>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qFormat/>
    <w:rsid w:val="00A42C3C"/>
    <w:rPr>
      <w:rFonts w:eastAsiaTheme="majorEastAsia" w:cstheme="minorHAnsi"/>
      <w:b/>
      <w:bCs/>
      <w:caps/>
    </w:rPr>
  </w:style>
  <w:style w:type="character" w:customStyle="1" w:styleId="HighlightChar">
    <w:name w:val="Highlight_Char"/>
    <w:basedOn w:val="DefaultParagraphFont"/>
    <w:uiPriority w:val="29"/>
    <w:qFormat/>
    <w:rsid w:val="00CE19EC"/>
    <w:rPr>
      <w:shd w:val="clear" w:color="auto" w:fill="FFFF00"/>
    </w:rPr>
  </w:style>
  <w:style w:type="character" w:customStyle="1" w:styleId="ClearFormattingChar">
    <w:name w:val="Clear Formatting_Char"/>
    <w:basedOn w:val="DefaultParagraphFont"/>
    <w:qFormat/>
    <w:rsid w:val="00CE19EC"/>
    <w:rPr>
      <w:shd w:val="clear" w:color="auto" w:fill="FFFFFF"/>
    </w:rPr>
  </w:style>
  <w:style w:type="character" w:customStyle="1" w:styleId="CoverTitleblueChar0">
    <w:name w:val="Cover Title blue Char"/>
    <w:basedOn w:val="DefaultParagraphFont"/>
    <w:link w:val="CoverTitleblue"/>
    <w:uiPriority w:val="72"/>
    <w:semiHidden/>
    <w:qFormat/>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
    <w:uiPriority w:val="70"/>
    <w:semiHidden/>
    <w:qFormat/>
    <w:rsid w:val="008E0863"/>
    <w:rPr>
      <w:rFonts w:eastAsiaTheme="majorEastAsia" w:cstheme="majorBidi"/>
      <w:color w:val="0A1F24" w:themeColor="text1"/>
      <w:sz w:val="32"/>
    </w:rPr>
  </w:style>
  <w:style w:type="character" w:customStyle="1" w:styleId="LeftParagraphChar">
    <w:name w:val="Left Paragraph Char"/>
    <w:basedOn w:val="DefaultParagraphFont"/>
    <w:link w:val="LeftParagraph"/>
    <w:qFormat/>
    <w:rsid w:val="006E7165"/>
    <w:rPr>
      <w:rFonts w:eastAsiaTheme="majorEastAsia" w:cstheme="majorBidi"/>
    </w:rPr>
  </w:style>
  <w:style w:type="character" w:customStyle="1" w:styleId="CoverTitlewhiteChar0">
    <w:name w:val="Cover Title white Char"/>
    <w:basedOn w:val="DefaultParagraphFont"/>
    <w:link w:val="CoverTitlewhite0"/>
    <w:uiPriority w:val="73"/>
    <w:semiHidden/>
    <w:qFormat/>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qFormat/>
    <w:rsid w:val="008E0863"/>
    <w:rPr>
      <w:rFonts w:eastAsiaTheme="majorEastAsia" w:cstheme="majorBidi"/>
      <w:color w:val="FFFFFF" w:themeColor="background1"/>
      <w:sz w:val="32"/>
      <w:szCs w:val="32"/>
    </w:rPr>
  </w:style>
  <w:style w:type="character" w:customStyle="1" w:styleId="CoverTitleblueChar1">
    <w:name w:val="+Cover Title blue Char"/>
    <w:basedOn w:val="DefaultParagraphFont"/>
    <w:link w:val="CoverTitleblue0"/>
    <w:uiPriority w:val="99"/>
    <w:qFormat/>
    <w:rsid w:val="00E45B64"/>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0"/>
    <w:uiPriority w:val="99"/>
    <w:qFormat/>
    <w:rsid w:val="00E45B64"/>
    <w:rPr>
      <w:rFonts w:eastAsiaTheme="majorEastAsia" w:cstheme="majorBidi"/>
      <w:color w:val="0A1F24" w:themeColor="text1"/>
      <w:sz w:val="32"/>
    </w:rPr>
  </w:style>
  <w:style w:type="character" w:customStyle="1" w:styleId="CoverTitlewhiteChar1">
    <w:name w:val="+Cover Title white Char"/>
    <w:basedOn w:val="DefaultParagraphFont"/>
    <w:link w:val="CoverTitlewhite1"/>
    <w:uiPriority w:val="99"/>
    <w:qFormat/>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qFormat/>
    <w:rsid w:val="00E45B64"/>
    <w:rPr>
      <w:rFonts w:eastAsiaTheme="majorEastAsia" w:cstheme="majorBidi"/>
      <w:color w:val="FFFFFF" w:themeColor="background1"/>
      <w:sz w:val="32"/>
      <w:szCs w:val="32"/>
    </w:rPr>
  </w:style>
  <w:style w:type="character" w:customStyle="1" w:styleId="BalloonTextChar">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CommentReference">
    <w:name w:val="annotation reference"/>
    <w:uiPriority w:val="99"/>
    <w:semiHidden/>
    <w:unhideWhenUsed/>
    <w:qFormat/>
    <w:rsid w:val="00F20327"/>
    <w:rPr>
      <w:sz w:val="16"/>
      <w:szCs w:val="16"/>
    </w:rPr>
  </w:style>
  <w:style w:type="character" w:customStyle="1" w:styleId="CommentTextChar">
    <w:name w:val="Comment Text Char"/>
    <w:basedOn w:val="DefaultParagraphFont"/>
    <w:link w:val="CommentText"/>
    <w:uiPriority w:val="99"/>
    <w:semiHidden/>
    <w:qFormat/>
    <w:rsid w:val="00F20327"/>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qFormat/>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customStyle="1" w:styleId="Betont">
    <w:name w:val="Betont"/>
    <w:basedOn w:val="DefaultParagraphFont"/>
    <w:uiPriority w:val="99"/>
    <w:semiHidden/>
    <w:qFormat/>
    <w:locked/>
    <w:rsid w:val="00F20327"/>
    <w:rPr>
      <w:i/>
      <w:iCs/>
    </w:rPr>
  </w:style>
  <w:style w:type="character" w:customStyle="1" w:styleId="UnresolvedMention1">
    <w:name w:val="Unresolved Mention1"/>
    <w:basedOn w:val="DefaultParagraphFont"/>
    <w:uiPriority w:val="99"/>
    <w:qFormat/>
    <w:rsid w:val="00E41BEE"/>
    <w:rPr>
      <w:color w:val="808080"/>
      <w:shd w:val="clear" w:color="auto" w:fill="E6E6E6"/>
    </w:rPr>
  </w:style>
  <w:style w:type="character" w:customStyle="1" w:styleId="UnresolvedMention2">
    <w:name w:val="Unresolved Mention2"/>
    <w:basedOn w:val="DefaultParagraphFont"/>
    <w:uiPriority w:val="99"/>
    <w:semiHidden/>
    <w:unhideWhenUsed/>
    <w:qFormat/>
    <w:rsid w:val="00E46B3E"/>
    <w:rPr>
      <w:color w:val="605E5C"/>
      <w:shd w:val="clear" w:color="auto" w:fill="E1DFDD"/>
    </w:rPr>
  </w:style>
  <w:style w:type="character" w:customStyle="1" w:styleId="UnresolvedMention">
    <w:name w:val="Unresolved Mention"/>
    <w:basedOn w:val="DefaultParagraphFont"/>
    <w:uiPriority w:val="99"/>
    <w:semiHidden/>
    <w:unhideWhenUsed/>
    <w:qFormat/>
    <w:rsid w:val="00324F0A"/>
    <w:rPr>
      <w:color w:val="605E5C"/>
      <w:shd w:val="clear" w:color="auto" w:fill="E1DFDD"/>
    </w:rPr>
  </w:style>
  <w:style w:type="character" w:customStyle="1" w:styleId="ListLabel1">
    <w:name w:val="ListLabel 1"/>
    <w:qFormat/>
    <w:rPr>
      <w:color w:val="0D436C"/>
    </w:rPr>
  </w:style>
  <w:style w:type="character" w:customStyle="1" w:styleId="ListLabel2">
    <w:name w:val="ListLabel 2"/>
    <w:qFormat/>
    <w:rPr>
      <w:b w:val="0"/>
      <w:bCs w:val="0"/>
      <w:i w:val="0"/>
      <w:iCs w:val="0"/>
    </w:rPr>
  </w:style>
  <w:style w:type="character" w:customStyle="1" w:styleId="ListLabel3">
    <w:name w:val="ListLabel 3"/>
    <w:qFormat/>
    <w:rPr>
      <w:b w:val="0"/>
      <w:bCs w:val="0"/>
      <w:i w:val="0"/>
      <w:iCs w:val="0"/>
    </w:rPr>
  </w:style>
  <w:style w:type="character" w:customStyle="1" w:styleId="ListLabel4">
    <w:name w:val="ListLabel 4"/>
    <w:qFormat/>
    <w:rPr>
      <w:b w:val="0"/>
      <w:bCs w:val="0"/>
      <w:i w:val="0"/>
      <w:iCs w:val="0"/>
    </w:rPr>
  </w:style>
  <w:style w:type="character" w:customStyle="1" w:styleId="ListLabel5">
    <w:name w:val="ListLabel 5"/>
    <w:qFormat/>
    <w:rPr>
      <w:color w:val="0C3063"/>
    </w:rPr>
  </w:style>
  <w:style w:type="character" w:customStyle="1" w:styleId="ListLabel6">
    <w:name w:val="ListLabel 6"/>
    <w:qFormat/>
    <w:rPr>
      <w:color w:val="0D436C"/>
    </w:rPr>
  </w:style>
  <w:style w:type="character" w:customStyle="1" w:styleId="ListLabel7">
    <w:name w:val="ListLabel 7"/>
    <w:qFormat/>
    <w:rPr>
      <w:color w:val="0D436C"/>
    </w:rPr>
  </w:style>
  <w:style w:type="character" w:customStyle="1" w:styleId="ListLabel8">
    <w:name w:val="ListLabel 8"/>
    <w:qFormat/>
    <w:rPr>
      <w:b w:val="0"/>
      <w:bCs w:val="0"/>
      <w:i w:val="0"/>
      <w:iCs w:val="0"/>
      <w:color w:val="0D436C"/>
    </w:rPr>
  </w:style>
  <w:style w:type="character" w:customStyle="1" w:styleId="ListLabel9">
    <w:name w:val="ListLabel 9"/>
    <w:qFormat/>
    <w:rPr>
      <w:b w:val="0"/>
      <w:bCs w:val="0"/>
      <w:i w:val="0"/>
      <w:iCs w:val="0"/>
      <w:color w:val="0D436C"/>
    </w:rPr>
  </w:style>
  <w:style w:type="character" w:customStyle="1" w:styleId="ListLabel10">
    <w:name w:val="ListLabel 10"/>
    <w:qFormat/>
    <w:rPr>
      <w:b w:val="0"/>
      <w:bCs w:val="0"/>
      <w:i w:val="0"/>
      <w:iCs w:val="0"/>
      <w:color w:val="0D436C"/>
    </w:rPr>
  </w:style>
  <w:style w:type="character" w:customStyle="1" w:styleId="ListLabel11">
    <w:name w:val="ListLabel 11"/>
    <w:qFormat/>
    <w:rPr>
      <w:color w:val="0D436C"/>
    </w:rPr>
  </w:style>
  <w:style w:type="character" w:customStyle="1" w:styleId="ListLabel12">
    <w:name w:val="ListLabel 12"/>
    <w:qFormat/>
    <w:rPr>
      <w:color w:val="0D436C"/>
    </w:rPr>
  </w:style>
  <w:style w:type="character" w:customStyle="1" w:styleId="ListLabel13">
    <w:name w:val="ListLabel 13"/>
    <w:qFormat/>
    <w:rPr>
      <w:color w:val="0D436C"/>
    </w:rPr>
  </w:style>
  <w:style w:type="character" w:customStyle="1" w:styleId="ListLabel14">
    <w:name w:val="ListLabel 14"/>
    <w:qFormat/>
    <w:rPr>
      <w:b w:val="0"/>
      <w:bCs w:val="0"/>
      <w:i w:val="0"/>
      <w:iCs w:val="0"/>
    </w:rPr>
  </w:style>
  <w:style w:type="character" w:customStyle="1" w:styleId="ListLabel15">
    <w:name w:val="ListLabel 15"/>
    <w:qFormat/>
    <w:rPr>
      <w:b w:val="0"/>
      <w:bCs w:val="0"/>
      <w:i w:val="0"/>
      <w:iCs w:val="0"/>
    </w:rPr>
  </w:style>
  <w:style w:type="character" w:customStyle="1" w:styleId="ListLabel16">
    <w:name w:val="ListLabel 16"/>
    <w:qFormat/>
    <w:rPr>
      <w:b w:val="0"/>
      <w:bCs w:val="0"/>
      <w:i w:val="0"/>
      <w:iCs w:val="0"/>
    </w:rPr>
  </w:style>
  <w:style w:type="character" w:customStyle="1" w:styleId="ListLabel17">
    <w:name w:val="ListLabel 17"/>
    <w:qFormat/>
    <w:rPr>
      <w:rFonts w:eastAsia="Arial" w:cs="Arial"/>
    </w:rPr>
  </w:style>
  <w:style w:type="character" w:customStyle="1" w:styleId="ListLabel18">
    <w:name w:val="ListLabel 18"/>
    <w:qFormat/>
    <w:rPr>
      <w:rFonts w:eastAsia="Source Sans Pro" w:cs="Source Sans Pro"/>
    </w:rPr>
  </w:style>
  <w:style w:type="character" w:customStyle="1" w:styleId="ListLabel19">
    <w:name w:val="ListLabel 19"/>
    <w:qFormat/>
    <w:rPr>
      <w:rFonts w:eastAsia="Source Sans Pro" w:cs="Source Sans Pro"/>
    </w:rPr>
  </w:style>
  <w:style w:type="character" w:customStyle="1" w:styleId="ListLabel20">
    <w:name w:val="ListLabel 20"/>
    <w:qFormat/>
    <w:rPr>
      <w:rFonts w:eastAsia="Source Sans Pro" w:cs="Source Sans Pro"/>
      <w:b w:val="0"/>
      <w:i w:val="0"/>
    </w:rPr>
  </w:style>
  <w:style w:type="character" w:customStyle="1" w:styleId="ListLabel21">
    <w:name w:val="ListLabel 21"/>
    <w:qFormat/>
    <w:rPr>
      <w:rFonts w:eastAsia="Source Sans Pro" w:cs="Source Sans Pro"/>
      <w:b w:val="0"/>
      <w:i w:val="0"/>
    </w:rPr>
  </w:style>
  <w:style w:type="character" w:customStyle="1" w:styleId="ListLabel22">
    <w:name w:val="ListLabel 22"/>
    <w:qFormat/>
    <w:rPr>
      <w:rFonts w:eastAsia="Source Sans Pro" w:cs="Source Sans Pro"/>
      <w:b w:val="0"/>
      <w:i w:val="0"/>
    </w:rPr>
  </w:style>
  <w:style w:type="character" w:customStyle="1" w:styleId="ListLabel23">
    <w:name w:val="ListLabel 23"/>
    <w:qFormat/>
    <w:rPr>
      <w:rFonts w:eastAsia="Source Sans Pro Light" w:cs="Source Sans Pro Light"/>
    </w:rPr>
  </w:style>
  <w:style w:type="character" w:customStyle="1" w:styleId="ListLabel24">
    <w:name w:val="ListLabel 24"/>
    <w:qFormat/>
    <w:rPr>
      <w:rFonts w:eastAsia="Source Sans Pro Light" w:cs="Source Sans Pro Light"/>
    </w:rPr>
  </w:style>
  <w:style w:type="character" w:customStyle="1" w:styleId="ListLabel25">
    <w:name w:val="ListLabel 25"/>
    <w:qFormat/>
    <w:rPr>
      <w:rFonts w:eastAsia="Source Sans Pro Light" w:cs="Source Sans Pro Light"/>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eastAsia="Arial" w:cs="Arial"/>
      <w:color w:val="333333"/>
      <w:sz w:val="21"/>
      <w:szCs w:val="21"/>
      <w:u w:val="none"/>
    </w:rPr>
  </w:style>
  <w:style w:type="character" w:customStyle="1" w:styleId="ListLabel33">
    <w:name w:val="ListLabel 33"/>
    <w:qFormat/>
    <w:rPr>
      <w:rFonts w:eastAsia="Arial" w:cs="Arial"/>
      <w:color w:val="333333"/>
      <w:sz w:val="21"/>
      <w:szCs w:val="21"/>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eastAsia="Times New Roman" w:cs="Arial"/>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eastAsia="MS Mincho"/>
      <w:color w:val="0A1F24"/>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u w:val="none"/>
    </w:rPr>
  </w:style>
  <w:style w:type="character" w:customStyle="1" w:styleId="ListLabel68">
    <w:name w:val="ListLabel 68"/>
    <w:qFormat/>
    <w:rPr>
      <w:u w:val="none"/>
    </w:rPr>
  </w:style>
  <w:style w:type="character" w:customStyle="1" w:styleId="ListLabel69">
    <w:name w:val="ListLabel 69"/>
    <w:qFormat/>
    <w:rPr>
      <w:u w:val="none"/>
    </w:rPr>
  </w:style>
  <w:style w:type="character" w:customStyle="1" w:styleId="ListLabel70">
    <w:name w:val="ListLabel 70"/>
    <w:qFormat/>
    <w:rPr>
      <w:u w:val="none"/>
    </w:rPr>
  </w:style>
  <w:style w:type="character" w:customStyle="1" w:styleId="ListLabel71">
    <w:name w:val="ListLabel 71"/>
    <w:qFormat/>
    <w:rPr>
      <w:u w:val="none"/>
    </w:rPr>
  </w:style>
  <w:style w:type="character" w:customStyle="1" w:styleId="ListLabel72">
    <w:name w:val="ListLabel 72"/>
    <w:qFormat/>
    <w:rPr>
      <w:u w:val="none"/>
    </w:rPr>
  </w:style>
  <w:style w:type="character" w:customStyle="1" w:styleId="ListLabel73">
    <w:name w:val="ListLabel 73"/>
    <w:qFormat/>
    <w:rPr>
      <w:u w:val="none"/>
    </w:rPr>
  </w:style>
  <w:style w:type="character" w:customStyle="1" w:styleId="ListLabel74">
    <w:name w:val="ListLabel 74"/>
    <w:qFormat/>
    <w:rPr>
      <w:u w:val="none"/>
    </w:rPr>
  </w:style>
  <w:style w:type="character" w:customStyle="1" w:styleId="ListLabel75">
    <w:name w:val="ListLabel 75"/>
    <w:qFormat/>
    <w:rPr>
      <w:u w:val="none"/>
    </w:rPr>
  </w:style>
  <w:style w:type="character" w:customStyle="1" w:styleId="ListLabel76">
    <w:name w:val="ListLabel 76"/>
    <w:qFormat/>
    <w:rPr>
      <w:u w:val="none"/>
    </w:rPr>
  </w:style>
  <w:style w:type="character" w:customStyle="1" w:styleId="ListLabel77">
    <w:name w:val="ListLabel 77"/>
    <w:qFormat/>
    <w:rPr>
      <w:u w:val="none"/>
    </w:rPr>
  </w:style>
  <w:style w:type="character" w:customStyle="1" w:styleId="ListLabel78">
    <w:name w:val="ListLabel 78"/>
    <w:qFormat/>
    <w:rPr>
      <w:u w:val="none"/>
    </w:rPr>
  </w:style>
  <w:style w:type="character" w:customStyle="1" w:styleId="ListLabel79">
    <w:name w:val="ListLabel 79"/>
    <w:qFormat/>
    <w:rPr>
      <w:u w:val="none"/>
    </w:rPr>
  </w:style>
  <w:style w:type="character" w:customStyle="1" w:styleId="ListLabel80">
    <w:name w:val="ListLabel 80"/>
    <w:qFormat/>
    <w:rPr>
      <w:u w:val="none"/>
    </w:rPr>
  </w:style>
  <w:style w:type="character" w:customStyle="1" w:styleId="ListLabel81">
    <w:name w:val="ListLabel 81"/>
    <w:qFormat/>
    <w:rPr>
      <w:u w:val="none"/>
    </w:rPr>
  </w:style>
  <w:style w:type="character" w:customStyle="1" w:styleId="ListLabel82">
    <w:name w:val="ListLabel 82"/>
    <w:qFormat/>
    <w:rPr>
      <w:u w:val="none"/>
    </w:rPr>
  </w:style>
  <w:style w:type="character" w:customStyle="1" w:styleId="ListLabel83">
    <w:name w:val="ListLabel 83"/>
    <w:qFormat/>
    <w:rPr>
      <w:u w:val="none"/>
    </w:rPr>
  </w:style>
  <w:style w:type="character" w:customStyle="1" w:styleId="ListLabel84">
    <w:name w:val="ListLabel 84"/>
    <w:qFormat/>
    <w:rPr>
      <w:u w:val="none"/>
    </w:rPr>
  </w:style>
  <w:style w:type="character" w:customStyle="1" w:styleId="ListLabel85">
    <w:name w:val="ListLabel 85"/>
    <w:qFormat/>
    <w:rPr>
      <w:rFonts w:cs="Wingdings"/>
      <w:color w:val="0D436C"/>
    </w:rPr>
  </w:style>
  <w:style w:type="character" w:customStyle="1" w:styleId="ListLabel86">
    <w:name w:val="ListLabel 86"/>
    <w:qFormat/>
    <w:rPr>
      <w:rFonts w:cs="Wingdings"/>
      <w:color w:val="0C3063"/>
    </w:rPr>
  </w:style>
  <w:style w:type="character" w:customStyle="1" w:styleId="ListLabel87">
    <w:name w:val="ListLabel 87"/>
    <w:qFormat/>
    <w:rPr>
      <w:rFonts w:cs="Wingdings"/>
      <w:color w:val="0D436C"/>
    </w:rPr>
  </w:style>
  <w:style w:type="character" w:customStyle="1" w:styleId="ListLabel88">
    <w:name w:val="ListLabel 88"/>
    <w:qFormat/>
    <w:rPr>
      <w:rFonts w:cs="Wingdings"/>
      <w:color w:val="0D436C"/>
    </w:rPr>
  </w:style>
  <w:style w:type="character" w:customStyle="1" w:styleId="ListLabel89">
    <w:name w:val="ListLabel 89"/>
    <w:qFormat/>
    <w:rPr>
      <w:rFonts w:cs="Wingdings"/>
      <w:b w:val="0"/>
      <w:bCs w:val="0"/>
      <w:i w:val="0"/>
      <w:iCs w:val="0"/>
      <w:color w:val="0D436C"/>
    </w:rPr>
  </w:style>
  <w:style w:type="character" w:customStyle="1" w:styleId="ListLabel90">
    <w:name w:val="ListLabel 90"/>
    <w:qFormat/>
    <w:rPr>
      <w:rFonts w:cs="Wingdings"/>
      <w:b w:val="0"/>
      <w:bCs w:val="0"/>
      <w:i w:val="0"/>
      <w:iCs w:val="0"/>
      <w:color w:val="0D436C"/>
    </w:rPr>
  </w:style>
  <w:style w:type="character" w:customStyle="1" w:styleId="ListLabel91">
    <w:name w:val="ListLabel 91"/>
    <w:qFormat/>
    <w:rPr>
      <w:rFonts w:cs="Wingdings"/>
      <w:b w:val="0"/>
      <w:bCs w:val="0"/>
      <w:i w:val="0"/>
      <w:iCs w:val="0"/>
      <w:color w:val="0D436C"/>
    </w:rPr>
  </w:style>
  <w:style w:type="character" w:customStyle="1" w:styleId="ListLabel92">
    <w:name w:val="ListLabel 92"/>
    <w:qFormat/>
    <w:rPr>
      <w:rFonts w:cs="Wingdings"/>
      <w:color w:val="0D436C"/>
    </w:rPr>
  </w:style>
  <w:style w:type="character" w:customStyle="1" w:styleId="ListLabel93">
    <w:name w:val="ListLabel 93"/>
    <w:qFormat/>
    <w:rPr>
      <w:rFonts w:cs="Wingdings"/>
      <w:color w:val="0D436C"/>
    </w:rPr>
  </w:style>
  <w:style w:type="character" w:customStyle="1" w:styleId="ListLabel94">
    <w:name w:val="ListLabel 94"/>
    <w:qFormat/>
    <w:rPr>
      <w:rFonts w:cs="Wingdings"/>
      <w:color w:val="0D436C"/>
    </w:rPr>
  </w:style>
  <w:style w:type="paragraph" w:customStyle="1" w:styleId="berschrift">
    <w:name w:val="Überschrift"/>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88"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Verzeichnis">
    <w:name w:val="Verzeichnis"/>
    <w:basedOn w:val="Normal"/>
    <w:qFormat/>
    <w:pPr>
      <w:suppressLineNumbers/>
    </w:pPr>
    <w:rPr>
      <w:rFonts w:cs="Arial"/>
    </w:rPr>
  </w:style>
  <w:style w:type="paragraph" w:styleId="Header">
    <w:name w:val="header"/>
    <w:basedOn w:val="Normal"/>
    <w:link w:val="HeaderChar"/>
    <w:uiPriority w:val="99"/>
    <w:rsid w:val="0045687C"/>
    <w:pPr>
      <w:widowControl w:val="0"/>
      <w:tabs>
        <w:tab w:val="center" w:pos="4680"/>
        <w:tab w:val="right" w:pos="9360"/>
      </w:tabs>
      <w:spacing w:before="160" w:after="440"/>
      <w:jc w:val="center"/>
    </w:pPr>
  </w:style>
  <w:style w:type="paragraph" w:styleId="Footer">
    <w:name w:val="footer"/>
    <w:basedOn w:val="Normal"/>
    <w:link w:val="FooterChar"/>
    <w:uiPriority w:val="99"/>
    <w:rsid w:val="00FA5E5E"/>
    <w:pPr>
      <w:widowControl w:val="0"/>
      <w:ind w:right="-46"/>
    </w:pPr>
    <w:rPr>
      <w:rFonts w:cs="Arial"/>
      <w:caps/>
      <w:sz w:val="18"/>
      <w:szCs w:val="18"/>
    </w:rPr>
  </w:style>
  <w:style w:type="paragraph" w:customStyle="1" w:styleId="Subheadings">
    <w:name w:val="Subheadings"/>
    <w:uiPriority w:val="39"/>
    <w:qFormat/>
    <w:rsid w:val="00EE1F4F"/>
    <w:pPr>
      <w:widowControl w:val="0"/>
      <w:tabs>
        <w:tab w:val="left" w:pos="1595"/>
      </w:tabs>
    </w:pPr>
    <w:rPr>
      <w:rFonts w:ascii="Arial" w:eastAsiaTheme="minorEastAsia" w:hAnsi="Arial"/>
      <w:b/>
      <w:caps/>
      <w:color w:val="0D436C" w:themeColor="accent2"/>
      <w:sz w:val="24"/>
      <w:szCs w:val="28"/>
    </w:rPr>
  </w:style>
  <w:style w:type="paragraph" w:customStyle="1" w:styleId="CoverTitleblue0">
    <w:name w:val="+Cover Title blue"/>
    <w:link w:val="CoverTitleblueChar1"/>
    <w:uiPriority w:val="99"/>
    <w:qFormat/>
    <w:rsid w:val="00AA6F3D"/>
    <w:pPr>
      <w:widowControl w:val="0"/>
    </w:pPr>
    <w:rPr>
      <w:rFonts w:ascii="Arial" w:eastAsia="Arial" w:hAnsi="Arial"/>
      <w:b/>
      <w:color w:val="0A1F24" w:themeColor="text1"/>
      <w:sz w:val="78"/>
    </w:rPr>
  </w:style>
  <w:style w:type="paragraph" w:styleId="FootnoteText">
    <w:name w:val="footnote text"/>
    <w:link w:val="FootnoteTextChar"/>
    <w:uiPriority w:val="84"/>
    <w:qFormat/>
    <w:rsid w:val="004003CE"/>
    <w:rPr>
      <w:rFonts w:ascii="Arial" w:eastAsiaTheme="minorEastAsia" w:hAnsi="Arial"/>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rPr>
      <w:rFonts w:eastAsia="Times New Roman" w:cstheme="minorHAnsi"/>
    </w:rPr>
  </w:style>
  <w:style w:type="paragraph" w:customStyle="1" w:styleId="NumList3">
    <w:name w:val="NumList 3"/>
    <w:basedOn w:val="Normal"/>
    <w:uiPriority w:val="99"/>
    <w:semiHidden/>
    <w:qFormat/>
    <w:rsid w:val="00EE1F4F"/>
    <w:rPr>
      <w:rFonts w:eastAsia="Times New Roman" w:cs="Times New Roman"/>
    </w:rPr>
  </w:style>
  <w:style w:type="paragraph" w:customStyle="1" w:styleId="NumList4">
    <w:name w:val="NumList 4"/>
    <w:basedOn w:val="Normal"/>
    <w:uiPriority w:val="99"/>
    <w:semiHidden/>
    <w:qFormat/>
    <w:rsid w:val="00EE1F4F"/>
    <w:rPr>
      <w:rFonts w:eastAsia="Times New Roman" w:cs="Times New Roman"/>
    </w:rPr>
  </w:style>
  <w:style w:type="paragraph" w:customStyle="1" w:styleId="NumList5">
    <w:name w:val="NumList 5"/>
    <w:basedOn w:val="Normal"/>
    <w:uiPriority w:val="50"/>
    <w:semiHidden/>
    <w:qFormat/>
    <w:rsid w:val="00EE1F4F"/>
    <w:rPr>
      <w:rFonts w:eastAsia="Times New Roman" w:cs="Times New Roman"/>
    </w:rPr>
  </w:style>
  <w:style w:type="paragraph" w:customStyle="1" w:styleId="ListNumber6">
    <w:name w:val="List Number 6"/>
    <w:basedOn w:val="Normal"/>
    <w:uiPriority w:val="64"/>
    <w:qFormat/>
    <w:rsid w:val="00EE1F4F"/>
    <w:rPr>
      <w:rFonts w:eastAsia="Times New Roman" w:cs="Times New Roman"/>
    </w:rPr>
  </w:style>
  <w:style w:type="paragraph" w:customStyle="1" w:styleId="ListNumber7">
    <w:name w:val="List Number 7"/>
    <w:basedOn w:val="Normal"/>
    <w:uiPriority w:val="64"/>
    <w:qFormat/>
    <w:rsid w:val="00EE1F4F"/>
    <w:rPr>
      <w:rFonts w:eastAsia="Times New Roman" w:cs="Times New Roman"/>
    </w:rPr>
  </w:style>
  <w:style w:type="paragraph" w:customStyle="1" w:styleId="ListNumber8">
    <w:name w:val="List Number 8"/>
    <w:basedOn w:val="Normal"/>
    <w:uiPriority w:val="64"/>
    <w:qFormat/>
    <w:rsid w:val="00EE1F4F"/>
    <w:rPr>
      <w:rFonts w:eastAsia="Times New Roman" w:cs="Times New Roman"/>
    </w:rPr>
  </w:style>
  <w:style w:type="paragraph" w:customStyle="1" w:styleId="ListNumber9">
    <w:name w:val="List Number 9"/>
    <w:basedOn w:val="Normal"/>
    <w:uiPriority w:val="64"/>
    <w:qFormat/>
    <w:rsid w:val="00EE1F4F"/>
    <w:rPr>
      <w:rFonts w:eastAsia="Times New Roman" w:cs="Times New Roman"/>
    </w:r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rPr>
      <w:rFonts w:eastAsiaTheme="majorEastAsia" w:cstheme="majorBidi"/>
    </w:rPr>
  </w:style>
  <w:style w:type="paragraph" w:customStyle="1" w:styleId="ListBullet7">
    <w:name w:val="List Bullet 7"/>
    <w:uiPriority w:val="59"/>
    <w:qFormat/>
    <w:rsid w:val="00FD7148"/>
    <w:pPr>
      <w:widowControl w:val="0"/>
    </w:pPr>
    <w:rPr>
      <w:color w:val="00000A"/>
      <w:sz w:val="22"/>
    </w:rPr>
  </w:style>
  <w:style w:type="paragraph" w:customStyle="1" w:styleId="ListBullet8">
    <w:name w:val="List Bullet 8"/>
    <w:uiPriority w:val="59"/>
    <w:qFormat/>
    <w:rsid w:val="00FD7148"/>
    <w:pPr>
      <w:widowControl w:val="0"/>
    </w:pPr>
    <w:rPr>
      <w:color w:val="00000A"/>
      <w:sz w:val="22"/>
    </w:rPr>
  </w:style>
  <w:style w:type="paragraph" w:customStyle="1" w:styleId="ListBullet9">
    <w:name w:val="List Bullet 9"/>
    <w:uiPriority w:val="59"/>
    <w:qFormat/>
    <w:rsid w:val="00FD7148"/>
    <w:pPr>
      <w:widowControl w:val="0"/>
    </w:pPr>
    <w:rPr>
      <w:color w:val="00000A"/>
      <w:sz w:val="22"/>
    </w:rPr>
  </w:style>
  <w:style w:type="paragraph" w:customStyle="1" w:styleId="ListNumberSimpleIRoman">
    <w:name w:val="List Number Simple_I (Roman)"/>
    <w:uiPriority w:val="69"/>
    <w:qFormat/>
    <w:rsid w:val="00EE1F4F"/>
    <w:pPr>
      <w:widowControl w:val="0"/>
    </w:pPr>
    <w:rPr>
      <w:rFonts w:eastAsia="Times New Roman" w:cs="Times New Roman"/>
      <w:color w:val="00000A"/>
      <w:sz w:val="22"/>
    </w:rPr>
  </w:style>
  <w:style w:type="paragraph" w:customStyle="1" w:styleId="ListNumberSimple">
    <w:name w:val="List Number Simple"/>
    <w:uiPriority w:val="19"/>
    <w:qFormat/>
    <w:rsid w:val="00EE1F4F"/>
    <w:pPr>
      <w:widowControl w:val="0"/>
    </w:pPr>
    <w:rPr>
      <w:rFonts w:eastAsia="Times New Roman" w:cs="Times New Roman"/>
      <w:color w:val="00000A"/>
      <w:sz w:val="22"/>
    </w:rPr>
  </w:style>
  <w:style w:type="paragraph" w:customStyle="1" w:styleId="ListBulletSimple">
    <w:name w:val="List Bullet Simple"/>
    <w:uiPriority w:val="14"/>
    <w:qFormat/>
    <w:rsid w:val="00EE1F4F"/>
    <w:pPr>
      <w:widowControl w:val="0"/>
    </w:pPr>
    <w:rPr>
      <w:rFonts w:eastAsia="Times New Roman" w:cs="Times New Roman"/>
      <w:color w:val="00000A"/>
      <w:sz w:val="22"/>
    </w:rPr>
  </w:style>
  <w:style w:type="paragraph" w:styleId="Title">
    <w:name w:val="Title"/>
    <w:basedOn w:val="berschrift"/>
    <w:link w:val="TitleChar"/>
    <w:uiPriority w:val="34"/>
    <w:qFormat/>
    <w:rsid w:val="004003CE"/>
    <w:pPr>
      <w:widowControl w:val="0"/>
      <w:pBdr>
        <w:bottom w:val="single" w:sz="4" w:space="1" w:color="1A87C9"/>
      </w:pBdr>
      <w:tabs>
        <w:tab w:val="left" w:pos="1595"/>
      </w:tabs>
      <w:spacing w:before="0" w:after="220"/>
    </w:pPr>
    <w:rPr>
      <w:rFonts w:asciiTheme="majorHAnsi" w:eastAsiaTheme="minorEastAsia" w:hAnsiTheme="majorHAnsi"/>
      <w:color w:val="1768B1" w:themeColor="accent6"/>
      <w:sz w:val="64"/>
      <w:szCs w:val="24"/>
    </w:rPr>
  </w:style>
  <w:style w:type="paragraph" w:styleId="TOCHeading">
    <w:name w:val="TOC Heading"/>
    <w:basedOn w:val="Heading1"/>
    <w:uiPriority w:val="86"/>
    <w:unhideWhenUsed/>
    <w:qFormat/>
    <w:rsid w:val="00D75228"/>
    <w:pPr>
      <w:numPr>
        <w:numId w:val="0"/>
      </w:numPr>
      <w:spacing w:after="0" w:line="276" w:lineRule="auto"/>
      <w:ind w:left="720" w:hanging="720"/>
    </w:pPr>
    <w:rPr>
      <w:caps/>
      <w:color w:val="136496" w:themeColor="accent1" w:themeShade="BF"/>
      <w:sz w:val="28"/>
      <w:szCs w:val="28"/>
    </w:rPr>
  </w:style>
  <w:style w:type="paragraph" w:styleId="TOC1">
    <w:name w:val="toc 1"/>
    <w:basedOn w:val="Verzeichnis"/>
    <w:link w:val="TOC1Char"/>
    <w:autoRedefine/>
    <w:uiPriority w:val="39"/>
    <w:rsid w:val="00A42C3C"/>
    <w:pPr>
      <w:widowControl w:val="0"/>
      <w:pBdr>
        <w:bottom w:val="single" w:sz="12" w:space="1" w:color="00000A"/>
      </w:pBdr>
      <w:tabs>
        <w:tab w:val="left" w:pos="360"/>
        <w:tab w:val="right" w:pos="9010"/>
      </w:tabs>
      <w:spacing w:before="240" w:after="120"/>
      <w:ind w:left="360" w:right="360" w:hanging="360"/>
    </w:pPr>
    <w:rPr>
      <w:rFonts w:ascii="Arial" w:eastAsia="Arial" w:hAnsi="Arial" w:cstheme="minorHAnsi"/>
      <w:b/>
      <w:bCs/>
      <w:caps/>
    </w:rPr>
  </w:style>
  <w:style w:type="paragraph" w:styleId="TOC2">
    <w:name w:val="toc 2"/>
    <w:basedOn w:val="Verzeichnis"/>
    <w:autoRedefine/>
    <w:uiPriority w:val="39"/>
    <w:rsid w:val="00A42C3C"/>
    <w:pPr>
      <w:widowControl w:val="0"/>
      <w:tabs>
        <w:tab w:val="left" w:pos="360"/>
        <w:tab w:val="right" w:pos="9010"/>
      </w:tabs>
    </w:pPr>
    <w:rPr>
      <w:rFonts w:ascii="Arial" w:eastAsia="Arial" w:hAnsi="Arial" w:cstheme="minorHAnsi"/>
      <w:b/>
      <w:bCs/>
    </w:rPr>
  </w:style>
  <w:style w:type="paragraph" w:styleId="TOC3">
    <w:name w:val="toc 3"/>
    <w:basedOn w:val="Verzeichnis"/>
    <w:autoRedefine/>
    <w:uiPriority w:val="39"/>
    <w:rsid w:val="00A42C3C"/>
    <w:pPr>
      <w:widowControl w:val="0"/>
      <w:tabs>
        <w:tab w:val="left" w:pos="360"/>
        <w:tab w:val="right" w:pos="9010"/>
      </w:tabs>
    </w:pPr>
    <w:rPr>
      <w:rFonts w:ascii="Arial" w:eastAsia="Arial" w:hAnsi="Arial"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paragraph" w:customStyle="1" w:styleId="FooterSpacer">
    <w:name w:val="Footer Spacer"/>
    <w:uiPriority w:val="82"/>
    <w:qFormat/>
    <w:rsid w:val="007B3F58"/>
    <w:pPr>
      <w:widowControl w:val="0"/>
    </w:pPr>
    <w:rPr>
      <w:color w:val="00000A"/>
      <w:sz w:val="2"/>
    </w:rPr>
  </w:style>
  <w:style w:type="paragraph" w:customStyle="1" w:styleId="CoverSubtitleblue0">
    <w:name w:val="+Cover Subtitle blue"/>
    <w:link w:val="CoverSubtitleblueChar1"/>
    <w:uiPriority w:val="99"/>
    <w:qFormat/>
    <w:rsid w:val="00AA6F3D"/>
    <w:pPr>
      <w:widowControl w:val="0"/>
    </w:pPr>
    <w:rPr>
      <w:rFonts w:ascii="Arial" w:eastAsia="Arial" w:hAnsi="Arial"/>
      <w:color w:val="0A1F24" w:themeColor="text1"/>
      <w:sz w:val="32"/>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paragraph" w:customStyle="1" w:styleId="CoverTitleBlue1">
    <w:name w:val="Cover Title Blue"/>
    <w:basedOn w:val="Normal"/>
    <w:uiPriority w:val="72"/>
    <w:semiHidden/>
    <w:qFormat/>
    <w:rsid w:val="00B9693E"/>
    <w:rPr>
      <w:rFonts w:eastAsiaTheme="majorEastAsia" w:cstheme="majorBidi"/>
      <w:b/>
      <w:color w:val="0A1F24" w:themeColor="text1"/>
      <w:sz w:val="78"/>
    </w:rPr>
  </w:style>
  <w:style w:type="paragraph" w:customStyle="1" w:styleId="CoverSubtitleBlue1">
    <w:name w:val="Cover Subtitle Blue"/>
    <w:uiPriority w:val="70"/>
    <w:semiHidden/>
    <w:qFormat/>
    <w:rsid w:val="007B3F58"/>
    <w:pPr>
      <w:widowControl w:val="0"/>
    </w:pPr>
    <w:rPr>
      <w:color w:val="00000A"/>
      <w:sz w:val="2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uiPriority w:val="37"/>
    <w:qFormat/>
    <w:rsid w:val="003A6319"/>
    <w:pPr>
      <w:numPr>
        <w:numId w:val="0"/>
      </w:numPr>
      <w:ind w:left="720" w:hanging="720"/>
    </w:pPr>
  </w:style>
  <w:style w:type="paragraph" w:customStyle="1" w:styleId="Heading2No">
    <w:name w:val="Heading 2 No #"/>
    <w:basedOn w:val="Heading2"/>
    <w:uiPriority w:val="37"/>
    <w:qFormat/>
    <w:rsid w:val="0062279C"/>
    <w:pPr>
      <w:numPr>
        <w:ilvl w:val="0"/>
        <w:numId w:val="0"/>
      </w:numPr>
      <w:ind w:left="1260" w:hanging="1260"/>
    </w:pPr>
  </w:style>
  <w:style w:type="paragraph" w:customStyle="1" w:styleId="Heading3No">
    <w:name w:val="Heading 3 No #"/>
    <w:basedOn w:val="Heading3"/>
    <w:uiPriority w:val="37"/>
    <w:qFormat/>
    <w:rsid w:val="0062279C"/>
    <w:pPr>
      <w:numPr>
        <w:ilvl w:val="0"/>
        <w:numId w:val="0"/>
      </w:numPr>
      <w:ind w:left="1260" w:hanging="1260"/>
    </w:pPr>
  </w:style>
  <w:style w:type="paragraph" w:customStyle="1" w:styleId="Heading4No">
    <w:name w:val="Heading 4 No #"/>
    <w:basedOn w:val="Heading4"/>
    <w:uiPriority w:val="37"/>
    <w:qFormat/>
    <w:rsid w:val="0062279C"/>
    <w:pPr>
      <w:numPr>
        <w:ilvl w:val="0"/>
        <w:numId w:val="0"/>
      </w:numPr>
      <w:ind w:left="1620" w:hanging="1620"/>
    </w:pPr>
  </w:style>
  <w:style w:type="paragraph" w:customStyle="1" w:styleId="Heading5No">
    <w:name w:val="Heading 5 No #"/>
    <w:basedOn w:val="Heading5"/>
    <w:uiPriority w:val="37"/>
    <w:qFormat/>
    <w:rsid w:val="0062279C"/>
    <w:pPr>
      <w:numPr>
        <w:ilvl w:val="0"/>
        <w:numId w:val="0"/>
      </w:numPr>
      <w:ind w:left="1620" w:hanging="1620"/>
    </w:p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qFormat/>
    <w:rsid w:val="00FD7148"/>
  </w:style>
  <w:style w:type="paragraph" w:styleId="ListBullet2">
    <w:name w:val="List Bullet 2"/>
    <w:basedOn w:val="Bullet2"/>
    <w:uiPriority w:val="59"/>
    <w:qFormat/>
    <w:rsid w:val="00FD7148"/>
  </w:style>
  <w:style w:type="paragraph" w:styleId="ListBullet3">
    <w:name w:val="List Bullet 3"/>
    <w:basedOn w:val="Bullet3"/>
    <w:uiPriority w:val="59"/>
    <w:qFormat/>
    <w:rsid w:val="00FD7148"/>
  </w:style>
  <w:style w:type="paragraph" w:styleId="ListBullet4">
    <w:name w:val="List Bullet 4"/>
    <w:basedOn w:val="Bullet4"/>
    <w:uiPriority w:val="59"/>
    <w:qFormat/>
    <w:rsid w:val="00FD7148"/>
  </w:style>
  <w:style w:type="paragraph" w:styleId="ListBullet5">
    <w:name w:val="List Bullet 5"/>
    <w:basedOn w:val="Bullet5"/>
    <w:uiPriority w:val="59"/>
    <w:qFormat/>
    <w:rsid w:val="00FD7148"/>
  </w:style>
  <w:style w:type="paragraph" w:styleId="ListNumber">
    <w:name w:val="List Number"/>
    <w:basedOn w:val="NumList1"/>
    <w:uiPriority w:val="64"/>
    <w:qFormat/>
    <w:rsid w:val="00EE53AF"/>
  </w:style>
  <w:style w:type="paragraph" w:styleId="ListNumber2">
    <w:name w:val="List Number 2"/>
    <w:basedOn w:val="NumList2"/>
    <w:uiPriority w:val="64"/>
    <w:qFormat/>
    <w:rsid w:val="006F4E38"/>
  </w:style>
  <w:style w:type="paragraph" w:styleId="ListNumber3">
    <w:name w:val="List Number 3"/>
    <w:basedOn w:val="NumList3"/>
    <w:uiPriority w:val="64"/>
    <w:qFormat/>
    <w:rsid w:val="006F4E38"/>
  </w:style>
  <w:style w:type="paragraph" w:styleId="ListNumber4">
    <w:name w:val="List Number 4"/>
    <w:basedOn w:val="NumList4"/>
    <w:uiPriority w:val="64"/>
    <w:qFormat/>
    <w:rsid w:val="006F4E38"/>
  </w:style>
  <w:style w:type="paragraph" w:styleId="ListNumber5">
    <w:name w:val="List Number 5"/>
    <w:basedOn w:val="NumList5"/>
    <w:uiPriority w:val="64"/>
    <w:qFormat/>
    <w:rsid w:val="006F4E38"/>
  </w:style>
  <w:style w:type="paragraph" w:styleId="ListParagraph">
    <w:name w:val="List Paragraph"/>
    <w:basedOn w:val="Normal"/>
    <w:uiPriority w:val="34"/>
    <w:qFormat/>
    <w:rsid w:val="00DD3B07"/>
    <w:pPr>
      <w:ind w:left="720"/>
      <w:contextualSpacing/>
    </w:p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uiPriority w:val="9"/>
    <w:qFormat/>
    <w:rsid w:val="00EE1F4F"/>
    <w:pPr>
      <w:widowControl w:val="0"/>
      <w:ind w:left="720"/>
    </w:pPr>
    <w:rPr>
      <w:color w:val="00000A"/>
      <w:sz w:val="22"/>
    </w:rPr>
  </w:style>
  <w:style w:type="paragraph" w:customStyle="1" w:styleId="Indent2Paragraph">
    <w:name w:val="Indent 2 Paragraph"/>
    <w:uiPriority w:val="9"/>
    <w:qFormat/>
    <w:rsid w:val="00EE1F4F"/>
    <w:pPr>
      <w:widowControl w:val="0"/>
      <w:ind w:left="1080"/>
    </w:pPr>
    <w:rPr>
      <w:color w:val="00000A"/>
      <w:sz w:val="22"/>
    </w:rPr>
  </w:style>
  <w:style w:type="paragraph" w:customStyle="1" w:styleId="CoverTitleblue">
    <w:name w:val="Cover Title blue"/>
    <w:basedOn w:val="Normal"/>
    <w:link w:val="CoverTitleblueChar0"/>
    <w:uiPriority w:val="72"/>
    <w:semiHidden/>
    <w:qFormat/>
    <w:rsid w:val="006E7165"/>
    <w:rPr>
      <w:rFonts w:eastAsiaTheme="majorEastAsia" w:cstheme="majorBidi"/>
      <w:b/>
      <w:color w:val="0A1F24" w:themeColor="text1"/>
      <w:sz w:val="78"/>
    </w:rPr>
  </w:style>
  <w:style w:type="paragraph" w:customStyle="1" w:styleId="CoverSubtitleblue">
    <w:name w:val="Cover Subtitle blue"/>
    <w:basedOn w:val="Normal"/>
    <w:link w:val="CoverSubtitleblueChar0"/>
    <w:uiPriority w:val="70"/>
    <w:semiHidden/>
    <w:qFormat/>
    <w:rsid w:val="006E7165"/>
    <w:rPr>
      <w:rFonts w:eastAsiaTheme="majorEastAsia" w:cstheme="majorBidi"/>
      <w:color w:val="0A1F24" w:themeColor="text1"/>
      <w:sz w:val="32"/>
    </w:rPr>
  </w:style>
  <w:style w:type="paragraph" w:customStyle="1" w:styleId="LeftParagraph">
    <w:name w:val="Left Paragraph"/>
    <w:link w:val="LeftParagraphChar"/>
    <w:qFormat/>
    <w:rsid w:val="006E7165"/>
    <w:rPr>
      <w:rFonts w:ascii="Arial" w:eastAsiaTheme="majorEastAsia" w:hAnsi="Arial" w:cstheme="majorBidi"/>
      <w:color w:val="00000A"/>
      <w:sz w:val="22"/>
    </w:rPr>
  </w:style>
  <w:style w:type="paragraph" w:customStyle="1" w:styleId="CoverTitlewhite1">
    <w:name w:val="Cover Title white"/>
    <w:basedOn w:val="Normal"/>
    <w:link w:val="CoverTitlewhiteChar1"/>
    <w:uiPriority w:val="73"/>
    <w:semiHidden/>
    <w:qFormat/>
    <w:rsid w:val="00DA4D19"/>
    <w:rPr>
      <w:rFonts w:eastAsiaTheme="majorEastAsia" w:cstheme="majorBidi"/>
      <w:b/>
      <w:color w:val="FFFFFF" w:themeColor="background1"/>
      <w:sz w:val="78"/>
      <w:szCs w:val="32"/>
    </w:rPr>
  </w:style>
  <w:style w:type="paragraph" w:customStyle="1" w:styleId="CoverSubtitleswhite1">
    <w:name w:val="Cover Subtitles white"/>
    <w:basedOn w:val="Normal"/>
    <w:link w:val="CoverSubtitleswhiteChar1"/>
    <w:uiPriority w:val="71"/>
    <w:semiHidden/>
    <w:qFormat/>
    <w:rsid w:val="00DA4D19"/>
    <w:rPr>
      <w:rFonts w:eastAsiaTheme="majorEastAsia" w:cstheme="majorBidi"/>
      <w:color w:val="FFFFFF" w:themeColor="background1"/>
      <w:sz w:val="32"/>
      <w:szCs w:val="32"/>
    </w:rPr>
  </w:style>
  <w:style w:type="paragraph" w:customStyle="1" w:styleId="CoverTitlewhite0">
    <w:name w:val="+Cover Title white"/>
    <w:basedOn w:val="LeftParagraph"/>
    <w:link w:val="CoverTitlewhiteChar0"/>
    <w:uiPriority w:val="99"/>
    <w:qFormat/>
    <w:rsid w:val="007253A8"/>
    <w:rPr>
      <w:b/>
      <w:color w:val="FFFFFF" w:themeColor="background1"/>
      <w:sz w:val="78"/>
      <w:szCs w:val="32"/>
    </w:rPr>
  </w:style>
  <w:style w:type="paragraph" w:customStyle="1" w:styleId="CoverSubtitleswhite0">
    <w:name w:val="+Cover Subtitles white"/>
    <w:basedOn w:val="LeftParagraph"/>
    <w:link w:val="CoverSubtitleswhiteChar0"/>
    <w:uiPriority w:val="99"/>
    <w:qFormat/>
    <w:rsid w:val="007253A8"/>
    <w:rPr>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qFormat/>
    <w:rsid w:val="00451618"/>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qFormat/>
    <w:rsid w:val="00F20327"/>
    <w:pPr>
      <w:spacing w:after="200" w:line="276" w:lineRule="auto"/>
    </w:pPr>
    <w:rPr>
      <w:rFonts w:ascii="Calibri" w:eastAsia="Calibri" w:hAnsi="Calibri" w:cs="Times New Roman"/>
      <w:sz w:val="20"/>
      <w:szCs w:val="20"/>
    </w:rPr>
  </w:style>
  <w:style w:type="paragraph" w:styleId="CommentSubject">
    <w:name w:val="annotation subject"/>
    <w:basedOn w:val="CommentText"/>
    <w:link w:val="CommentSubjectChar"/>
    <w:uiPriority w:val="99"/>
    <w:semiHidden/>
    <w:unhideWhenUsed/>
    <w:qFormat/>
    <w:rsid w:val="00F20327"/>
    <w:rPr>
      <w:b/>
      <w:bCs/>
      <w:lang w:val="x-none" w:eastAsia="x-none"/>
    </w:rPr>
  </w:style>
  <w:style w:type="paragraph" w:styleId="Revision">
    <w:name w:val="Revision"/>
    <w:uiPriority w:val="71"/>
    <w:qFormat/>
    <w:rsid w:val="00F20327"/>
    <w:rPr>
      <w:rFonts w:ascii="Calibri" w:eastAsia="Calibri" w:hAnsi="Calibri" w:cs="Times New Roman"/>
      <w:color w:val="00000A"/>
      <w:sz w:val="22"/>
    </w:rPr>
  </w:style>
  <w:style w:type="paragraph" w:styleId="NoSpacing">
    <w:name w:val="No Spacing"/>
    <w:uiPriority w:val="99"/>
    <w:semiHidden/>
    <w:qFormat/>
    <w:locked/>
    <w:rsid w:val="00F20327"/>
    <w:rPr>
      <w:color w:val="00000A"/>
      <w:sz w:val="22"/>
    </w:rPr>
  </w:style>
  <w:style w:type="numbering" w:customStyle="1" w:styleId="MLB1-9">
    <w:name w:val="+MLB 1-9"/>
    <w:uiPriority w:val="99"/>
    <w:qFormat/>
    <w:rsid w:val="004003CE"/>
  </w:style>
  <w:style w:type="numbering" w:customStyle="1" w:styleId="MLD1-9">
    <w:name w:val="+MLD 1-9"/>
    <w:uiPriority w:val="99"/>
    <w:qFormat/>
    <w:rsid w:val="004003CE"/>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1A87C9" w:themeColor="accent1"/>
        </w:tcBorders>
      </w:tcPr>
    </w:tblStylePr>
    <w:tblStylePr w:type="lastRow">
      <w:rPr>
        <w:b/>
        <w:bCs/>
      </w:rPr>
      <w:tblPr/>
      <w:tcPr>
        <w:tcBorders>
          <w:top w:val="double" w:sz="2" w:space="0" w:color="1A87C9" w:themeColor="accent1"/>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EA903A" w:themeColor="accent4"/>
        </w:tcBorders>
      </w:tcPr>
    </w:tblStylePr>
    <w:tblStylePr w:type="lastRow">
      <w:rPr>
        <w:b/>
        <w:bCs/>
      </w:rPr>
      <w:tblPr/>
      <w:tcPr>
        <w:tcBorders>
          <w:top w:val="double" w:sz="2" w:space="0" w:color="EA903A" w:themeColor="accent4"/>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DB6033" w:themeColor="accent5"/>
        </w:tcBorders>
      </w:tcPr>
    </w:tblStylePr>
    <w:tblStylePr w:type="lastRow">
      <w:rPr>
        <w:b/>
        <w:bCs/>
      </w:rPr>
      <w:tblPr/>
      <w:tcPr>
        <w:tcBorders>
          <w:top w:val="double" w:sz="2" w:space="0" w:color="DB6033" w:themeColor="accent5"/>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1768B1" w:themeColor="accent6"/>
        </w:tcBorders>
      </w:tcPr>
    </w:tblStylePr>
    <w:tblStylePr w:type="lastRow">
      <w:rPr>
        <w:b/>
        <w:bCs/>
      </w:rPr>
      <w:tblPr/>
      <w:tcPr>
        <w:tcBorders>
          <w:top w:val="double" w:sz="2" w:space="0" w:color="1768B1" w:themeColor="accent6"/>
        </w:tcBorders>
      </w:tcPr>
    </w:tblStylePr>
    <w:tblStylePr w:type="firstCol">
      <w:rPr>
        <w:b/>
        <w:bCs/>
      </w:rPr>
    </w:tblStylePr>
    <w:tblStylePr w:type="lastCol">
      <w:rPr>
        <w:b/>
        <w:bCs/>
      </w:rPr>
    </w:tblStyle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1A87C9" w:themeColor="accent1"/>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uiPriority w:val="99"/>
    <w:qFormat/>
    <w:rsid w:val="001A23C2"/>
    <w:rPr>
      <w:color w:val="00000A"/>
      <w:sz w:val="22"/>
    </w:rPr>
  </w:style>
  <w:style w:type="paragraph" w:styleId="Heading1">
    <w:name w:val="heading 1"/>
    <w:basedOn w:val="berschrift"/>
    <w:link w:val="Heading1Char"/>
    <w:uiPriority w:val="9"/>
    <w:qFormat/>
    <w:rsid w:val="00EE1F4F"/>
    <w:pPr>
      <w:keepLines/>
      <w:widowControl w:val="0"/>
      <w:numPr>
        <w:numId w:val="1"/>
      </w:numPr>
      <w:ind w:left="720" w:hanging="720"/>
      <w:outlineLvl w:val="0"/>
    </w:pPr>
    <w:rPr>
      <w:rFonts w:asciiTheme="majorHAnsi" w:eastAsia="Arial" w:hAnsiTheme="majorHAnsi"/>
      <w:b/>
      <w:bCs/>
      <w:color w:val="0D436C" w:themeColor="accent2"/>
      <w:sz w:val="44"/>
      <w:szCs w:val="32"/>
    </w:rPr>
  </w:style>
  <w:style w:type="paragraph" w:styleId="Heading2">
    <w:name w:val="heading 2"/>
    <w:basedOn w:val="berschrift"/>
    <w:link w:val="Heading2Char"/>
    <w:uiPriority w:val="38"/>
    <w:qFormat/>
    <w:rsid w:val="00EE1F4F"/>
    <w:pPr>
      <w:keepLines/>
      <w:widowControl w:val="0"/>
      <w:numPr>
        <w:ilvl w:val="1"/>
        <w:numId w:val="1"/>
      </w:numPr>
      <w:ind w:left="1260" w:hanging="1260"/>
      <w:outlineLvl w:val="1"/>
    </w:pPr>
    <w:rPr>
      <w:rFonts w:asciiTheme="majorHAnsi" w:eastAsia="Arial" w:hAnsiTheme="majorHAnsi"/>
      <w:b/>
      <w:bCs/>
      <w:color w:val="0D436C" w:themeColor="accent2"/>
      <w:sz w:val="36"/>
      <w:szCs w:val="26"/>
    </w:rPr>
  </w:style>
  <w:style w:type="paragraph" w:styleId="Heading3">
    <w:name w:val="heading 3"/>
    <w:basedOn w:val="berschrift"/>
    <w:link w:val="Heading3Char"/>
    <w:uiPriority w:val="38"/>
    <w:qFormat/>
    <w:rsid w:val="00EE1F4F"/>
    <w:pPr>
      <w:widowControl w:val="0"/>
      <w:numPr>
        <w:ilvl w:val="2"/>
        <w:numId w:val="1"/>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berschrift"/>
    <w:link w:val="Heading4Char"/>
    <w:uiPriority w:val="38"/>
    <w:qFormat/>
    <w:rsid w:val="00EE1F4F"/>
    <w:pPr>
      <w:widowControl w:val="0"/>
      <w:numPr>
        <w:ilvl w:val="3"/>
        <w:numId w:val="1"/>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berschrift"/>
    <w:link w:val="Heading5Char"/>
    <w:uiPriority w:val="38"/>
    <w:qFormat/>
    <w:rsid w:val="00EE1F4F"/>
    <w:pPr>
      <w:widowControl w:val="0"/>
      <w:numPr>
        <w:ilvl w:val="4"/>
        <w:numId w:val="1"/>
      </w:numPr>
      <w:ind w:left="1620" w:hanging="1620"/>
      <w:outlineLvl w:val="4"/>
    </w:pPr>
    <w:rPr>
      <w:rFonts w:asciiTheme="majorHAnsi" w:eastAsiaTheme="minorEastAsia" w:hAnsiTheme="majorHAnsi"/>
      <w:color w:val="0D436C" w:themeColor="accent2"/>
      <w:szCs w:val="36"/>
    </w:rPr>
  </w:style>
  <w:style w:type="paragraph" w:styleId="Heading6">
    <w:name w:val="heading 6"/>
    <w:basedOn w:val="Normal"/>
    <w:next w:val="Normal"/>
    <w:link w:val="Heading6Char"/>
    <w:uiPriority w:val="9"/>
    <w:semiHidden/>
    <w:qFormat/>
    <w:rsid w:val="0062279C"/>
    <w:pPr>
      <w:keepNext/>
      <w:keepLines/>
      <w:numPr>
        <w:ilvl w:val="5"/>
        <w:numId w:val="1"/>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1"/>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1"/>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1"/>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85"/>
    <w:qFormat/>
    <w:rsid w:val="004825C7"/>
    <w:rPr>
      <w:rFonts w:eastAsiaTheme="majorEastAsia" w:cstheme="majorBidi"/>
    </w:rPr>
  </w:style>
  <w:style w:type="character" w:customStyle="1" w:styleId="FooterChar">
    <w:name w:val="Footer Char"/>
    <w:basedOn w:val="DefaultParagraphFont"/>
    <w:link w:val="Footer"/>
    <w:uiPriority w:val="79"/>
    <w:qFormat/>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qFormat/>
    <w:rsid w:val="000D1D81"/>
  </w:style>
  <w:style w:type="character" w:customStyle="1" w:styleId="Heading1Char">
    <w:name w:val="Heading 1 Char"/>
    <w:basedOn w:val="DefaultParagraphFont"/>
    <w:link w:val="Heading1"/>
    <w:uiPriority w:val="9"/>
    <w:qFormat/>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qFormat/>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qFormat/>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qFormat/>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qFormat/>
    <w:rsid w:val="00647830"/>
    <w:rPr>
      <w:rFonts w:asciiTheme="majorHAnsi" w:eastAsiaTheme="minorEastAsia" w:hAnsiTheme="majorHAnsi" w:cstheme="majorBidi"/>
      <w:color w:val="0D436C" w:themeColor="accent2"/>
      <w:sz w:val="28"/>
      <w:szCs w:val="36"/>
    </w:rPr>
  </w:style>
  <w:style w:type="character" w:styleId="FootnoteReference">
    <w:name w:val="footnote reference"/>
    <w:uiPriority w:val="83"/>
    <w:qFormat/>
    <w:rsid w:val="004003CE"/>
    <w:rPr>
      <w:rFonts w:asciiTheme="minorHAnsi" w:hAnsiTheme="minorHAnsi"/>
      <w:vertAlign w:val="superscript"/>
    </w:rPr>
  </w:style>
  <w:style w:type="character" w:customStyle="1" w:styleId="FootnoteTextChar">
    <w:name w:val="Footnote Text Char"/>
    <w:basedOn w:val="DefaultParagraphFont"/>
    <w:link w:val="FootnoteText"/>
    <w:uiPriority w:val="84"/>
    <w:qFormat/>
    <w:rsid w:val="004769A2"/>
    <w:rPr>
      <w:rFonts w:eastAsiaTheme="minorEastAsia"/>
      <w:color w:val="808080" w:themeColor="background1" w:themeShade="80"/>
      <w:sz w:val="18"/>
    </w:rPr>
  </w:style>
  <w:style w:type="character" w:customStyle="1" w:styleId="TitleChar">
    <w:name w:val="Title Char"/>
    <w:basedOn w:val="DefaultParagraphFont"/>
    <w:link w:val="Title"/>
    <w:uiPriority w:val="34"/>
    <w:qFormat/>
    <w:rsid w:val="00717B2D"/>
    <w:rPr>
      <w:rFonts w:asciiTheme="majorHAnsi" w:eastAsiaTheme="minorEastAsia" w:hAnsiTheme="majorHAnsi" w:cstheme="majorBidi"/>
      <w:color w:val="1768B1" w:themeColor="accent6"/>
      <w:sz w:val="64"/>
      <w:szCs w:val="24"/>
    </w:rPr>
  </w:style>
  <w:style w:type="character" w:customStyle="1"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character" w:customStyle="1" w:styleId="CoverTitleWhiteChar">
    <w:name w:val="Cover Title White Char"/>
    <w:basedOn w:val="DefaultParagraphFont"/>
    <w:link w:val="CoverTitleWhite"/>
    <w:uiPriority w:val="73"/>
    <w:semiHidden/>
    <w:qFormat/>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qFormat/>
    <w:rsid w:val="00F40DAC"/>
    <w:rPr>
      <w:rFonts w:eastAsiaTheme="majorEastAsia" w:cstheme="majorBidi"/>
      <w:color w:val="FFFFFF" w:themeColor="background1"/>
      <w:sz w:val="32"/>
      <w:szCs w:val="32"/>
    </w:rPr>
  </w:style>
  <w:style w:type="character" w:customStyle="1" w:styleId="CoverTitleBlueChar">
    <w:name w:val="Cover Title Blue Char"/>
    <w:basedOn w:val="DefaultParagraphFont"/>
    <w:uiPriority w:val="72"/>
    <w:semiHidden/>
    <w:qFormat/>
    <w:rsid w:val="00D74638"/>
    <w:rPr>
      <w:rFonts w:eastAsiaTheme="majorEastAsia" w:cstheme="majorBidi"/>
      <w:b/>
      <w:color w:val="0A1F24" w:themeColor="text1"/>
      <w:sz w:val="78"/>
    </w:rPr>
  </w:style>
  <w:style w:type="character" w:customStyle="1" w:styleId="CoverSubtitleBlueChar">
    <w:name w:val="Cover Subtitle Blue Char"/>
    <w:basedOn w:val="DefaultParagraphFont"/>
    <w:uiPriority w:val="70"/>
    <w:semiHidden/>
    <w:qFormat/>
    <w:rsid w:val="008E0863"/>
    <w:rPr>
      <w:rFonts w:eastAsiaTheme="majorEastAsia" w:cstheme="majorBidi"/>
      <w:color w:val="0A1F24" w:themeColor="text1"/>
      <w:sz w:val="32"/>
    </w:rPr>
  </w:style>
  <w:style w:type="character" w:customStyle="1" w:styleId="Heading6Char">
    <w:name w:val="Heading 6 Char"/>
    <w:basedOn w:val="DefaultParagraphFont"/>
    <w:link w:val="Heading6"/>
    <w:uiPriority w:val="9"/>
    <w:semiHidden/>
    <w:qFormat/>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qFormat/>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qFormat/>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qFormat/>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qFormat/>
    <w:rsid w:val="00A42C3C"/>
    <w:rPr>
      <w:rFonts w:eastAsiaTheme="majorEastAsia" w:cstheme="minorHAnsi"/>
      <w:b/>
      <w:bCs/>
      <w:caps/>
    </w:rPr>
  </w:style>
  <w:style w:type="character" w:customStyle="1" w:styleId="HighlightChar">
    <w:name w:val="Highlight_Char"/>
    <w:basedOn w:val="DefaultParagraphFont"/>
    <w:uiPriority w:val="29"/>
    <w:qFormat/>
    <w:rsid w:val="00CE19EC"/>
    <w:rPr>
      <w:shd w:val="clear" w:color="auto" w:fill="FFFF00"/>
    </w:rPr>
  </w:style>
  <w:style w:type="character" w:customStyle="1" w:styleId="ClearFormattingChar">
    <w:name w:val="Clear Formatting_Char"/>
    <w:basedOn w:val="DefaultParagraphFont"/>
    <w:qFormat/>
    <w:rsid w:val="00CE19EC"/>
    <w:rPr>
      <w:shd w:val="clear" w:color="auto" w:fill="FFFFFF"/>
    </w:rPr>
  </w:style>
  <w:style w:type="character" w:customStyle="1" w:styleId="CoverTitleblueChar0">
    <w:name w:val="Cover Title blue Char"/>
    <w:basedOn w:val="DefaultParagraphFont"/>
    <w:link w:val="CoverTitleblue"/>
    <w:uiPriority w:val="72"/>
    <w:semiHidden/>
    <w:qFormat/>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
    <w:uiPriority w:val="70"/>
    <w:semiHidden/>
    <w:qFormat/>
    <w:rsid w:val="008E0863"/>
    <w:rPr>
      <w:rFonts w:eastAsiaTheme="majorEastAsia" w:cstheme="majorBidi"/>
      <w:color w:val="0A1F24" w:themeColor="text1"/>
      <w:sz w:val="32"/>
    </w:rPr>
  </w:style>
  <w:style w:type="character" w:customStyle="1" w:styleId="LeftParagraphChar">
    <w:name w:val="Left Paragraph Char"/>
    <w:basedOn w:val="DefaultParagraphFont"/>
    <w:link w:val="LeftParagraph"/>
    <w:qFormat/>
    <w:rsid w:val="006E7165"/>
    <w:rPr>
      <w:rFonts w:eastAsiaTheme="majorEastAsia" w:cstheme="majorBidi"/>
    </w:rPr>
  </w:style>
  <w:style w:type="character" w:customStyle="1" w:styleId="CoverTitlewhiteChar0">
    <w:name w:val="Cover Title white Char"/>
    <w:basedOn w:val="DefaultParagraphFont"/>
    <w:link w:val="CoverTitlewhite0"/>
    <w:uiPriority w:val="73"/>
    <w:semiHidden/>
    <w:qFormat/>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qFormat/>
    <w:rsid w:val="008E0863"/>
    <w:rPr>
      <w:rFonts w:eastAsiaTheme="majorEastAsia" w:cstheme="majorBidi"/>
      <w:color w:val="FFFFFF" w:themeColor="background1"/>
      <w:sz w:val="32"/>
      <w:szCs w:val="32"/>
    </w:rPr>
  </w:style>
  <w:style w:type="character" w:customStyle="1" w:styleId="CoverTitleblueChar1">
    <w:name w:val="+Cover Title blue Char"/>
    <w:basedOn w:val="DefaultParagraphFont"/>
    <w:link w:val="CoverTitleblue0"/>
    <w:uiPriority w:val="99"/>
    <w:qFormat/>
    <w:rsid w:val="00E45B64"/>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0"/>
    <w:uiPriority w:val="99"/>
    <w:qFormat/>
    <w:rsid w:val="00E45B64"/>
    <w:rPr>
      <w:rFonts w:eastAsiaTheme="majorEastAsia" w:cstheme="majorBidi"/>
      <w:color w:val="0A1F24" w:themeColor="text1"/>
      <w:sz w:val="32"/>
    </w:rPr>
  </w:style>
  <w:style w:type="character" w:customStyle="1" w:styleId="CoverTitlewhiteChar1">
    <w:name w:val="+Cover Title white Char"/>
    <w:basedOn w:val="DefaultParagraphFont"/>
    <w:link w:val="CoverTitlewhite1"/>
    <w:uiPriority w:val="99"/>
    <w:qFormat/>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qFormat/>
    <w:rsid w:val="00E45B64"/>
    <w:rPr>
      <w:rFonts w:eastAsiaTheme="majorEastAsia" w:cstheme="majorBidi"/>
      <w:color w:val="FFFFFF" w:themeColor="background1"/>
      <w:sz w:val="32"/>
      <w:szCs w:val="32"/>
    </w:rPr>
  </w:style>
  <w:style w:type="character" w:customStyle="1" w:styleId="BalloonTextChar">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CommentReference">
    <w:name w:val="annotation reference"/>
    <w:uiPriority w:val="99"/>
    <w:semiHidden/>
    <w:unhideWhenUsed/>
    <w:qFormat/>
    <w:rsid w:val="00F20327"/>
    <w:rPr>
      <w:sz w:val="16"/>
      <w:szCs w:val="16"/>
    </w:rPr>
  </w:style>
  <w:style w:type="character" w:customStyle="1" w:styleId="CommentTextChar">
    <w:name w:val="Comment Text Char"/>
    <w:basedOn w:val="DefaultParagraphFont"/>
    <w:link w:val="CommentText"/>
    <w:uiPriority w:val="99"/>
    <w:semiHidden/>
    <w:qFormat/>
    <w:rsid w:val="00F20327"/>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qFormat/>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customStyle="1" w:styleId="Betont">
    <w:name w:val="Betont"/>
    <w:basedOn w:val="DefaultParagraphFont"/>
    <w:uiPriority w:val="99"/>
    <w:semiHidden/>
    <w:qFormat/>
    <w:locked/>
    <w:rsid w:val="00F20327"/>
    <w:rPr>
      <w:i/>
      <w:iCs/>
    </w:rPr>
  </w:style>
  <w:style w:type="character" w:customStyle="1" w:styleId="UnresolvedMention1">
    <w:name w:val="Unresolved Mention1"/>
    <w:basedOn w:val="DefaultParagraphFont"/>
    <w:uiPriority w:val="99"/>
    <w:qFormat/>
    <w:rsid w:val="00E41BEE"/>
    <w:rPr>
      <w:color w:val="808080"/>
      <w:shd w:val="clear" w:color="auto" w:fill="E6E6E6"/>
    </w:rPr>
  </w:style>
  <w:style w:type="character" w:customStyle="1" w:styleId="UnresolvedMention2">
    <w:name w:val="Unresolved Mention2"/>
    <w:basedOn w:val="DefaultParagraphFont"/>
    <w:uiPriority w:val="99"/>
    <w:semiHidden/>
    <w:unhideWhenUsed/>
    <w:qFormat/>
    <w:rsid w:val="00E46B3E"/>
    <w:rPr>
      <w:color w:val="605E5C"/>
      <w:shd w:val="clear" w:color="auto" w:fill="E1DFDD"/>
    </w:rPr>
  </w:style>
  <w:style w:type="character" w:customStyle="1" w:styleId="UnresolvedMention">
    <w:name w:val="Unresolved Mention"/>
    <w:basedOn w:val="DefaultParagraphFont"/>
    <w:uiPriority w:val="99"/>
    <w:semiHidden/>
    <w:unhideWhenUsed/>
    <w:qFormat/>
    <w:rsid w:val="00324F0A"/>
    <w:rPr>
      <w:color w:val="605E5C"/>
      <w:shd w:val="clear" w:color="auto" w:fill="E1DFDD"/>
    </w:rPr>
  </w:style>
  <w:style w:type="character" w:customStyle="1" w:styleId="ListLabel1">
    <w:name w:val="ListLabel 1"/>
    <w:qFormat/>
    <w:rPr>
      <w:color w:val="0D436C"/>
    </w:rPr>
  </w:style>
  <w:style w:type="character" w:customStyle="1" w:styleId="ListLabel2">
    <w:name w:val="ListLabel 2"/>
    <w:qFormat/>
    <w:rPr>
      <w:b w:val="0"/>
      <w:bCs w:val="0"/>
      <w:i w:val="0"/>
      <w:iCs w:val="0"/>
    </w:rPr>
  </w:style>
  <w:style w:type="character" w:customStyle="1" w:styleId="ListLabel3">
    <w:name w:val="ListLabel 3"/>
    <w:qFormat/>
    <w:rPr>
      <w:b w:val="0"/>
      <w:bCs w:val="0"/>
      <w:i w:val="0"/>
      <w:iCs w:val="0"/>
    </w:rPr>
  </w:style>
  <w:style w:type="character" w:customStyle="1" w:styleId="ListLabel4">
    <w:name w:val="ListLabel 4"/>
    <w:qFormat/>
    <w:rPr>
      <w:b w:val="0"/>
      <w:bCs w:val="0"/>
      <w:i w:val="0"/>
      <w:iCs w:val="0"/>
    </w:rPr>
  </w:style>
  <w:style w:type="character" w:customStyle="1" w:styleId="ListLabel5">
    <w:name w:val="ListLabel 5"/>
    <w:qFormat/>
    <w:rPr>
      <w:color w:val="0C3063"/>
    </w:rPr>
  </w:style>
  <w:style w:type="character" w:customStyle="1" w:styleId="ListLabel6">
    <w:name w:val="ListLabel 6"/>
    <w:qFormat/>
    <w:rPr>
      <w:color w:val="0D436C"/>
    </w:rPr>
  </w:style>
  <w:style w:type="character" w:customStyle="1" w:styleId="ListLabel7">
    <w:name w:val="ListLabel 7"/>
    <w:qFormat/>
    <w:rPr>
      <w:color w:val="0D436C"/>
    </w:rPr>
  </w:style>
  <w:style w:type="character" w:customStyle="1" w:styleId="ListLabel8">
    <w:name w:val="ListLabel 8"/>
    <w:qFormat/>
    <w:rPr>
      <w:b w:val="0"/>
      <w:bCs w:val="0"/>
      <w:i w:val="0"/>
      <w:iCs w:val="0"/>
      <w:color w:val="0D436C"/>
    </w:rPr>
  </w:style>
  <w:style w:type="character" w:customStyle="1" w:styleId="ListLabel9">
    <w:name w:val="ListLabel 9"/>
    <w:qFormat/>
    <w:rPr>
      <w:b w:val="0"/>
      <w:bCs w:val="0"/>
      <w:i w:val="0"/>
      <w:iCs w:val="0"/>
      <w:color w:val="0D436C"/>
    </w:rPr>
  </w:style>
  <w:style w:type="character" w:customStyle="1" w:styleId="ListLabel10">
    <w:name w:val="ListLabel 10"/>
    <w:qFormat/>
    <w:rPr>
      <w:b w:val="0"/>
      <w:bCs w:val="0"/>
      <w:i w:val="0"/>
      <w:iCs w:val="0"/>
      <w:color w:val="0D436C"/>
    </w:rPr>
  </w:style>
  <w:style w:type="character" w:customStyle="1" w:styleId="ListLabel11">
    <w:name w:val="ListLabel 11"/>
    <w:qFormat/>
    <w:rPr>
      <w:color w:val="0D436C"/>
    </w:rPr>
  </w:style>
  <w:style w:type="character" w:customStyle="1" w:styleId="ListLabel12">
    <w:name w:val="ListLabel 12"/>
    <w:qFormat/>
    <w:rPr>
      <w:color w:val="0D436C"/>
    </w:rPr>
  </w:style>
  <w:style w:type="character" w:customStyle="1" w:styleId="ListLabel13">
    <w:name w:val="ListLabel 13"/>
    <w:qFormat/>
    <w:rPr>
      <w:color w:val="0D436C"/>
    </w:rPr>
  </w:style>
  <w:style w:type="character" w:customStyle="1" w:styleId="ListLabel14">
    <w:name w:val="ListLabel 14"/>
    <w:qFormat/>
    <w:rPr>
      <w:b w:val="0"/>
      <w:bCs w:val="0"/>
      <w:i w:val="0"/>
      <w:iCs w:val="0"/>
    </w:rPr>
  </w:style>
  <w:style w:type="character" w:customStyle="1" w:styleId="ListLabel15">
    <w:name w:val="ListLabel 15"/>
    <w:qFormat/>
    <w:rPr>
      <w:b w:val="0"/>
      <w:bCs w:val="0"/>
      <w:i w:val="0"/>
      <w:iCs w:val="0"/>
    </w:rPr>
  </w:style>
  <w:style w:type="character" w:customStyle="1" w:styleId="ListLabel16">
    <w:name w:val="ListLabel 16"/>
    <w:qFormat/>
    <w:rPr>
      <w:b w:val="0"/>
      <w:bCs w:val="0"/>
      <w:i w:val="0"/>
      <w:iCs w:val="0"/>
    </w:rPr>
  </w:style>
  <w:style w:type="character" w:customStyle="1" w:styleId="ListLabel17">
    <w:name w:val="ListLabel 17"/>
    <w:qFormat/>
    <w:rPr>
      <w:rFonts w:eastAsia="Arial" w:cs="Arial"/>
    </w:rPr>
  </w:style>
  <w:style w:type="character" w:customStyle="1" w:styleId="ListLabel18">
    <w:name w:val="ListLabel 18"/>
    <w:qFormat/>
    <w:rPr>
      <w:rFonts w:eastAsia="Source Sans Pro" w:cs="Source Sans Pro"/>
    </w:rPr>
  </w:style>
  <w:style w:type="character" w:customStyle="1" w:styleId="ListLabel19">
    <w:name w:val="ListLabel 19"/>
    <w:qFormat/>
    <w:rPr>
      <w:rFonts w:eastAsia="Source Sans Pro" w:cs="Source Sans Pro"/>
    </w:rPr>
  </w:style>
  <w:style w:type="character" w:customStyle="1" w:styleId="ListLabel20">
    <w:name w:val="ListLabel 20"/>
    <w:qFormat/>
    <w:rPr>
      <w:rFonts w:eastAsia="Source Sans Pro" w:cs="Source Sans Pro"/>
      <w:b w:val="0"/>
      <w:i w:val="0"/>
    </w:rPr>
  </w:style>
  <w:style w:type="character" w:customStyle="1" w:styleId="ListLabel21">
    <w:name w:val="ListLabel 21"/>
    <w:qFormat/>
    <w:rPr>
      <w:rFonts w:eastAsia="Source Sans Pro" w:cs="Source Sans Pro"/>
      <w:b w:val="0"/>
      <w:i w:val="0"/>
    </w:rPr>
  </w:style>
  <w:style w:type="character" w:customStyle="1" w:styleId="ListLabel22">
    <w:name w:val="ListLabel 22"/>
    <w:qFormat/>
    <w:rPr>
      <w:rFonts w:eastAsia="Source Sans Pro" w:cs="Source Sans Pro"/>
      <w:b w:val="0"/>
      <w:i w:val="0"/>
    </w:rPr>
  </w:style>
  <w:style w:type="character" w:customStyle="1" w:styleId="ListLabel23">
    <w:name w:val="ListLabel 23"/>
    <w:qFormat/>
    <w:rPr>
      <w:rFonts w:eastAsia="Source Sans Pro Light" w:cs="Source Sans Pro Light"/>
    </w:rPr>
  </w:style>
  <w:style w:type="character" w:customStyle="1" w:styleId="ListLabel24">
    <w:name w:val="ListLabel 24"/>
    <w:qFormat/>
    <w:rPr>
      <w:rFonts w:eastAsia="Source Sans Pro Light" w:cs="Source Sans Pro Light"/>
    </w:rPr>
  </w:style>
  <w:style w:type="character" w:customStyle="1" w:styleId="ListLabel25">
    <w:name w:val="ListLabel 25"/>
    <w:qFormat/>
    <w:rPr>
      <w:rFonts w:eastAsia="Source Sans Pro Light" w:cs="Source Sans Pro Light"/>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eastAsia="Arial" w:cs="Arial"/>
      <w:color w:val="333333"/>
      <w:sz w:val="21"/>
      <w:szCs w:val="21"/>
      <w:u w:val="none"/>
    </w:rPr>
  </w:style>
  <w:style w:type="character" w:customStyle="1" w:styleId="ListLabel33">
    <w:name w:val="ListLabel 33"/>
    <w:qFormat/>
    <w:rPr>
      <w:rFonts w:eastAsia="Arial" w:cs="Arial"/>
      <w:color w:val="333333"/>
      <w:sz w:val="21"/>
      <w:szCs w:val="21"/>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eastAsia="Times New Roman" w:cs="Arial"/>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eastAsia="MS Mincho"/>
      <w:color w:val="0A1F24"/>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u w:val="none"/>
    </w:rPr>
  </w:style>
  <w:style w:type="character" w:customStyle="1" w:styleId="ListLabel68">
    <w:name w:val="ListLabel 68"/>
    <w:qFormat/>
    <w:rPr>
      <w:u w:val="none"/>
    </w:rPr>
  </w:style>
  <w:style w:type="character" w:customStyle="1" w:styleId="ListLabel69">
    <w:name w:val="ListLabel 69"/>
    <w:qFormat/>
    <w:rPr>
      <w:u w:val="none"/>
    </w:rPr>
  </w:style>
  <w:style w:type="character" w:customStyle="1" w:styleId="ListLabel70">
    <w:name w:val="ListLabel 70"/>
    <w:qFormat/>
    <w:rPr>
      <w:u w:val="none"/>
    </w:rPr>
  </w:style>
  <w:style w:type="character" w:customStyle="1" w:styleId="ListLabel71">
    <w:name w:val="ListLabel 71"/>
    <w:qFormat/>
    <w:rPr>
      <w:u w:val="none"/>
    </w:rPr>
  </w:style>
  <w:style w:type="character" w:customStyle="1" w:styleId="ListLabel72">
    <w:name w:val="ListLabel 72"/>
    <w:qFormat/>
    <w:rPr>
      <w:u w:val="none"/>
    </w:rPr>
  </w:style>
  <w:style w:type="character" w:customStyle="1" w:styleId="ListLabel73">
    <w:name w:val="ListLabel 73"/>
    <w:qFormat/>
    <w:rPr>
      <w:u w:val="none"/>
    </w:rPr>
  </w:style>
  <w:style w:type="character" w:customStyle="1" w:styleId="ListLabel74">
    <w:name w:val="ListLabel 74"/>
    <w:qFormat/>
    <w:rPr>
      <w:u w:val="none"/>
    </w:rPr>
  </w:style>
  <w:style w:type="character" w:customStyle="1" w:styleId="ListLabel75">
    <w:name w:val="ListLabel 75"/>
    <w:qFormat/>
    <w:rPr>
      <w:u w:val="none"/>
    </w:rPr>
  </w:style>
  <w:style w:type="character" w:customStyle="1" w:styleId="ListLabel76">
    <w:name w:val="ListLabel 76"/>
    <w:qFormat/>
    <w:rPr>
      <w:u w:val="none"/>
    </w:rPr>
  </w:style>
  <w:style w:type="character" w:customStyle="1" w:styleId="ListLabel77">
    <w:name w:val="ListLabel 77"/>
    <w:qFormat/>
    <w:rPr>
      <w:u w:val="none"/>
    </w:rPr>
  </w:style>
  <w:style w:type="character" w:customStyle="1" w:styleId="ListLabel78">
    <w:name w:val="ListLabel 78"/>
    <w:qFormat/>
    <w:rPr>
      <w:u w:val="none"/>
    </w:rPr>
  </w:style>
  <w:style w:type="character" w:customStyle="1" w:styleId="ListLabel79">
    <w:name w:val="ListLabel 79"/>
    <w:qFormat/>
    <w:rPr>
      <w:u w:val="none"/>
    </w:rPr>
  </w:style>
  <w:style w:type="character" w:customStyle="1" w:styleId="ListLabel80">
    <w:name w:val="ListLabel 80"/>
    <w:qFormat/>
    <w:rPr>
      <w:u w:val="none"/>
    </w:rPr>
  </w:style>
  <w:style w:type="character" w:customStyle="1" w:styleId="ListLabel81">
    <w:name w:val="ListLabel 81"/>
    <w:qFormat/>
    <w:rPr>
      <w:u w:val="none"/>
    </w:rPr>
  </w:style>
  <w:style w:type="character" w:customStyle="1" w:styleId="ListLabel82">
    <w:name w:val="ListLabel 82"/>
    <w:qFormat/>
    <w:rPr>
      <w:u w:val="none"/>
    </w:rPr>
  </w:style>
  <w:style w:type="character" w:customStyle="1" w:styleId="ListLabel83">
    <w:name w:val="ListLabel 83"/>
    <w:qFormat/>
    <w:rPr>
      <w:u w:val="none"/>
    </w:rPr>
  </w:style>
  <w:style w:type="character" w:customStyle="1" w:styleId="ListLabel84">
    <w:name w:val="ListLabel 84"/>
    <w:qFormat/>
    <w:rPr>
      <w:u w:val="none"/>
    </w:rPr>
  </w:style>
  <w:style w:type="character" w:customStyle="1" w:styleId="ListLabel85">
    <w:name w:val="ListLabel 85"/>
    <w:qFormat/>
    <w:rPr>
      <w:rFonts w:cs="Wingdings"/>
      <w:color w:val="0D436C"/>
    </w:rPr>
  </w:style>
  <w:style w:type="character" w:customStyle="1" w:styleId="ListLabel86">
    <w:name w:val="ListLabel 86"/>
    <w:qFormat/>
    <w:rPr>
      <w:rFonts w:cs="Wingdings"/>
      <w:color w:val="0C3063"/>
    </w:rPr>
  </w:style>
  <w:style w:type="character" w:customStyle="1" w:styleId="ListLabel87">
    <w:name w:val="ListLabel 87"/>
    <w:qFormat/>
    <w:rPr>
      <w:rFonts w:cs="Wingdings"/>
      <w:color w:val="0D436C"/>
    </w:rPr>
  </w:style>
  <w:style w:type="character" w:customStyle="1" w:styleId="ListLabel88">
    <w:name w:val="ListLabel 88"/>
    <w:qFormat/>
    <w:rPr>
      <w:rFonts w:cs="Wingdings"/>
      <w:color w:val="0D436C"/>
    </w:rPr>
  </w:style>
  <w:style w:type="character" w:customStyle="1" w:styleId="ListLabel89">
    <w:name w:val="ListLabel 89"/>
    <w:qFormat/>
    <w:rPr>
      <w:rFonts w:cs="Wingdings"/>
      <w:b w:val="0"/>
      <w:bCs w:val="0"/>
      <w:i w:val="0"/>
      <w:iCs w:val="0"/>
      <w:color w:val="0D436C"/>
    </w:rPr>
  </w:style>
  <w:style w:type="character" w:customStyle="1" w:styleId="ListLabel90">
    <w:name w:val="ListLabel 90"/>
    <w:qFormat/>
    <w:rPr>
      <w:rFonts w:cs="Wingdings"/>
      <w:b w:val="0"/>
      <w:bCs w:val="0"/>
      <w:i w:val="0"/>
      <w:iCs w:val="0"/>
      <w:color w:val="0D436C"/>
    </w:rPr>
  </w:style>
  <w:style w:type="character" w:customStyle="1" w:styleId="ListLabel91">
    <w:name w:val="ListLabel 91"/>
    <w:qFormat/>
    <w:rPr>
      <w:rFonts w:cs="Wingdings"/>
      <w:b w:val="0"/>
      <w:bCs w:val="0"/>
      <w:i w:val="0"/>
      <w:iCs w:val="0"/>
      <w:color w:val="0D436C"/>
    </w:rPr>
  </w:style>
  <w:style w:type="character" w:customStyle="1" w:styleId="ListLabel92">
    <w:name w:val="ListLabel 92"/>
    <w:qFormat/>
    <w:rPr>
      <w:rFonts w:cs="Wingdings"/>
      <w:color w:val="0D436C"/>
    </w:rPr>
  </w:style>
  <w:style w:type="character" w:customStyle="1" w:styleId="ListLabel93">
    <w:name w:val="ListLabel 93"/>
    <w:qFormat/>
    <w:rPr>
      <w:rFonts w:cs="Wingdings"/>
      <w:color w:val="0D436C"/>
    </w:rPr>
  </w:style>
  <w:style w:type="character" w:customStyle="1" w:styleId="ListLabel94">
    <w:name w:val="ListLabel 94"/>
    <w:qFormat/>
    <w:rPr>
      <w:rFonts w:cs="Wingdings"/>
      <w:color w:val="0D436C"/>
    </w:rPr>
  </w:style>
  <w:style w:type="paragraph" w:customStyle="1" w:styleId="berschrift">
    <w:name w:val="Überschrift"/>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88"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Verzeichnis">
    <w:name w:val="Verzeichnis"/>
    <w:basedOn w:val="Normal"/>
    <w:qFormat/>
    <w:pPr>
      <w:suppressLineNumbers/>
    </w:pPr>
    <w:rPr>
      <w:rFonts w:cs="Arial"/>
    </w:rPr>
  </w:style>
  <w:style w:type="paragraph" w:styleId="Header">
    <w:name w:val="header"/>
    <w:basedOn w:val="Normal"/>
    <w:link w:val="HeaderChar"/>
    <w:uiPriority w:val="99"/>
    <w:rsid w:val="0045687C"/>
    <w:pPr>
      <w:widowControl w:val="0"/>
      <w:tabs>
        <w:tab w:val="center" w:pos="4680"/>
        <w:tab w:val="right" w:pos="9360"/>
      </w:tabs>
      <w:spacing w:before="160" w:after="440"/>
      <w:jc w:val="center"/>
    </w:pPr>
  </w:style>
  <w:style w:type="paragraph" w:styleId="Footer">
    <w:name w:val="footer"/>
    <w:basedOn w:val="Normal"/>
    <w:link w:val="FooterChar"/>
    <w:uiPriority w:val="99"/>
    <w:rsid w:val="00FA5E5E"/>
    <w:pPr>
      <w:widowControl w:val="0"/>
      <w:ind w:right="-46"/>
    </w:pPr>
    <w:rPr>
      <w:rFonts w:cs="Arial"/>
      <w:caps/>
      <w:sz w:val="18"/>
      <w:szCs w:val="18"/>
    </w:rPr>
  </w:style>
  <w:style w:type="paragraph" w:customStyle="1" w:styleId="Subheadings">
    <w:name w:val="Subheadings"/>
    <w:uiPriority w:val="39"/>
    <w:qFormat/>
    <w:rsid w:val="00EE1F4F"/>
    <w:pPr>
      <w:widowControl w:val="0"/>
      <w:tabs>
        <w:tab w:val="left" w:pos="1595"/>
      </w:tabs>
    </w:pPr>
    <w:rPr>
      <w:rFonts w:ascii="Arial" w:eastAsiaTheme="minorEastAsia" w:hAnsi="Arial"/>
      <w:b/>
      <w:caps/>
      <w:color w:val="0D436C" w:themeColor="accent2"/>
      <w:sz w:val="24"/>
      <w:szCs w:val="28"/>
    </w:rPr>
  </w:style>
  <w:style w:type="paragraph" w:customStyle="1" w:styleId="CoverTitleblue0">
    <w:name w:val="+Cover Title blue"/>
    <w:link w:val="CoverTitleblueChar1"/>
    <w:uiPriority w:val="99"/>
    <w:qFormat/>
    <w:rsid w:val="00AA6F3D"/>
    <w:pPr>
      <w:widowControl w:val="0"/>
    </w:pPr>
    <w:rPr>
      <w:rFonts w:ascii="Arial" w:eastAsia="Arial" w:hAnsi="Arial"/>
      <w:b/>
      <w:color w:val="0A1F24" w:themeColor="text1"/>
      <w:sz w:val="78"/>
    </w:rPr>
  </w:style>
  <w:style w:type="paragraph" w:styleId="FootnoteText">
    <w:name w:val="footnote text"/>
    <w:link w:val="FootnoteTextChar"/>
    <w:uiPriority w:val="84"/>
    <w:qFormat/>
    <w:rsid w:val="004003CE"/>
    <w:rPr>
      <w:rFonts w:ascii="Arial" w:eastAsiaTheme="minorEastAsia" w:hAnsi="Arial"/>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rPr>
      <w:rFonts w:eastAsia="Times New Roman" w:cstheme="minorHAnsi"/>
    </w:rPr>
  </w:style>
  <w:style w:type="paragraph" w:customStyle="1" w:styleId="NumList3">
    <w:name w:val="NumList 3"/>
    <w:basedOn w:val="Normal"/>
    <w:uiPriority w:val="99"/>
    <w:semiHidden/>
    <w:qFormat/>
    <w:rsid w:val="00EE1F4F"/>
    <w:rPr>
      <w:rFonts w:eastAsia="Times New Roman" w:cs="Times New Roman"/>
    </w:rPr>
  </w:style>
  <w:style w:type="paragraph" w:customStyle="1" w:styleId="NumList4">
    <w:name w:val="NumList 4"/>
    <w:basedOn w:val="Normal"/>
    <w:uiPriority w:val="99"/>
    <w:semiHidden/>
    <w:qFormat/>
    <w:rsid w:val="00EE1F4F"/>
    <w:rPr>
      <w:rFonts w:eastAsia="Times New Roman" w:cs="Times New Roman"/>
    </w:rPr>
  </w:style>
  <w:style w:type="paragraph" w:customStyle="1" w:styleId="NumList5">
    <w:name w:val="NumList 5"/>
    <w:basedOn w:val="Normal"/>
    <w:uiPriority w:val="50"/>
    <w:semiHidden/>
    <w:qFormat/>
    <w:rsid w:val="00EE1F4F"/>
    <w:rPr>
      <w:rFonts w:eastAsia="Times New Roman" w:cs="Times New Roman"/>
    </w:rPr>
  </w:style>
  <w:style w:type="paragraph" w:customStyle="1" w:styleId="ListNumber6">
    <w:name w:val="List Number 6"/>
    <w:basedOn w:val="Normal"/>
    <w:uiPriority w:val="64"/>
    <w:qFormat/>
    <w:rsid w:val="00EE1F4F"/>
    <w:rPr>
      <w:rFonts w:eastAsia="Times New Roman" w:cs="Times New Roman"/>
    </w:rPr>
  </w:style>
  <w:style w:type="paragraph" w:customStyle="1" w:styleId="ListNumber7">
    <w:name w:val="List Number 7"/>
    <w:basedOn w:val="Normal"/>
    <w:uiPriority w:val="64"/>
    <w:qFormat/>
    <w:rsid w:val="00EE1F4F"/>
    <w:rPr>
      <w:rFonts w:eastAsia="Times New Roman" w:cs="Times New Roman"/>
    </w:rPr>
  </w:style>
  <w:style w:type="paragraph" w:customStyle="1" w:styleId="ListNumber8">
    <w:name w:val="List Number 8"/>
    <w:basedOn w:val="Normal"/>
    <w:uiPriority w:val="64"/>
    <w:qFormat/>
    <w:rsid w:val="00EE1F4F"/>
    <w:rPr>
      <w:rFonts w:eastAsia="Times New Roman" w:cs="Times New Roman"/>
    </w:rPr>
  </w:style>
  <w:style w:type="paragraph" w:customStyle="1" w:styleId="ListNumber9">
    <w:name w:val="List Number 9"/>
    <w:basedOn w:val="Normal"/>
    <w:uiPriority w:val="64"/>
    <w:qFormat/>
    <w:rsid w:val="00EE1F4F"/>
    <w:rPr>
      <w:rFonts w:eastAsia="Times New Roman" w:cs="Times New Roman"/>
    </w:r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rPr>
      <w:rFonts w:eastAsiaTheme="majorEastAsia" w:cstheme="majorBidi"/>
    </w:rPr>
  </w:style>
  <w:style w:type="paragraph" w:customStyle="1" w:styleId="ListBullet7">
    <w:name w:val="List Bullet 7"/>
    <w:uiPriority w:val="59"/>
    <w:qFormat/>
    <w:rsid w:val="00FD7148"/>
    <w:pPr>
      <w:widowControl w:val="0"/>
    </w:pPr>
    <w:rPr>
      <w:color w:val="00000A"/>
      <w:sz w:val="22"/>
    </w:rPr>
  </w:style>
  <w:style w:type="paragraph" w:customStyle="1" w:styleId="ListBullet8">
    <w:name w:val="List Bullet 8"/>
    <w:uiPriority w:val="59"/>
    <w:qFormat/>
    <w:rsid w:val="00FD7148"/>
    <w:pPr>
      <w:widowControl w:val="0"/>
    </w:pPr>
    <w:rPr>
      <w:color w:val="00000A"/>
      <w:sz w:val="22"/>
    </w:rPr>
  </w:style>
  <w:style w:type="paragraph" w:customStyle="1" w:styleId="ListBullet9">
    <w:name w:val="List Bullet 9"/>
    <w:uiPriority w:val="59"/>
    <w:qFormat/>
    <w:rsid w:val="00FD7148"/>
    <w:pPr>
      <w:widowControl w:val="0"/>
    </w:pPr>
    <w:rPr>
      <w:color w:val="00000A"/>
      <w:sz w:val="22"/>
    </w:rPr>
  </w:style>
  <w:style w:type="paragraph" w:customStyle="1" w:styleId="ListNumberSimpleIRoman">
    <w:name w:val="List Number Simple_I (Roman)"/>
    <w:uiPriority w:val="69"/>
    <w:qFormat/>
    <w:rsid w:val="00EE1F4F"/>
    <w:pPr>
      <w:widowControl w:val="0"/>
    </w:pPr>
    <w:rPr>
      <w:rFonts w:eastAsia="Times New Roman" w:cs="Times New Roman"/>
      <w:color w:val="00000A"/>
      <w:sz w:val="22"/>
    </w:rPr>
  </w:style>
  <w:style w:type="paragraph" w:customStyle="1" w:styleId="ListNumberSimple">
    <w:name w:val="List Number Simple"/>
    <w:uiPriority w:val="19"/>
    <w:qFormat/>
    <w:rsid w:val="00EE1F4F"/>
    <w:pPr>
      <w:widowControl w:val="0"/>
    </w:pPr>
    <w:rPr>
      <w:rFonts w:eastAsia="Times New Roman" w:cs="Times New Roman"/>
      <w:color w:val="00000A"/>
      <w:sz w:val="22"/>
    </w:rPr>
  </w:style>
  <w:style w:type="paragraph" w:customStyle="1" w:styleId="ListBulletSimple">
    <w:name w:val="List Bullet Simple"/>
    <w:uiPriority w:val="14"/>
    <w:qFormat/>
    <w:rsid w:val="00EE1F4F"/>
    <w:pPr>
      <w:widowControl w:val="0"/>
    </w:pPr>
    <w:rPr>
      <w:rFonts w:eastAsia="Times New Roman" w:cs="Times New Roman"/>
      <w:color w:val="00000A"/>
      <w:sz w:val="22"/>
    </w:rPr>
  </w:style>
  <w:style w:type="paragraph" w:styleId="Title">
    <w:name w:val="Title"/>
    <w:basedOn w:val="berschrift"/>
    <w:link w:val="TitleChar"/>
    <w:uiPriority w:val="34"/>
    <w:qFormat/>
    <w:rsid w:val="004003CE"/>
    <w:pPr>
      <w:widowControl w:val="0"/>
      <w:pBdr>
        <w:bottom w:val="single" w:sz="4" w:space="1" w:color="1A87C9"/>
      </w:pBdr>
      <w:tabs>
        <w:tab w:val="left" w:pos="1595"/>
      </w:tabs>
      <w:spacing w:before="0" w:after="220"/>
    </w:pPr>
    <w:rPr>
      <w:rFonts w:asciiTheme="majorHAnsi" w:eastAsiaTheme="minorEastAsia" w:hAnsiTheme="majorHAnsi"/>
      <w:color w:val="1768B1" w:themeColor="accent6"/>
      <w:sz w:val="64"/>
      <w:szCs w:val="24"/>
    </w:rPr>
  </w:style>
  <w:style w:type="paragraph" w:styleId="TOCHeading">
    <w:name w:val="TOC Heading"/>
    <w:basedOn w:val="Heading1"/>
    <w:uiPriority w:val="86"/>
    <w:unhideWhenUsed/>
    <w:qFormat/>
    <w:rsid w:val="00D75228"/>
    <w:pPr>
      <w:numPr>
        <w:numId w:val="0"/>
      </w:numPr>
      <w:spacing w:after="0" w:line="276" w:lineRule="auto"/>
      <w:ind w:left="720" w:hanging="720"/>
    </w:pPr>
    <w:rPr>
      <w:caps/>
      <w:color w:val="136496" w:themeColor="accent1" w:themeShade="BF"/>
      <w:sz w:val="28"/>
      <w:szCs w:val="28"/>
    </w:rPr>
  </w:style>
  <w:style w:type="paragraph" w:styleId="TOC1">
    <w:name w:val="toc 1"/>
    <w:basedOn w:val="Verzeichnis"/>
    <w:link w:val="TOC1Char"/>
    <w:autoRedefine/>
    <w:uiPriority w:val="39"/>
    <w:rsid w:val="00A42C3C"/>
    <w:pPr>
      <w:widowControl w:val="0"/>
      <w:pBdr>
        <w:bottom w:val="single" w:sz="12" w:space="1" w:color="00000A"/>
      </w:pBdr>
      <w:tabs>
        <w:tab w:val="left" w:pos="360"/>
        <w:tab w:val="right" w:pos="9010"/>
      </w:tabs>
      <w:spacing w:before="240" w:after="120"/>
      <w:ind w:left="360" w:right="360" w:hanging="360"/>
    </w:pPr>
    <w:rPr>
      <w:rFonts w:ascii="Arial" w:eastAsia="Arial" w:hAnsi="Arial" w:cstheme="minorHAnsi"/>
      <w:b/>
      <w:bCs/>
      <w:caps/>
    </w:rPr>
  </w:style>
  <w:style w:type="paragraph" w:styleId="TOC2">
    <w:name w:val="toc 2"/>
    <w:basedOn w:val="Verzeichnis"/>
    <w:autoRedefine/>
    <w:uiPriority w:val="39"/>
    <w:rsid w:val="00A42C3C"/>
    <w:pPr>
      <w:widowControl w:val="0"/>
      <w:tabs>
        <w:tab w:val="left" w:pos="360"/>
        <w:tab w:val="right" w:pos="9010"/>
      </w:tabs>
    </w:pPr>
    <w:rPr>
      <w:rFonts w:ascii="Arial" w:eastAsia="Arial" w:hAnsi="Arial" w:cstheme="minorHAnsi"/>
      <w:b/>
      <w:bCs/>
    </w:rPr>
  </w:style>
  <w:style w:type="paragraph" w:styleId="TOC3">
    <w:name w:val="toc 3"/>
    <w:basedOn w:val="Verzeichnis"/>
    <w:autoRedefine/>
    <w:uiPriority w:val="39"/>
    <w:rsid w:val="00A42C3C"/>
    <w:pPr>
      <w:widowControl w:val="0"/>
      <w:tabs>
        <w:tab w:val="left" w:pos="360"/>
        <w:tab w:val="right" w:pos="9010"/>
      </w:tabs>
    </w:pPr>
    <w:rPr>
      <w:rFonts w:ascii="Arial" w:eastAsia="Arial" w:hAnsi="Arial"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paragraph" w:customStyle="1" w:styleId="FooterSpacer">
    <w:name w:val="Footer Spacer"/>
    <w:uiPriority w:val="82"/>
    <w:qFormat/>
    <w:rsid w:val="007B3F58"/>
    <w:pPr>
      <w:widowControl w:val="0"/>
    </w:pPr>
    <w:rPr>
      <w:color w:val="00000A"/>
      <w:sz w:val="2"/>
    </w:rPr>
  </w:style>
  <w:style w:type="paragraph" w:customStyle="1" w:styleId="CoverSubtitleblue0">
    <w:name w:val="+Cover Subtitle blue"/>
    <w:link w:val="CoverSubtitleblueChar1"/>
    <w:uiPriority w:val="99"/>
    <w:qFormat/>
    <w:rsid w:val="00AA6F3D"/>
    <w:pPr>
      <w:widowControl w:val="0"/>
    </w:pPr>
    <w:rPr>
      <w:rFonts w:ascii="Arial" w:eastAsia="Arial" w:hAnsi="Arial"/>
      <w:color w:val="0A1F24" w:themeColor="text1"/>
      <w:sz w:val="32"/>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paragraph" w:customStyle="1" w:styleId="CoverTitleBlue1">
    <w:name w:val="Cover Title Blue"/>
    <w:basedOn w:val="Normal"/>
    <w:uiPriority w:val="72"/>
    <w:semiHidden/>
    <w:qFormat/>
    <w:rsid w:val="00B9693E"/>
    <w:rPr>
      <w:rFonts w:eastAsiaTheme="majorEastAsia" w:cstheme="majorBidi"/>
      <w:b/>
      <w:color w:val="0A1F24" w:themeColor="text1"/>
      <w:sz w:val="78"/>
    </w:rPr>
  </w:style>
  <w:style w:type="paragraph" w:customStyle="1" w:styleId="CoverSubtitleBlue1">
    <w:name w:val="Cover Subtitle Blue"/>
    <w:uiPriority w:val="70"/>
    <w:semiHidden/>
    <w:qFormat/>
    <w:rsid w:val="007B3F58"/>
    <w:pPr>
      <w:widowControl w:val="0"/>
    </w:pPr>
    <w:rPr>
      <w:color w:val="00000A"/>
      <w:sz w:val="2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uiPriority w:val="37"/>
    <w:qFormat/>
    <w:rsid w:val="003A6319"/>
    <w:pPr>
      <w:numPr>
        <w:numId w:val="0"/>
      </w:numPr>
      <w:ind w:left="720" w:hanging="720"/>
    </w:pPr>
  </w:style>
  <w:style w:type="paragraph" w:customStyle="1" w:styleId="Heading2No">
    <w:name w:val="Heading 2 No #"/>
    <w:basedOn w:val="Heading2"/>
    <w:uiPriority w:val="37"/>
    <w:qFormat/>
    <w:rsid w:val="0062279C"/>
    <w:pPr>
      <w:numPr>
        <w:ilvl w:val="0"/>
        <w:numId w:val="0"/>
      </w:numPr>
      <w:ind w:left="1260" w:hanging="1260"/>
    </w:pPr>
  </w:style>
  <w:style w:type="paragraph" w:customStyle="1" w:styleId="Heading3No">
    <w:name w:val="Heading 3 No #"/>
    <w:basedOn w:val="Heading3"/>
    <w:uiPriority w:val="37"/>
    <w:qFormat/>
    <w:rsid w:val="0062279C"/>
    <w:pPr>
      <w:numPr>
        <w:ilvl w:val="0"/>
        <w:numId w:val="0"/>
      </w:numPr>
      <w:ind w:left="1260" w:hanging="1260"/>
    </w:pPr>
  </w:style>
  <w:style w:type="paragraph" w:customStyle="1" w:styleId="Heading4No">
    <w:name w:val="Heading 4 No #"/>
    <w:basedOn w:val="Heading4"/>
    <w:uiPriority w:val="37"/>
    <w:qFormat/>
    <w:rsid w:val="0062279C"/>
    <w:pPr>
      <w:numPr>
        <w:ilvl w:val="0"/>
        <w:numId w:val="0"/>
      </w:numPr>
      <w:ind w:left="1620" w:hanging="1620"/>
    </w:pPr>
  </w:style>
  <w:style w:type="paragraph" w:customStyle="1" w:styleId="Heading5No">
    <w:name w:val="Heading 5 No #"/>
    <w:basedOn w:val="Heading5"/>
    <w:uiPriority w:val="37"/>
    <w:qFormat/>
    <w:rsid w:val="0062279C"/>
    <w:pPr>
      <w:numPr>
        <w:ilvl w:val="0"/>
        <w:numId w:val="0"/>
      </w:numPr>
      <w:ind w:left="1620" w:hanging="1620"/>
    </w:p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qFormat/>
    <w:rsid w:val="00FD7148"/>
  </w:style>
  <w:style w:type="paragraph" w:styleId="ListBullet2">
    <w:name w:val="List Bullet 2"/>
    <w:basedOn w:val="Bullet2"/>
    <w:uiPriority w:val="59"/>
    <w:qFormat/>
    <w:rsid w:val="00FD7148"/>
  </w:style>
  <w:style w:type="paragraph" w:styleId="ListBullet3">
    <w:name w:val="List Bullet 3"/>
    <w:basedOn w:val="Bullet3"/>
    <w:uiPriority w:val="59"/>
    <w:qFormat/>
    <w:rsid w:val="00FD7148"/>
  </w:style>
  <w:style w:type="paragraph" w:styleId="ListBullet4">
    <w:name w:val="List Bullet 4"/>
    <w:basedOn w:val="Bullet4"/>
    <w:uiPriority w:val="59"/>
    <w:qFormat/>
    <w:rsid w:val="00FD7148"/>
  </w:style>
  <w:style w:type="paragraph" w:styleId="ListBullet5">
    <w:name w:val="List Bullet 5"/>
    <w:basedOn w:val="Bullet5"/>
    <w:uiPriority w:val="59"/>
    <w:qFormat/>
    <w:rsid w:val="00FD7148"/>
  </w:style>
  <w:style w:type="paragraph" w:styleId="ListNumber">
    <w:name w:val="List Number"/>
    <w:basedOn w:val="NumList1"/>
    <w:uiPriority w:val="64"/>
    <w:qFormat/>
    <w:rsid w:val="00EE53AF"/>
  </w:style>
  <w:style w:type="paragraph" w:styleId="ListNumber2">
    <w:name w:val="List Number 2"/>
    <w:basedOn w:val="NumList2"/>
    <w:uiPriority w:val="64"/>
    <w:qFormat/>
    <w:rsid w:val="006F4E38"/>
  </w:style>
  <w:style w:type="paragraph" w:styleId="ListNumber3">
    <w:name w:val="List Number 3"/>
    <w:basedOn w:val="NumList3"/>
    <w:uiPriority w:val="64"/>
    <w:qFormat/>
    <w:rsid w:val="006F4E38"/>
  </w:style>
  <w:style w:type="paragraph" w:styleId="ListNumber4">
    <w:name w:val="List Number 4"/>
    <w:basedOn w:val="NumList4"/>
    <w:uiPriority w:val="64"/>
    <w:qFormat/>
    <w:rsid w:val="006F4E38"/>
  </w:style>
  <w:style w:type="paragraph" w:styleId="ListNumber5">
    <w:name w:val="List Number 5"/>
    <w:basedOn w:val="NumList5"/>
    <w:uiPriority w:val="64"/>
    <w:qFormat/>
    <w:rsid w:val="006F4E38"/>
  </w:style>
  <w:style w:type="paragraph" w:styleId="ListParagraph">
    <w:name w:val="List Paragraph"/>
    <w:basedOn w:val="Normal"/>
    <w:uiPriority w:val="34"/>
    <w:qFormat/>
    <w:rsid w:val="00DD3B07"/>
    <w:pPr>
      <w:ind w:left="720"/>
      <w:contextualSpacing/>
    </w:p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uiPriority w:val="9"/>
    <w:qFormat/>
    <w:rsid w:val="00EE1F4F"/>
    <w:pPr>
      <w:widowControl w:val="0"/>
      <w:ind w:left="720"/>
    </w:pPr>
    <w:rPr>
      <w:color w:val="00000A"/>
      <w:sz w:val="22"/>
    </w:rPr>
  </w:style>
  <w:style w:type="paragraph" w:customStyle="1" w:styleId="Indent2Paragraph">
    <w:name w:val="Indent 2 Paragraph"/>
    <w:uiPriority w:val="9"/>
    <w:qFormat/>
    <w:rsid w:val="00EE1F4F"/>
    <w:pPr>
      <w:widowControl w:val="0"/>
      <w:ind w:left="1080"/>
    </w:pPr>
    <w:rPr>
      <w:color w:val="00000A"/>
      <w:sz w:val="22"/>
    </w:rPr>
  </w:style>
  <w:style w:type="paragraph" w:customStyle="1" w:styleId="CoverTitleblue">
    <w:name w:val="Cover Title blue"/>
    <w:basedOn w:val="Normal"/>
    <w:link w:val="CoverTitleblueChar0"/>
    <w:uiPriority w:val="72"/>
    <w:semiHidden/>
    <w:qFormat/>
    <w:rsid w:val="006E7165"/>
    <w:rPr>
      <w:rFonts w:eastAsiaTheme="majorEastAsia" w:cstheme="majorBidi"/>
      <w:b/>
      <w:color w:val="0A1F24" w:themeColor="text1"/>
      <w:sz w:val="78"/>
    </w:rPr>
  </w:style>
  <w:style w:type="paragraph" w:customStyle="1" w:styleId="CoverSubtitleblue">
    <w:name w:val="Cover Subtitle blue"/>
    <w:basedOn w:val="Normal"/>
    <w:link w:val="CoverSubtitleblueChar0"/>
    <w:uiPriority w:val="70"/>
    <w:semiHidden/>
    <w:qFormat/>
    <w:rsid w:val="006E7165"/>
    <w:rPr>
      <w:rFonts w:eastAsiaTheme="majorEastAsia" w:cstheme="majorBidi"/>
      <w:color w:val="0A1F24" w:themeColor="text1"/>
      <w:sz w:val="32"/>
    </w:rPr>
  </w:style>
  <w:style w:type="paragraph" w:customStyle="1" w:styleId="LeftParagraph">
    <w:name w:val="Left Paragraph"/>
    <w:link w:val="LeftParagraphChar"/>
    <w:qFormat/>
    <w:rsid w:val="006E7165"/>
    <w:rPr>
      <w:rFonts w:ascii="Arial" w:eastAsiaTheme="majorEastAsia" w:hAnsi="Arial" w:cstheme="majorBidi"/>
      <w:color w:val="00000A"/>
      <w:sz w:val="22"/>
    </w:rPr>
  </w:style>
  <w:style w:type="paragraph" w:customStyle="1" w:styleId="CoverTitlewhite1">
    <w:name w:val="Cover Title white"/>
    <w:basedOn w:val="Normal"/>
    <w:link w:val="CoverTitlewhiteChar1"/>
    <w:uiPriority w:val="73"/>
    <w:semiHidden/>
    <w:qFormat/>
    <w:rsid w:val="00DA4D19"/>
    <w:rPr>
      <w:rFonts w:eastAsiaTheme="majorEastAsia" w:cstheme="majorBidi"/>
      <w:b/>
      <w:color w:val="FFFFFF" w:themeColor="background1"/>
      <w:sz w:val="78"/>
      <w:szCs w:val="32"/>
    </w:rPr>
  </w:style>
  <w:style w:type="paragraph" w:customStyle="1" w:styleId="CoverSubtitleswhite1">
    <w:name w:val="Cover Subtitles white"/>
    <w:basedOn w:val="Normal"/>
    <w:link w:val="CoverSubtitleswhiteChar1"/>
    <w:uiPriority w:val="71"/>
    <w:semiHidden/>
    <w:qFormat/>
    <w:rsid w:val="00DA4D19"/>
    <w:rPr>
      <w:rFonts w:eastAsiaTheme="majorEastAsia" w:cstheme="majorBidi"/>
      <w:color w:val="FFFFFF" w:themeColor="background1"/>
      <w:sz w:val="32"/>
      <w:szCs w:val="32"/>
    </w:rPr>
  </w:style>
  <w:style w:type="paragraph" w:customStyle="1" w:styleId="CoverTitlewhite0">
    <w:name w:val="+Cover Title white"/>
    <w:basedOn w:val="LeftParagraph"/>
    <w:link w:val="CoverTitlewhiteChar0"/>
    <w:uiPriority w:val="99"/>
    <w:qFormat/>
    <w:rsid w:val="007253A8"/>
    <w:rPr>
      <w:b/>
      <w:color w:val="FFFFFF" w:themeColor="background1"/>
      <w:sz w:val="78"/>
      <w:szCs w:val="32"/>
    </w:rPr>
  </w:style>
  <w:style w:type="paragraph" w:customStyle="1" w:styleId="CoverSubtitleswhite0">
    <w:name w:val="+Cover Subtitles white"/>
    <w:basedOn w:val="LeftParagraph"/>
    <w:link w:val="CoverSubtitleswhiteChar0"/>
    <w:uiPriority w:val="99"/>
    <w:qFormat/>
    <w:rsid w:val="007253A8"/>
    <w:rPr>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qFormat/>
    <w:rsid w:val="00451618"/>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qFormat/>
    <w:rsid w:val="00F20327"/>
    <w:pPr>
      <w:spacing w:after="200" w:line="276" w:lineRule="auto"/>
    </w:pPr>
    <w:rPr>
      <w:rFonts w:ascii="Calibri" w:eastAsia="Calibri" w:hAnsi="Calibri" w:cs="Times New Roman"/>
      <w:sz w:val="20"/>
      <w:szCs w:val="20"/>
    </w:rPr>
  </w:style>
  <w:style w:type="paragraph" w:styleId="CommentSubject">
    <w:name w:val="annotation subject"/>
    <w:basedOn w:val="CommentText"/>
    <w:link w:val="CommentSubjectChar"/>
    <w:uiPriority w:val="99"/>
    <w:semiHidden/>
    <w:unhideWhenUsed/>
    <w:qFormat/>
    <w:rsid w:val="00F20327"/>
    <w:rPr>
      <w:b/>
      <w:bCs/>
      <w:lang w:val="x-none" w:eastAsia="x-none"/>
    </w:rPr>
  </w:style>
  <w:style w:type="paragraph" w:styleId="Revision">
    <w:name w:val="Revision"/>
    <w:uiPriority w:val="71"/>
    <w:qFormat/>
    <w:rsid w:val="00F20327"/>
    <w:rPr>
      <w:rFonts w:ascii="Calibri" w:eastAsia="Calibri" w:hAnsi="Calibri" w:cs="Times New Roman"/>
      <w:color w:val="00000A"/>
      <w:sz w:val="22"/>
    </w:rPr>
  </w:style>
  <w:style w:type="paragraph" w:styleId="NoSpacing">
    <w:name w:val="No Spacing"/>
    <w:uiPriority w:val="99"/>
    <w:semiHidden/>
    <w:qFormat/>
    <w:locked/>
    <w:rsid w:val="00F20327"/>
    <w:rPr>
      <w:color w:val="00000A"/>
      <w:sz w:val="22"/>
    </w:rPr>
  </w:style>
  <w:style w:type="numbering" w:customStyle="1" w:styleId="MLB1-9">
    <w:name w:val="+MLB 1-9"/>
    <w:uiPriority w:val="99"/>
    <w:qFormat/>
    <w:rsid w:val="004003CE"/>
  </w:style>
  <w:style w:type="numbering" w:customStyle="1" w:styleId="MLD1-9">
    <w:name w:val="+MLD 1-9"/>
    <w:uiPriority w:val="99"/>
    <w:qFormat/>
    <w:rsid w:val="004003CE"/>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1A87C9" w:themeColor="accent1"/>
        </w:tcBorders>
      </w:tcPr>
    </w:tblStylePr>
    <w:tblStylePr w:type="lastRow">
      <w:rPr>
        <w:b/>
        <w:bCs/>
      </w:rPr>
      <w:tblPr/>
      <w:tcPr>
        <w:tcBorders>
          <w:top w:val="double" w:sz="2" w:space="0" w:color="1A87C9" w:themeColor="accent1"/>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EA903A" w:themeColor="accent4"/>
        </w:tcBorders>
      </w:tcPr>
    </w:tblStylePr>
    <w:tblStylePr w:type="lastRow">
      <w:rPr>
        <w:b/>
        <w:bCs/>
      </w:rPr>
      <w:tblPr/>
      <w:tcPr>
        <w:tcBorders>
          <w:top w:val="double" w:sz="2" w:space="0" w:color="EA903A" w:themeColor="accent4"/>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DB6033" w:themeColor="accent5"/>
        </w:tcBorders>
      </w:tcPr>
    </w:tblStylePr>
    <w:tblStylePr w:type="lastRow">
      <w:rPr>
        <w:b/>
        <w:bCs/>
      </w:rPr>
      <w:tblPr/>
      <w:tcPr>
        <w:tcBorders>
          <w:top w:val="double" w:sz="2" w:space="0" w:color="DB6033" w:themeColor="accent5"/>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1768B1" w:themeColor="accent6"/>
        </w:tcBorders>
      </w:tcPr>
    </w:tblStylePr>
    <w:tblStylePr w:type="lastRow">
      <w:rPr>
        <w:b/>
        <w:bCs/>
      </w:rPr>
      <w:tblPr/>
      <w:tcPr>
        <w:tcBorders>
          <w:top w:val="double" w:sz="2" w:space="0" w:color="1768B1" w:themeColor="accent6"/>
        </w:tcBorders>
      </w:tcPr>
    </w:tblStylePr>
    <w:tblStylePr w:type="firstCol">
      <w:rPr>
        <w:b/>
        <w:bCs/>
      </w:rPr>
    </w:tblStylePr>
    <w:tblStylePr w:type="lastCol">
      <w:rPr>
        <w:b/>
        <w:bCs/>
      </w:rPr>
    </w:tblStyle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1A87C9" w:themeColor="accent1"/>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mments" Target="comments.xml"/><Relationship Id="rId18" Type="http://schemas.openxmlformats.org/officeDocument/2006/relationships/hyperlink" Target="https://www.icann.org/resources/pages/approved-with-specs-2013-09-17-en" TargetMode="External"/><Relationship Id="rId26" Type="http://schemas.openxmlformats.org/officeDocument/2006/relationships/hyperlink" Target="https://community.icann.org/download/attachments/71604717/Data%20Accuracy%20Subgroup_Additional%20Questions_GDD%20response.pdf?version=1&amp;modificationDate=1522441949000&amp;api=v2" TargetMode="External"/><Relationship Id="rId3" Type="http://schemas.openxmlformats.org/officeDocument/2006/relationships/numbering" Target="numbering.xml"/><Relationship Id="rId21" Type="http://schemas.openxmlformats.org/officeDocument/2006/relationships/hyperlink" Target="https://www.icann.org/resources/pages/ppsai-2016-08-18-en" TargetMode="External"/><Relationship Id="rId7" Type="http://schemas.openxmlformats.org/officeDocument/2006/relationships/webSettings" Target="webSettings.xml"/><Relationship Id="rId12" Type="http://schemas.openxmlformats.org/officeDocument/2006/relationships/hyperlink" Target="https://community.icann.org/pages/viewpage.action?pageId=71604717" TargetMode="External"/><Relationship Id="rId17" Type="http://schemas.openxmlformats.org/officeDocument/2006/relationships/hyperlink" Target="https://www.icann.org/resources/pages/approved-with-specs-2013-09-17-en" TargetMode="External"/><Relationship Id="rId25" Type="http://schemas.openxmlformats.org/officeDocument/2006/relationships/hyperlink" Target="https://community.icann.org/download/attachments/71604717/Written%20Implementation%20Request%20for%20Recommendation%2010.pdf?version=1&amp;modificationDate=1522132669000&amp;api=v2" TargetMode="External"/><Relationship Id="rId2" Type="http://schemas.openxmlformats.org/officeDocument/2006/relationships/customXml" Target="../customXml/item2.xml"/><Relationship Id="rId16" Type="http://schemas.openxmlformats.org/officeDocument/2006/relationships/hyperlink" Target="https://community.icann.org/download/attachments/69279139/WHOIS1%20Implementation%20briefings%205%208%2010%2011.pdf?version=1&amp;modificationDate=1506504731000&amp;api=v2" TargetMode="External"/><Relationship Id="rId20" Type="http://schemas.openxmlformats.org/officeDocument/2006/relationships/hyperlink" Target="http://gnso.icann.org/en/council/resolutions"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s://community.icann.org/download/attachments/63145823/WHOIS1-Implementation%20Briefings_final.docx?version=1&amp;modificationDate=1510566466000&amp;api=v2" TargetMode="External"/><Relationship Id="rId23" Type="http://schemas.openxmlformats.org/officeDocument/2006/relationships/hyperlink" Target="https://community.icann.org/download/attachments/71604717/WHOISRT_Responses%5B1%5D.pdf?version=1&amp;modificationDate=1521637733000&amp;api=v2" TargetMode="Externa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community.icann.org/pages/viewpage.action?pageId=43983094"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s://community.icann.org/download/attachments/71604717/PPAA_28Feb_CleanIRTNotes.pdf?version=1&amp;modificationDate=1521637772000&amp;api=v2" TargetMode="External"/><Relationship Id="rId27" Type="http://schemas.openxmlformats.org/officeDocument/2006/relationships/header" Target="header1.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FE6FF7E-CC92-41E9-8BF1-3D4563ADE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3538</Words>
  <Characters>20172</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23663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REC10 SUBGROUP REPORT - SECTION 3.7 ONLY</dc:subject>
  <dc:creator>Lisa Phifer</dc:creator>
  <cp:lastModifiedBy>LP</cp:lastModifiedBy>
  <cp:revision>2</cp:revision>
  <cp:lastPrinted>2018-07-24T02:37:00Z</cp:lastPrinted>
  <dcterms:created xsi:type="dcterms:W3CDTF">2018-08-10T16:21:00Z</dcterms:created>
  <dcterms:modified xsi:type="dcterms:W3CDTF">2018-08-10T16:21:00Z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