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lang w:val="en-CA" w:eastAsia="en-CA"/>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01AD86CA" w:rsidR="00A84A59" w:rsidRPr="00E45B64" w:rsidRDefault="00F15AF9" w:rsidP="00A96991">
                    <w:pPr>
                      <w:pStyle w:val="CoverTitleblue"/>
                    </w:pPr>
                    <w:r>
                      <w:t>RDS-WHOIS2 RT</w:t>
                    </w:r>
                    <w:r>
                      <w:br/>
                      <w:t xml:space="preserve">Subgroup Report: </w:t>
                    </w:r>
                    <w:r>
                      <w:br/>
                    </w:r>
                    <w:r w:rsidR="00A96991">
                      <w:t>Safeguarding Registrant Data</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994083">
            <w:trPr>
              <w:trHeight w:hRule="exact" w:val="1872"/>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291F1C41" w:rsidR="00A84A59" w:rsidRPr="00E45B64" w:rsidRDefault="00A96991" w:rsidP="00A96991">
                    <w:pPr>
                      <w:pStyle w:val="CoverSubtitleblue"/>
                    </w:pPr>
                    <w:r w:rsidRPr="00A96991">
                      <w:t>Alan Greenberg (Rapporteur)</w:t>
                    </w:r>
                    <w:r w:rsidRPr="00A96991">
                      <w:br/>
                      <w:t>Dmitry Belyavsky</w:t>
                    </w:r>
                    <w:r>
                      <w:br/>
                    </w:r>
                    <w:r w:rsidRPr="00A96991">
                      <w:t>Stephanie Perrin</w:t>
                    </w:r>
                    <w:r>
                      <w:br/>
                    </w:r>
                    <w:r w:rsidRPr="00A96991">
                      <w:t>Volker Greimann</w:t>
                    </w:r>
                    <w:r w:rsidRPr="00A96991">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6-19T00:00:00Z">
                  <w:dateFormat w:val="d MMMM yyyy"/>
                  <w:lid w:val="en-US"/>
                  <w:storeMappedDataAs w:val="dateTime"/>
                  <w:calendar w:val="gregorian"/>
                </w:date>
              </w:sdtPr>
              <w:sdtEndPr/>
              <w:sdtContent>
                <w:tc>
                  <w:tcPr>
                    <w:tcW w:w="9010" w:type="dxa"/>
                  </w:tcPr>
                  <w:p w14:paraId="1510AB6A" w14:textId="17A0D0DF" w:rsidR="00A84A59" w:rsidRPr="00E45B64" w:rsidRDefault="00A96991" w:rsidP="00A96991">
                    <w:pPr>
                      <w:pStyle w:val="CoverSubtitleblue"/>
                    </w:pPr>
                    <w:del w:id="0" w:author="AlanGreenberg" w:date="2018-06-18T23:46:00Z">
                      <w:r w:rsidDel="0033292D">
                        <w:delText>5 April</w:delText>
                      </w:r>
                      <w:r w:rsidR="007575E2" w:rsidDel="0033292D">
                        <w:delText xml:space="preserve"> 2018</w:delText>
                      </w:r>
                    </w:del>
                    <w:ins w:id="1" w:author="AlanGreenberg" w:date="2018-06-18T23:46:00Z">
                      <w:r w:rsidR="0033292D">
                        <w:t>19 June 2018</w:t>
                      </w:r>
                    </w:ins>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8A6FA5">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8A6FA5">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8A6FA5">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8A6FA5">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2" w:name="_Toc496113346"/>
      <w:r>
        <w:t>Topic</w:t>
      </w:r>
      <w:bookmarkEnd w:id="2"/>
    </w:p>
    <w:p w14:paraId="016D3B52" w14:textId="026C63AE" w:rsidR="007575E2" w:rsidRDefault="007575E2" w:rsidP="00BD499A">
      <w:r>
        <w:t>Subgroup</w:t>
      </w:r>
      <w:r w:rsidR="00E86760">
        <w:t xml:space="preserve"> 5</w:t>
      </w:r>
      <w:r>
        <w:t xml:space="preserve"> - </w:t>
      </w:r>
      <w:r w:rsidR="00E86760">
        <w:t>Safeguarding Reg</w:t>
      </w:r>
      <w:r w:rsidR="00C345B0">
        <w:t>i</w:t>
      </w:r>
      <w:r w:rsidR="00E86760">
        <w:t>strant Data</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6CBDF6F9" w14:textId="15CE970E" w:rsidR="00BD499A" w:rsidRPr="004134C8" w:rsidRDefault="004134C8" w:rsidP="00BD499A">
      <w:pPr>
        <w:rPr>
          <w:rStyle w:val="ItalicChar"/>
        </w:rPr>
      </w:pPr>
      <w:r w:rsidRPr="004134C8">
        <w:rPr>
          <w:rStyle w:val="ItalicChar"/>
        </w:rPr>
        <w:t>Consistent with</w:t>
      </w:r>
      <w:r w:rsidR="00E86760" w:rsidRPr="00E86760">
        <w:t xml:space="preserve"> </w:t>
      </w:r>
      <w:r w:rsidR="00E86760" w:rsidRPr="00E86760">
        <w:rPr>
          <w:rStyle w:val="ItalicChar"/>
        </w:rPr>
        <w:t>ICANN’s mission and Bylaws,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measureable steps (if any) the team believes are important to fill gaps.</w:t>
      </w:r>
    </w:p>
    <w:p w14:paraId="3A4A2BB0" w14:textId="77777777" w:rsidR="00D81AE2" w:rsidRDefault="00D81AE2" w:rsidP="00BD499A"/>
    <w:p w14:paraId="61600A85" w14:textId="5F71826D" w:rsidR="00E86760" w:rsidRDefault="004134C8" w:rsidP="00E86760">
      <w:r>
        <w:t>To accomplish</w:t>
      </w:r>
      <w:r w:rsidR="00D81AE2" w:rsidRPr="00D81AE2">
        <w:t xml:space="preserve"> th</w:t>
      </w:r>
      <w:r w:rsidR="00D81AE2">
        <w:t>is</w:t>
      </w:r>
      <w:r w:rsidR="00D81AE2" w:rsidRPr="00D81AE2">
        <w:t xml:space="preserve"> objective</w:t>
      </w:r>
      <w:r>
        <w:t xml:space="preserve">, the subgroup </w:t>
      </w:r>
      <w:r w:rsidR="00E86760">
        <w:t>considered the above objective and concluded:</w:t>
      </w:r>
    </w:p>
    <w:p w14:paraId="63C390E3" w14:textId="79EA8FB2" w:rsidR="00EA6855" w:rsidRDefault="00E86760" w:rsidP="00EA6855">
      <w:pPr>
        <w:pStyle w:val="ListBulletSimple"/>
      </w:pPr>
      <w:r w:rsidRPr="00E86760">
        <w:t>Items a</w:t>
      </w:r>
      <w:r w:rsidR="00EA6855">
        <w:t>)</w:t>
      </w:r>
      <w:r w:rsidRPr="00E86760">
        <w:t>, c</w:t>
      </w:r>
      <w:r w:rsidR="00EA6855">
        <w:t>)</w:t>
      </w:r>
      <w:r w:rsidRPr="00E86760">
        <w:t xml:space="preserve"> and d</w:t>
      </w:r>
      <w:r w:rsidR="00EA6855">
        <w:t>)</w:t>
      </w:r>
      <w:r w:rsidRPr="00E86760">
        <w:t xml:space="preserve"> are being covered in both</w:t>
      </w:r>
      <w:r>
        <w:t xml:space="preserve"> the ongoing Next</w:t>
      </w:r>
      <w:r w:rsidR="00EA6855">
        <w:t xml:space="preserve"> </w:t>
      </w:r>
      <w:r>
        <w:t>Gen</w:t>
      </w:r>
      <w:r w:rsidR="00EA6855">
        <w:t>eration</w:t>
      </w:r>
      <w:r>
        <w:t xml:space="preserve"> RDS </w:t>
      </w:r>
      <w:r w:rsidRPr="00E86760">
        <w:t xml:space="preserve">PDP and </w:t>
      </w:r>
      <w:r w:rsidR="00EA6855">
        <w:t xml:space="preserve">ICANN Org </w:t>
      </w:r>
      <w:r w:rsidRPr="00E86760">
        <w:t xml:space="preserve">efforts to </w:t>
      </w:r>
      <w:r w:rsidR="00EA6855">
        <w:t>comply with</w:t>
      </w:r>
      <w:r w:rsidRPr="00E86760">
        <w:t xml:space="preserve"> </w:t>
      </w:r>
      <w:r w:rsidR="00EA6855">
        <w:t xml:space="preserve">data protection </w:t>
      </w:r>
      <w:r w:rsidRPr="00E86760">
        <w:t>laws</w:t>
      </w:r>
      <w:r w:rsidR="00EA6855">
        <w:t xml:space="preserve"> - specifically, </w:t>
      </w:r>
      <w:r w:rsidRPr="00E86760">
        <w:t>the European GDPR.</w:t>
      </w:r>
    </w:p>
    <w:p w14:paraId="07F95E76" w14:textId="77157C17" w:rsidR="00E86760" w:rsidRDefault="00EA6855" w:rsidP="00EA6855">
      <w:pPr>
        <w:pStyle w:val="ListBulletSimple"/>
      </w:pPr>
      <w:r>
        <w:t xml:space="preserve">For Item </w:t>
      </w:r>
      <w:r w:rsidR="00E86760" w:rsidRPr="00E86760">
        <w:t>b)</w:t>
      </w:r>
      <w:r>
        <w:t>, c</w:t>
      </w:r>
      <w:r w:rsidR="00E86760" w:rsidRPr="00E86760">
        <w:t xml:space="preserve">urrently all </w:t>
      </w:r>
      <w:r>
        <w:t>WHOIS</w:t>
      </w:r>
      <w:r w:rsidR="00E86760" w:rsidRPr="00E86760">
        <w:t xml:space="preserve"> data is made available publicly. Although this will surely change with regard to </w:t>
      </w:r>
      <w:r>
        <w:t xml:space="preserve">WHOIS data associated with </w:t>
      </w:r>
      <w:r w:rsidR="00E86760" w:rsidRPr="00E86760">
        <w:t>natural persons</w:t>
      </w:r>
      <w:r>
        <w:t xml:space="preserve"> (</w:t>
      </w:r>
      <w:r w:rsidR="00E86760" w:rsidRPr="00E86760">
        <w:t>and likely other</w:t>
      </w:r>
      <w:r>
        <w:t xml:space="preserve"> groups) as a result o</w:t>
      </w:r>
      <w:r w:rsidR="00C345B0">
        <w:t>f</w:t>
      </w:r>
      <w:r>
        <w:t xml:space="preserve"> </w:t>
      </w:r>
      <w:r w:rsidR="00E86760" w:rsidRPr="00E86760">
        <w:t xml:space="preserve">ongoing </w:t>
      </w:r>
      <w:r w:rsidR="00C345B0">
        <w:t xml:space="preserve">GDPR compliance </w:t>
      </w:r>
      <w:r w:rsidR="00E86760" w:rsidRPr="00E86760">
        <w:t>efforts, c</w:t>
      </w:r>
      <w:r>
        <w:t>urrently there is no protection</w:t>
      </w:r>
      <w:r w:rsidR="00C345B0">
        <w:t xml:space="preserve"> for that data</w:t>
      </w:r>
      <w:r>
        <w:t>.</w:t>
      </w:r>
    </w:p>
    <w:p w14:paraId="749F6CA0" w14:textId="5309FB1C" w:rsidR="00EA6855" w:rsidRDefault="00EA6855" w:rsidP="00EA6855">
      <w:pPr>
        <w:pStyle w:val="ListBulletSimple"/>
      </w:pPr>
      <w:r>
        <w:t xml:space="preserve">However, protection against WHOIS </w:t>
      </w:r>
      <w:r w:rsidR="00C345B0">
        <w:t xml:space="preserve">(and other) </w:t>
      </w:r>
      <w:r>
        <w:t>data loss due to Registrar/Registry failure or de-accreditation is required today in the form of Escrow. The subgroup agreed to consider escrow procedures and associated data safeguards used by those who relay and store escrowed data (i.e., Escrow Providers, Registrars and Registries).</w:t>
      </w:r>
    </w:p>
    <w:p w14:paraId="4B033510" w14:textId="77777777" w:rsidR="007575E2" w:rsidRDefault="007575E2" w:rsidP="00BD499A"/>
    <w:p w14:paraId="4EB8A79E" w14:textId="77777777" w:rsidR="00BD499A" w:rsidRPr="00DE4CF0" w:rsidRDefault="00BD499A" w:rsidP="00BD499A">
      <w:pPr>
        <w:pStyle w:val="Heading1"/>
      </w:pPr>
      <w:bookmarkStart w:id="3" w:name="_Toc496113347"/>
      <w:r w:rsidRPr="00DE4CF0">
        <w:t>Summary of Relevant Research</w:t>
      </w:r>
      <w:bookmarkEnd w:id="3"/>
      <w:r w:rsidRPr="00DE4CF0">
        <w:t xml:space="preserve"> </w:t>
      </w:r>
    </w:p>
    <w:p w14:paraId="1F08495E" w14:textId="449F38C1"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w:t>
      </w:r>
      <w:r w:rsidR="00A6069D">
        <w:t>inventoried WHOIS policy and procedure materials</w:t>
      </w:r>
      <w:r>
        <w:t>,</w:t>
      </w:r>
      <w:r w:rsidRPr="00D81AE2">
        <w:t xml:space="preserve"> posted on </w:t>
      </w:r>
      <w:r>
        <w:t xml:space="preserve">the </w:t>
      </w:r>
      <w:hyperlink r:id="rId11" w:history="1">
        <w:r w:rsidRPr="00C345B0">
          <w:rPr>
            <w:rStyle w:val="Hyperlink"/>
          </w:rPr>
          <w:t>subgroup's wiki page</w:t>
        </w:r>
      </w:hyperlink>
      <w:r>
        <w:t>:</w:t>
      </w:r>
    </w:p>
    <w:p w14:paraId="675EB6EB" w14:textId="77777777" w:rsidR="00D81AE2" w:rsidRDefault="00D81AE2" w:rsidP="00BD499A">
      <w:pPr>
        <w:pStyle w:val="LeftParagraph"/>
      </w:pPr>
    </w:p>
    <w:p w14:paraId="005A6641" w14:textId="77777777" w:rsidR="00C345B0" w:rsidRPr="00C345B0" w:rsidRDefault="008A6FA5" w:rsidP="004402B0">
      <w:pPr>
        <w:pStyle w:val="ListBulletSimple"/>
      </w:pPr>
      <w:hyperlink r:id="rId12" w:history="1">
        <w:r w:rsidR="00C345B0" w:rsidRPr="00C345B0">
          <w:rPr>
            <w:rStyle w:val="Hyperlink"/>
          </w:rPr>
          <w:t>SAC051, Report on Domain Name WHOIS Terminology</w:t>
        </w:r>
      </w:hyperlink>
      <w:r w:rsidR="00C345B0" w:rsidRPr="00C345B0">
        <w:t> (2011)</w:t>
      </w:r>
    </w:p>
    <w:p w14:paraId="271183F6" w14:textId="77777777" w:rsidR="00C345B0" w:rsidRPr="00C345B0" w:rsidRDefault="008A6FA5" w:rsidP="004402B0">
      <w:pPr>
        <w:pStyle w:val="ListBulletSimple"/>
      </w:pPr>
      <w:hyperlink r:id="rId13" w:history="1">
        <w:r w:rsidR="00C345B0" w:rsidRPr="00C345B0">
          <w:rPr>
            <w:rStyle w:val="Hyperlink"/>
          </w:rPr>
          <w:t>SAC054, Report on Domain Name Registration Data Model</w:t>
        </w:r>
      </w:hyperlink>
      <w:r w:rsidR="00C345B0" w:rsidRPr="00C345B0">
        <w:t> (June 2012)</w:t>
      </w:r>
    </w:p>
    <w:p w14:paraId="66003E9F" w14:textId="53192079" w:rsidR="00C345B0" w:rsidRPr="00C345B0" w:rsidRDefault="00C345B0" w:rsidP="004402B0">
      <w:pPr>
        <w:pStyle w:val="ListBulletSimple"/>
      </w:pPr>
      <w:r w:rsidRPr="00C345B0">
        <w:t>RDS/WHOIS Contractual Requirements - Sections pertaining to Data Safeguards</w:t>
      </w:r>
      <w:r w:rsidR="004402B0">
        <w:t>:</w:t>
      </w:r>
    </w:p>
    <w:p w14:paraId="326F4237" w14:textId="05FF94E8" w:rsidR="00C345B0" w:rsidRPr="00C345B0" w:rsidRDefault="008A6FA5" w:rsidP="004402B0">
      <w:pPr>
        <w:pStyle w:val="ListBulletSimple"/>
      </w:pPr>
      <w:hyperlink r:id="rId14" w:history="1">
        <w:r w:rsidR="00C345B0" w:rsidRPr="00C345B0">
          <w:rPr>
            <w:rStyle w:val="Hyperlink"/>
          </w:rPr>
          <w:t>2013 Registrar Accreditation Agreement</w:t>
        </w:r>
      </w:hyperlink>
      <w:r w:rsidR="00C345B0" w:rsidRPr="00C345B0">
        <w:t> (RAA), </w:t>
      </w:r>
      <w:r w:rsidR="004402B0">
        <w:br/>
      </w:r>
      <w:hyperlink r:id="rId15" w:anchor="data-retention" w:history="1">
        <w:r w:rsidR="00C345B0" w:rsidRPr="00C345B0">
          <w:rPr>
            <w:rStyle w:val="Hyperlink"/>
          </w:rPr>
          <w:t>Section 3.6</w:t>
        </w:r>
      </w:hyperlink>
      <w:r w:rsidR="00C345B0" w:rsidRPr="00C345B0">
        <w:t> - Data Retention Specification</w:t>
      </w:r>
    </w:p>
    <w:p w14:paraId="714BF365" w14:textId="39003EAE" w:rsidR="00C345B0" w:rsidRPr="00C345B0" w:rsidRDefault="008A6FA5" w:rsidP="004402B0">
      <w:pPr>
        <w:pStyle w:val="ListBulletSimple"/>
      </w:pPr>
      <w:hyperlink r:id="rId16" w:history="1">
        <w:r w:rsidR="00C345B0" w:rsidRPr="00C345B0">
          <w:rPr>
            <w:rStyle w:val="Hyperlink"/>
          </w:rPr>
          <w:t>2014 New gTLD Registry Agreement</w:t>
        </w:r>
      </w:hyperlink>
      <w:r w:rsidR="00C345B0" w:rsidRPr="00C345B0">
        <w:t xml:space="preserve">, </w:t>
      </w:r>
      <w:r w:rsidR="004402B0">
        <w:br/>
      </w:r>
      <w:r w:rsidR="00C345B0" w:rsidRPr="00C345B0">
        <w:t>Specification 2 - </w:t>
      </w:r>
      <w:hyperlink r:id="rId17" w:anchor="_DV_M206" w:history="1">
        <w:r w:rsidR="00C345B0" w:rsidRPr="00C345B0">
          <w:rPr>
            <w:rStyle w:val="Hyperlink"/>
          </w:rPr>
          <w:t>Data Escrow Requirements</w:t>
        </w:r>
      </w:hyperlink>
    </w:p>
    <w:p w14:paraId="268F6D3E" w14:textId="04DB172F" w:rsidR="00D81AE2" w:rsidRPr="00D81AE2" w:rsidRDefault="00D81AE2" w:rsidP="00A6069D">
      <w:pPr>
        <w:pStyle w:val="ListBullet"/>
        <w:numPr>
          <w:ilvl w:val="0"/>
          <w:numId w:val="0"/>
        </w:numPr>
      </w:pPr>
    </w:p>
    <w:p w14:paraId="5B59CE6D" w14:textId="595C4EA4" w:rsidR="004402B0" w:rsidRDefault="003D0B28" w:rsidP="004402B0">
      <w:r>
        <w:t>In addition, the subgroup has requested copies of selected agreements with Escrow providers to better understand what the requirements are on such providers with regard to how data must be protected and how, if applicable, data breaches are reported.</w:t>
      </w:r>
      <w:r w:rsidR="004402B0">
        <w:br/>
        <w:t xml:space="preserve">  </w:t>
      </w:r>
      <w:r w:rsidR="004402B0">
        <w:br/>
      </w:r>
      <w:r>
        <w:t>The subgroup is considering</w:t>
      </w:r>
      <w:r w:rsidR="004402B0">
        <w:t xml:space="preserve"> reaching out to</w:t>
      </w:r>
      <w:r w:rsidR="004402B0" w:rsidRPr="004402B0">
        <w:t xml:space="preserve"> a sampling</w:t>
      </w:r>
      <w:r w:rsidR="004402B0">
        <w:t xml:space="preserve"> </w:t>
      </w:r>
      <w:r w:rsidR="004402B0" w:rsidRPr="004402B0">
        <w:t xml:space="preserve">of </w:t>
      </w:r>
      <w:r w:rsidRPr="004402B0">
        <w:t>registrars</w:t>
      </w:r>
      <w:r>
        <w:t>,</w:t>
      </w:r>
      <w:r w:rsidR="004402B0" w:rsidRPr="004402B0">
        <w:t xml:space="preserve"> registries</w:t>
      </w:r>
      <w:r>
        <w:t xml:space="preserve"> and escrow providers</w:t>
      </w:r>
      <w:r w:rsidR="004402B0" w:rsidRPr="004402B0">
        <w:t xml:space="preserve"> (if </w:t>
      </w:r>
      <w:r w:rsidR="004402B0">
        <w:t xml:space="preserve">any </w:t>
      </w:r>
      <w:r w:rsidR="004402B0" w:rsidRPr="004402B0">
        <w:t xml:space="preserve">are willing) to </w:t>
      </w:r>
      <w:r w:rsidR="004402B0">
        <w:t>learn</w:t>
      </w:r>
      <w:r w:rsidR="004402B0" w:rsidRPr="004402B0">
        <w:t xml:space="preserve"> about</w:t>
      </w:r>
      <w:r w:rsidR="004402B0">
        <w:t xml:space="preserve"> </w:t>
      </w:r>
      <w:r w:rsidR="004402B0" w:rsidRPr="004402B0">
        <w:t xml:space="preserve">how </w:t>
      </w:r>
      <w:r w:rsidR="004402B0">
        <w:t>WHOIS data</w:t>
      </w:r>
      <w:r w:rsidR="004402B0" w:rsidRPr="004402B0">
        <w:t xml:space="preserve"> is protect</w:t>
      </w:r>
      <w:r w:rsidR="004402B0">
        <w:t>ed from being changed or erased.</w:t>
      </w:r>
    </w:p>
    <w:p w14:paraId="42BAD2CA" w14:textId="77777777" w:rsidR="004402B0" w:rsidRDefault="004402B0" w:rsidP="004402B0"/>
    <w:p w14:paraId="4D2C615A" w14:textId="77777777" w:rsidR="00F15AF9" w:rsidRDefault="00F15AF9" w:rsidP="005C1EC8"/>
    <w:p w14:paraId="41C8A3BB" w14:textId="77777777" w:rsidR="00BD499A" w:rsidRDefault="00BD499A" w:rsidP="00BD499A">
      <w:pPr>
        <w:pStyle w:val="Heading1"/>
      </w:pPr>
      <w:bookmarkStart w:id="4" w:name="_Toc496113348"/>
      <w:r w:rsidRPr="00DE4CF0">
        <w:t>Analysis &amp; Findings</w:t>
      </w:r>
      <w:bookmarkEnd w:id="4"/>
    </w:p>
    <w:p w14:paraId="493E2130" w14:textId="1F951434" w:rsidR="00BD499A" w:rsidRDefault="00A10DD7" w:rsidP="00BD499A">
      <w:pPr>
        <w:pStyle w:val="LeftParagraph"/>
      </w:pPr>
      <w:r>
        <w:t>For the purposes of this review, "Registrant Data" is defined as all of the data provided by a registrant to fulfil the ICANN WHOIS obligations.</w:t>
      </w:r>
    </w:p>
    <w:p w14:paraId="7DA2E140" w14:textId="77777777" w:rsidR="00A10DD7" w:rsidRDefault="00A10DD7" w:rsidP="00BD499A">
      <w:pPr>
        <w:pStyle w:val="LeftParagraph"/>
      </w:pPr>
    </w:p>
    <w:p w14:paraId="6CA84371" w14:textId="0E30352C" w:rsidR="00A10DD7" w:rsidRDefault="00A10DD7" w:rsidP="00BD499A">
      <w:pPr>
        <w:pStyle w:val="LeftParagraph"/>
      </w:pPr>
      <w:r>
        <w:t>The overall findings were:</w:t>
      </w:r>
    </w:p>
    <w:p w14:paraId="3750BBFD" w14:textId="77777777" w:rsidR="00BF2244" w:rsidRDefault="00BF2244" w:rsidP="00BD499A">
      <w:pPr>
        <w:pStyle w:val="LeftParagraph"/>
      </w:pPr>
    </w:p>
    <w:p w14:paraId="55E267FD" w14:textId="77777777" w:rsidR="00BF2244" w:rsidRDefault="00BF2244" w:rsidP="00BD499A">
      <w:pPr>
        <w:pStyle w:val="LeftParagraph"/>
      </w:pPr>
    </w:p>
    <w:p w14:paraId="2F48A88F" w14:textId="65B06F64" w:rsidR="00BF2244" w:rsidRDefault="00BF2244" w:rsidP="00BD499A">
      <w:pPr>
        <w:pStyle w:val="LeftParagraph"/>
      </w:pPr>
      <w:r>
        <w:t xml:space="preserve">a) Currently data is public and </w:t>
      </w:r>
      <w:proofErr w:type="spellStart"/>
      <w:r>
        <w:t>there fore</w:t>
      </w:r>
      <w:proofErr w:type="spellEnd"/>
      <w:r>
        <w:t xml:space="preserve"> there is no effort made to "protect" such registrant data from viewing. That may change as WHOIS policies adapt to GDPR and other legislation, but the details are not known now, and presumably once all of that is complete, we will be incompliance with </w:t>
      </w:r>
      <w:proofErr w:type="spellStart"/>
      <w:r>
        <w:t>approriate</w:t>
      </w:r>
      <w:proofErr w:type="spellEnd"/>
      <w:r>
        <w:t xml:space="preserve"> regulations.</w:t>
      </w:r>
    </w:p>
    <w:p w14:paraId="7B54222F" w14:textId="77777777" w:rsidR="00BF2244" w:rsidRDefault="00BF2244" w:rsidP="00BD499A">
      <w:pPr>
        <w:pStyle w:val="LeftParagraph"/>
      </w:pPr>
    </w:p>
    <w:p w14:paraId="3CAE3502" w14:textId="0D7E9F2C" w:rsidR="00BF2244" w:rsidRDefault="00BF2244" w:rsidP="00BD499A">
      <w:pPr>
        <w:pStyle w:val="LeftParagraph"/>
      </w:pPr>
      <w:r>
        <w:t xml:space="preserve">b) </w:t>
      </w:r>
      <w:r w:rsidRPr="00BF2244">
        <w:t>Safeguarded not only means to protect from viewing, but to ensure that the data is not lost in the case of a registrar/registry failure, and not unknowingly changed. This includes while the data is held by registrar/registries and by escrow agents.</w:t>
      </w:r>
    </w:p>
    <w:p w14:paraId="4DAD13EE" w14:textId="77777777" w:rsidR="00BF2244" w:rsidRDefault="00BF2244" w:rsidP="00BD499A">
      <w:pPr>
        <w:pStyle w:val="LeftParagraph"/>
      </w:pPr>
    </w:p>
    <w:p w14:paraId="6F8C099F" w14:textId="485898A5" w:rsidR="00BD499A" w:rsidRDefault="003D0B28" w:rsidP="00BD499A">
      <w:r>
        <w:t xml:space="preserve">c) It is known that neither Registry Agreements nor the RAA makes any explicit demands on Registries and Registrars with regard to data protection or actions that must be taken in the case of a discovered data breach (in </w:t>
      </w:r>
      <w:proofErr w:type="spellStart"/>
      <w:r>
        <w:t>appropropriate</w:t>
      </w:r>
      <w:proofErr w:type="spellEnd"/>
      <w:r>
        <w:t xml:space="preserve"> access/change but unauthorized third parties). </w:t>
      </w:r>
      <w:r w:rsidR="004E20BC">
        <w:t xml:space="preserve">ICANN's agreement with escrow providers do required that they </w:t>
      </w:r>
      <w:proofErr w:type="gramStart"/>
      <w:r w:rsidR="004E20BC">
        <w:t>"</w:t>
      </w:r>
      <w:r w:rsidR="004E20BC" w:rsidRPr="004E20BC">
        <w:t xml:space="preserve"> use</w:t>
      </w:r>
      <w:proofErr w:type="gramEnd"/>
      <w:r w:rsidR="004E20BC" w:rsidRPr="004E20BC">
        <w:t xml:space="preserve"> commercially reasonable efforts and industry standard safeguards to protect the integrity and confidentiality of Deposits</w:t>
      </w:r>
      <w:r w:rsidR="004E20BC">
        <w:t>". But they do not explicitly require that both the registrar/registry and ICANN be notified of a breach in a timely manner.</w:t>
      </w:r>
    </w:p>
    <w:p w14:paraId="76AFFBEB" w14:textId="77777777" w:rsidR="003D0B28" w:rsidRPr="00DE4CF0" w:rsidRDefault="003D0B28" w:rsidP="00BD499A"/>
    <w:p w14:paraId="6A5A1B22" w14:textId="15EDD99C" w:rsidR="00BD499A" w:rsidRPr="00DE4CF0" w:rsidRDefault="00BD499A" w:rsidP="00BD499A">
      <w:pPr>
        <w:pStyle w:val="Heading1"/>
      </w:pPr>
      <w:bookmarkStart w:id="5" w:name="_Toc496113349"/>
      <w:r w:rsidRPr="00DE4CF0">
        <w:t>Problem</w:t>
      </w:r>
      <w:r w:rsidR="00F9369E">
        <w:t>/Issue</w:t>
      </w:r>
      <w:bookmarkEnd w:id="5"/>
      <w:r w:rsidRPr="00DE4CF0">
        <w:t xml:space="preserve"> </w:t>
      </w:r>
    </w:p>
    <w:p w14:paraId="4C4380A3" w14:textId="27D0A7C5" w:rsidR="00BD499A" w:rsidRDefault="0041325E" w:rsidP="00BD499A">
      <w:r>
        <w:t xml:space="preserve">Safeguarding data includes </w:t>
      </w:r>
      <w:proofErr w:type="spellStart"/>
      <w:r>
        <w:t>ensureing</w:t>
      </w:r>
      <w:proofErr w:type="spellEnd"/>
      <w:r>
        <w:t xml:space="preserve"> that it cannot be accessed or changed except as duly authorized.</w:t>
      </w:r>
    </w:p>
    <w:p w14:paraId="55ABC951" w14:textId="77777777" w:rsidR="0041325E" w:rsidRDefault="0041325E" w:rsidP="00BD499A"/>
    <w:p w14:paraId="371E5AF4" w14:textId="09E4D586" w:rsidR="0041325E" w:rsidRDefault="0041325E" w:rsidP="00BD499A">
      <w:r>
        <w:t>Traditionally, all RDS data is public. Under GDPR and similar legislation, some or all of that data may no longer be collected or publicly available. Exactly what da</w:t>
      </w:r>
      <w:r w:rsidR="00DB7167">
        <w:t>t</w:t>
      </w:r>
      <w:r>
        <w:t xml:space="preserve">a may be subject to these new rules is under discussion elsewhere and will not be </w:t>
      </w:r>
      <w:r w:rsidR="00DB7167">
        <w:t xml:space="preserve">addressed by the RDS-WHOIS2-RT. </w:t>
      </w:r>
      <w:r w:rsidR="004E20BC">
        <w:t>Registries and registrars are not explicitly required to use commercially reasonable and industry standard safeguards nor are any parties required to notify ICANN in the event that a breach is discovered.</w:t>
      </w:r>
    </w:p>
    <w:p w14:paraId="019C52AB" w14:textId="77777777" w:rsidR="0041325E" w:rsidRPr="00A72951" w:rsidRDefault="0041325E" w:rsidP="00BD499A"/>
    <w:p w14:paraId="54AAC64E" w14:textId="77777777" w:rsidR="00BD499A" w:rsidRPr="00DE4CF0" w:rsidRDefault="00BD499A" w:rsidP="00BD499A">
      <w:pPr>
        <w:pStyle w:val="Heading1"/>
      </w:pPr>
      <w:bookmarkStart w:id="6" w:name="_Toc496113350"/>
      <w:r w:rsidRPr="00DE4CF0">
        <w:t>Recommendation</w:t>
      </w:r>
      <w:r>
        <w:t>s</w:t>
      </w:r>
      <w:bookmarkEnd w:id="6"/>
      <w:r w:rsidRPr="00DE4CF0">
        <w:t xml:space="preserve"> </w:t>
      </w:r>
    </w:p>
    <w:p w14:paraId="1BE3C685" w14:textId="77777777" w:rsidR="00F15AF9" w:rsidRDefault="00F15AF9" w:rsidP="00BD499A">
      <w:pPr>
        <w:pStyle w:val="LeftParagraph"/>
        <w:rPr>
          <w:rStyle w:val="BoldChar"/>
        </w:rPr>
      </w:pPr>
    </w:p>
    <w:p w14:paraId="6A749AD8" w14:textId="7F30E243" w:rsidR="00A10DD7" w:rsidRDefault="00BD499A" w:rsidP="00BD499A">
      <w:pPr>
        <w:pStyle w:val="LeftParagraph"/>
        <w:rPr>
          <w:ins w:id="7" w:author="AlanGreenberg" w:date="2018-06-18T23:49:00Z"/>
        </w:rPr>
      </w:pPr>
      <w:r w:rsidRPr="00BD499A">
        <w:rPr>
          <w:rStyle w:val="BoldChar"/>
        </w:rPr>
        <w:t>Recommendation</w:t>
      </w:r>
      <w:r w:rsidR="004E20BC">
        <w:rPr>
          <w:rStyle w:val="BoldChar"/>
        </w:rPr>
        <w:t xml:space="preserve"> 1</w:t>
      </w:r>
      <w:r>
        <w:t xml:space="preserve">: </w:t>
      </w:r>
      <w:r w:rsidR="00DB7167">
        <w:t xml:space="preserve">ICANN should </w:t>
      </w:r>
      <w:del w:id="8" w:author="AlanGreenberg" w:date="2018-06-18T23:47:00Z">
        <w:r w:rsidR="00DB7167" w:rsidDel="0033292D">
          <w:delText xml:space="preserve">contract </w:delText>
        </w:r>
      </w:del>
      <w:ins w:id="9" w:author="AlanGreenberg" w:date="2018-06-18T23:47:00Z">
        <w:r w:rsidR="0033292D">
          <w:t xml:space="preserve">consult </w:t>
        </w:r>
      </w:ins>
      <w:r w:rsidR="00DB7167">
        <w:t xml:space="preserve">with </w:t>
      </w:r>
      <w:del w:id="10" w:author="AlanGreenberg" w:date="2018-06-18T23:47:00Z">
        <w:r w:rsidR="00DB7167" w:rsidDel="0033292D">
          <w:delText xml:space="preserve">an </w:delText>
        </w:r>
        <w:r w:rsidR="005B6B0E" w:rsidDel="0033292D">
          <w:delText>[</w:delText>
        </w:r>
        <w:r w:rsidR="00DB7167" w:rsidDel="0033292D">
          <w:delText>external</w:delText>
        </w:r>
        <w:r w:rsidR="005B6B0E" w:rsidDel="0033292D">
          <w:delText>]</w:delText>
        </w:r>
        <w:r w:rsidR="00DB7167" w:rsidDel="0033292D">
          <w:delText xml:space="preserve"> </w:delText>
        </w:r>
      </w:del>
      <w:r w:rsidR="00DB7167">
        <w:t>data security expert(s) to identify reasonable and justifiable requirements to place on registrars</w:t>
      </w:r>
      <w:r w:rsidR="005B6B0E">
        <w:t xml:space="preserve"> and</w:t>
      </w:r>
      <w:r w:rsidR="00DB7167">
        <w:t xml:space="preserve"> in relation to how data is protected from unauthorized access or alteration while under their control. ICANN should similarly consider whether </w:t>
      </w:r>
      <w:r w:rsidR="005B6B0E">
        <w:t xml:space="preserve">[or require?] </w:t>
      </w:r>
      <w:r w:rsidR="00DB7167">
        <w:t xml:space="preserve">any such breaches that are discovered must be reported to ICANN, and in the case of escrow providers, reported to the </w:t>
      </w:r>
      <w:ins w:id="11" w:author="AlanGreenberg" w:date="2018-06-18T23:49:00Z">
        <w:r w:rsidR="0033292D">
          <w:t>r</w:t>
        </w:r>
      </w:ins>
      <w:r w:rsidR="00DB7167">
        <w:t>egistrar/registry that provided the data.</w:t>
      </w:r>
      <w:r w:rsidR="00BA1616">
        <w:t xml:space="preserve"> </w:t>
      </w:r>
    </w:p>
    <w:p w14:paraId="11653315" w14:textId="77777777" w:rsidR="0033292D" w:rsidRDefault="0033292D" w:rsidP="00BD499A">
      <w:pPr>
        <w:pStyle w:val="LeftParagraph"/>
        <w:rPr>
          <w:ins w:id="12" w:author="AlanGreenberg" w:date="2018-06-18T23:49:00Z"/>
        </w:rPr>
      </w:pPr>
    </w:p>
    <w:p w14:paraId="72656127" w14:textId="425FBB8B" w:rsidR="0033292D" w:rsidRDefault="0033292D" w:rsidP="00BD499A">
      <w:pPr>
        <w:pStyle w:val="LeftParagraph"/>
      </w:pPr>
      <w:ins w:id="13" w:author="AlanGreenberg" w:date="2018-06-18T23:51:00Z">
        <w:r>
          <w:t>[</w:t>
        </w:r>
      </w:ins>
      <w:bookmarkStart w:id="14" w:name="_GoBack"/>
      <w:bookmarkEnd w:id="14"/>
      <w:ins w:id="15" w:author="AlanGreenberg" w:date="2018-06-18T23:49:00Z">
        <w:r>
          <w:t xml:space="preserve">ICANN should similarly consider whether contractual requirement are needed to require registrars, registries and escrow provides to notify registrants in the </w:t>
        </w:r>
        <w:proofErr w:type="spellStart"/>
        <w:r>
          <w:t>even</w:t>
        </w:r>
        <w:proofErr w:type="spellEnd"/>
        <w:r>
          <w:t xml:space="preserve"> of data breaches.]</w:t>
        </w:r>
      </w:ins>
    </w:p>
    <w:p w14:paraId="45E35E88" w14:textId="77777777" w:rsidR="00A10DD7" w:rsidRDefault="00A10DD7" w:rsidP="00BD499A">
      <w:pPr>
        <w:pStyle w:val="LeftParagraph"/>
      </w:pPr>
    </w:p>
    <w:p w14:paraId="3686770D" w14:textId="4F33542B" w:rsidR="00BD499A" w:rsidRDefault="00A10DD7" w:rsidP="00BD499A">
      <w:pPr>
        <w:pStyle w:val="LeftParagraph"/>
      </w:pPr>
      <w:r>
        <w:t xml:space="preserve">In carrying out this review, the external consultants should consider </w:t>
      </w:r>
      <w:del w:id="16" w:author="AlanGreenberg" w:date="2018-06-18T23:48:00Z">
        <w:r w:rsidDel="0033292D">
          <w:delText xml:space="preserve">the comparable </w:delText>
        </w:r>
      </w:del>
      <w:ins w:id="17" w:author="AlanGreenberg" w:date="2018-06-18T23:48:00Z">
        <w:r w:rsidR="0033292D">
          <w:t xml:space="preserve">whether </w:t>
        </w:r>
      </w:ins>
      <w:r>
        <w:t>requirements within the GDPR</w:t>
      </w:r>
      <w:ins w:id="18" w:author="AlanGreenberg" w:date="2018-06-18T23:48:00Z">
        <w:r w:rsidR="0033292D">
          <w:t xml:space="preserve"> could be used as a model</w:t>
        </w:r>
      </w:ins>
      <w:r>
        <w:t>, as many ICANN contracted parties must already adhere to those.</w:t>
      </w:r>
      <w:r w:rsidR="00BA1616">
        <w:br/>
      </w:r>
      <w:r w:rsidR="00BA1616">
        <w:br/>
        <w:t>If changes are deemed to be required based on the results of the above-</w:t>
      </w:r>
      <w:proofErr w:type="spellStart"/>
      <w:r w:rsidR="00BA1616">
        <w:t>reqoimmended</w:t>
      </w:r>
      <w:proofErr w:type="spellEnd"/>
      <w:r w:rsidR="00BA1616">
        <w:t xml:space="preserve"> studies, ICANN must either negotiate appropriate contractual changes or initiate a GNSO PDP to consider effecting such changes.</w:t>
      </w:r>
    </w:p>
    <w:p w14:paraId="5F9209F5" w14:textId="77777777" w:rsidR="00BD499A" w:rsidRDefault="00BD499A" w:rsidP="00BD499A">
      <w:pPr>
        <w:pStyle w:val="LeftParagraph"/>
      </w:pPr>
    </w:p>
    <w:p w14:paraId="0094ECDA" w14:textId="3E77F1E4" w:rsidR="00BD499A" w:rsidRPr="00F63683" w:rsidRDefault="00BD499A" w:rsidP="00BD499A">
      <w:pPr>
        <w:pStyle w:val="LeftParagraph"/>
      </w:pPr>
      <w:r w:rsidRPr="00BD499A">
        <w:rPr>
          <w:rStyle w:val="BoldChar"/>
        </w:rPr>
        <w:t>Findings</w:t>
      </w:r>
      <w:r>
        <w:t xml:space="preserve">: </w:t>
      </w:r>
      <w:r w:rsidR="00DB7167">
        <w:t xml:space="preserve">To be completed once we have access to contracts between ICANN and escrow providers and </w:t>
      </w:r>
      <w:proofErr w:type="spellStart"/>
      <w:r w:rsidR="00DB7167">
        <w:t>Excrow</w:t>
      </w:r>
      <w:proofErr w:type="spellEnd"/>
      <w:r w:rsidR="00DB7167">
        <w:t xml:space="preserve"> providers and contracted parties.</w:t>
      </w:r>
    </w:p>
    <w:p w14:paraId="6C4F096F" w14:textId="77777777" w:rsidR="00BD499A" w:rsidRDefault="00BD499A" w:rsidP="00BD499A">
      <w:pPr>
        <w:pStyle w:val="LeftParagraph"/>
      </w:pPr>
    </w:p>
    <w:p w14:paraId="2F29E7E7" w14:textId="77777777" w:rsidR="00BD499A" w:rsidRDefault="00BD499A" w:rsidP="00BD499A">
      <w:pPr>
        <w:pStyle w:val="LeftParagraph"/>
      </w:pPr>
      <w:r w:rsidRPr="00BD499A">
        <w:rPr>
          <w:rStyle w:val="BoldChar"/>
        </w:rPr>
        <w:t>Rationale</w:t>
      </w:r>
      <w:r>
        <w:t>:</w:t>
      </w:r>
    </w:p>
    <w:p w14:paraId="58B14E57" w14:textId="0A4175BD" w:rsidR="00BD499A" w:rsidRDefault="00DB7167" w:rsidP="00BD499A">
      <w:pPr>
        <w:pStyle w:val="LeftParagraph"/>
      </w:pPr>
      <w:r>
        <w:t>If ICANN has a requirement to safeguard registrant data, as Articles 4.6</w:t>
      </w:r>
      <w:r w:rsidR="00BA1616">
        <w:t>(e</w:t>
      </w:r>
      <w:proofErr w:type="gramStart"/>
      <w:r w:rsidR="00BA1616">
        <w:t>)(</w:t>
      </w:r>
      <w:proofErr w:type="gramEnd"/>
      <w:r w:rsidR="00BA1616">
        <w:t xml:space="preserve">ii) and 4.6(e)(iii) imply, </w:t>
      </w:r>
      <w:r>
        <w:t xml:space="preserve"> </w:t>
      </w:r>
      <w:r w:rsidR="00BA1616">
        <w:t>then ICANN has an obligation to ensure that its contracted parties act accordingly.</w:t>
      </w:r>
    </w:p>
    <w:p w14:paraId="251754DF" w14:textId="77777777" w:rsidR="00BD499A" w:rsidRPr="00323F68" w:rsidRDefault="00BD499A" w:rsidP="00BD499A">
      <w:pPr>
        <w:pStyle w:val="LeftParagraph"/>
      </w:pPr>
    </w:p>
    <w:p w14:paraId="0B1FACC2" w14:textId="0C4E9321" w:rsidR="00BD499A" w:rsidRPr="00323F68" w:rsidRDefault="00BD499A" w:rsidP="00BD499A">
      <w:pPr>
        <w:pStyle w:val="LeftParagraph"/>
      </w:pPr>
      <w:r w:rsidRPr="00BD499A">
        <w:rPr>
          <w:rStyle w:val="BoldChar"/>
        </w:rPr>
        <w:t>Impact of Recommendation</w:t>
      </w:r>
      <w:r>
        <w:t xml:space="preserve">: </w:t>
      </w:r>
      <w:r w:rsidR="00BA1616">
        <w:t xml:space="preserve">This recommendation will impact data security and potentially registrants whose data is collected in conjunction with gTLD domain registrations. By helping to ensure that such data is not altered </w:t>
      </w:r>
      <w:proofErr w:type="spellStart"/>
      <w:r w:rsidR="00BA1616">
        <w:t>inapprpriately</w:t>
      </w:r>
      <w:proofErr w:type="spellEnd"/>
      <w:r w:rsidR="00BA1616">
        <w:t xml:space="preserve">, their domain names and </w:t>
      </w:r>
      <w:proofErr w:type="spellStart"/>
      <w:r w:rsidR="00BA1616">
        <w:t>assocated</w:t>
      </w:r>
      <w:proofErr w:type="spellEnd"/>
      <w:r w:rsidR="00BA1616">
        <w:t xml:space="preserve"> assets are protected. The recommendation could impose additional contractual requirements on registrars and registries.</w:t>
      </w:r>
    </w:p>
    <w:p w14:paraId="5933355D" w14:textId="77777777" w:rsidR="00BD499A" w:rsidRDefault="00BD499A" w:rsidP="00BD499A">
      <w:pPr>
        <w:pStyle w:val="LeftParagraph"/>
      </w:pPr>
    </w:p>
    <w:p w14:paraId="1C93150B" w14:textId="3D6F06B2" w:rsidR="00BD499A" w:rsidRDefault="00BD499A" w:rsidP="00BD499A">
      <w:pPr>
        <w:pStyle w:val="LeftParagraph"/>
      </w:pPr>
      <w:r w:rsidRPr="00BD499A">
        <w:rPr>
          <w:rStyle w:val="BoldChar"/>
        </w:rPr>
        <w:t>Feasibility of Recommendation</w:t>
      </w:r>
      <w:r>
        <w:t xml:space="preserve">: </w:t>
      </w:r>
      <w:r w:rsidR="00BA1616">
        <w:t xml:space="preserve">The RT believes that this recommendation is both </w:t>
      </w:r>
      <w:proofErr w:type="spellStart"/>
      <w:r w:rsidR="00BA1616">
        <w:t>feasaible</w:t>
      </w:r>
      <w:proofErr w:type="spellEnd"/>
      <w:r w:rsidR="00BA1616">
        <w:t xml:space="preserve"> and necessary.</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48356757" w14:textId="497230DE" w:rsidR="00BD499A" w:rsidRPr="00DD08AC" w:rsidRDefault="00BA1616" w:rsidP="00BD499A">
      <w:pPr>
        <w:pStyle w:val="LeftParagraph"/>
      </w:pPr>
      <w:r>
        <w:t>To Be Completed</w:t>
      </w:r>
    </w:p>
    <w:p w14:paraId="69692393" w14:textId="77777777" w:rsidR="00BD499A" w:rsidRPr="00DE4CF0" w:rsidRDefault="00BD499A" w:rsidP="00BD499A">
      <w:pPr>
        <w:pStyle w:val="LeftParagraph"/>
      </w:pPr>
    </w:p>
    <w:p w14:paraId="0186A98E" w14:textId="46D9DAC8"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r w:rsidR="00BA1616">
        <w:t xml:space="preserve"> TBD</w:t>
      </w:r>
    </w:p>
    <w:p w14:paraId="26235653" w14:textId="77777777" w:rsidR="00BD499A" w:rsidRPr="00DE33F9" w:rsidRDefault="00BD499A" w:rsidP="00BD499A">
      <w:pPr>
        <w:pStyle w:val="LeftParagraph"/>
      </w:pPr>
    </w:p>
    <w:p w14:paraId="7A131DB3" w14:textId="7BDC7B3C" w:rsidR="004003CE" w:rsidRDefault="00F15AF9" w:rsidP="00FF687F">
      <w:pPr>
        <w:pStyle w:val="LeftParagraph"/>
        <w:rPr>
          <w:rStyle w:val="BoldChar"/>
        </w:rPr>
      </w:pPr>
      <w:r>
        <w:rPr>
          <w:rStyle w:val="BoldChar"/>
        </w:rPr>
        <w:t xml:space="preserve">Level of </w:t>
      </w:r>
      <w:r w:rsidR="00BD499A" w:rsidRPr="00BD499A">
        <w:rPr>
          <w:rStyle w:val="BoldChar"/>
        </w:rPr>
        <w:t>Consensus</w:t>
      </w:r>
    </w:p>
    <w:p w14:paraId="568C61FD" w14:textId="62981128" w:rsidR="004E20BC" w:rsidRDefault="004E20BC" w:rsidP="00FF687F">
      <w:pPr>
        <w:pStyle w:val="LeftParagraph"/>
        <w:rPr>
          <w:rStyle w:val="BoldChar"/>
        </w:rPr>
      </w:pPr>
      <w:r>
        <w:rPr>
          <w:rStyle w:val="BoldChar"/>
        </w:rPr>
        <w:t>TBD</w:t>
      </w:r>
    </w:p>
    <w:p w14:paraId="6D03F62F" w14:textId="77777777" w:rsidR="004E20BC" w:rsidRDefault="004E20BC" w:rsidP="00FF687F">
      <w:pPr>
        <w:pStyle w:val="LeftParagraph"/>
        <w:rPr>
          <w:rStyle w:val="BoldChar"/>
        </w:rPr>
      </w:pPr>
    </w:p>
    <w:p w14:paraId="79C71A05" w14:textId="77777777" w:rsidR="004E20BC" w:rsidRDefault="004E20BC" w:rsidP="00FF687F">
      <w:pPr>
        <w:pStyle w:val="LeftParagraph"/>
      </w:pPr>
    </w:p>
    <w:sectPr w:rsidR="004E20BC" w:rsidSect="00597B06">
      <w:headerReference w:type="even" r:id="rId18"/>
      <w:headerReference w:type="default" r:id="rId19"/>
      <w:footerReference w:type="default" r:id="rId20"/>
      <w:headerReference w:type="first" r:id="rId21"/>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E9877B" w14:textId="77777777" w:rsidR="008A6FA5" w:rsidRDefault="008A6FA5" w:rsidP="00464BED">
      <w:r>
        <w:separator/>
      </w:r>
    </w:p>
  </w:endnote>
  <w:endnote w:type="continuationSeparator" w:id="0">
    <w:p w14:paraId="0E4E4336" w14:textId="77777777" w:rsidR="008A6FA5" w:rsidRDefault="008A6FA5"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00000001" w:usb1="00000001" w:usb2="00000000" w:usb3="00000000" w:csb0="00000193" w:csb1="00000000"/>
  </w:font>
  <w:font w:name="Source Sans Pro Light">
    <w:altName w:val="Times New Roman"/>
    <w:charset w:val="00"/>
    <w:family w:val="auto"/>
    <w:pitch w:val="variable"/>
    <w:sig w:usb0="00000001" w:usb1="00000001" w:usb2="00000000" w:usb3="00000000" w:csb0="00000193"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9A47B7" w14:textId="77777777" w:rsidR="00544C56" w:rsidRDefault="00544C56">
    <w:r w:rsidRPr="00296C9B">
      <w:rPr>
        <w:noProof/>
        <w:lang w:val="en-CA" w:eastAsia="en-CA"/>
      </w:rPr>
      <w:drawing>
        <wp:anchor distT="0" distB="0" distL="114300" distR="114300" simplePos="0" relativeHeight="251656704" behindDoc="1" locked="1" layoutInCell="1" allowOverlap="1" wp14:anchorId="49DED30A" wp14:editId="04530C51">
          <wp:simplePos x="914400" y="2258291"/>
          <wp:positionH relativeFrom="page">
            <wp:align>center</wp:align>
          </wp:positionH>
          <wp:positionV relativeFrom="page">
            <wp:align>center</wp:align>
          </wp:positionV>
          <wp:extent cx="7562088" cy="10689336"/>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report_graphics_A4_10 NO TEXT_Page_06.png"/>
                  <pic:cNvPicPr/>
                </pic:nvPicPr>
                <pic:blipFill>
                  <a:blip r:embed="rId1"/>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BD4FE2" w14:textId="77777777" w:rsidR="008A6FA5" w:rsidRDefault="008A6FA5" w:rsidP="00464BED">
      <w:r>
        <w:separator/>
      </w:r>
    </w:p>
  </w:footnote>
  <w:footnote w:type="continuationSeparator" w:id="0">
    <w:p w14:paraId="5C3D9ACB" w14:textId="77777777" w:rsidR="008A6FA5" w:rsidRDefault="008A6FA5" w:rsidP="00464B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8E4504" w14:textId="77777777" w:rsidR="00544C56" w:rsidRDefault="00544C5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6B2B36" w14:textId="77777777" w:rsidR="00544C56" w:rsidRDefault="00544C5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D69BD" w14:textId="77777777" w:rsidR="00544C56" w:rsidRDefault="00544C5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14656C7"/>
    <w:multiLevelType w:val="multilevel"/>
    <w:tmpl w:val="6E843954"/>
    <w:numStyleLink w:val="MLB1-9"/>
  </w:abstractNum>
  <w:abstractNum w:abstractNumId="14">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5">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970AED"/>
    <w:multiLevelType w:val="multilevel"/>
    <w:tmpl w:val="40CE844C"/>
    <w:numStyleLink w:val="MLD1-9"/>
  </w:abstractNum>
  <w:abstractNum w:abstractNumId="17">
    <w:nsid w:val="2E0F3141"/>
    <w:multiLevelType w:val="multilevel"/>
    <w:tmpl w:val="AC70EA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59731BC"/>
    <w:multiLevelType w:val="multilevel"/>
    <w:tmpl w:val="73B08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C08300C"/>
    <w:multiLevelType w:val="multilevel"/>
    <w:tmpl w:val="40CE844C"/>
    <w:numStyleLink w:val="MLD1-9"/>
  </w:abstractNum>
  <w:abstractNum w:abstractNumId="20">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6">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nsid w:val="61C17EF1"/>
    <w:multiLevelType w:val="multilevel"/>
    <w:tmpl w:val="6E843954"/>
    <w:name w:val="Multilevel"/>
    <w:numStyleLink w:val="MLB1-9"/>
  </w:abstractNum>
  <w:abstractNum w:abstractNumId="29">
    <w:nsid w:val="7D050CF1"/>
    <w:multiLevelType w:val="multilevel"/>
    <w:tmpl w:val="69323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7F1D4A00"/>
    <w:multiLevelType w:val="multilevel"/>
    <w:tmpl w:val="6E843954"/>
    <w:numStyleLink w:val="MLB1-9"/>
  </w:abstractNum>
  <w:num w:numId="1">
    <w:abstractNumId w:val="26"/>
  </w:num>
  <w:num w:numId="2">
    <w:abstractNumId w:val="15"/>
  </w:num>
  <w:num w:numId="3">
    <w:abstractNumId w:val="20"/>
  </w:num>
  <w:num w:numId="4">
    <w:abstractNumId w:val="28"/>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19"/>
  </w:num>
  <w:num w:numId="6">
    <w:abstractNumId w:val="14"/>
  </w:num>
  <w:num w:numId="7">
    <w:abstractNumId w:val="25"/>
  </w:num>
  <w:num w:numId="8">
    <w:abstractNumId w:val="15"/>
    <w:lvlOverride w:ilvl="0">
      <w:startOverride w:val="1"/>
    </w:lvlOverride>
  </w:num>
  <w:num w:numId="9">
    <w:abstractNumId w:val="11"/>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16"/>
  </w:num>
  <w:num w:numId="21">
    <w:abstractNumId w:val="30"/>
  </w:num>
  <w:num w:numId="22">
    <w:abstractNumId w:val="28"/>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24"/>
  </w:num>
  <w:num w:numId="25">
    <w:abstractNumId w:val="27"/>
  </w:num>
  <w:num w:numId="26">
    <w:abstractNumId w:val="23"/>
  </w:num>
  <w:num w:numId="27">
    <w:abstractNumId w:val="22"/>
  </w:num>
  <w:num w:numId="28">
    <w:abstractNumId w:val="13"/>
  </w:num>
  <w:num w:numId="29">
    <w:abstractNumId w:val="12"/>
  </w:num>
  <w:num w:numId="30">
    <w:abstractNumId w:val="21"/>
  </w:num>
  <w:num w:numId="31">
    <w:abstractNumId w:val="29"/>
  </w:num>
  <w:num w:numId="32">
    <w:abstractNumId w:val="18"/>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11643"/>
    <w:rsid w:val="00013432"/>
    <w:rsid w:val="00023857"/>
    <w:rsid w:val="00030BB3"/>
    <w:rsid w:val="000410E0"/>
    <w:rsid w:val="000419DF"/>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77B7"/>
    <w:rsid w:val="000B5C68"/>
    <w:rsid w:val="000B6107"/>
    <w:rsid w:val="000B7911"/>
    <w:rsid w:val="000C5F6C"/>
    <w:rsid w:val="000D1D81"/>
    <w:rsid w:val="000D6DDD"/>
    <w:rsid w:val="000E3C05"/>
    <w:rsid w:val="000E5F07"/>
    <w:rsid w:val="000E6EF7"/>
    <w:rsid w:val="000F1A2E"/>
    <w:rsid w:val="000F4281"/>
    <w:rsid w:val="000F43CB"/>
    <w:rsid w:val="001001CE"/>
    <w:rsid w:val="00105227"/>
    <w:rsid w:val="00114620"/>
    <w:rsid w:val="00131DC2"/>
    <w:rsid w:val="00137ABB"/>
    <w:rsid w:val="00143E37"/>
    <w:rsid w:val="00144E2E"/>
    <w:rsid w:val="00151DD9"/>
    <w:rsid w:val="00154B30"/>
    <w:rsid w:val="00155483"/>
    <w:rsid w:val="00163B40"/>
    <w:rsid w:val="001640E4"/>
    <w:rsid w:val="00165D66"/>
    <w:rsid w:val="00166AE4"/>
    <w:rsid w:val="00196FBB"/>
    <w:rsid w:val="001978A6"/>
    <w:rsid w:val="001A23C2"/>
    <w:rsid w:val="001A3028"/>
    <w:rsid w:val="001B3E6B"/>
    <w:rsid w:val="001C1B38"/>
    <w:rsid w:val="001C26AB"/>
    <w:rsid w:val="001C4BEF"/>
    <w:rsid w:val="001C792E"/>
    <w:rsid w:val="001D126D"/>
    <w:rsid w:val="001E54A0"/>
    <w:rsid w:val="001F60E3"/>
    <w:rsid w:val="002006C9"/>
    <w:rsid w:val="002012A8"/>
    <w:rsid w:val="00201BCA"/>
    <w:rsid w:val="00201F0C"/>
    <w:rsid w:val="002065D6"/>
    <w:rsid w:val="002153CB"/>
    <w:rsid w:val="00215D4B"/>
    <w:rsid w:val="00225268"/>
    <w:rsid w:val="00226FEE"/>
    <w:rsid w:val="002313C0"/>
    <w:rsid w:val="00233290"/>
    <w:rsid w:val="00237AB8"/>
    <w:rsid w:val="00242EDA"/>
    <w:rsid w:val="00254A22"/>
    <w:rsid w:val="00257945"/>
    <w:rsid w:val="00260164"/>
    <w:rsid w:val="00270E83"/>
    <w:rsid w:val="00271AB9"/>
    <w:rsid w:val="0027465A"/>
    <w:rsid w:val="00274960"/>
    <w:rsid w:val="0027559D"/>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382F"/>
    <w:rsid w:val="002F403D"/>
    <w:rsid w:val="002F4CB5"/>
    <w:rsid w:val="002F5D2D"/>
    <w:rsid w:val="00310E45"/>
    <w:rsid w:val="00314892"/>
    <w:rsid w:val="00324154"/>
    <w:rsid w:val="003263A9"/>
    <w:rsid w:val="0033017E"/>
    <w:rsid w:val="0033292D"/>
    <w:rsid w:val="003417AA"/>
    <w:rsid w:val="00342B11"/>
    <w:rsid w:val="00342D8E"/>
    <w:rsid w:val="00346651"/>
    <w:rsid w:val="00347D0F"/>
    <w:rsid w:val="003537BA"/>
    <w:rsid w:val="00353A8E"/>
    <w:rsid w:val="00357E5A"/>
    <w:rsid w:val="00366720"/>
    <w:rsid w:val="00374F4A"/>
    <w:rsid w:val="00392DC6"/>
    <w:rsid w:val="0039617B"/>
    <w:rsid w:val="003A0527"/>
    <w:rsid w:val="003A0F03"/>
    <w:rsid w:val="003A6319"/>
    <w:rsid w:val="003A713F"/>
    <w:rsid w:val="003A795B"/>
    <w:rsid w:val="003B1863"/>
    <w:rsid w:val="003B65B8"/>
    <w:rsid w:val="003B71CB"/>
    <w:rsid w:val="003C180B"/>
    <w:rsid w:val="003C39B3"/>
    <w:rsid w:val="003C5524"/>
    <w:rsid w:val="003D0B28"/>
    <w:rsid w:val="003D0ED7"/>
    <w:rsid w:val="003D162C"/>
    <w:rsid w:val="003D1E1B"/>
    <w:rsid w:val="003D37FA"/>
    <w:rsid w:val="003D4AD6"/>
    <w:rsid w:val="003D5517"/>
    <w:rsid w:val="004003CE"/>
    <w:rsid w:val="0040069E"/>
    <w:rsid w:val="00402B3A"/>
    <w:rsid w:val="00402E14"/>
    <w:rsid w:val="00402FD3"/>
    <w:rsid w:val="00410DCE"/>
    <w:rsid w:val="0041325E"/>
    <w:rsid w:val="004134C8"/>
    <w:rsid w:val="0042226E"/>
    <w:rsid w:val="00427761"/>
    <w:rsid w:val="00437D7A"/>
    <w:rsid w:val="004402B0"/>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E20BC"/>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44C56"/>
    <w:rsid w:val="005626CF"/>
    <w:rsid w:val="00571447"/>
    <w:rsid w:val="00582614"/>
    <w:rsid w:val="00582A11"/>
    <w:rsid w:val="00597B06"/>
    <w:rsid w:val="005A2C38"/>
    <w:rsid w:val="005A3AA5"/>
    <w:rsid w:val="005A5535"/>
    <w:rsid w:val="005B0228"/>
    <w:rsid w:val="005B30DD"/>
    <w:rsid w:val="005B376C"/>
    <w:rsid w:val="005B6B0E"/>
    <w:rsid w:val="005B6DF9"/>
    <w:rsid w:val="005C1B40"/>
    <w:rsid w:val="005C1EC8"/>
    <w:rsid w:val="005C2193"/>
    <w:rsid w:val="005C308D"/>
    <w:rsid w:val="005C5F76"/>
    <w:rsid w:val="005D0428"/>
    <w:rsid w:val="005D0601"/>
    <w:rsid w:val="005D1722"/>
    <w:rsid w:val="005D4A40"/>
    <w:rsid w:val="005D610F"/>
    <w:rsid w:val="005E160C"/>
    <w:rsid w:val="005E196F"/>
    <w:rsid w:val="005E4005"/>
    <w:rsid w:val="005E4C3F"/>
    <w:rsid w:val="005E4EB5"/>
    <w:rsid w:val="005F149B"/>
    <w:rsid w:val="005F225A"/>
    <w:rsid w:val="005F3BC7"/>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7C9A"/>
    <w:rsid w:val="006718AA"/>
    <w:rsid w:val="0068088D"/>
    <w:rsid w:val="006858DA"/>
    <w:rsid w:val="00685EF5"/>
    <w:rsid w:val="0069217A"/>
    <w:rsid w:val="00692FA7"/>
    <w:rsid w:val="006930FE"/>
    <w:rsid w:val="00695E63"/>
    <w:rsid w:val="006A06F9"/>
    <w:rsid w:val="006A3EC2"/>
    <w:rsid w:val="006A4017"/>
    <w:rsid w:val="006A64BF"/>
    <w:rsid w:val="006A7A18"/>
    <w:rsid w:val="006D571D"/>
    <w:rsid w:val="006E4611"/>
    <w:rsid w:val="006E4895"/>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131B"/>
    <w:rsid w:val="00731E7E"/>
    <w:rsid w:val="007324D1"/>
    <w:rsid w:val="00742EDE"/>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3F78"/>
    <w:rsid w:val="00842249"/>
    <w:rsid w:val="00846A29"/>
    <w:rsid w:val="00856BAB"/>
    <w:rsid w:val="008604BB"/>
    <w:rsid w:val="00874380"/>
    <w:rsid w:val="0087469C"/>
    <w:rsid w:val="0088548F"/>
    <w:rsid w:val="00887645"/>
    <w:rsid w:val="00887966"/>
    <w:rsid w:val="008A0171"/>
    <w:rsid w:val="008A6FA5"/>
    <w:rsid w:val="008B1B31"/>
    <w:rsid w:val="008B679D"/>
    <w:rsid w:val="008B6805"/>
    <w:rsid w:val="008B6A24"/>
    <w:rsid w:val="008C68D7"/>
    <w:rsid w:val="008C6BFC"/>
    <w:rsid w:val="008D0224"/>
    <w:rsid w:val="008D56B1"/>
    <w:rsid w:val="008D77B6"/>
    <w:rsid w:val="008E0863"/>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74020"/>
    <w:rsid w:val="009803F2"/>
    <w:rsid w:val="009823AB"/>
    <w:rsid w:val="0098298B"/>
    <w:rsid w:val="0099162A"/>
    <w:rsid w:val="00991F5D"/>
    <w:rsid w:val="00993BEC"/>
    <w:rsid w:val="00993E98"/>
    <w:rsid w:val="00994083"/>
    <w:rsid w:val="009A1923"/>
    <w:rsid w:val="009B71F1"/>
    <w:rsid w:val="009C1ACB"/>
    <w:rsid w:val="009C2E6D"/>
    <w:rsid w:val="009C3D20"/>
    <w:rsid w:val="009C6FAD"/>
    <w:rsid w:val="009D6393"/>
    <w:rsid w:val="009E0246"/>
    <w:rsid w:val="009E1F31"/>
    <w:rsid w:val="009E7857"/>
    <w:rsid w:val="009F6E00"/>
    <w:rsid w:val="00A015A0"/>
    <w:rsid w:val="00A03214"/>
    <w:rsid w:val="00A03B15"/>
    <w:rsid w:val="00A07EE7"/>
    <w:rsid w:val="00A10DD7"/>
    <w:rsid w:val="00A11E90"/>
    <w:rsid w:val="00A16E16"/>
    <w:rsid w:val="00A21258"/>
    <w:rsid w:val="00A347C2"/>
    <w:rsid w:val="00A36241"/>
    <w:rsid w:val="00A365FE"/>
    <w:rsid w:val="00A41367"/>
    <w:rsid w:val="00A42C3C"/>
    <w:rsid w:val="00A52AE6"/>
    <w:rsid w:val="00A538C4"/>
    <w:rsid w:val="00A53BD5"/>
    <w:rsid w:val="00A579CC"/>
    <w:rsid w:val="00A6069D"/>
    <w:rsid w:val="00A6492E"/>
    <w:rsid w:val="00A7172D"/>
    <w:rsid w:val="00A7527B"/>
    <w:rsid w:val="00A81BB9"/>
    <w:rsid w:val="00A8256A"/>
    <w:rsid w:val="00A84A59"/>
    <w:rsid w:val="00A90664"/>
    <w:rsid w:val="00A96991"/>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3E53"/>
    <w:rsid w:val="00B9693E"/>
    <w:rsid w:val="00BA1616"/>
    <w:rsid w:val="00BA1787"/>
    <w:rsid w:val="00BA2645"/>
    <w:rsid w:val="00BA349A"/>
    <w:rsid w:val="00BB2583"/>
    <w:rsid w:val="00BC0B12"/>
    <w:rsid w:val="00BD499A"/>
    <w:rsid w:val="00BD5368"/>
    <w:rsid w:val="00BD590D"/>
    <w:rsid w:val="00BD6AA9"/>
    <w:rsid w:val="00BD7C7C"/>
    <w:rsid w:val="00BE6F3E"/>
    <w:rsid w:val="00BF0C50"/>
    <w:rsid w:val="00BF2244"/>
    <w:rsid w:val="00BF6953"/>
    <w:rsid w:val="00C0583B"/>
    <w:rsid w:val="00C1705E"/>
    <w:rsid w:val="00C259CB"/>
    <w:rsid w:val="00C26264"/>
    <w:rsid w:val="00C345B0"/>
    <w:rsid w:val="00C502F3"/>
    <w:rsid w:val="00C52C55"/>
    <w:rsid w:val="00C63A4B"/>
    <w:rsid w:val="00C6701B"/>
    <w:rsid w:val="00C8383E"/>
    <w:rsid w:val="00C83C96"/>
    <w:rsid w:val="00C845E7"/>
    <w:rsid w:val="00C866E4"/>
    <w:rsid w:val="00C8767F"/>
    <w:rsid w:val="00C906F9"/>
    <w:rsid w:val="00C919B1"/>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195D"/>
    <w:rsid w:val="00D02A95"/>
    <w:rsid w:val="00D033AB"/>
    <w:rsid w:val="00D14AA7"/>
    <w:rsid w:val="00D153EB"/>
    <w:rsid w:val="00D24293"/>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916C6"/>
    <w:rsid w:val="00D93651"/>
    <w:rsid w:val="00DA2B9F"/>
    <w:rsid w:val="00DA39F6"/>
    <w:rsid w:val="00DA4D19"/>
    <w:rsid w:val="00DA6091"/>
    <w:rsid w:val="00DB2EFC"/>
    <w:rsid w:val="00DB49E1"/>
    <w:rsid w:val="00DB5CCD"/>
    <w:rsid w:val="00DB7167"/>
    <w:rsid w:val="00DC29C9"/>
    <w:rsid w:val="00DD3B07"/>
    <w:rsid w:val="00DE0802"/>
    <w:rsid w:val="00DE14C5"/>
    <w:rsid w:val="00DE1721"/>
    <w:rsid w:val="00DE64A3"/>
    <w:rsid w:val="00DF3F61"/>
    <w:rsid w:val="00DF45B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7127"/>
    <w:rsid w:val="00E81844"/>
    <w:rsid w:val="00E82C2C"/>
    <w:rsid w:val="00E834C7"/>
    <w:rsid w:val="00E86751"/>
    <w:rsid w:val="00E86760"/>
    <w:rsid w:val="00E94BC2"/>
    <w:rsid w:val="00E9535B"/>
    <w:rsid w:val="00E95C68"/>
    <w:rsid w:val="00EA0212"/>
    <w:rsid w:val="00EA0CA1"/>
    <w:rsid w:val="00EA6181"/>
    <w:rsid w:val="00EA6855"/>
    <w:rsid w:val="00EB651A"/>
    <w:rsid w:val="00EC54FB"/>
    <w:rsid w:val="00ED1346"/>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90704"/>
    <w:rsid w:val="00F9369E"/>
    <w:rsid w:val="00F96238"/>
    <w:rsid w:val="00FA1D3A"/>
    <w:rsid w:val="00FA5DEA"/>
    <w:rsid w:val="00FA5E5E"/>
    <w:rsid w:val="00FA6E83"/>
    <w:rsid w:val="00FB3574"/>
    <w:rsid w:val="00FB6167"/>
    <w:rsid w:val="00FC5D48"/>
    <w:rsid w:val="00FD0A03"/>
    <w:rsid w:val="00FD5637"/>
    <w:rsid w:val="00FD7148"/>
    <w:rsid w:val="00FD7C77"/>
    <w:rsid w:val="00FE0939"/>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A6069D"/>
    <w:rPr>
      <w:sz w:val="16"/>
      <w:szCs w:val="16"/>
    </w:rPr>
  </w:style>
  <w:style w:type="paragraph" w:styleId="CommentText">
    <w:name w:val="annotation text"/>
    <w:basedOn w:val="Normal"/>
    <w:link w:val="CommentTextChar"/>
    <w:uiPriority w:val="99"/>
    <w:semiHidden/>
    <w:unhideWhenUsed/>
    <w:rsid w:val="00A6069D"/>
    <w:rPr>
      <w:sz w:val="20"/>
      <w:szCs w:val="20"/>
    </w:rPr>
  </w:style>
  <w:style w:type="character" w:customStyle="1" w:styleId="CommentTextChar">
    <w:name w:val="Comment Text Char"/>
    <w:basedOn w:val="DefaultParagraphFont"/>
    <w:link w:val="CommentText"/>
    <w:uiPriority w:val="99"/>
    <w:semiHidden/>
    <w:rsid w:val="00A6069D"/>
    <w:rPr>
      <w:sz w:val="20"/>
      <w:szCs w:val="20"/>
    </w:rPr>
  </w:style>
  <w:style w:type="paragraph" w:styleId="CommentSubject">
    <w:name w:val="annotation subject"/>
    <w:basedOn w:val="CommentText"/>
    <w:next w:val="CommentText"/>
    <w:link w:val="CommentSubjectChar"/>
    <w:uiPriority w:val="99"/>
    <w:semiHidden/>
    <w:unhideWhenUsed/>
    <w:rsid w:val="00A6069D"/>
    <w:rPr>
      <w:b/>
      <w:bCs/>
    </w:rPr>
  </w:style>
  <w:style w:type="character" w:customStyle="1" w:styleId="CommentSubjectChar">
    <w:name w:val="Comment Subject Char"/>
    <w:basedOn w:val="CommentTextChar"/>
    <w:link w:val="CommentSubject"/>
    <w:uiPriority w:val="99"/>
    <w:semiHidden/>
    <w:rsid w:val="00A6069D"/>
    <w:rPr>
      <w:b/>
      <w:bCs/>
      <w:sz w:val="20"/>
      <w:szCs w:val="20"/>
    </w:rPr>
  </w:style>
  <w:style w:type="paragraph" w:styleId="NormalWeb">
    <w:name w:val="Normal (Web)"/>
    <w:basedOn w:val="Normal"/>
    <w:uiPriority w:val="99"/>
    <w:semiHidden/>
    <w:unhideWhenUsed/>
    <w:rsid w:val="00A6069D"/>
    <w:pPr>
      <w:spacing w:before="100" w:beforeAutospacing="1" w:after="100" w:afterAutospacing="1"/>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E867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8676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BF2244"/>
    <w:rPr>
      <w:color w:val="427BBD"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A6069D"/>
    <w:rPr>
      <w:sz w:val="16"/>
      <w:szCs w:val="16"/>
    </w:rPr>
  </w:style>
  <w:style w:type="paragraph" w:styleId="CommentText">
    <w:name w:val="annotation text"/>
    <w:basedOn w:val="Normal"/>
    <w:link w:val="CommentTextChar"/>
    <w:uiPriority w:val="99"/>
    <w:semiHidden/>
    <w:unhideWhenUsed/>
    <w:rsid w:val="00A6069D"/>
    <w:rPr>
      <w:sz w:val="20"/>
      <w:szCs w:val="20"/>
    </w:rPr>
  </w:style>
  <w:style w:type="character" w:customStyle="1" w:styleId="CommentTextChar">
    <w:name w:val="Comment Text Char"/>
    <w:basedOn w:val="DefaultParagraphFont"/>
    <w:link w:val="CommentText"/>
    <w:uiPriority w:val="99"/>
    <w:semiHidden/>
    <w:rsid w:val="00A6069D"/>
    <w:rPr>
      <w:sz w:val="20"/>
      <w:szCs w:val="20"/>
    </w:rPr>
  </w:style>
  <w:style w:type="paragraph" w:styleId="CommentSubject">
    <w:name w:val="annotation subject"/>
    <w:basedOn w:val="CommentText"/>
    <w:next w:val="CommentText"/>
    <w:link w:val="CommentSubjectChar"/>
    <w:uiPriority w:val="99"/>
    <w:semiHidden/>
    <w:unhideWhenUsed/>
    <w:rsid w:val="00A6069D"/>
    <w:rPr>
      <w:b/>
      <w:bCs/>
    </w:rPr>
  </w:style>
  <w:style w:type="character" w:customStyle="1" w:styleId="CommentSubjectChar">
    <w:name w:val="Comment Subject Char"/>
    <w:basedOn w:val="CommentTextChar"/>
    <w:link w:val="CommentSubject"/>
    <w:uiPriority w:val="99"/>
    <w:semiHidden/>
    <w:rsid w:val="00A6069D"/>
    <w:rPr>
      <w:b/>
      <w:bCs/>
      <w:sz w:val="20"/>
      <w:szCs w:val="20"/>
    </w:rPr>
  </w:style>
  <w:style w:type="paragraph" w:styleId="NormalWeb">
    <w:name w:val="Normal (Web)"/>
    <w:basedOn w:val="Normal"/>
    <w:uiPriority w:val="99"/>
    <w:semiHidden/>
    <w:unhideWhenUsed/>
    <w:rsid w:val="00A6069D"/>
    <w:pPr>
      <w:spacing w:before="100" w:beforeAutospacing="1" w:after="100" w:afterAutospacing="1"/>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E867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86760"/>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BF2244"/>
    <w:rPr>
      <w:color w:val="427BB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543108">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1346252753">
      <w:bodyDiv w:val="1"/>
      <w:marLeft w:val="0"/>
      <w:marRight w:val="0"/>
      <w:marTop w:val="0"/>
      <w:marBottom w:val="0"/>
      <w:divBdr>
        <w:top w:val="none" w:sz="0" w:space="0" w:color="auto"/>
        <w:left w:val="none" w:sz="0" w:space="0" w:color="auto"/>
        <w:bottom w:val="none" w:sz="0" w:space="0" w:color="auto"/>
        <w:right w:val="none" w:sz="0" w:space="0" w:color="auto"/>
      </w:divBdr>
    </w:div>
    <w:div w:id="1459494696">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2017070983">
      <w:bodyDiv w:val="1"/>
      <w:marLeft w:val="0"/>
      <w:marRight w:val="0"/>
      <w:marTop w:val="0"/>
      <w:marBottom w:val="0"/>
      <w:divBdr>
        <w:top w:val="none" w:sz="0" w:space="0" w:color="auto"/>
        <w:left w:val="none" w:sz="0" w:space="0" w:color="auto"/>
        <w:bottom w:val="none" w:sz="0" w:space="0" w:color="auto"/>
        <w:right w:val="none" w:sz="0" w:space="0" w:color="auto"/>
      </w:divBdr>
    </w:div>
    <w:div w:id="20511025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cann.org/en/system/files/files/sac-054-en.pdf"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s://www.icann.org/en/system/files/files/sac-051-en.pdf" TargetMode="External"/><Relationship Id="rId17" Type="http://schemas.openxmlformats.org/officeDocument/2006/relationships/hyperlink" Target="https://newgtlds.icann.org/sites/default/files/agreements/agreement-approved-31jul17-en.html" TargetMode="External"/><Relationship Id="rId2" Type="http://schemas.openxmlformats.org/officeDocument/2006/relationships/customXml" Target="../customXml/item2.xml"/><Relationship Id="rId16" Type="http://schemas.openxmlformats.org/officeDocument/2006/relationships/hyperlink" Target="http://newgtlds.icann.org/sites/default/files/agreements/agreement-approved-09jan14-en.ht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mmunity.icann.org/pages/viewpage.action?pageId=71604740" TargetMode="External"/><Relationship Id="rId5" Type="http://schemas.microsoft.com/office/2007/relationships/stylesWithEffects" Target="stylesWithEffects.xml"/><Relationship Id="rId15" Type="http://schemas.openxmlformats.org/officeDocument/2006/relationships/hyperlink" Target="https://www.icann.org/resources/pages/approved-with-specs-2013-09-17-en"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resources/pages/approved-with-specs-2013-09-17-en"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2018-06-19T00:00:00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45EC49A-209B-4451-A2A9-80EF08493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1257</Words>
  <Characters>6880</Characters>
  <Application>Microsoft Office Word</Application>
  <DocSecurity>0</DocSecurity>
  <Lines>160</Lines>
  <Paragraphs>59</Paragraphs>
  <ScaleCrop>false</ScaleCrop>
  <HeadingPairs>
    <vt:vector size="2" baseType="variant">
      <vt:variant>
        <vt:lpstr>Title</vt:lpstr>
      </vt:variant>
      <vt:variant>
        <vt:i4>1</vt:i4>
      </vt:variant>
    </vt:vector>
  </HeadingPairs>
  <TitlesOfParts>
    <vt:vector size="1" baseType="lpstr">
      <vt:lpstr>RDS-WHOIS2 RT
Subgroup Report: 
Safeguarding Registrant Data</vt:lpstr>
    </vt:vector>
  </TitlesOfParts>
  <Company>Microsoft</Company>
  <LinksUpToDate>false</LinksUpToDate>
  <CharactersWithSpaces>8078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Safeguarding Registrant Data</dc:title>
  <dc:subject>DRAFT FOR SUBGROUP USE TO DOCUMENT DRAFT FINDINGS AND RECOMMENDATIONS (IF ANY)</dc:subject>
  <dc:creator>jean-Baptiste Deroulez</dc:creator>
  <cp:lastModifiedBy>AlanGreenberg</cp:lastModifiedBy>
  <cp:revision>3</cp:revision>
  <dcterms:created xsi:type="dcterms:W3CDTF">2018-06-19T03:46:00Z</dcterms:created>
  <dcterms:modified xsi:type="dcterms:W3CDTF">2018-06-19T03:52:00Z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