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ajorEastAsia" w:cstheme="majorBidi"/>
        </w:rPr>
        <w:id w:val="1208842350"/>
        <w:docPartObj>
          <w:docPartGallery w:val="Cover Pages"/>
          <w:docPartUnique/>
        </w:docPartObj>
      </w:sdtPr>
      <w:sdtEndPr/>
      <w:sdtContent>
        <w:p w14:paraId="1BFEF92A" w14:textId="77777777" w:rsidR="00ED46B3" w:rsidRPr="00A90664" w:rsidRDefault="00ED46B3" w:rsidP="00F20327">
          <w:r>
            <w:rPr>
              <w:noProof/>
              <w:lang w:val="de-DE" w:eastAsia="de-DE"/>
            </w:rPr>
            <w:drawing>
              <wp:anchor distT="0" distB="0" distL="114300" distR="114300" simplePos="0" relativeHeight="251657216" behindDoc="1" locked="1" layoutInCell="1" allowOverlap="1" wp14:anchorId="1982F60A" wp14:editId="172B2D9E">
                <wp:simplePos x="0" y="0"/>
                <wp:positionH relativeFrom="page">
                  <wp:align>center</wp:align>
                </wp:positionH>
                <wp:positionV relativeFrom="page">
                  <wp:align>top</wp:align>
                </wp:positionV>
                <wp:extent cx="7562088" cy="10689336"/>
                <wp:effectExtent l="0" t="0" r="127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report_graphics_A4_10_cover.png"/>
                        <pic:cNvPicPr/>
                      </pic:nvPicPr>
                      <pic:blipFill>
                        <a:blip r:embed="rId9"/>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W w:w="901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10"/>
          </w:tblGrid>
          <w:tr w:rsidR="00ED46B3" w:rsidRPr="00E45B64" w14:paraId="45C66291" w14:textId="77777777" w:rsidTr="00F20327">
            <w:trPr>
              <w:trHeight w:hRule="exact" w:val="6912"/>
            </w:trPr>
            <w:tc>
              <w:tcPr>
                <w:tcW w:w="9010" w:type="dxa"/>
                <w:vAlign w:val="bottom"/>
              </w:tcPr>
              <w:sdt>
                <w:sdtPr>
                  <w:alias w:val="Title"/>
                  <w:tag w:val=""/>
                  <w:id w:val="-692535087"/>
                  <w:dataBinding w:prefixMappings="xmlns:ns0='http://purl.org/dc/elements/1.1/' xmlns:ns1='http://schemas.openxmlformats.org/package/2006/metadata/core-properties' " w:xpath="/ns1:coreProperties[1]/ns0:title[1]" w:storeItemID="{6C3C8BC8-F283-45AE-878A-BAB7291924A1}"/>
                  <w:text w:multiLine="1"/>
                </w:sdtPr>
                <w:sdtEndPr/>
                <w:sdtContent>
                  <w:p w14:paraId="1FA987AB" w14:textId="37A31B38" w:rsidR="00ED46B3" w:rsidRPr="00E45B64" w:rsidRDefault="00ED6A2A" w:rsidP="00F466A1">
                    <w:pPr>
                      <w:pStyle w:val="CoverTitlewhite1"/>
                    </w:pPr>
                    <w:r>
                      <w:t>Registration Directory Service (RDS-WHOIS2) Review</w:t>
                    </w:r>
                  </w:p>
                </w:sdtContent>
              </w:sdt>
            </w:tc>
          </w:tr>
          <w:tr w:rsidR="00ED46B3" w:rsidRPr="00E45B64" w14:paraId="7826B434" w14:textId="77777777" w:rsidTr="00F20327">
            <w:trPr>
              <w:trHeight w:hRule="exact" w:val="432"/>
            </w:trPr>
            <w:tc>
              <w:tcPr>
                <w:tcW w:w="9010" w:type="dxa"/>
              </w:tcPr>
              <w:p w14:paraId="66C03E66" w14:textId="77777777" w:rsidR="00ED46B3" w:rsidRPr="00E45B64" w:rsidRDefault="00ED46B3" w:rsidP="00F20327">
                <w:pPr>
                  <w:pStyle w:val="CoverSubtitleswhite1"/>
                </w:pPr>
              </w:p>
            </w:tc>
          </w:tr>
          <w:tr w:rsidR="00ED46B3" w:rsidRPr="00E45B64" w14:paraId="3E43AF3D" w14:textId="77777777" w:rsidTr="00F20327">
            <w:trPr>
              <w:trHeight w:hRule="exact" w:val="1872"/>
            </w:trPr>
            <w:sdt>
              <w:sdtPr>
                <w:alias w:val="Subject"/>
                <w:tag w:val=""/>
                <w:id w:val="1882983442"/>
                <w:dataBinding w:prefixMappings="xmlns:ns0='http://purl.org/dc/elements/1.1/' xmlns:ns1='http://schemas.openxmlformats.org/package/2006/metadata/core-properties' " w:xpath="/ns1:coreProperties[1]/ns0:subject[1]" w:storeItemID="{6C3C8BC8-F283-45AE-878A-BAB7291924A1}"/>
                <w:text w:multiLine="1"/>
              </w:sdtPr>
              <w:sdtEndPr/>
              <w:sdtContent>
                <w:tc>
                  <w:tcPr>
                    <w:tcW w:w="9010" w:type="dxa"/>
                  </w:tcPr>
                  <w:p w14:paraId="7FDC3755" w14:textId="0DE44219" w:rsidR="00ED46B3" w:rsidRPr="00E45B64" w:rsidRDefault="00F466A1" w:rsidP="00EC1EEB">
                    <w:pPr>
                      <w:pStyle w:val="CoverSubtitleswhite1"/>
                    </w:pPr>
                    <w:r>
                      <w:t>Draft Report</w:t>
                    </w:r>
                    <w:r w:rsidR="008544A4">
                      <w:t xml:space="preserve"> including F2F#3 agreements and action items</w:t>
                    </w:r>
                    <w:r w:rsidR="00C41511">
                      <w:br/>
                    </w:r>
                    <w:r w:rsidR="00C41511">
                      <w:br/>
                    </w:r>
                    <w:r w:rsidR="001F023F">
                      <w:t xml:space="preserve">OBJECTIVE </w:t>
                    </w:r>
                    <w:r w:rsidR="00EC1EEB">
                      <w:t>3</w:t>
                    </w:r>
                    <w:r w:rsidR="00C41511">
                      <w:t xml:space="preserve"> SUBGROUP REPORT </w:t>
                    </w:r>
                    <w:r w:rsidR="00F27041">
                      <w:t xml:space="preserve">- </w:t>
                    </w:r>
                    <w:r w:rsidR="00C41511">
                      <w:t xml:space="preserve">SECTION </w:t>
                    </w:r>
                    <w:r w:rsidR="00EC1EEB">
                      <w:t>5</w:t>
                    </w:r>
                    <w:r w:rsidR="00C41511">
                      <w:t xml:space="preserve"> ONLY</w:t>
                    </w:r>
                    <w:r w:rsidR="00C41511">
                      <w:br/>
                      <w:t xml:space="preserve">FOR </w:t>
                    </w:r>
                    <w:r w:rsidR="00EC1EEB">
                      <w:t>CATHRIN</w:t>
                    </w:r>
                    <w:r w:rsidR="00C41511">
                      <w:t xml:space="preserve"> TO PROVIDE REDLINED UPDATES</w:t>
                    </w:r>
                  </w:p>
                </w:tc>
              </w:sdtContent>
            </w:sdt>
          </w:tr>
          <w:tr w:rsidR="00ED46B3" w:rsidRPr="00E45B64" w14:paraId="2420A723" w14:textId="77777777" w:rsidTr="00F20327">
            <w:sdt>
              <w:sdtPr>
                <w:id w:val="1633294336"/>
                <w:text w:multiLine="1"/>
              </w:sdtPr>
              <w:sdtEndPr/>
              <w:sdtContent>
                <w:tc>
                  <w:tcPr>
                    <w:tcW w:w="9010" w:type="dxa"/>
                  </w:tcPr>
                  <w:p w14:paraId="45A69EA3" w14:textId="5B73E97C" w:rsidR="00ED46B3" w:rsidRPr="00E45B64" w:rsidRDefault="00B67374" w:rsidP="001C0989">
                    <w:pPr>
                      <w:pStyle w:val="CoverSubtitleswhite1"/>
                    </w:pPr>
                    <w:r>
                      <w:t>RDS-WHOIS2 Review Team</w:t>
                    </w:r>
                  </w:p>
                </w:tc>
              </w:sdtContent>
            </w:sdt>
          </w:tr>
          <w:tr w:rsidR="00ED46B3" w:rsidRPr="00E45B64" w14:paraId="2EF71581" w14:textId="77777777" w:rsidTr="00F20327">
            <w:sdt>
              <w:sdtPr>
                <w:alias w:val="Publish Date"/>
                <w:tag w:val=""/>
                <w:id w:val="247624745"/>
                <w:dataBinding w:prefixMappings="xmlns:ns0='http://schemas.microsoft.com/office/2006/coverPageProps' " w:xpath="/ns0:CoverPageProperties[1]/ns0:PublishDate[1]" w:storeItemID="{55AF091B-3C7A-41E3-B477-F2FDAA23CFDA}"/>
                <w:date w:fullDate="2018-07-30T00:00:00Z">
                  <w:dateFormat w:val="d MMMM yyyy"/>
                  <w:lid w:val="en-US"/>
                  <w:storeMappedDataAs w:val="dateTime"/>
                  <w:calendar w:val="gregorian"/>
                </w:date>
              </w:sdtPr>
              <w:sdtEndPr/>
              <w:sdtContent>
                <w:tc>
                  <w:tcPr>
                    <w:tcW w:w="9010" w:type="dxa"/>
                  </w:tcPr>
                  <w:p w14:paraId="13B8ADFA" w14:textId="4630C188" w:rsidR="00ED46B3" w:rsidRPr="00E45B64" w:rsidRDefault="00F466A1" w:rsidP="00F466A1">
                    <w:pPr>
                      <w:pStyle w:val="CoverSubtitleswhite1"/>
                    </w:pPr>
                    <w:r>
                      <w:t>30</w:t>
                    </w:r>
                    <w:r w:rsidR="00B67374">
                      <w:t xml:space="preserve"> July 2018</w:t>
                    </w:r>
                  </w:p>
                </w:tc>
              </w:sdtContent>
            </w:sdt>
          </w:tr>
          <w:tr w:rsidR="00ED46B3" w:rsidRPr="00E45B64" w14:paraId="31BFC2FA" w14:textId="77777777" w:rsidTr="00F20327">
            <w:trPr>
              <w:trHeight w:val="1584"/>
            </w:trPr>
            <w:tc>
              <w:tcPr>
                <w:tcW w:w="9010" w:type="dxa"/>
              </w:tcPr>
              <w:p w14:paraId="5800CCDB" w14:textId="77777777" w:rsidR="00ED46B3" w:rsidRPr="00E45B64" w:rsidRDefault="00ED46B3" w:rsidP="00F20327">
                <w:pPr>
                  <w:pStyle w:val="CoverSubtitleswhite1"/>
                </w:pPr>
              </w:p>
            </w:tc>
          </w:tr>
        </w:tbl>
        <w:p w14:paraId="24A7CD5C" w14:textId="77777777" w:rsidR="00ED46B3" w:rsidRDefault="00ED46B3" w:rsidP="00F20327">
          <w:pPr>
            <w:pStyle w:val="LeftParagraph"/>
          </w:pPr>
          <w:r w:rsidRPr="00E45B64">
            <w:br w:type="page"/>
          </w:r>
        </w:p>
      </w:sdtContent>
    </w:sdt>
    <w:p w14:paraId="28533FDB" w14:textId="17FCC5E0" w:rsidR="00C15EA4" w:rsidRPr="004A603A" w:rsidRDefault="00C15EA4" w:rsidP="00C83E04">
      <w:pPr>
        <w:pStyle w:val="LeftParagraph"/>
        <w:rPr>
          <w:rStyle w:val="BoldChar"/>
          <w:b w:val="0"/>
        </w:rPr>
      </w:pPr>
    </w:p>
    <w:p w14:paraId="778E32A7" w14:textId="6A4F46B7" w:rsidR="00C15EA4" w:rsidRPr="00C15EA4" w:rsidRDefault="00B86482" w:rsidP="00B86482">
      <w:pPr>
        <w:pStyle w:val="Heading1No"/>
      </w:pPr>
      <w:bookmarkStart w:id="0" w:name="_Toc520717911"/>
      <w:r>
        <w:t>5</w:t>
      </w:r>
      <w:r>
        <w:tab/>
      </w:r>
      <w:r w:rsidR="00944559">
        <w:t>Objective</w:t>
      </w:r>
      <w:r w:rsidR="00CF1BB2">
        <w:t xml:space="preserve"> </w:t>
      </w:r>
      <w:r>
        <w:t>3</w:t>
      </w:r>
      <w:r w:rsidR="00CF1BB2">
        <w:t>: Law Enforcement Needs</w:t>
      </w:r>
      <w:bookmarkEnd w:id="0"/>
    </w:p>
    <w:p w14:paraId="25B0E4AC" w14:textId="77777777" w:rsidR="00B86482" w:rsidRDefault="00B86482" w:rsidP="00B86482">
      <w:pPr>
        <w:pStyle w:val="LeftParagraph"/>
      </w:pPr>
      <w:r w:rsidRPr="00711850">
        <w:rPr>
          <w:rStyle w:val="HighlightChar"/>
        </w:rPr>
        <w:t>[</w:t>
      </w:r>
      <w:r>
        <w:rPr>
          <w:rStyle w:val="HighlightChar"/>
        </w:rPr>
        <w:t>SUB</w:t>
      </w:r>
      <w:r w:rsidRPr="00711850">
        <w:rPr>
          <w:rStyle w:val="HighlightChar"/>
        </w:rPr>
        <w:t xml:space="preserve">SECTION NUMBERS </w:t>
      </w:r>
      <w:r>
        <w:rPr>
          <w:rStyle w:val="HighlightChar"/>
        </w:rPr>
        <w:t>WILL</w:t>
      </w:r>
      <w:r w:rsidRPr="00711850">
        <w:rPr>
          <w:rStyle w:val="HighlightChar"/>
        </w:rPr>
        <w:t xml:space="preserve"> BE ADJUSTED WHEN </w:t>
      </w:r>
      <w:r>
        <w:rPr>
          <w:rStyle w:val="HighlightChar"/>
        </w:rPr>
        <w:t>ADDED BACK TO</w:t>
      </w:r>
      <w:r w:rsidRPr="00711850">
        <w:rPr>
          <w:rStyle w:val="HighlightChar"/>
        </w:rPr>
        <w:t xml:space="preserve"> MASTER DOC]</w:t>
      </w:r>
    </w:p>
    <w:p w14:paraId="253A20B0" w14:textId="77777777" w:rsidR="00C15EA4" w:rsidRPr="00C15EA4" w:rsidRDefault="00C15EA4" w:rsidP="00C15EA4">
      <w:pPr>
        <w:pStyle w:val="berschrift3"/>
        <w:numPr>
          <w:ilvl w:val="0"/>
          <w:numId w:val="0"/>
        </w:numPr>
        <w:ind w:left="1260"/>
      </w:pPr>
    </w:p>
    <w:p w14:paraId="4A8C4B71" w14:textId="77777777" w:rsidR="00040207" w:rsidRDefault="00040207" w:rsidP="00040207">
      <w:pPr>
        <w:pStyle w:val="berschrift2"/>
      </w:pPr>
      <w:bookmarkStart w:id="1" w:name="_Toc520717912"/>
      <w:r>
        <w:t>Topic</w:t>
      </w:r>
      <w:bookmarkEnd w:id="1"/>
    </w:p>
    <w:p w14:paraId="03370918" w14:textId="77777777" w:rsidR="00040207" w:rsidRDefault="00040207" w:rsidP="00040207">
      <w:pPr>
        <w:pStyle w:val="LeftParagraph"/>
      </w:pPr>
    </w:p>
    <w:p w14:paraId="51F1114C" w14:textId="77777777" w:rsidR="005116F8" w:rsidRDefault="005116F8" w:rsidP="005116F8">
      <w:r>
        <w:t xml:space="preserve">Subgroup 3 - Law Enforcement Needs </w:t>
      </w:r>
      <w:proofErr w:type="gramStart"/>
      <w:r>
        <w:t>is tasked</w:t>
      </w:r>
      <w:proofErr w:type="gramEnd"/>
      <w:r>
        <w:t xml:space="preserve"> with investigating, analyzing, and drafting recommendations (if needed) to address the following Review objective:</w:t>
      </w:r>
    </w:p>
    <w:p w14:paraId="2831832D" w14:textId="77777777" w:rsidR="005116F8" w:rsidRDefault="005116F8" w:rsidP="005116F8"/>
    <w:p w14:paraId="0E8224C6" w14:textId="77777777" w:rsidR="005116F8" w:rsidRPr="004134C8" w:rsidRDefault="005116F8" w:rsidP="005116F8">
      <w:pPr>
        <w:pStyle w:val="Indent1Paragraph"/>
        <w:rPr>
          <w:rStyle w:val="ItalicChar"/>
        </w:rPr>
      </w:pPr>
      <w:proofErr w:type="gramStart"/>
      <w:r w:rsidRPr="004134C8">
        <w:rPr>
          <w:rStyle w:val="ItalicChar"/>
        </w:rPr>
        <w:t>Consistent with</w:t>
      </w:r>
      <w:r w:rsidRPr="00E86760">
        <w:t xml:space="preserve"> </w:t>
      </w:r>
      <w:r w:rsidRPr="00E86760">
        <w:rPr>
          <w:rStyle w:val="ItalicChar"/>
        </w:rPr>
        <w:t xml:space="preserve">ICANN’s mission and Bylaws, </w:t>
      </w:r>
      <w:r w:rsidRPr="00094555">
        <w:rPr>
          <w:rStyle w:val="ItalicChar"/>
        </w:rPr>
        <w:t xml:space="preserve">Section 4.6(e)(ii), the review team will assess the extent to which the implementation of today’s WHOIS (the current </w:t>
      </w:r>
      <w:proofErr w:type="spellStart"/>
      <w:r w:rsidRPr="00094555">
        <w:rPr>
          <w:rStyle w:val="ItalicChar"/>
        </w:rPr>
        <w:t>gTLD</w:t>
      </w:r>
      <w:proofErr w:type="spellEnd"/>
      <w:r w:rsidRPr="00094555">
        <w:rPr>
          <w:rStyle w:val="ItalicChar"/>
        </w:rPr>
        <w:t xml:space="preserve">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w:t>
      </w:r>
      <w:proofErr w:type="gramEnd"/>
      <w:r w:rsidRPr="00094555">
        <w:rPr>
          <w:rStyle w:val="ItalicChar"/>
        </w:rPr>
        <w:t xml:space="preserve"> Note that determining which law enforcement requests are in fact valid </w:t>
      </w:r>
      <w:proofErr w:type="gramStart"/>
      <w:r w:rsidRPr="00094555">
        <w:rPr>
          <w:rStyle w:val="ItalicChar"/>
        </w:rPr>
        <w:t>will not be addressed</w:t>
      </w:r>
      <w:proofErr w:type="gramEnd"/>
      <w:r w:rsidRPr="00094555">
        <w:rPr>
          <w:rStyle w:val="ItalicChar"/>
        </w:rPr>
        <w:t xml:space="preserve"> by this review.</w:t>
      </w:r>
    </w:p>
    <w:p w14:paraId="31C98816" w14:textId="77777777" w:rsidR="005116F8" w:rsidRDefault="005116F8" w:rsidP="005116F8"/>
    <w:p w14:paraId="1B768AC3" w14:textId="77777777" w:rsidR="005116F8" w:rsidRDefault="005116F8" w:rsidP="005116F8">
      <w:r>
        <w:t>To accomplish</w:t>
      </w:r>
      <w:r w:rsidRPr="00D81AE2">
        <w:t xml:space="preserve"> th</w:t>
      </w:r>
      <w:r>
        <w:t>is</w:t>
      </w:r>
      <w:r w:rsidRPr="00D81AE2">
        <w:t xml:space="preserve"> objective</w:t>
      </w:r>
      <w:r>
        <w:t>, the subgroup agreed</w:t>
      </w:r>
      <w:r w:rsidRPr="00094555">
        <w:t xml:space="preserve"> t</w:t>
      </w:r>
      <w:r>
        <w:t>o take</w:t>
      </w:r>
      <w:r w:rsidRPr="00094555">
        <w:t xml:space="preserve"> into account current and emerging technology</w:t>
      </w:r>
      <w:r>
        <w:t xml:space="preserve"> and to</w:t>
      </w:r>
      <w:r w:rsidRPr="00094555">
        <w:t xml:space="preserve"> include:</w:t>
      </w:r>
    </w:p>
    <w:p w14:paraId="2DB61B5B" w14:textId="77777777" w:rsidR="005116F8" w:rsidRPr="005116F8" w:rsidRDefault="005116F8" w:rsidP="008E74D5">
      <w:pPr>
        <w:pStyle w:val="ListNumberSimple"/>
        <w:numPr>
          <w:ilvl w:val="0"/>
          <w:numId w:val="17"/>
        </w:numPr>
      </w:pPr>
      <w:r w:rsidRPr="005116F8">
        <w:t>Cybercrime investigations and enforcement;</w:t>
      </w:r>
    </w:p>
    <w:p w14:paraId="3E443498" w14:textId="77777777" w:rsidR="005116F8" w:rsidRDefault="005116F8" w:rsidP="005116F8">
      <w:pPr>
        <w:pStyle w:val="ListNumberSimple"/>
      </w:pPr>
      <w:r w:rsidRPr="00094555">
        <w:t>Data protection laws and enforcement</w:t>
      </w:r>
      <w:r>
        <w:t>;</w:t>
      </w:r>
    </w:p>
    <w:p w14:paraId="59A29072" w14:textId="77777777" w:rsidR="005116F8" w:rsidRDefault="005116F8" w:rsidP="005116F8">
      <w:pPr>
        <w:pStyle w:val="ListNumberSimple"/>
      </w:pPr>
      <w:r>
        <w:t>W</w:t>
      </w:r>
      <w:r w:rsidRPr="00094555">
        <w:t xml:space="preserve">hat’s required of the Registrar to retain </w:t>
      </w:r>
      <w:r>
        <w:t xml:space="preserve">data </w:t>
      </w:r>
      <w:r w:rsidRPr="00094555">
        <w:t>under the RAA</w:t>
      </w:r>
      <w:r>
        <w:t>;</w:t>
      </w:r>
    </w:p>
    <w:p w14:paraId="4C8C4E77" w14:textId="77777777" w:rsidR="005116F8" w:rsidRDefault="005116F8" w:rsidP="005116F8">
      <w:pPr>
        <w:pStyle w:val="ListNumberSimple"/>
      </w:pPr>
      <w:r w:rsidRPr="00094555">
        <w:t>A clear direction from Law Enforcement of what is needed</w:t>
      </w:r>
      <w:r>
        <w:t>; and</w:t>
      </w:r>
    </w:p>
    <w:p w14:paraId="3DAAF808" w14:textId="77777777" w:rsidR="005116F8" w:rsidRDefault="005116F8" w:rsidP="005116F8">
      <w:pPr>
        <w:pStyle w:val="ListNumberSimple"/>
      </w:pPr>
      <w:r w:rsidRPr="00094555">
        <w:t>A better understanding of procedures and requirements by both Law Enforcement and the Registrars</w:t>
      </w:r>
      <w:r>
        <w:t>.</w:t>
      </w:r>
    </w:p>
    <w:p w14:paraId="060A3DCA" w14:textId="77777777" w:rsidR="005116F8" w:rsidRPr="00040207" w:rsidRDefault="005116F8" w:rsidP="00040207">
      <w:pPr>
        <w:pStyle w:val="LeftParagraph"/>
      </w:pPr>
    </w:p>
    <w:p w14:paraId="7164856E" w14:textId="77777777" w:rsidR="00040207" w:rsidRDefault="00040207" w:rsidP="00040207">
      <w:pPr>
        <w:pStyle w:val="berschrift2"/>
      </w:pPr>
      <w:bookmarkStart w:id="2" w:name="_Toc520717913"/>
      <w:r>
        <w:t>Summary of Relevant Research</w:t>
      </w:r>
      <w:bookmarkEnd w:id="2"/>
    </w:p>
    <w:p w14:paraId="385FB125" w14:textId="77777777" w:rsidR="00040207" w:rsidRDefault="00040207" w:rsidP="00040207">
      <w:pPr>
        <w:pStyle w:val="LeftParagraph"/>
      </w:pPr>
    </w:p>
    <w:p w14:paraId="5980DDC7" w14:textId="77777777" w:rsidR="005116F8" w:rsidRDefault="005116F8" w:rsidP="005116F8">
      <w:pPr>
        <w:pStyle w:val="LeftParagraph"/>
      </w:pPr>
      <w:r>
        <w:t>To conducts its research, a</w:t>
      </w:r>
      <w:r w:rsidRPr="00D81AE2">
        <w:t xml:space="preserve">ll </w:t>
      </w:r>
      <w:r>
        <w:t xml:space="preserve">members of this </w:t>
      </w:r>
      <w:r w:rsidRPr="00D81AE2">
        <w:t>subgroup review</w:t>
      </w:r>
      <w:r>
        <w:t>ed the following</w:t>
      </w:r>
      <w:r w:rsidRPr="00D81AE2">
        <w:t xml:space="preserve"> </w:t>
      </w:r>
      <w:r>
        <w:t>inventoried WHOIS policy and procedure materials,</w:t>
      </w:r>
      <w:r w:rsidRPr="00D81AE2">
        <w:t xml:space="preserve"> posted on </w:t>
      </w:r>
      <w:r>
        <w:t xml:space="preserve">the </w:t>
      </w:r>
      <w:hyperlink r:id="rId10" w:history="1">
        <w:r w:rsidRPr="00094555">
          <w:rPr>
            <w:rStyle w:val="Hyperlink"/>
          </w:rPr>
          <w:t>subgroup's wiki page</w:t>
        </w:r>
      </w:hyperlink>
      <w:r>
        <w:t>:</w:t>
      </w:r>
    </w:p>
    <w:p w14:paraId="3FC9094A" w14:textId="77777777" w:rsidR="005116F8" w:rsidRDefault="005116F8" w:rsidP="005116F8">
      <w:pPr>
        <w:pStyle w:val="LeftParagraph"/>
      </w:pPr>
    </w:p>
    <w:p w14:paraId="1E76283D" w14:textId="77777777" w:rsidR="005116F8" w:rsidRDefault="00055A7B" w:rsidP="005116F8">
      <w:pPr>
        <w:pStyle w:val="ListBulletSimple"/>
      </w:pPr>
      <w:hyperlink r:id="rId11" w:history="1">
        <w:r w:rsidR="005116F8" w:rsidRPr="00094555">
          <w:rPr>
            <w:rStyle w:val="Hyperlink"/>
          </w:rPr>
          <w:t>WHOIS Review Team (WHOIS1) Final Report</w:t>
        </w:r>
      </w:hyperlink>
      <w:r w:rsidR="005116F8" w:rsidRPr="00094555">
        <w:t xml:space="preserve"> (2012), Chapter 6 and </w:t>
      </w:r>
      <w:r w:rsidR="005116F8">
        <w:br/>
      </w:r>
      <w:r w:rsidR="005116F8" w:rsidRPr="00094555">
        <w:t>Appendix E: The WHOIS Review team’s Law Enforcement Survey</w:t>
      </w:r>
    </w:p>
    <w:p w14:paraId="35F26329" w14:textId="77777777" w:rsidR="005116F8" w:rsidRDefault="00055A7B" w:rsidP="005116F8">
      <w:pPr>
        <w:pStyle w:val="ListBulletSimple"/>
      </w:pPr>
      <w:hyperlink r:id="rId12" w:history="1">
        <w:r w:rsidR="005116F8" w:rsidRPr="00094555">
          <w:rPr>
            <w:rStyle w:val="Hyperlink"/>
          </w:rPr>
          <w:t>WHOIS Misuse Study Final Report</w:t>
        </w:r>
      </w:hyperlink>
      <w:r w:rsidR="005116F8">
        <w:t>, especially</w:t>
      </w:r>
      <w:r w:rsidR="005116F8">
        <w:br/>
      </w:r>
      <w:r w:rsidR="005116F8" w:rsidRPr="00094555">
        <w:t>Section 4. Law Enforcement &amp; Researchers survey</w:t>
      </w:r>
      <w:r w:rsidR="005116F8">
        <w:t xml:space="preserve"> </w:t>
      </w:r>
    </w:p>
    <w:p w14:paraId="2ED2DBCF" w14:textId="77777777" w:rsidR="005116F8" w:rsidRPr="00533AA5" w:rsidRDefault="00055A7B" w:rsidP="005116F8">
      <w:pPr>
        <w:pStyle w:val="ListBulletSimple"/>
      </w:pPr>
      <w:hyperlink r:id="rId13" w:history="1">
        <w:r w:rsidR="005116F8" w:rsidRPr="00533AA5">
          <w:rPr>
            <w:rStyle w:val="Hyperlink"/>
          </w:rPr>
          <w:t>ICANN61 GAC PSWG - OCTO Update</w:t>
        </w:r>
      </w:hyperlink>
    </w:p>
    <w:p w14:paraId="6A476BB7" w14:textId="77777777" w:rsidR="005116F8" w:rsidRPr="00094555" w:rsidRDefault="005116F8" w:rsidP="005116F8">
      <w:pPr>
        <w:pStyle w:val="ListBulletSimple"/>
      </w:pPr>
      <w:r w:rsidRPr="00094555">
        <w:t>Additional links specific to Subgroup 3 may be added here</w:t>
      </w:r>
      <w:r>
        <w:t>,</w:t>
      </w:r>
      <w:r>
        <w:br/>
        <w:t>once identified by this subgroup</w:t>
      </w:r>
    </w:p>
    <w:p w14:paraId="50FC2B50" w14:textId="77777777" w:rsidR="005116F8" w:rsidRPr="00D81AE2" w:rsidRDefault="005116F8" w:rsidP="005116F8">
      <w:pPr>
        <w:pStyle w:val="LeftParagraph"/>
      </w:pPr>
    </w:p>
    <w:p w14:paraId="7516821D" w14:textId="055ED28B" w:rsidR="005116F8" w:rsidRDefault="005116F8" w:rsidP="005116F8">
      <w:r>
        <w:t>To conduct its research, t</w:t>
      </w:r>
      <w:r w:rsidRPr="00A6069D">
        <w:t xml:space="preserve">he </w:t>
      </w:r>
      <w:r>
        <w:t>subgroup agreed to</w:t>
      </w:r>
      <w:del w:id="3" w:author="cbauer" w:date="2018-07-31T12:34:00Z">
        <w:r w:rsidDel="005D55F7">
          <w:delText xml:space="preserve"> start with the following steps</w:delText>
        </w:r>
      </w:del>
      <w:r>
        <w:t>:</w:t>
      </w:r>
    </w:p>
    <w:p w14:paraId="3744A25A" w14:textId="21BFDB31" w:rsidR="00422399" w:rsidRPr="00422399" w:rsidRDefault="00422399" w:rsidP="00422399">
      <w:pPr>
        <w:pStyle w:val="ListBulletSimple"/>
      </w:pPr>
      <w:moveToRangeStart w:id="4" w:author="cbauer" w:date="2018-07-31T12:11:00Z" w:name="move520802437"/>
      <w:r w:rsidRPr="00422399">
        <w:t>E</w:t>
      </w:r>
      <w:r w:rsidRPr="00422399">
        <w:rPr>
          <w:rFonts w:eastAsiaTheme="minorEastAsia"/>
        </w:rPr>
        <w:t xml:space="preserve">stablish </w:t>
      </w:r>
      <w:ins w:id="5" w:author="cbauer" w:date="2018-07-31T12:34:00Z">
        <w:r w:rsidR="005D55F7">
          <w:rPr>
            <w:rFonts w:eastAsiaTheme="minorEastAsia"/>
          </w:rPr>
          <w:t xml:space="preserve">a </w:t>
        </w:r>
      </w:ins>
      <w:r w:rsidRPr="00422399">
        <w:rPr>
          <w:rFonts w:eastAsiaTheme="minorEastAsia"/>
        </w:rPr>
        <w:t>working definition of “law enforcement” to be used in this review</w:t>
      </w:r>
    </w:p>
    <w:moveToRangeEnd w:id="4"/>
    <w:p w14:paraId="7B8A7B82" w14:textId="76CA2D12" w:rsidR="005116F8" w:rsidRPr="00533AA5" w:rsidRDefault="005D55F7" w:rsidP="005116F8">
      <w:pPr>
        <w:pStyle w:val="ListBulletSimple"/>
      </w:pPr>
      <w:ins w:id="6" w:author="cbauer" w:date="2018-07-31T12:34:00Z">
        <w:r>
          <w:t>Conduct a first i</w:t>
        </w:r>
      </w:ins>
      <w:del w:id="7" w:author="cbauer" w:date="2018-07-31T12:34:00Z">
        <w:r w:rsidR="005116F8" w:rsidDel="005D55F7">
          <w:delText>I</w:delText>
        </w:r>
      </w:del>
      <w:r w:rsidR="005116F8">
        <w:t>nformal o</w:t>
      </w:r>
      <w:r w:rsidR="005116F8" w:rsidRPr="00533AA5">
        <w:t>utreach to law enforcement cont</w:t>
      </w:r>
      <w:r w:rsidR="005116F8">
        <w:t xml:space="preserve">acts to solicit input on needs, </w:t>
      </w:r>
      <w:r w:rsidR="005116F8" w:rsidRPr="00533AA5">
        <w:t>including for example GAC PSWG, APWG, and SSAC members</w:t>
      </w:r>
    </w:p>
    <w:p w14:paraId="0AB11680" w14:textId="77777777" w:rsidR="005116F8" w:rsidRDefault="005116F8" w:rsidP="005116F8">
      <w:pPr>
        <w:pStyle w:val="ListBulletSimple"/>
      </w:pPr>
      <w:r w:rsidRPr="00533AA5">
        <w:t xml:space="preserve">Review prior RT </w:t>
      </w:r>
      <w:r>
        <w:t>Law Enforcement S</w:t>
      </w:r>
      <w:r w:rsidRPr="00533AA5">
        <w:t>urvey</w:t>
      </w:r>
    </w:p>
    <w:p w14:paraId="46B8F21C" w14:textId="77777777" w:rsidR="005116F8" w:rsidRDefault="005116F8" w:rsidP="005116F8">
      <w:pPr>
        <w:pStyle w:val="ListBulletSimple"/>
      </w:pPr>
      <w:r>
        <w:t>Review the update given by</w:t>
      </w:r>
      <w:r w:rsidRPr="00533AA5">
        <w:t xml:space="preserve"> </w:t>
      </w:r>
      <w:r>
        <w:t xml:space="preserve">the ICANN </w:t>
      </w:r>
      <w:r w:rsidRPr="00533AA5">
        <w:t>Office of CTO</w:t>
      </w:r>
      <w:r>
        <w:t xml:space="preserve"> to the GAC PSWG</w:t>
      </w:r>
    </w:p>
    <w:p w14:paraId="402CEC32" w14:textId="77777777" w:rsidR="005116F8" w:rsidRPr="00422399" w:rsidRDefault="005116F8" w:rsidP="005116F8">
      <w:pPr>
        <w:pStyle w:val="LeftParagraph"/>
        <w:rPr>
          <w:rStyle w:val="ClearFormattingChar"/>
        </w:rPr>
      </w:pPr>
    </w:p>
    <w:p w14:paraId="2DA0E6F8" w14:textId="77777777" w:rsidR="00422399" w:rsidRDefault="00422399" w:rsidP="00422399">
      <w:pPr>
        <w:pStyle w:val="LeftParagraph"/>
        <w:rPr>
          <w:ins w:id="8" w:author="cbauer" w:date="2018-07-31T12:13:00Z"/>
        </w:rPr>
      </w:pPr>
      <w:ins w:id="9" w:author="cbauer" w:date="2018-07-31T12:11:00Z">
        <w:r w:rsidRPr="00422399">
          <w:rPr>
            <w:rStyle w:val="ClearFormattingChar"/>
            <w:rPrChange w:id="10" w:author="cbauer" w:date="2018-07-31T12:12:00Z">
              <w:rPr>
                <w:rStyle w:val="HighlightChar"/>
              </w:rPr>
            </w:rPrChange>
          </w:rPr>
          <w:t xml:space="preserve">The subgroup </w:t>
        </w:r>
      </w:ins>
      <w:ins w:id="11" w:author="cbauer" w:date="2018-07-31T12:12:00Z">
        <w:r w:rsidRPr="00422399">
          <w:rPr>
            <w:rStyle w:val="ClearFormattingChar"/>
            <w:rPrChange w:id="12" w:author="cbauer" w:date="2018-07-31T12:12:00Z">
              <w:rPr>
                <w:rStyle w:val="HighlightChar"/>
              </w:rPr>
            </w:rPrChange>
          </w:rPr>
          <w:t>reviewed the definition of law enforcement</w:t>
        </w:r>
      </w:ins>
      <w:ins w:id="13" w:author="cbauer" w:date="2018-07-31T12:13:00Z">
        <w:r>
          <w:rPr>
            <w:rStyle w:val="ClearFormattingChar"/>
          </w:rPr>
          <w:t xml:space="preserve"> used by the previous WHOIS Review Team, which was the following:</w:t>
        </w:r>
        <w:r>
          <w:t xml:space="preserve"> </w:t>
        </w:r>
      </w:ins>
    </w:p>
    <w:p w14:paraId="0589DB22" w14:textId="2B709F0F" w:rsidR="00422399" w:rsidRDefault="00422399">
      <w:pPr>
        <w:pStyle w:val="Indent1Paragraph"/>
        <w:rPr>
          <w:ins w:id="14" w:author="cbauer" w:date="2018-07-31T12:15:00Z"/>
          <w:rStyle w:val="ItalicChar"/>
        </w:rPr>
        <w:pPrChange w:id="15" w:author="cbauer" w:date="2018-07-31T12:14:00Z">
          <w:pPr>
            <w:pStyle w:val="LeftParagraph"/>
          </w:pPr>
        </w:pPrChange>
      </w:pPr>
      <w:ins w:id="16" w:author="cbauer" w:date="2018-07-31T12:13:00Z">
        <w:r w:rsidRPr="00422399">
          <w:rPr>
            <w:rStyle w:val="ItalicChar"/>
            <w:rPrChange w:id="17" w:author="cbauer" w:date="2018-07-31T12:14:00Z">
              <w:rPr/>
            </w:rPrChange>
          </w:rPr>
          <w:lastRenderedPageBreak/>
          <w:t>Law enforcement is "a</w:t>
        </w:r>
      </w:ins>
      <w:ins w:id="18" w:author="cbauer" w:date="2018-07-31T12:11:00Z">
        <w:r w:rsidRPr="00422399">
          <w:rPr>
            <w:rStyle w:val="ItalicChar"/>
            <w:rPrChange w:id="19" w:author="cbauer" w:date="2018-07-31T12:14:00Z">
              <w:rPr/>
            </w:rPrChange>
          </w:rPr>
          <w:t>ny entity charged or otherwise mandated by governments with enforcing or ensuring observance of or obedience to the law; an organized body of people officially maintained or employed to keep order, prevent or detect crime and enforce the law.</w:t>
        </w:r>
      </w:ins>
      <w:ins w:id="20" w:author="cbauer" w:date="2018-07-31T12:13:00Z">
        <w:r w:rsidRPr="00422399">
          <w:rPr>
            <w:rStyle w:val="ItalicChar"/>
            <w:rPrChange w:id="21" w:author="cbauer" w:date="2018-07-31T12:14:00Z">
              <w:rPr/>
            </w:rPrChange>
          </w:rPr>
          <w:t>"</w:t>
        </w:r>
      </w:ins>
      <w:ins w:id="22" w:author="cbauer" w:date="2018-07-31T12:28:00Z">
        <w:r w:rsidR="005D55F7">
          <w:rPr>
            <w:rStyle w:val="Funotenzeichen"/>
            <w:i/>
          </w:rPr>
          <w:footnoteReference w:id="1"/>
        </w:r>
      </w:ins>
      <w:ins w:id="30" w:author="cbauer" w:date="2018-07-31T12:11:00Z">
        <w:r w:rsidRPr="00422399">
          <w:rPr>
            <w:rStyle w:val="ItalicChar"/>
            <w:rPrChange w:id="31" w:author="cbauer" w:date="2018-07-31T12:14:00Z">
              <w:rPr/>
            </w:rPrChange>
          </w:rPr>
          <w:t xml:space="preserve"> </w:t>
        </w:r>
      </w:ins>
    </w:p>
    <w:p w14:paraId="186F572D" w14:textId="77777777" w:rsidR="00422399" w:rsidRDefault="00422399">
      <w:pPr>
        <w:pStyle w:val="Indent1Paragraph"/>
        <w:ind w:left="0"/>
        <w:rPr>
          <w:ins w:id="32" w:author="cbauer" w:date="2018-07-31T12:15:00Z"/>
          <w:rStyle w:val="ItalicChar"/>
        </w:rPr>
        <w:pPrChange w:id="33" w:author="cbauer" w:date="2018-07-31T12:15:00Z">
          <w:pPr>
            <w:pStyle w:val="LeftParagraph"/>
          </w:pPr>
        </w:pPrChange>
      </w:pPr>
    </w:p>
    <w:p w14:paraId="02700D94" w14:textId="34BF1FD1" w:rsidR="00422399" w:rsidRDefault="00422399">
      <w:pPr>
        <w:pStyle w:val="Indent1Paragraph"/>
        <w:ind w:left="0"/>
        <w:rPr>
          <w:ins w:id="34" w:author="cbauer" w:date="2018-07-31T12:15:00Z"/>
          <w:rStyle w:val="ClearFormattingChar"/>
        </w:rPr>
        <w:pPrChange w:id="35" w:author="cbauer" w:date="2018-07-31T12:15:00Z">
          <w:pPr>
            <w:pStyle w:val="LeftParagraph"/>
          </w:pPr>
        </w:pPrChange>
      </w:pPr>
      <w:ins w:id="36" w:author="cbauer" w:date="2018-07-31T12:15:00Z">
        <w:r>
          <w:rPr>
            <w:rStyle w:val="ClearFormattingChar"/>
          </w:rPr>
          <w:t>The previous WHOIS Review Team added the following considerations:</w:t>
        </w:r>
      </w:ins>
    </w:p>
    <w:p w14:paraId="1FC58B09" w14:textId="77777777" w:rsidR="00422399" w:rsidRPr="00422399" w:rsidRDefault="00422399">
      <w:pPr>
        <w:pStyle w:val="LeftParagraph"/>
        <w:rPr>
          <w:ins w:id="37" w:author="cbauer" w:date="2018-07-31T12:15:00Z"/>
          <w:rPrChange w:id="38" w:author="cbauer" w:date="2018-07-31T12:16:00Z">
            <w:rPr>
              <w:ins w:id="39" w:author="cbauer" w:date="2018-07-31T12:15:00Z"/>
              <w:rStyle w:val="ItalicChar"/>
            </w:rPr>
          </w:rPrChange>
        </w:rPr>
      </w:pPr>
    </w:p>
    <w:p w14:paraId="27865968" w14:textId="1EF607D9" w:rsidR="00422399" w:rsidRPr="00422399" w:rsidRDefault="00422399">
      <w:pPr>
        <w:pStyle w:val="Indent1Paragraph"/>
        <w:rPr>
          <w:ins w:id="40" w:author="cbauer" w:date="2018-07-31T12:14:00Z"/>
          <w:rStyle w:val="ItalicChar"/>
          <w:rPrChange w:id="41" w:author="cbauer" w:date="2018-07-31T12:14:00Z">
            <w:rPr>
              <w:ins w:id="42" w:author="cbauer" w:date="2018-07-31T12:14:00Z"/>
            </w:rPr>
          </w:rPrChange>
        </w:rPr>
        <w:pPrChange w:id="43" w:author="cbauer" w:date="2018-07-31T12:16:00Z">
          <w:pPr>
            <w:pStyle w:val="LeftParagraph"/>
          </w:pPr>
        </w:pPrChange>
      </w:pPr>
      <w:ins w:id="44" w:author="cbauer" w:date="2018-07-31T12:11:00Z">
        <w:r w:rsidRPr="00422399">
          <w:rPr>
            <w:rStyle w:val="ItalicChar"/>
            <w:rPrChange w:id="45" w:author="cbauer" w:date="2018-07-31T12:14:00Z">
              <w:rPr>
                <w:i/>
              </w:rPr>
            </w:rPrChange>
          </w:rPr>
          <w:t xml:space="preserve">The adopted definition intentionally does not include private individuals and organizations, such as anti-spam groups or those bringing civil enforcement actions, whose efforts </w:t>
        </w:r>
        <w:proofErr w:type="gramStart"/>
        <w:r w:rsidRPr="00422399">
          <w:rPr>
            <w:rStyle w:val="ItalicChar"/>
            <w:rPrChange w:id="46" w:author="cbauer" w:date="2018-07-31T12:14:00Z">
              <w:rPr>
                <w:i/>
              </w:rPr>
            </w:rPrChange>
          </w:rPr>
          <w:t>may be viewed</w:t>
        </w:r>
        <w:proofErr w:type="gramEnd"/>
        <w:r w:rsidRPr="00422399">
          <w:rPr>
            <w:rStyle w:val="ItalicChar"/>
            <w:rPrChange w:id="47" w:author="cbauer" w:date="2018-07-31T12:14:00Z">
              <w:rPr>
                <w:i/>
              </w:rPr>
            </w:rPrChange>
          </w:rPr>
          <w:t xml:space="preserve"> as within a larger concept of law enforcement. By adopting the narrower definition, the Team does not intend to discount the value of private sector efforts to curb abusive uses of the DNS.</w:t>
        </w:r>
      </w:ins>
      <w:ins w:id="48" w:author="cbauer" w:date="2018-07-31T12:30:00Z">
        <w:r w:rsidR="005D55F7" w:rsidRPr="005D55F7">
          <w:rPr>
            <w:rStyle w:val="Funotenzeichen"/>
          </w:rPr>
          <w:t xml:space="preserve"> </w:t>
        </w:r>
        <w:r w:rsidR="005D55F7" w:rsidRPr="005D55F7">
          <w:rPr>
            <w:rStyle w:val="Funotenzeichen"/>
          </w:rPr>
          <w:footnoteReference w:id="2"/>
        </w:r>
      </w:ins>
      <w:ins w:id="51" w:author="cbauer" w:date="2018-07-31T12:11:00Z">
        <w:r w:rsidRPr="00422399">
          <w:rPr>
            <w:rStyle w:val="ItalicChar"/>
            <w:rPrChange w:id="52" w:author="cbauer" w:date="2018-07-31T12:14:00Z">
              <w:rPr/>
            </w:rPrChange>
          </w:rPr>
          <w:t xml:space="preserve"> </w:t>
        </w:r>
      </w:ins>
    </w:p>
    <w:p w14:paraId="4841462E" w14:textId="77777777" w:rsidR="00422399" w:rsidRDefault="00422399" w:rsidP="00422399">
      <w:pPr>
        <w:pStyle w:val="LeftParagraph"/>
        <w:rPr>
          <w:ins w:id="53" w:author="cbauer" w:date="2018-07-31T12:14:00Z"/>
        </w:rPr>
      </w:pPr>
    </w:p>
    <w:p w14:paraId="379C96CB" w14:textId="65BDE8EF" w:rsidR="00422399" w:rsidRPr="005D55F7" w:rsidRDefault="00422399" w:rsidP="00422399">
      <w:pPr>
        <w:pStyle w:val="LeftParagraph"/>
        <w:rPr>
          <w:ins w:id="54" w:author="cbauer" w:date="2018-07-31T12:11:00Z"/>
          <w:rStyle w:val="ClearFormattingChar"/>
          <w:rPrChange w:id="55" w:author="cbauer" w:date="2018-07-31T12:33:00Z">
            <w:rPr>
              <w:ins w:id="56" w:author="cbauer" w:date="2018-07-31T12:11:00Z"/>
              <w:rStyle w:val="HighlightChar"/>
            </w:rPr>
          </w:rPrChange>
        </w:rPr>
      </w:pPr>
      <w:ins w:id="57" w:author="cbauer" w:date="2018-07-31T12:16:00Z">
        <w:r>
          <w:rPr>
            <w:rStyle w:val="ClearFormattingChar"/>
          </w:rPr>
          <w:t xml:space="preserve">The definition </w:t>
        </w:r>
        <w:proofErr w:type="gramStart"/>
        <w:r>
          <w:rPr>
            <w:rStyle w:val="ClearFormattingChar"/>
          </w:rPr>
          <w:t xml:space="preserve">was </w:t>
        </w:r>
      </w:ins>
      <w:ins w:id="58" w:author="cbauer" w:date="2018-07-31T12:32:00Z">
        <w:r w:rsidR="005D55F7">
          <w:rPr>
            <w:rStyle w:val="ClearFormattingChar"/>
          </w:rPr>
          <w:t>maintained</w:t>
        </w:r>
        <w:proofErr w:type="gramEnd"/>
        <w:r w:rsidR="005D55F7">
          <w:rPr>
            <w:rStyle w:val="ClearFormattingChar"/>
          </w:rPr>
          <w:t xml:space="preserve"> </w:t>
        </w:r>
      </w:ins>
      <w:ins w:id="59" w:author="cbauer" w:date="2018-07-31T12:30:00Z">
        <w:r w:rsidR="005D55F7">
          <w:rPr>
            <w:rStyle w:val="ClearFormattingChar"/>
          </w:rPr>
          <w:t xml:space="preserve">for the </w:t>
        </w:r>
      </w:ins>
      <w:ins w:id="60" w:author="cbauer" w:date="2018-07-31T12:32:00Z">
        <w:r w:rsidR="005D55F7">
          <w:rPr>
            <w:rStyle w:val="ClearFormattingChar"/>
          </w:rPr>
          <w:t>purposes</w:t>
        </w:r>
        <w:r w:rsidR="005D55F7" w:rsidRPr="005D55F7">
          <w:rPr>
            <w:rStyle w:val="ClearFormattingChar"/>
          </w:rPr>
          <w:t xml:space="preserve"> of the </w:t>
        </w:r>
      </w:ins>
      <w:ins w:id="61" w:author="cbauer" w:date="2018-07-31T12:30:00Z">
        <w:r w:rsidR="005D55F7" w:rsidRPr="005D55F7">
          <w:rPr>
            <w:rStyle w:val="ClearFormattingChar"/>
          </w:rPr>
          <w:t>present revie</w:t>
        </w:r>
      </w:ins>
      <w:ins w:id="62" w:author="cbauer" w:date="2018-07-31T12:32:00Z">
        <w:r w:rsidR="005D55F7" w:rsidRPr="005D55F7">
          <w:rPr>
            <w:rStyle w:val="ClearFormattingChar"/>
          </w:rPr>
          <w:t>w.</w:t>
        </w:r>
      </w:ins>
    </w:p>
    <w:p w14:paraId="73D9A898" w14:textId="5458E45C" w:rsidR="005116F8" w:rsidRPr="005D55F7" w:rsidRDefault="005116F8" w:rsidP="005116F8">
      <w:pPr>
        <w:pStyle w:val="LeftParagraph"/>
        <w:rPr>
          <w:ins w:id="63" w:author="cbauer" w:date="2018-07-31T12:01:00Z"/>
          <w:rStyle w:val="ClearFormattingChar"/>
          <w:rPrChange w:id="64" w:author="cbauer" w:date="2018-07-31T12:33:00Z">
            <w:rPr>
              <w:ins w:id="65" w:author="cbauer" w:date="2018-07-31T12:01:00Z"/>
              <w:rStyle w:val="HighlightChar"/>
            </w:rPr>
          </w:rPrChange>
        </w:rPr>
      </w:pPr>
      <w:del w:id="66" w:author="cbauer" w:date="2018-07-31T12:01:00Z">
        <w:r w:rsidRPr="005D55F7" w:rsidDel="00DB31ED">
          <w:rPr>
            <w:rStyle w:val="ClearFormattingChar"/>
            <w:rPrChange w:id="67" w:author="cbauer" w:date="2018-07-31T12:33:00Z">
              <w:rPr>
                <w:rStyle w:val="HighlightChar"/>
              </w:rPr>
            </w:rPrChange>
          </w:rPr>
          <w:delText>&lt;SUBGROUP TO UPDATE AND DRAFT ADDITIONAL TEXT FOR THIS SECTION TO IDENTIFY ANY ADDITIONAL MATERIALS OR SOURCES OF DATA LEADING TO FINDINGS&gt;</w:delText>
        </w:r>
      </w:del>
    </w:p>
    <w:p w14:paraId="25F343C0" w14:textId="77777777" w:rsidR="005D55F7" w:rsidRDefault="005D55F7" w:rsidP="005116F8">
      <w:pPr>
        <w:pStyle w:val="LeftParagraph"/>
        <w:rPr>
          <w:ins w:id="68" w:author="cbauer" w:date="2018-07-31T12:34:00Z"/>
          <w:rStyle w:val="ClearFormattingChar"/>
        </w:rPr>
      </w:pPr>
    </w:p>
    <w:p w14:paraId="5AA028B6" w14:textId="696AB55F" w:rsidR="005D55F7" w:rsidRDefault="005D55F7" w:rsidP="005116F8">
      <w:pPr>
        <w:pStyle w:val="LeftParagraph"/>
        <w:rPr>
          <w:ins w:id="69" w:author="cbauer" w:date="2018-07-31T12:33:00Z"/>
          <w:rStyle w:val="ClearFormattingChar"/>
        </w:rPr>
      </w:pPr>
      <w:ins w:id="70" w:author="cbauer" w:date="2018-07-31T12:32:00Z">
        <w:r w:rsidRPr="005D55F7">
          <w:rPr>
            <w:rStyle w:val="ClearFormattingChar"/>
            <w:rPrChange w:id="71" w:author="cbauer" w:date="2018-07-31T12:33:00Z">
              <w:rPr>
                <w:rStyle w:val="HighlightChar"/>
              </w:rPr>
            </w:rPrChange>
          </w:rPr>
          <w:t>T</w:t>
        </w:r>
      </w:ins>
      <w:ins w:id="72" w:author="cbauer" w:date="2018-07-31T12:02:00Z">
        <w:r w:rsidR="00DB31ED" w:rsidRPr="005D55F7">
          <w:rPr>
            <w:rStyle w:val="ClearFormattingChar"/>
            <w:rPrChange w:id="73" w:author="cbauer" w:date="2018-07-31T12:33:00Z">
              <w:rPr>
                <w:rStyle w:val="HighlightChar"/>
              </w:rPr>
            </w:rPrChange>
          </w:rPr>
          <w:t xml:space="preserve">he subgroup </w:t>
        </w:r>
      </w:ins>
      <w:ins w:id="74" w:author="cbauer" w:date="2018-07-31T12:33:00Z">
        <w:r w:rsidRPr="005D55F7">
          <w:rPr>
            <w:rStyle w:val="ClearFormattingChar"/>
            <w:rPrChange w:id="75" w:author="cbauer" w:date="2018-07-31T12:33:00Z">
              <w:rPr>
                <w:rStyle w:val="HighlightChar"/>
              </w:rPr>
            </w:rPrChange>
          </w:rPr>
          <w:t xml:space="preserve">conducted </w:t>
        </w:r>
      </w:ins>
      <w:ins w:id="76" w:author="cbauer" w:date="2018-07-31T12:02:00Z">
        <w:r w:rsidR="00DB31ED" w:rsidRPr="005D55F7">
          <w:rPr>
            <w:rStyle w:val="ClearFormattingChar"/>
            <w:rPrChange w:id="77" w:author="cbauer" w:date="2018-07-31T12:33:00Z">
              <w:rPr>
                <w:rStyle w:val="HighlightChar"/>
              </w:rPr>
            </w:rPrChange>
          </w:rPr>
          <w:t>a survey of law enforcement agencies worldwide</w:t>
        </w:r>
      </w:ins>
      <w:ins w:id="78" w:author="cbauer" w:date="2018-07-31T12:37:00Z">
        <w:r w:rsidR="00F21424">
          <w:rPr>
            <w:rStyle w:val="ClearFormattingChar"/>
          </w:rPr>
          <w:t xml:space="preserve">, which </w:t>
        </w:r>
        <w:proofErr w:type="gramStart"/>
        <w:r w:rsidR="00F21424">
          <w:rPr>
            <w:rStyle w:val="ClearFormattingChar"/>
          </w:rPr>
          <w:t>is also posted</w:t>
        </w:r>
        <w:proofErr w:type="gramEnd"/>
        <w:r w:rsidR="00F21424">
          <w:rPr>
            <w:rStyle w:val="ClearFormattingChar"/>
          </w:rPr>
          <w:t xml:space="preserve"> on the team's Wiki page:</w:t>
        </w:r>
      </w:ins>
      <w:ins w:id="79" w:author="cbauer" w:date="2018-07-31T12:02:00Z">
        <w:r w:rsidR="00DB31ED" w:rsidRPr="005D55F7">
          <w:rPr>
            <w:rStyle w:val="ClearFormattingChar"/>
            <w:rPrChange w:id="80" w:author="cbauer" w:date="2018-07-31T12:33:00Z">
              <w:rPr>
                <w:rStyle w:val="HighlightChar"/>
              </w:rPr>
            </w:rPrChange>
          </w:rPr>
          <w:t xml:space="preserve"> </w:t>
        </w:r>
      </w:ins>
    </w:p>
    <w:p w14:paraId="2BE26574" w14:textId="3E07623C" w:rsidR="005D55F7" w:rsidRDefault="005D55F7">
      <w:pPr>
        <w:pStyle w:val="ListBulletSimple"/>
        <w:rPr>
          <w:ins w:id="81" w:author="cbauer" w:date="2018-07-31T12:33:00Z"/>
          <w:rStyle w:val="ClearFormattingChar"/>
        </w:rPr>
        <w:pPrChange w:id="82" w:author="cbauer" w:date="2018-07-31T12:33:00Z">
          <w:pPr>
            <w:pStyle w:val="LeftParagraph"/>
          </w:pPr>
        </w:pPrChange>
      </w:pPr>
      <w:ins w:id="83" w:author="cbauer" w:date="2018-07-31T12:33:00Z">
        <w:r>
          <w:rPr>
            <w:rStyle w:val="ClearFormattingChar"/>
          </w:rPr>
          <w:t xml:space="preserve">to find out more about </w:t>
        </w:r>
      </w:ins>
      <w:ins w:id="84" w:author="cbauer" w:date="2018-07-31T12:02:00Z">
        <w:r w:rsidR="00DB31ED" w:rsidRPr="005D55F7">
          <w:rPr>
            <w:rStyle w:val="ClearFormattingChar"/>
            <w:rPrChange w:id="85" w:author="cbauer" w:date="2018-07-31T12:33:00Z">
              <w:rPr>
                <w:rStyle w:val="HighlightChar"/>
              </w:rPr>
            </w:rPrChange>
          </w:rPr>
          <w:t xml:space="preserve">their use of the WHOIS, </w:t>
        </w:r>
      </w:ins>
    </w:p>
    <w:p w14:paraId="617F61B0" w14:textId="3C506EA4" w:rsidR="005D55F7" w:rsidRDefault="005D55F7">
      <w:pPr>
        <w:pStyle w:val="ListBulletSimple"/>
        <w:rPr>
          <w:ins w:id="86" w:author="cbauer" w:date="2018-07-31T12:33:00Z"/>
          <w:rStyle w:val="ClearFormattingChar"/>
        </w:rPr>
        <w:pPrChange w:id="87" w:author="cbauer" w:date="2018-07-31T12:33:00Z">
          <w:pPr>
            <w:pStyle w:val="LeftParagraph"/>
          </w:pPr>
        </w:pPrChange>
      </w:pPr>
      <w:ins w:id="88" w:author="cbauer" w:date="2018-07-31T12:33:00Z">
        <w:r>
          <w:rPr>
            <w:rStyle w:val="ClearFormattingChar"/>
          </w:rPr>
          <w:t xml:space="preserve">to determine </w:t>
        </w:r>
      </w:ins>
      <w:ins w:id="89" w:author="cbauer" w:date="2018-07-31T12:02:00Z">
        <w:r w:rsidR="00DB31ED" w:rsidRPr="005D55F7">
          <w:rPr>
            <w:rStyle w:val="ClearFormattingChar"/>
            <w:rPrChange w:id="90" w:author="cbauer" w:date="2018-07-31T12:33:00Z">
              <w:rPr>
                <w:rStyle w:val="HighlightChar"/>
              </w:rPr>
            </w:rPrChange>
          </w:rPr>
          <w:t xml:space="preserve">whether WHOIS met their investigative needs, and </w:t>
        </w:r>
      </w:ins>
    </w:p>
    <w:p w14:paraId="713D70AA" w14:textId="6ED38B4E" w:rsidR="00DB31ED" w:rsidRPr="005D55F7" w:rsidRDefault="00DB31ED">
      <w:pPr>
        <w:pStyle w:val="ListBulletSimple"/>
        <w:rPr>
          <w:rStyle w:val="ClearFormattingChar"/>
          <w:rPrChange w:id="91" w:author="cbauer" w:date="2018-07-31T12:33:00Z">
            <w:rPr>
              <w:rStyle w:val="HighlightChar"/>
              <w:rFonts w:cs="Times New Roman"/>
            </w:rPr>
          </w:rPrChange>
        </w:rPr>
        <w:pPrChange w:id="92" w:author="cbauer" w:date="2018-07-31T12:33:00Z">
          <w:pPr>
            <w:pStyle w:val="LeftParagraph"/>
          </w:pPr>
        </w:pPrChange>
      </w:pPr>
      <w:proofErr w:type="gramStart"/>
      <w:ins w:id="93" w:author="cbauer" w:date="2018-07-31T12:02:00Z">
        <w:r w:rsidRPr="005D55F7">
          <w:rPr>
            <w:rStyle w:val="ClearFormattingChar"/>
            <w:rPrChange w:id="94" w:author="cbauer" w:date="2018-07-31T12:33:00Z">
              <w:rPr>
                <w:rStyle w:val="HighlightChar"/>
              </w:rPr>
            </w:rPrChange>
          </w:rPr>
          <w:t>to</w:t>
        </w:r>
        <w:proofErr w:type="gramEnd"/>
        <w:r w:rsidRPr="005D55F7">
          <w:rPr>
            <w:rStyle w:val="ClearFormattingChar"/>
            <w:rPrChange w:id="95" w:author="cbauer" w:date="2018-07-31T12:33:00Z">
              <w:rPr>
                <w:rStyle w:val="HighlightChar"/>
              </w:rPr>
            </w:rPrChange>
          </w:rPr>
          <w:t xml:space="preserve"> provide a first assessment of the impact of changes made to the WHOIS</w:t>
        </w:r>
      </w:ins>
      <w:ins w:id="96" w:author="cbauer" w:date="2018-07-31T12:03:00Z">
        <w:r w:rsidRPr="005D55F7">
          <w:rPr>
            <w:rStyle w:val="ClearFormattingChar"/>
            <w:rPrChange w:id="97" w:author="cbauer" w:date="2018-07-31T12:33:00Z">
              <w:rPr>
                <w:rStyle w:val="HighlightChar"/>
              </w:rPr>
            </w:rPrChange>
          </w:rPr>
          <w:t xml:space="preserve"> by the </w:t>
        </w:r>
      </w:ins>
      <w:ins w:id="98" w:author="cbauer" w:date="2018-07-31T12:04:00Z">
        <w:r w:rsidRPr="005D55F7">
          <w:rPr>
            <w:rStyle w:val="ClearFormattingChar"/>
            <w:rPrChange w:id="99" w:author="cbauer" w:date="2018-07-31T12:33:00Z">
              <w:rPr>
                <w:rStyle w:val="HighlightChar"/>
              </w:rPr>
            </w:rPrChange>
          </w:rPr>
          <w:fldChar w:fldCharType="begin"/>
        </w:r>
        <w:r w:rsidRPr="005D55F7">
          <w:rPr>
            <w:rStyle w:val="ClearFormattingChar"/>
            <w:rPrChange w:id="100" w:author="cbauer" w:date="2018-07-31T12:33:00Z">
              <w:rPr>
                <w:rStyle w:val="HighlightChar"/>
              </w:rPr>
            </w:rPrChange>
          </w:rPr>
          <w:instrText xml:space="preserve"> HYPERLINK "https://www.icann.org/resources/pages/gtld-registration-data-specs-en" </w:instrText>
        </w:r>
        <w:r w:rsidRPr="005D55F7">
          <w:rPr>
            <w:rStyle w:val="ClearFormattingChar"/>
            <w:rPrChange w:id="101" w:author="cbauer" w:date="2018-07-31T12:33:00Z">
              <w:rPr>
                <w:rStyle w:val="HighlightChar"/>
              </w:rPr>
            </w:rPrChange>
          </w:rPr>
          <w:fldChar w:fldCharType="separate"/>
        </w:r>
        <w:r w:rsidRPr="005D55F7">
          <w:rPr>
            <w:rStyle w:val="ClearFormattingChar"/>
            <w:rPrChange w:id="102" w:author="cbauer" w:date="2018-07-31T12:33:00Z">
              <w:rPr>
                <w:rStyle w:val="Hyperlink"/>
                <w:shd w:val="clear" w:color="auto" w:fill="FFFF00"/>
              </w:rPr>
            </w:rPrChange>
          </w:rPr>
          <w:t>Temporary Specifications</w:t>
        </w:r>
        <w:r w:rsidRPr="005D55F7">
          <w:rPr>
            <w:rStyle w:val="ClearFormattingChar"/>
            <w:rPrChange w:id="103" w:author="cbauer" w:date="2018-07-31T12:33:00Z">
              <w:rPr>
                <w:rStyle w:val="HighlightChar"/>
              </w:rPr>
            </w:rPrChange>
          </w:rPr>
          <w:fldChar w:fldCharType="end"/>
        </w:r>
      </w:ins>
      <w:ins w:id="104" w:author="cbauer" w:date="2018-07-31T12:03:00Z">
        <w:r w:rsidRPr="005D55F7">
          <w:rPr>
            <w:rStyle w:val="ClearFormattingChar"/>
            <w:rPrChange w:id="105" w:author="cbauer" w:date="2018-07-31T12:33:00Z">
              <w:rPr>
                <w:rStyle w:val="HighlightChar"/>
              </w:rPr>
            </w:rPrChange>
          </w:rPr>
          <w:t xml:space="preserve"> </w:t>
        </w:r>
      </w:ins>
      <w:ins w:id="106" w:author="cbauer" w:date="2018-07-31T12:05:00Z">
        <w:r w:rsidRPr="005D55F7">
          <w:rPr>
            <w:rStyle w:val="ClearFormattingChar"/>
            <w:rPrChange w:id="107" w:author="cbauer" w:date="2018-07-31T12:33:00Z">
              <w:rPr>
                <w:rStyle w:val="HighlightChar"/>
              </w:rPr>
            </w:rPrChange>
          </w:rPr>
          <w:fldChar w:fldCharType="begin"/>
        </w:r>
        <w:r w:rsidRPr="005D55F7">
          <w:rPr>
            <w:rStyle w:val="ClearFormattingChar"/>
            <w:rPrChange w:id="108" w:author="cbauer" w:date="2018-07-31T12:33:00Z">
              <w:rPr>
                <w:rStyle w:val="HighlightChar"/>
              </w:rPr>
            </w:rPrChange>
          </w:rPr>
          <w:instrText xml:space="preserve"> HYPERLINK "https://www.icann.org/resources/board-material/resolutions-2018-05-17-en" </w:instrText>
        </w:r>
        <w:r w:rsidRPr="005D55F7">
          <w:rPr>
            <w:rStyle w:val="ClearFormattingChar"/>
            <w:rPrChange w:id="109" w:author="cbauer" w:date="2018-07-31T12:33:00Z">
              <w:rPr>
                <w:rStyle w:val="HighlightChar"/>
              </w:rPr>
            </w:rPrChange>
          </w:rPr>
          <w:fldChar w:fldCharType="separate"/>
        </w:r>
        <w:r w:rsidRPr="005D55F7">
          <w:rPr>
            <w:rStyle w:val="ClearFormattingChar"/>
            <w:rPrChange w:id="110" w:author="cbauer" w:date="2018-07-31T12:33:00Z">
              <w:rPr>
                <w:rStyle w:val="Hyperlink"/>
                <w:shd w:val="clear" w:color="auto" w:fill="FFFF00"/>
              </w:rPr>
            </w:rPrChange>
          </w:rPr>
          <w:t>adopted</w:t>
        </w:r>
        <w:r w:rsidRPr="005D55F7">
          <w:rPr>
            <w:rStyle w:val="ClearFormattingChar"/>
            <w:rPrChange w:id="111" w:author="cbauer" w:date="2018-07-31T12:33:00Z">
              <w:rPr>
                <w:rStyle w:val="HighlightChar"/>
              </w:rPr>
            </w:rPrChange>
          </w:rPr>
          <w:fldChar w:fldCharType="end"/>
        </w:r>
      </w:ins>
      <w:ins w:id="112" w:author="cbauer" w:date="2018-07-31T12:03:00Z">
        <w:r w:rsidRPr="005D55F7">
          <w:rPr>
            <w:rStyle w:val="ClearFormattingChar"/>
            <w:rPrChange w:id="113" w:author="cbauer" w:date="2018-07-31T12:33:00Z">
              <w:rPr>
                <w:rStyle w:val="HighlightChar"/>
              </w:rPr>
            </w:rPrChange>
          </w:rPr>
          <w:t xml:space="preserve"> by the ICANN Board on 17 May 2018.</w:t>
        </w:r>
      </w:ins>
    </w:p>
    <w:p w14:paraId="17F6BC8E" w14:textId="77777777" w:rsidR="005116F8" w:rsidRDefault="005116F8" w:rsidP="005116F8">
      <w:pPr>
        <w:pStyle w:val="LeftParagraph"/>
        <w:rPr>
          <w:ins w:id="114" w:author="cbauer" w:date="2018-07-31T12:34:00Z"/>
        </w:rPr>
      </w:pPr>
    </w:p>
    <w:p w14:paraId="517F913A" w14:textId="5D7BE0FC" w:rsidR="005D55F7" w:rsidRDefault="00BB2ED7" w:rsidP="005116F8">
      <w:pPr>
        <w:pStyle w:val="LeftParagraph"/>
        <w:rPr>
          <w:ins w:id="115" w:author="cbauer" w:date="2018-07-31T12:38:00Z"/>
        </w:rPr>
      </w:pPr>
      <w:ins w:id="116" w:author="cbauer" w:date="2018-07-31T12:38:00Z">
        <w:r>
          <w:t xml:space="preserve">The survey </w:t>
        </w:r>
        <w:proofErr w:type="gramStart"/>
        <w:r>
          <w:t xml:space="preserve">was </w:t>
        </w:r>
      </w:ins>
      <w:ins w:id="117" w:author="cbauer" w:date="2018-07-31T12:46:00Z">
        <w:r>
          <w:t xml:space="preserve">first run between </w:t>
        </w:r>
      </w:ins>
      <w:ins w:id="118" w:author="cbauer" w:date="2018-07-31T12:47:00Z">
        <w:r>
          <w:t xml:space="preserve">16 and 25 July 2018 </w:t>
        </w:r>
      </w:ins>
      <w:ins w:id="119" w:author="cbauer" w:date="2018-07-31T12:48:00Z">
        <w:r>
          <w:t xml:space="preserve">and </w:t>
        </w:r>
      </w:ins>
      <w:ins w:id="120" w:author="cbauer" w:date="2018-07-31T12:38:00Z">
        <w:r>
          <w:t>extended once</w:t>
        </w:r>
      </w:ins>
      <w:ins w:id="121" w:author="cbauer" w:date="2018-07-31T12:48:00Z">
        <w:r>
          <w:t>, until 6 August 2018,</w:t>
        </w:r>
      </w:ins>
      <w:ins w:id="122" w:author="cbauer" w:date="2018-07-31T12:38:00Z">
        <w:r>
          <w:t xml:space="preserve"> to allow </w:t>
        </w:r>
      </w:ins>
      <w:ins w:id="123" w:author="cbauer" w:date="2018-07-31T12:48:00Z">
        <w:r>
          <w:t>for greater geographical diversity after review of the first round of results</w:t>
        </w:r>
        <w:proofErr w:type="gramEnd"/>
        <w:r>
          <w:t>.</w:t>
        </w:r>
      </w:ins>
    </w:p>
    <w:p w14:paraId="2C257465" w14:textId="77777777" w:rsidR="00BB2ED7" w:rsidRPr="00040207" w:rsidRDefault="00BB2ED7" w:rsidP="005116F8">
      <w:pPr>
        <w:pStyle w:val="LeftParagraph"/>
      </w:pPr>
    </w:p>
    <w:p w14:paraId="4A1B9D4D" w14:textId="77777777" w:rsidR="00040207" w:rsidRDefault="00040207" w:rsidP="00040207">
      <w:pPr>
        <w:pStyle w:val="berschrift2"/>
      </w:pPr>
      <w:bookmarkStart w:id="124" w:name="_Toc520717914"/>
      <w:r>
        <w:t>Analysis and Findings</w:t>
      </w:r>
      <w:bookmarkEnd w:id="124"/>
    </w:p>
    <w:p w14:paraId="7670D677" w14:textId="77777777" w:rsidR="005F1B0F" w:rsidRDefault="005F1B0F" w:rsidP="005F1B0F">
      <w:pPr>
        <w:pStyle w:val="LeftParagraph"/>
        <w:rPr>
          <w:rStyle w:val="HighlightChar"/>
        </w:rPr>
      </w:pPr>
    </w:p>
    <w:p w14:paraId="0AA5708F" w14:textId="178DD56B" w:rsidR="005116F8" w:rsidRPr="0025694E" w:rsidDel="00BB2ED7" w:rsidRDefault="005116F8" w:rsidP="005116F8">
      <w:pPr>
        <w:pStyle w:val="LeftParagraph"/>
        <w:rPr>
          <w:del w:id="125" w:author="cbauer" w:date="2018-07-31T12:49:00Z"/>
        </w:rPr>
      </w:pPr>
      <w:del w:id="126" w:author="cbauer" w:date="2018-07-31T12:49:00Z">
        <w:r w:rsidDel="00BB2ED7">
          <w:delText>At this time, the subgroup has not gathered findings, but intends to take this approach:</w:delText>
        </w:r>
      </w:del>
    </w:p>
    <w:p w14:paraId="07DBC8A9" w14:textId="5BE49C50" w:rsidR="005116F8" w:rsidRPr="0025694E" w:rsidDel="00BB2ED7" w:rsidRDefault="005116F8" w:rsidP="005116F8">
      <w:pPr>
        <w:pStyle w:val="ListBulletSimple"/>
        <w:rPr>
          <w:del w:id="127" w:author="cbauer" w:date="2018-07-31T12:49:00Z"/>
          <w:moveFrom w:id="128" w:author="cbauer" w:date="2018-07-31T12:11:00Z"/>
        </w:rPr>
      </w:pPr>
      <w:moveFromRangeStart w:id="129" w:author="cbauer" w:date="2018-07-31T12:11:00Z" w:name="move520802437"/>
      <w:moveFrom w:id="130" w:author="cbauer" w:date="2018-07-31T12:11:00Z">
        <w:del w:id="131" w:author="cbauer" w:date="2018-07-31T12:49:00Z">
          <w:r w:rsidDel="00BB2ED7">
            <w:delText>E</w:delText>
          </w:r>
          <w:r w:rsidRPr="005116F8" w:rsidDel="00BB2ED7">
            <w:rPr>
              <w:rFonts w:eastAsiaTheme="minorEastAsia"/>
            </w:rPr>
            <w:delText>stablish working definition of “law enforcement” to be used in this review</w:delText>
          </w:r>
        </w:del>
      </w:moveFrom>
    </w:p>
    <w:moveFromRangeEnd w:id="129"/>
    <w:p w14:paraId="15ADC367" w14:textId="1B5A99C5" w:rsidR="005116F8" w:rsidRPr="0025694E" w:rsidDel="00BB2ED7" w:rsidRDefault="005116F8" w:rsidP="005116F8">
      <w:pPr>
        <w:pStyle w:val="ListBulletSimple"/>
        <w:rPr>
          <w:del w:id="132" w:author="cbauer" w:date="2018-07-31T12:49:00Z"/>
        </w:rPr>
      </w:pPr>
      <w:del w:id="133" w:author="cbauer" w:date="2018-07-31T12:49:00Z">
        <w:r w:rsidRPr="005116F8" w:rsidDel="00BB2ED7">
          <w:rPr>
            <w:rFonts w:eastAsiaTheme="minorEastAsia"/>
          </w:rPr>
          <w:delText>Each subgroup member will conduct informal outreach to law enforcement contacts</w:delText>
        </w:r>
      </w:del>
    </w:p>
    <w:p w14:paraId="462E0F40" w14:textId="4284E713" w:rsidR="005116F8" w:rsidRPr="0025694E" w:rsidDel="00BB2ED7" w:rsidRDefault="005116F8" w:rsidP="005116F8">
      <w:pPr>
        <w:pStyle w:val="ListBulletSimple"/>
        <w:rPr>
          <w:del w:id="134" w:author="cbauer" w:date="2018-07-31T12:49:00Z"/>
        </w:rPr>
      </w:pPr>
      <w:del w:id="135" w:author="cbauer" w:date="2018-07-31T12:49:00Z">
        <w:r w:rsidRPr="005116F8" w:rsidDel="00BB2ED7">
          <w:rPr>
            <w:rFonts w:eastAsiaTheme="minorEastAsia"/>
          </w:rPr>
          <w:delText>Based on initial findings, subgroup may conduct broader formal outreach</w:delText>
        </w:r>
      </w:del>
    </w:p>
    <w:p w14:paraId="700BD301" w14:textId="132D4464" w:rsidR="005116F8" w:rsidRPr="0025694E" w:rsidDel="00BB2ED7" w:rsidRDefault="005116F8" w:rsidP="005116F8">
      <w:pPr>
        <w:pStyle w:val="ListBulletSimple"/>
        <w:rPr>
          <w:del w:id="136" w:author="cbauer" w:date="2018-07-31T12:49:00Z"/>
        </w:rPr>
      </w:pPr>
      <w:del w:id="137" w:author="cbauer" w:date="2018-07-31T12:49:00Z">
        <w:r w:rsidRPr="005116F8" w:rsidDel="00BB2ED7">
          <w:rPr>
            <w:rFonts w:eastAsiaTheme="minorEastAsia"/>
          </w:rPr>
          <w:delText>Formalized outreach (if any) would be structured in a transparent and accessible way (e.g., survey)</w:delText>
        </w:r>
      </w:del>
    </w:p>
    <w:p w14:paraId="10AAB584" w14:textId="4FCA3BC0" w:rsidR="005116F8" w:rsidDel="00BB2ED7" w:rsidRDefault="005116F8" w:rsidP="005116F8">
      <w:pPr>
        <w:pStyle w:val="LeftParagraph"/>
        <w:rPr>
          <w:del w:id="138" w:author="cbauer" w:date="2018-07-31T12:49:00Z"/>
        </w:rPr>
      </w:pPr>
      <w:del w:id="139" w:author="cbauer" w:date="2018-07-31T12:49:00Z">
        <w:r w:rsidDel="00BB2ED7">
          <w:delText>After conducting this research, a</w:delText>
        </w:r>
        <w:r w:rsidRPr="0025694E" w:rsidDel="00BB2ED7">
          <w:delText xml:space="preserve">ll subgroup members will review outreach results to determine the extent to which </w:delText>
        </w:r>
        <w:r w:rsidDel="00BB2ED7">
          <w:delText xml:space="preserve">Law Enforcement </w:delText>
        </w:r>
        <w:r w:rsidRPr="0025694E" w:rsidDel="00BB2ED7">
          <w:delText>needs are met by today’s WHOIS policies and procedures and high-priority gaps (if any)</w:delText>
        </w:r>
        <w:r w:rsidDel="00BB2ED7">
          <w:delText xml:space="preserve">. </w:delText>
        </w:r>
      </w:del>
    </w:p>
    <w:p w14:paraId="00024F04" w14:textId="1C631928" w:rsidR="005116F8" w:rsidDel="00BB2ED7" w:rsidRDefault="005116F8" w:rsidP="005116F8">
      <w:pPr>
        <w:pStyle w:val="LeftParagraph"/>
        <w:rPr>
          <w:del w:id="140" w:author="cbauer" w:date="2018-07-31T12:49:00Z"/>
        </w:rPr>
      </w:pPr>
    </w:p>
    <w:p w14:paraId="739DF98F" w14:textId="53D1CF04" w:rsidR="005116F8" w:rsidDel="00BB2ED7" w:rsidRDefault="005116F8" w:rsidP="005116F8">
      <w:pPr>
        <w:pStyle w:val="LeftParagraph"/>
        <w:rPr>
          <w:del w:id="141" w:author="cbauer" w:date="2018-07-31T12:49:00Z"/>
        </w:rPr>
      </w:pPr>
      <w:del w:id="142" w:author="cbauer" w:date="2018-07-31T12:49:00Z">
        <w:r w:rsidDel="00BB2ED7">
          <w:delText>Note: The timing and approach used for outreach may be impacted by near-term changes to WHOIS resulting from GDPR compliance efforts.</w:delText>
        </w:r>
      </w:del>
    </w:p>
    <w:p w14:paraId="0E7BCA21" w14:textId="32FFA924" w:rsidR="005116F8" w:rsidRPr="00504295" w:rsidDel="00BB2ED7" w:rsidRDefault="005116F8" w:rsidP="005116F8">
      <w:pPr>
        <w:pStyle w:val="LeftParagraph"/>
        <w:rPr>
          <w:del w:id="143" w:author="cbauer" w:date="2018-07-31T12:49:00Z"/>
          <w:rStyle w:val="ClearFormattingChar"/>
        </w:rPr>
      </w:pPr>
    </w:p>
    <w:p w14:paraId="5CF67845" w14:textId="42C8695D" w:rsidR="005F1B0F" w:rsidRPr="003B2C17" w:rsidDel="00BB2ED7" w:rsidRDefault="005116F8" w:rsidP="005F1B0F">
      <w:pPr>
        <w:pStyle w:val="LeftParagraph"/>
        <w:rPr>
          <w:ins w:id="144" w:author="LP" w:date="2018-07-29T20:15:00Z"/>
          <w:del w:id="145" w:author="cbauer" w:date="2018-07-31T12:49:00Z"/>
          <w:rStyle w:val="ClearFormattingChar"/>
          <w:rPrChange w:id="146" w:author="cbauer" w:date="2018-07-31T12:49:00Z">
            <w:rPr>
              <w:ins w:id="147" w:author="LP" w:date="2018-07-29T20:15:00Z"/>
              <w:del w:id="148" w:author="cbauer" w:date="2018-07-31T12:49:00Z"/>
              <w:rStyle w:val="HighlightChar"/>
              <w:rFonts w:eastAsiaTheme="minorHAnsi" w:cstheme="minorBidi"/>
            </w:rPr>
          </w:rPrChange>
        </w:rPr>
      </w:pPr>
      <w:del w:id="149" w:author="cbauer" w:date="2018-07-31T12:49:00Z">
        <w:r w:rsidRPr="003B2C17" w:rsidDel="00BB2ED7">
          <w:rPr>
            <w:rStyle w:val="ClearFormattingChar"/>
            <w:rPrChange w:id="150" w:author="cbauer" w:date="2018-07-31T12:49:00Z">
              <w:rPr>
                <w:rStyle w:val="HighlightChar"/>
              </w:rPr>
            </w:rPrChange>
          </w:rPr>
          <w:delText>&lt;SUBGROUP TO DRAFT TEXT FOR THIS SECTION AFTER SURVEY RESULTS ARE AVAILABLE TO REFLECT RESEARCH METHODOLOGY, SURVEY QUESTIONS, SURVEY FINDINGS, AND THE SUBGROUP'S ANALYSIS OF FINDINGS&gt;</w:delText>
        </w:r>
      </w:del>
    </w:p>
    <w:p w14:paraId="2A88746B" w14:textId="6B5B5869" w:rsidR="00926A7A" w:rsidRDefault="00926A7A">
      <w:pPr>
        <w:pStyle w:val="berschrift3"/>
        <w:rPr>
          <w:ins w:id="151" w:author="cbauer" w:date="2018-07-31T14:06:00Z"/>
          <w:rStyle w:val="ClearFormattingChar"/>
          <w:rFonts w:eastAsiaTheme="minorHAnsi" w:cstheme="minorBidi"/>
        </w:rPr>
        <w:pPrChange w:id="152" w:author="cbauer" w:date="2018-07-31T14:06:00Z">
          <w:pPr>
            <w:pStyle w:val="LeftParagraph"/>
          </w:pPr>
        </w:pPrChange>
      </w:pPr>
      <w:ins w:id="153" w:author="cbauer" w:date="2018-07-31T14:06:00Z">
        <w:r>
          <w:rPr>
            <w:rStyle w:val="ClearFormattingChar"/>
          </w:rPr>
          <w:t>Law enforcement survey</w:t>
        </w:r>
      </w:ins>
    </w:p>
    <w:p w14:paraId="69EE5BD1" w14:textId="77777777" w:rsidR="00957B78" w:rsidRDefault="00957B78" w:rsidP="00957B78">
      <w:pPr>
        <w:pStyle w:val="LeftParagraph"/>
        <w:rPr>
          <w:ins w:id="154" w:author="cbauer" w:date="2018-08-02T11:19:00Z"/>
        </w:rPr>
      </w:pPr>
    </w:p>
    <w:p w14:paraId="7497CF92" w14:textId="67F99FA3" w:rsidR="00957B78" w:rsidRDefault="00957B78" w:rsidP="00A44FDD">
      <w:pPr>
        <w:pStyle w:val="JustifiedParagraph"/>
        <w:rPr>
          <w:ins w:id="155" w:author="cbauer" w:date="2018-08-02T11:19:00Z"/>
        </w:rPr>
        <w:pPrChange w:id="156" w:author="cbauer" w:date="2018-08-11T17:32:00Z">
          <w:pPr>
            <w:pStyle w:val="LeftParagraph"/>
          </w:pPr>
        </w:pPrChange>
      </w:pPr>
      <w:ins w:id="157" w:author="cbauer" w:date="2018-08-02T11:19:00Z">
        <w:r>
          <w:t xml:space="preserve">The survey </w:t>
        </w:r>
        <w:r w:rsidR="00A44FDD">
          <w:t>received 55</w:t>
        </w:r>
        <w:r w:rsidR="00667ABF">
          <w:t xml:space="preserve"> responses, many of which </w:t>
        </w:r>
        <w:proofErr w:type="gramStart"/>
        <w:r w:rsidR="00667ABF">
          <w:t>were made</w:t>
        </w:r>
        <w:proofErr w:type="gramEnd"/>
        <w:r w:rsidR="00667ABF">
          <w:t xml:space="preserve"> on behalf of countries. </w:t>
        </w:r>
      </w:ins>
      <w:ins w:id="158" w:author="cbauer" w:date="2018-08-02T11:20:00Z">
        <w:r w:rsidR="00667ABF">
          <w:t>For example, for the European Union Member States, a request was made earlier in the year to nominate one national expert on WHOIS for law enforcement who was asked to respond to the survey.</w:t>
        </w:r>
      </w:ins>
    </w:p>
    <w:p w14:paraId="27153B7C" w14:textId="77777777" w:rsidR="00957B78" w:rsidRDefault="00957B78">
      <w:pPr>
        <w:pStyle w:val="JustifiedParagraph"/>
        <w:rPr>
          <w:ins w:id="159" w:author="cbauer" w:date="2018-07-31T14:06:00Z"/>
          <w:rStyle w:val="ClearFormattingChar"/>
        </w:rPr>
        <w:pPrChange w:id="160" w:author="cbauer" w:date="2018-07-31T14:02:00Z">
          <w:pPr>
            <w:pStyle w:val="LeftParagraph"/>
          </w:pPr>
        </w:pPrChange>
      </w:pPr>
    </w:p>
    <w:p w14:paraId="2455D5F2" w14:textId="7AF50BAD" w:rsidR="00926A7A" w:rsidRDefault="00926A7A" w:rsidP="00A44FDD">
      <w:pPr>
        <w:pStyle w:val="JustifiedParagraph"/>
        <w:rPr>
          <w:ins w:id="161" w:author="cbauer" w:date="2018-07-31T14:05:00Z"/>
          <w:rStyle w:val="ClearFormattingChar"/>
        </w:rPr>
        <w:pPrChange w:id="162" w:author="cbauer" w:date="2018-07-31T14:02:00Z">
          <w:pPr>
            <w:pStyle w:val="LeftParagraph"/>
          </w:pPr>
        </w:pPrChange>
      </w:pPr>
      <w:ins w:id="163" w:author="cbauer" w:date="2018-07-31T14:00:00Z">
        <w:r w:rsidRPr="00926A7A">
          <w:rPr>
            <w:rStyle w:val="ClearFormattingChar"/>
            <w:rPrChange w:id="164" w:author="cbauer" w:date="2018-07-31T14:02:00Z">
              <w:rPr>
                <w:rStyle w:val="HighlightChar"/>
              </w:rPr>
            </w:rPrChange>
          </w:rPr>
          <w:t>Responses to the survey were received from</w:t>
        </w:r>
      </w:ins>
      <w:ins w:id="165" w:author="cbauer" w:date="2018-08-11T17:26:00Z">
        <w:r w:rsidR="00A44FDD" w:rsidRPr="00A44FDD">
          <w:t xml:space="preserve"> </w:t>
        </w:r>
        <w:r w:rsidR="00A44FDD" w:rsidRPr="00A44FDD">
          <w:rPr>
            <w:rStyle w:val="ClearFormattingChar"/>
          </w:rPr>
          <w:t>Australia</w:t>
        </w:r>
        <w:r w:rsidR="00A44FDD">
          <w:rPr>
            <w:rStyle w:val="ClearFormattingChar"/>
          </w:rPr>
          <w:t xml:space="preserve">, </w:t>
        </w:r>
        <w:r w:rsidR="00A44FDD" w:rsidRPr="00A44FDD">
          <w:rPr>
            <w:rStyle w:val="ClearFormattingChar"/>
          </w:rPr>
          <w:t>Austria</w:t>
        </w:r>
        <w:r w:rsidR="00A44FDD">
          <w:rPr>
            <w:rStyle w:val="ClearFormattingChar"/>
          </w:rPr>
          <w:t>, B</w:t>
        </w:r>
        <w:r w:rsidR="00A44FDD" w:rsidRPr="00A44FDD">
          <w:rPr>
            <w:rStyle w:val="ClearFormattingChar"/>
          </w:rPr>
          <w:t>ahrain</w:t>
        </w:r>
        <w:r w:rsidR="00A44FDD">
          <w:rPr>
            <w:rStyle w:val="ClearFormattingChar"/>
          </w:rPr>
          <w:t xml:space="preserve">, </w:t>
        </w:r>
        <w:r w:rsidR="00A44FDD" w:rsidRPr="00A44FDD">
          <w:rPr>
            <w:rStyle w:val="ClearFormattingChar"/>
          </w:rPr>
          <w:t>Belgium</w:t>
        </w:r>
        <w:r w:rsidR="00A44FDD">
          <w:rPr>
            <w:rStyle w:val="ClearFormattingChar"/>
          </w:rPr>
          <w:t xml:space="preserve">, </w:t>
        </w:r>
        <w:r w:rsidR="00A44FDD" w:rsidRPr="00A44FDD">
          <w:rPr>
            <w:rStyle w:val="ClearFormattingChar"/>
          </w:rPr>
          <w:t>Brazil</w:t>
        </w:r>
        <w:r w:rsidR="00A44FDD">
          <w:rPr>
            <w:rStyle w:val="ClearFormattingChar"/>
          </w:rPr>
          <w:t xml:space="preserve">, </w:t>
        </w:r>
        <w:r w:rsidR="00A44FDD" w:rsidRPr="00A44FDD">
          <w:rPr>
            <w:rStyle w:val="ClearFormattingChar"/>
          </w:rPr>
          <w:t>Chile</w:t>
        </w:r>
        <w:r w:rsidR="00A44FDD">
          <w:rPr>
            <w:rStyle w:val="ClearFormattingChar"/>
          </w:rPr>
          <w:t xml:space="preserve">, </w:t>
        </w:r>
        <w:r w:rsidR="00A44FDD" w:rsidRPr="00A44FDD">
          <w:rPr>
            <w:rStyle w:val="ClearFormattingChar"/>
          </w:rPr>
          <w:t>China</w:t>
        </w:r>
        <w:r w:rsidR="00A44FDD">
          <w:rPr>
            <w:rStyle w:val="ClearFormattingChar"/>
          </w:rPr>
          <w:t xml:space="preserve">, </w:t>
        </w:r>
        <w:r w:rsidR="00A44FDD" w:rsidRPr="00A44FDD">
          <w:rPr>
            <w:rStyle w:val="ClearFormattingChar"/>
          </w:rPr>
          <w:t>Croatia</w:t>
        </w:r>
        <w:r w:rsidR="00A44FDD">
          <w:rPr>
            <w:rStyle w:val="ClearFormattingChar"/>
          </w:rPr>
          <w:t xml:space="preserve">, </w:t>
        </w:r>
        <w:r w:rsidR="00A44FDD" w:rsidRPr="00A44FDD">
          <w:rPr>
            <w:rStyle w:val="ClearFormattingChar"/>
          </w:rPr>
          <w:t>Cyprus</w:t>
        </w:r>
      </w:ins>
      <w:ins w:id="166" w:author="cbauer" w:date="2018-08-11T17:27:00Z">
        <w:r w:rsidR="00A44FDD">
          <w:rPr>
            <w:rStyle w:val="ClearFormattingChar"/>
          </w:rPr>
          <w:t xml:space="preserve">, </w:t>
        </w:r>
      </w:ins>
      <w:ins w:id="167" w:author="cbauer" w:date="2018-08-11T17:26:00Z">
        <w:r w:rsidR="00A44FDD" w:rsidRPr="00A44FDD">
          <w:rPr>
            <w:rStyle w:val="ClearFormattingChar"/>
          </w:rPr>
          <w:t>Czech Republic</w:t>
        </w:r>
      </w:ins>
      <w:ins w:id="168" w:author="cbauer" w:date="2018-08-11T17:27:00Z">
        <w:r w:rsidR="00A44FDD">
          <w:rPr>
            <w:rStyle w:val="ClearFormattingChar"/>
          </w:rPr>
          <w:t xml:space="preserve">, </w:t>
        </w:r>
      </w:ins>
      <w:ins w:id="169" w:author="cbauer" w:date="2018-08-11T17:26:00Z">
        <w:r w:rsidR="00A44FDD" w:rsidRPr="00A44FDD">
          <w:rPr>
            <w:rStyle w:val="ClearFormattingChar"/>
          </w:rPr>
          <w:t>Denmark</w:t>
        </w:r>
      </w:ins>
      <w:ins w:id="170" w:author="cbauer" w:date="2018-08-11T17:27:00Z">
        <w:r w:rsidR="00A44FDD">
          <w:rPr>
            <w:rStyle w:val="ClearFormattingChar"/>
          </w:rPr>
          <w:t xml:space="preserve">, </w:t>
        </w:r>
      </w:ins>
      <w:ins w:id="171" w:author="cbauer" w:date="2018-08-11T17:26:00Z">
        <w:r w:rsidR="00A44FDD" w:rsidRPr="00A44FDD">
          <w:rPr>
            <w:rStyle w:val="ClearFormattingChar"/>
          </w:rPr>
          <w:t>Estonia</w:t>
        </w:r>
      </w:ins>
      <w:ins w:id="172" w:author="cbauer" w:date="2018-08-11T17:27:00Z">
        <w:r w:rsidR="00A44FDD">
          <w:rPr>
            <w:rStyle w:val="ClearFormattingChar"/>
          </w:rPr>
          <w:t xml:space="preserve">, </w:t>
        </w:r>
      </w:ins>
      <w:ins w:id="173" w:author="cbauer" w:date="2018-08-11T17:26:00Z">
        <w:r w:rsidR="00A44FDD" w:rsidRPr="00A44FDD">
          <w:rPr>
            <w:rStyle w:val="ClearFormattingChar"/>
          </w:rPr>
          <w:t>Finland</w:t>
        </w:r>
      </w:ins>
      <w:ins w:id="174" w:author="cbauer" w:date="2018-08-11T17:27:00Z">
        <w:r w:rsidR="00A44FDD">
          <w:rPr>
            <w:rStyle w:val="ClearFormattingChar"/>
          </w:rPr>
          <w:t xml:space="preserve">, </w:t>
        </w:r>
      </w:ins>
      <w:ins w:id="175" w:author="cbauer" w:date="2018-08-11T17:26:00Z">
        <w:r w:rsidR="00A44FDD" w:rsidRPr="00A44FDD">
          <w:rPr>
            <w:rStyle w:val="ClearFormattingChar"/>
          </w:rPr>
          <w:t>France</w:t>
        </w:r>
      </w:ins>
      <w:ins w:id="176" w:author="cbauer" w:date="2018-08-11T17:27:00Z">
        <w:r w:rsidR="00A44FDD">
          <w:rPr>
            <w:rStyle w:val="ClearFormattingChar"/>
          </w:rPr>
          <w:t xml:space="preserve">, </w:t>
        </w:r>
      </w:ins>
      <w:ins w:id="177" w:author="cbauer" w:date="2018-08-11T17:26:00Z">
        <w:r w:rsidR="00A44FDD" w:rsidRPr="00A44FDD">
          <w:rPr>
            <w:rStyle w:val="ClearFormattingChar"/>
          </w:rPr>
          <w:t>Germany</w:t>
        </w:r>
      </w:ins>
      <w:ins w:id="178" w:author="cbauer" w:date="2018-08-11T17:27:00Z">
        <w:r w:rsidR="00A44FDD">
          <w:rPr>
            <w:rStyle w:val="ClearFormattingChar"/>
          </w:rPr>
          <w:t xml:space="preserve">, </w:t>
        </w:r>
      </w:ins>
      <w:ins w:id="179" w:author="cbauer" w:date="2018-08-11T17:26:00Z">
        <w:r w:rsidR="00A44FDD" w:rsidRPr="00A44FDD">
          <w:rPr>
            <w:rStyle w:val="ClearFormattingChar"/>
          </w:rPr>
          <w:t>Greece</w:t>
        </w:r>
      </w:ins>
      <w:ins w:id="180" w:author="cbauer" w:date="2018-08-11T17:27:00Z">
        <w:r w:rsidR="00A44FDD">
          <w:rPr>
            <w:rStyle w:val="ClearFormattingChar"/>
          </w:rPr>
          <w:t xml:space="preserve">, </w:t>
        </w:r>
      </w:ins>
      <w:ins w:id="181" w:author="cbauer" w:date="2018-08-11T17:26:00Z">
        <w:r w:rsidR="00A44FDD" w:rsidRPr="00A44FDD">
          <w:rPr>
            <w:rStyle w:val="ClearFormattingChar"/>
            <w:lang w:val="en-GB"/>
            <w:rPrChange w:id="182" w:author="cbauer" w:date="2018-08-11T17:28:00Z">
              <w:rPr>
                <w:rStyle w:val="ClearFormattingChar"/>
              </w:rPr>
            </w:rPrChange>
          </w:rPr>
          <w:t>Hong Kong</w:t>
        </w:r>
      </w:ins>
      <w:ins w:id="183" w:author="cbauer" w:date="2018-08-11T17:27:00Z">
        <w:r w:rsidR="00A44FDD">
          <w:rPr>
            <w:rStyle w:val="ClearFormattingChar"/>
          </w:rPr>
          <w:t xml:space="preserve">, </w:t>
        </w:r>
      </w:ins>
      <w:ins w:id="184" w:author="cbauer" w:date="2018-08-11T17:26:00Z">
        <w:r w:rsidR="00A44FDD" w:rsidRPr="00A44FDD">
          <w:rPr>
            <w:rStyle w:val="ClearFormattingChar"/>
            <w:lang w:val="en-GB"/>
            <w:rPrChange w:id="185" w:author="cbauer" w:date="2018-08-11T17:28:00Z">
              <w:rPr>
                <w:rStyle w:val="ClearFormattingChar"/>
              </w:rPr>
            </w:rPrChange>
          </w:rPr>
          <w:t>India</w:t>
        </w:r>
      </w:ins>
      <w:ins w:id="186" w:author="cbauer" w:date="2018-08-11T17:27:00Z">
        <w:r w:rsidR="00A44FDD">
          <w:rPr>
            <w:rStyle w:val="ClearFormattingChar"/>
          </w:rPr>
          <w:t xml:space="preserve">, </w:t>
        </w:r>
      </w:ins>
      <w:ins w:id="187" w:author="cbauer" w:date="2018-08-11T17:26:00Z">
        <w:r w:rsidR="00A44FDD" w:rsidRPr="00A44FDD">
          <w:rPr>
            <w:rStyle w:val="ClearFormattingChar"/>
            <w:lang w:val="en-GB"/>
            <w:rPrChange w:id="188" w:author="cbauer" w:date="2018-08-11T17:28:00Z">
              <w:rPr>
                <w:rStyle w:val="ClearFormattingChar"/>
              </w:rPr>
            </w:rPrChange>
          </w:rPr>
          <w:t>Iran</w:t>
        </w:r>
      </w:ins>
      <w:ins w:id="189" w:author="cbauer" w:date="2018-08-11T17:27:00Z">
        <w:r w:rsidR="00A44FDD">
          <w:rPr>
            <w:rStyle w:val="ClearFormattingChar"/>
          </w:rPr>
          <w:t xml:space="preserve">, </w:t>
        </w:r>
      </w:ins>
      <w:ins w:id="190" w:author="cbauer" w:date="2018-08-11T17:26:00Z">
        <w:r w:rsidR="00A44FDD" w:rsidRPr="00A44FDD">
          <w:rPr>
            <w:rStyle w:val="ClearFormattingChar"/>
            <w:lang w:val="en-GB"/>
            <w:rPrChange w:id="191" w:author="cbauer" w:date="2018-08-11T17:28:00Z">
              <w:rPr>
                <w:rStyle w:val="ClearFormattingChar"/>
              </w:rPr>
            </w:rPrChange>
          </w:rPr>
          <w:t>Ireland</w:t>
        </w:r>
      </w:ins>
      <w:ins w:id="192" w:author="cbauer" w:date="2018-08-11T17:27:00Z">
        <w:r w:rsidR="00A44FDD">
          <w:rPr>
            <w:rStyle w:val="ClearFormattingChar"/>
          </w:rPr>
          <w:t xml:space="preserve">, </w:t>
        </w:r>
      </w:ins>
      <w:ins w:id="193" w:author="cbauer" w:date="2018-08-11T17:26:00Z">
        <w:r w:rsidR="00A44FDD" w:rsidRPr="00A44FDD">
          <w:rPr>
            <w:rStyle w:val="ClearFormattingChar"/>
            <w:lang w:val="en-GB"/>
            <w:rPrChange w:id="194" w:author="cbauer" w:date="2018-08-11T17:28:00Z">
              <w:rPr>
                <w:rStyle w:val="ClearFormattingChar"/>
              </w:rPr>
            </w:rPrChange>
          </w:rPr>
          <w:t>Italy</w:t>
        </w:r>
      </w:ins>
      <w:ins w:id="195" w:author="cbauer" w:date="2018-08-11T17:27:00Z">
        <w:r w:rsidR="00A44FDD">
          <w:rPr>
            <w:rStyle w:val="ClearFormattingChar"/>
          </w:rPr>
          <w:t xml:space="preserve">, </w:t>
        </w:r>
      </w:ins>
      <w:ins w:id="196" w:author="cbauer" w:date="2018-08-11T17:26:00Z">
        <w:r w:rsidR="00A44FDD" w:rsidRPr="00A44FDD">
          <w:rPr>
            <w:rStyle w:val="ClearFormattingChar"/>
            <w:lang w:val="en-GB"/>
            <w:rPrChange w:id="197" w:author="cbauer" w:date="2018-08-11T17:28:00Z">
              <w:rPr>
                <w:rStyle w:val="ClearFormattingChar"/>
              </w:rPr>
            </w:rPrChange>
          </w:rPr>
          <w:t>Japan</w:t>
        </w:r>
      </w:ins>
      <w:ins w:id="198" w:author="cbauer" w:date="2018-08-11T17:27:00Z">
        <w:r w:rsidR="00A44FDD">
          <w:rPr>
            <w:rStyle w:val="ClearFormattingChar"/>
          </w:rPr>
          <w:t xml:space="preserve">, </w:t>
        </w:r>
      </w:ins>
      <w:ins w:id="199" w:author="cbauer" w:date="2018-08-11T17:26:00Z">
        <w:r w:rsidR="00A44FDD" w:rsidRPr="00A44FDD">
          <w:rPr>
            <w:rStyle w:val="ClearFormattingChar"/>
            <w:lang w:val="en-GB"/>
            <w:rPrChange w:id="200" w:author="cbauer" w:date="2018-08-11T17:28:00Z">
              <w:rPr>
                <w:rStyle w:val="ClearFormattingChar"/>
              </w:rPr>
            </w:rPrChange>
          </w:rPr>
          <w:t>Kenya</w:t>
        </w:r>
      </w:ins>
      <w:ins w:id="201" w:author="cbauer" w:date="2018-08-11T17:27:00Z">
        <w:r w:rsidR="00A44FDD">
          <w:rPr>
            <w:rStyle w:val="ClearFormattingChar"/>
          </w:rPr>
          <w:t xml:space="preserve">, </w:t>
        </w:r>
      </w:ins>
      <w:ins w:id="202" w:author="cbauer" w:date="2018-08-11T17:26:00Z">
        <w:r w:rsidR="00A44FDD" w:rsidRPr="00A44FDD">
          <w:rPr>
            <w:rStyle w:val="ClearFormattingChar"/>
          </w:rPr>
          <w:t>Korea (South)</w:t>
        </w:r>
      </w:ins>
      <w:ins w:id="203" w:author="cbauer" w:date="2018-08-11T17:27:00Z">
        <w:r w:rsidR="00A44FDD">
          <w:rPr>
            <w:rStyle w:val="ClearFormattingChar"/>
          </w:rPr>
          <w:t xml:space="preserve">, </w:t>
        </w:r>
      </w:ins>
      <w:ins w:id="204" w:author="cbauer" w:date="2018-08-11T17:26:00Z">
        <w:r w:rsidR="00A44FDD" w:rsidRPr="00A44FDD">
          <w:rPr>
            <w:rStyle w:val="ClearFormattingChar"/>
          </w:rPr>
          <w:t>Kuwait</w:t>
        </w:r>
      </w:ins>
      <w:ins w:id="205" w:author="cbauer" w:date="2018-08-11T17:27:00Z">
        <w:r w:rsidR="00A44FDD">
          <w:rPr>
            <w:rStyle w:val="ClearFormattingChar"/>
          </w:rPr>
          <w:t xml:space="preserve">, </w:t>
        </w:r>
      </w:ins>
      <w:ins w:id="206" w:author="cbauer" w:date="2018-08-11T17:26:00Z">
        <w:r w:rsidR="00A44FDD" w:rsidRPr="00A44FDD">
          <w:rPr>
            <w:rStyle w:val="ClearFormattingChar"/>
          </w:rPr>
          <w:t>Latvia</w:t>
        </w:r>
      </w:ins>
      <w:ins w:id="207" w:author="cbauer" w:date="2018-08-11T17:27:00Z">
        <w:r w:rsidR="00A44FDD">
          <w:rPr>
            <w:rStyle w:val="ClearFormattingChar"/>
          </w:rPr>
          <w:t xml:space="preserve">, </w:t>
        </w:r>
      </w:ins>
      <w:ins w:id="208" w:author="cbauer" w:date="2018-08-11T17:26:00Z">
        <w:r w:rsidR="00A44FDD" w:rsidRPr="00A44FDD">
          <w:rPr>
            <w:rStyle w:val="ClearFormattingChar"/>
          </w:rPr>
          <w:t>Mexico</w:t>
        </w:r>
      </w:ins>
      <w:ins w:id="209" w:author="cbauer" w:date="2018-08-11T17:27:00Z">
        <w:r w:rsidR="00A44FDD">
          <w:rPr>
            <w:rStyle w:val="ClearFormattingChar"/>
          </w:rPr>
          <w:t xml:space="preserve">, </w:t>
        </w:r>
      </w:ins>
      <w:ins w:id="210" w:author="cbauer" w:date="2018-08-11T17:26:00Z">
        <w:r w:rsidR="00A44FDD" w:rsidRPr="00A44FDD">
          <w:rPr>
            <w:rStyle w:val="ClearFormattingChar"/>
          </w:rPr>
          <w:t>Morocco</w:t>
        </w:r>
      </w:ins>
      <w:ins w:id="211" w:author="cbauer" w:date="2018-08-11T17:27:00Z">
        <w:r w:rsidR="00A44FDD">
          <w:rPr>
            <w:rStyle w:val="ClearFormattingChar"/>
          </w:rPr>
          <w:t xml:space="preserve">, </w:t>
        </w:r>
      </w:ins>
      <w:ins w:id="212" w:author="cbauer" w:date="2018-08-11T17:26:00Z">
        <w:r w:rsidR="00A44FDD" w:rsidRPr="00A44FDD">
          <w:rPr>
            <w:rStyle w:val="ClearFormattingChar"/>
          </w:rPr>
          <w:t>Nigeria</w:t>
        </w:r>
      </w:ins>
      <w:ins w:id="213" w:author="cbauer" w:date="2018-08-11T17:27:00Z">
        <w:r w:rsidR="00A44FDD">
          <w:rPr>
            <w:rStyle w:val="ClearFormattingChar"/>
          </w:rPr>
          <w:t xml:space="preserve">, </w:t>
        </w:r>
      </w:ins>
      <w:ins w:id="214" w:author="cbauer" w:date="2018-08-11T17:26:00Z">
        <w:r w:rsidR="00A44FDD" w:rsidRPr="00A44FDD">
          <w:rPr>
            <w:rStyle w:val="ClearFormattingChar"/>
          </w:rPr>
          <w:t>Philippines</w:t>
        </w:r>
      </w:ins>
      <w:ins w:id="215" w:author="cbauer" w:date="2018-08-11T17:27:00Z">
        <w:r w:rsidR="00A44FDD">
          <w:rPr>
            <w:rStyle w:val="ClearFormattingChar"/>
          </w:rPr>
          <w:t xml:space="preserve">, </w:t>
        </w:r>
      </w:ins>
      <w:ins w:id="216" w:author="cbauer" w:date="2018-08-11T17:26:00Z">
        <w:r w:rsidR="00A44FDD" w:rsidRPr="00A44FDD">
          <w:rPr>
            <w:rStyle w:val="ClearFormattingChar"/>
          </w:rPr>
          <w:t>Singapore</w:t>
        </w:r>
      </w:ins>
      <w:ins w:id="217" w:author="cbauer" w:date="2018-08-11T17:27:00Z">
        <w:r w:rsidR="00A44FDD">
          <w:rPr>
            <w:rStyle w:val="ClearFormattingChar"/>
          </w:rPr>
          <w:t xml:space="preserve">, </w:t>
        </w:r>
      </w:ins>
      <w:ins w:id="218" w:author="cbauer" w:date="2018-08-11T17:26:00Z">
        <w:r w:rsidR="00A44FDD" w:rsidRPr="00A44FDD">
          <w:rPr>
            <w:rStyle w:val="ClearFormattingChar"/>
          </w:rPr>
          <w:t>Slovakia</w:t>
        </w:r>
      </w:ins>
      <w:ins w:id="219" w:author="cbauer" w:date="2018-08-11T17:27:00Z">
        <w:r w:rsidR="00A44FDD">
          <w:rPr>
            <w:rStyle w:val="ClearFormattingChar"/>
          </w:rPr>
          <w:t xml:space="preserve">, </w:t>
        </w:r>
      </w:ins>
      <w:ins w:id="220" w:author="cbauer" w:date="2018-08-11T17:26:00Z">
        <w:r w:rsidR="00A44FDD" w:rsidRPr="00A44FDD">
          <w:rPr>
            <w:rStyle w:val="ClearFormattingChar"/>
          </w:rPr>
          <w:t>Slovenia</w:t>
        </w:r>
      </w:ins>
      <w:ins w:id="221" w:author="cbauer" w:date="2018-08-11T17:27:00Z">
        <w:r w:rsidR="00A44FDD">
          <w:rPr>
            <w:rStyle w:val="ClearFormattingChar"/>
          </w:rPr>
          <w:t xml:space="preserve">, </w:t>
        </w:r>
      </w:ins>
      <w:ins w:id="222" w:author="cbauer" w:date="2018-08-11T17:26:00Z">
        <w:r w:rsidR="00A44FDD" w:rsidRPr="00A44FDD">
          <w:rPr>
            <w:rStyle w:val="ClearFormattingChar"/>
          </w:rPr>
          <w:t>Sweden</w:t>
        </w:r>
      </w:ins>
      <w:ins w:id="223" w:author="cbauer" w:date="2018-08-11T17:27:00Z">
        <w:r w:rsidR="00A44FDD">
          <w:rPr>
            <w:rStyle w:val="ClearFormattingChar"/>
          </w:rPr>
          <w:t xml:space="preserve">, </w:t>
        </w:r>
      </w:ins>
      <w:ins w:id="224" w:author="cbauer" w:date="2018-08-11T17:26:00Z">
        <w:r w:rsidR="00A44FDD" w:rsidRPr="00A44FDD">
          <w:rPr>
            <w:rStyle w:val="ClearFormattingChar"/>
          </w:rPr>
          <w:t>Taiwan</w:t>
        </w:r>
      </w:ins>
      <w:ins w:id="225" w:author="cbauer" w:date="2018-08-11T17:27:00Z">
        <w:r w:rsidR="00A44FDD">
          <w:rPr>
            <w:rStyle w:val="ClearFormattingChar"/>
          </w:rPr>
          <w:t xml:space="preserve">, </w:t>
        </w:r>
      </w:ins>
      <w:ins w:id="226" w:author="cbauer" w:date="2018-08-11T17:26:00Z">
        <w:r w:rsidR="00A44FDD" w:rsidRPr="00A44FDD">
          <w:rPr>
            <w:rStyle w:val="ClearFormattingChar"/>
          </w:rPr>
          <w:t>Trinidad and Tobago</w:t>
        </w:r>
      </w:ins>
      <w:ins w:id="227" w:author="cbauer" w:date="2018-08-11T17:27:00Z">
        <w:r w:rsidR="00A44FDD">
          <w:rPr>
            <w:rStyle w:val="ClearFormattingChar"/>
          </w:rPr>
          <w:t xml:space="preserve">, </w:t>
        </w:r>
      </w:ins>
      <w:ins w:id="228" w:author="cbauer" w:date="2018-08-11T17:26:00Z">
        <w:r w:rsidR="00A44FDD" w:rsidRPr="00A44FDD">
          <w:rPr>
            <w:rStyle w:val="ClearFormattingChar"/>
          </w:rPr>
          <w:t>United Kingdom</w:t>
        </w:r>
      </w:ins>
      <w:ins w:id="229" w:author="cbauer" w:date="2018-08-11T17:28:00Z">
        <w:r w:rsidR="00A44FDD">
          <w:rPr>
            <w:rStyle w:val="ClearFormattingChar"/>
          </w:rPr>
          <w:t xml:space="preserve">, </w:t>
        </w:r>
      </w:ins>
      <w:ins w:id="230" w:author="cbauer" w:date="2018-08-11T17:26:00Z">
        <w:r w:rsidR="00A44FDD" w:rsidRPr="00A44FDD">
          <w:rPr>
            <w:rStyle w:val="ClearFormattingChar"/>
          </w:rPr>
          <w:t>United States of America</w:t>
        </w:r>
      </w:ins>
      <w:ins w:id="231" w:author="cbauer" w:date="2018-08-11T17:28:00Z">
        <w:r w:rsidR="00A44FDD">
          <w:rPr>
            <w:rStyle w:val="ClearFormattingChar"/>
          </w:rPr>
          <w:t xml:space="preserve"> and </w:t>
        </w:r>
      </w:ins>
      <w:ins w:id="232" w:author="cbauer" w:date="2018-08-11T17:26:00Z">
        <w:r w:rsidR="00A44FDD" w:rsidRPr="00A44FDD">
          <w:rPr>
            <w:rStyle w:val="ClearFormattingChar"/>
          </w:rPr>
          <w:t>Zambia</w:t>
        </w:r>
      </w:ins>
      <w:ins w:id="233" w:author="cbauer" w:date="2018-08-11T17:28:00Z">
        <w:r w:rsidR="00A44FDD">
          <w:rPr>
            <w:rStyle w:val="ClearFormattingChar"/>
          </w:rPr>
          <w:t>.</w:t>
        </w:r>
      </w:ins>
      <w:ins w:id="234" w:author="cbauer" w:date="2018-07-31T14:00:00Z">
        <w:r w:rsidRPr="00926A7A">
          <w:rPr>
            <w:rStyle w:val="ClearFormattingChar"/>
            <w:rPrChange w:id="235" w:author="cbauer" w:date="2018-07-31T14:02:00Z">
              <w:rPr>
                <w:rStyle w:val="HighlightChar"/>
              </w:rPr>
            </w:rPrChange>
          </w:rPr>
          <w:t xml:space="preserve"> </w:t>
        </w:r>
      </w:ins>
    </w:p>
    <w:p w14:paraId="5D34CE23" w14:textId="77777777" w:rsidR="00926A7A" w:rsidRDefault="00926A7A">
      <w:pPr>
        <w:pStyle w:val="JustifiedParagraph"/>
        <w:rPr>
          <w:ins w:id="236" w:author="cbauer" w:date="2018-08-02T11:19:00Z"/>
          <w:rStyle w:val="ClearFormattingChar"/>
        </w:rPr>
        <w:pPrChange w:id="237" w:author="cbauer" w:date="2018-07-31T14:02:00Z">
          <w:pPr>
            <w:pStyle w:val="LeftParagraph"/>
          </w:pPr>
        </w:pPrChange>
      </w:pPr>
    </w:p>
    <w:p w14:paraId="0802AE88" w14:textId="21BBF0A1" w:rsidR="00957B78" w:rsidRPr="00896EAC" w:rsidRDefault="00957B78" w:rsidP="00957B78">
      <w:pPr>
        <w:pStyle w:val="JustifiedParagraph"/>
        <w:rPr>
          <w:ins w:id="238" w:author="cbauer" w:date="2018-08-02T11:19:00Z"/>
          <w:rStyle w:val="ClearFormattingChar"/>
        </w:rPr>
      </w:pPr>
      <w:ins w:id="239" w:author="cbauer" w:date="2018-08-02T11:19:00Z">
        <w:r w:rsidRPr="0067210D">
          <w:rPr>
            <w:rStyle w:val="ClearFormattingChar"/>
          </w:rPr>
          <w:t>At its face-to-face meeting in Brussels, the Review Team found</w:t>
        </w:r>
        <w:r>
          <w:rPr>
            <w:rStyle w:val="ClearFormattingChar"/>
          </w:rPr>
          <w:t xml:space="preserve"> that, in general, there was a lack of reliable data to support in-depth analysis on a number of issues, in particular when it came to the uses of the WHOIS. The Review Team therefore discussed whether it would be useful 1) to conduct surveys such as the law enforcement survey periodically, e.g. every year or every two years, and 2) to extend such surveys to other users such as cybersecurity professionals.</w:t>
        </w:r>
      </w:ins>
      <w:ins w:id="240" w:author="cbauer" w:date="2018-08-11T17:36:00Z">
        <w:r w:rsidR="00011A54">
          <w:rPr>
            <w:rStyle w:val="ClearFormattingChar"/>
          </w:rPr>
          <w:t xml:space="preserve"> The Review Team also </w:t>
        </w:r>
        <w:proofErr w:type="gramStart"/>
        <w:r w:rsidR="00011A54">
          <w:rPr>
            <w:rStyle w:val="ClearFormattingChar"/>
          </w:rPr>
          <w:t>came to the conclusion</w:t>
        </w:r>
        <w:proofErr w:type="gramEnd"/>
        <w:r w:rsidR="00011A54">
          <w:rPr>
            <w:rStyle w:val="ClearFormattingChar"/>
          </w:rPr>
          <w:t xml:space="preserve"> that there was an underrepresentation of certain geographic regions in the survey, with a large proportion of responses coming from Western Europe, some parts of East Asia and North America. </w:t>
        </w:r>
      </w:ins>
      <w:ins w:id="241" w:author="cbauer" w:date="2018-08-11T17:38:00Z">
        <w:r w:rsidR="00011A54">
          <w:rPr>
            <w:rStyle w:val="ClearFormattingChar"/>
          </w:rPr>
          <w:t xml:space="preserve">While specific efforts </w:t>
        </w:r>
        <w:proofErr w:type="gramStart"/>
        <w:r w:rsidR="00011A54">
          <w:rPr>
            <w:rStyle w:val="ClearFormattingChar"/>
          </w:rPr>
          <w:t>were made</w:t>
        </w:r>
        <w:proofErr w:type="gramEnd"/>
        <w:r w:rsidR="00011A54">
          <w:rPr>
            <w:rStyle w:val="ClearFormattingChar"/>
          </w:rPr>
          <w:t xml:space="preserve"> to reach out to underrepresented regions, these are still not fully </w:t>
        </w:r>
        <w:r w:rsidR="00011A54">
          <w:rPr>
            <w:rStyle w:val="ClearFormattingChar"/>
          </w:rPr>
          <w:lastRenderedPageBreak/>
          <w:t xml:space="preserve">represented. This matches ICANN experience in other areas but </w:t>
        </w:r>
      </w:ins>
      <w:ins w:id="242" w:author="cbauer" w:date="2018-08-11T17:39:00Z">
        <w:r w:rsidR="00623F31">
          <w:rPr>
            <w:rStyle w:val="ClearFormattingChar"/>
          </w:rPr>
          <w:t xml:space="preserve">efforts </w:t>
        </w:r>
      </w:ins>
      <w:proofErr w:type="gramStart"/>
      <w:ins w:id="243" w:author="cbauer" w:date="2018-08-11T17:38:00Z">
        <w:r w:rsidR="00011A54">
          <w:rPr>
            <w:rStyle w:val="ClearFormattingChar"/>
          </w:rPr>
          <w:t xml:space="preserve">should nonetheless be </w:t>
        </w:r>
      </w:ins>
      <w:ins w:id="244" w:author="cbauer" w:date="2018-08-11T17:39:00Z">
        <w:r w:rsidR="00623F31">
          <w:rPr>
            <w:rStyle w:val="ClearFormattingChar"/>
          </w:rPr>
          <w:t>made</w:t>
        </w:r>
        <w:proofErr w:type="gramEnd"/>
        <w:r w:rsidR="00623F31">
          <w:rPr>
            <w:rStyle w:val="ClearFormattingChar"/>
          </w:rPr>
          <w:t xml:space="preserve"> to ensure greater geographic representativeness </w:t>
        </w:r>
      </w:ins>
      <w:ins w:id="245" w:author="cbauer" w:date="2018-08-11T17:38:00Z">
        <w:r w:rsidR="00011A54">
          <w:rPr>
            <w:rStyle w:val="ClearFormattingChar"/>
          </w:rPr>
          <w:t>in further iterations of this survey.</w:t>
        </w:r>
      </w:ins>
    </w:p>
    <w:p w14:paraId="0272C52B" w14:textId="77777777" w:rsidR="00957B78" w:rsidRDefault="00957B78">
      <w:pPr>
        <w:pStyle w:val="JustifiedParagraph"/>
        <w:rPr>
          <w:ins w:id="246" w:author="cbauer" w:date="2018-07-31T14:05:00Z"/>
          <w:rStyle w:val="ClearFormattingChar"/>
        </w:rPr>
        <w:pPrChange w:id="247" w:author="cbauer" w:date="2018-07-31T14:02:00Z">
          <w:pPr>
            <w:pStyle w:val="LeftParagraph"/>
          </w:pPr>
        </w:pPrChange>
      </w:pPr>
    </w:p>
    <w:p w14:paraId="4DD50B40" w14:textId="50CA4516" w:rsidR="00926A7A" w:rsidRDefault="00957B78">
      <w:pPr>
        <w:pStyle w:val="JustifiedParagraph"/>
        <w:rPr>
          <w:ins w:id="248" w:author="cbauer" w:date="2018-07-31T14:05:00Z"/>
          <w:rStyle w:val="ClearFormattingChar"/>
        </w:rPr>
        <w:pPrChange w:id="249" w:author="cbauer" w:date="2018-07-31T14:02:00Z">
          <w:pPr>
            <w:pStyle w:val="LeftParagraph"/>
          </w:pPr>
        </w:pPrChange>
      </w:pPr>
      <w:ins w:id="250" w:author="cbauer" w:date="2018-08-02T11:18:00Z">
        <w:r>
          <w:rPr>
            <w:rStyle w:val="ClearFormattingChar"/>
          </w:rPr>
          <w:t xml:space="preserve">In the following sections, the survey results </w:t>
        </w:r>
        <w:proofErr w:type="gramStart"/>
        <w:r>
          <w:rPr>
            <w:rStyle w:val="ClearFormattingChar"/>
          </w:rPr>
          <w:t>are outlined</w:t>
        </w:r>
        <w:proofErr w:type="gramEnd"/>
        <w:r>
          <w:rPr>
            <w:rStyle w:val="ClearFormattingChar"/>
          </w:rPr>
          <w:t>, broken down by category.</w:t>
        </w:r>
      </w:ins>
    </w:p>
    <w:p w14:paraId="011D7DBB" w14:textId="77777777" w:rsidR="00926A7A" w:rsidRDefault="00926A7A">
      <w:pPr>
        <w:pStyle w:val="JustifiedParagraph"/>
        <w:rPr>
          <w:ins w:id="251" w:author="cbauer" w:date="2018-07-31T14:06:00Z"/>
          <w:rStyle w:val="ClearFormattingChar"/>
        </w:rPr>
        <w:pPrChange w:id="252" w:author="cbauer" w:date="2018-07-31T14:02:00Z">
          <w:pPr>
            <w:pStyle w:val="LeftParagraph"/>
          </w:pPr>
        </w:pPrChange>
      </w:pPr>
    </w:p>
    <w:p w14:paraId="36C88BA8" w14:textId="64470A0F" w:rsidR="00081ED2" w:rsidRDefault="00081ED2">
      <w:pPr>
        <w:pStyle w:val="berschrift4"/>
        <w:rPr>
          <w:ins w:id="253" w:author="cbauer" w:date="2018-07-31T14:36:00Z"/>
          <w:rStyle w:val="ClearFormattingChar"/>
        </w:rPr>
        <w:pPrChange w:id="254" w:author="cbauer" w:date="2018-07-31T14:06:00Z">
          <w:pPr>
            <w:pStyle w:val="LeftParagraph"/>
          </w:pPr>
        </w:pPrChange>
      </w:pPr>
      <w:ins w:id="255" w:author="cbauer" w:date="2018-07-31T14:36:00Z">
        <w:r>
          <w:rPr>
            <w:rStyle w:val="ClearFormattingChar"/>
          </w:rPr>
          <w:t>Importance of WHOIS data for law enforcement investigations</w:t>
        </w:r>
      </w:ins>
    </w:p>
    <w:p w14:paraId="6FD9BB92" w14:textId="77777777" w:rsidR="00081ED2" w:rsidRDefault="00081ED2">
      <w:pPr>
        <w:pStyle w:val="LeftParagraph"/>
        <w:rPr>
          <w:ins w:id="256" w:author="cbauer" w:date="2018-07-31T14:36:00Z"/>
        </w:rPr>
      </w:pPr>
    </w:p>
    <w:p w14:paraId="46A287F8" w14:textId="1398F9CC" w:rsidR="00081ED2" w:rsidRDefault="00081ED2">
      <w:pPr>
        <w:pStyle w:val="LeftParagraph"/>
        <w:rPr>
          <w:ins w:id="257" w:author="cbauer" w:date="2018-07-31T22:33:00Z"/>
        </w:rPr>
      </w:pPr>
      <w:ins w:id="258" w:author="cbauer" w:date="2018-07-31T14:36:00Z">
        <w:r>
          <w:t xml:space="preserve">The survey requested feedback from law enforcement on the importance </w:t>
        </w:r>
      </w:ins>
      <w:ins w:id="259" w:author="cbauer" w:date="2018-07-31T14:37:00Z">
        <w:r>
          <w:t xml:space="preserve">of WHOIS </w:t>
        </w:r>
      </w:ins>
      <w:ins w:id="260" w:author="cbauer" w:date="2018-07-31T14:36:00Z">
        <w:r>
          <w:t>for law enforcement activities.</w:t>
        </w:r>
      </w:ins>
      <w:ins w:id="261" w:author="cbauer" w:date="2018-07-31T14:37:00Z">
        <w:r w:rsidR="00A44FDD">
          <w:t xml:space="preserve"> </w:t>
        </w:r>
        <w:proofErr w:type="gramStart"/>
        <w:r w:rsidR="00A44FDD">
          <w:t>8</w:t>
        </w:r>
      </w:ins>
      <w:ins w:id="262" w:author="cbauer" w:date="2018-08-11T17:36:00Z">
        <w:r w:rsidR="00A44FDD">
          <w:t>9</w:t>
        </w:r>
      </w:ins>
      <w:ins w:id="263" w:author="cbauer" w:date="2018-07-31T14:37:00Z">
        <w:r>
          <w:t>%</w:t>
        </w:r>
        <w:proofErr w:type="gramEnd"/>
        <w:r>
          <w:t xml:space="preserve"> of respondents deemed WHOIS as </w:t>
        </w:r>
      </w:ins>
      <w:ins w:id="264" w:author="cbauer" w:date="2018-07-31T14:38:00Z">
        <w:r>
          <w:t>"</w:t>
        </w:r>
      </w:ins>
      <w:ins w:id="265" w:author="cbauer" w:date="2018-07-31T14:37:00Z">
        <w:r>
          <w:t>very important</w:t>
        </w:r>
      </w:ins>
      <w:ins w:id="266" w:author="cbauer" w:date="2018-07-31T14:38:00Z">
        <w:r>
          <w:t>"</w:t>
        </w:r>
      </w:ins>
      <w:ins w:id="267" w:author="cbauer" w:date="2018-07-31T14:37:00Z">
        <w:r w:rsidR="00A44FDD">
          <w:t>, while 11</w:t>
        </w:r>
        <w:r>
          <w:t xml:space="preserve">% deemed it as </w:t>
        </w:r>
      </w:ins>
      <w:ins w:id="268" w:author="cbauer" w:date="2018-07-31T14:38:00Z">
        <w:r>
          <w:t>"</w:t>
        </w:r>
      </w:ins>
      <w:ins w:id="269" w:author="cbauer" w:date="2018-07-31T14:37:00Z">
        <w:r>
          <w:t>important</w:t>
        </w:r>
      </w:ins>
      <w:ins w:id="270" w:author="cbauer" w:date="2018-07-31T14:38:00Z">
        <w:r>
          <w:t>"</w:t>
        </w:r>
      </w:ins>
      <w:ins w:id="271" w:author="cbauer" w:date="2018-07-31T14:37:00Z">
        <w:r>
          <w:t xml:space="preserve"> for their </w:t>
        </w:r>
      </w:ins>
      <w:ins w:id="272" w:author="cbauer" w:date="2018-07-31T14:38:00Z">
        <w:r>
          <w:t>activities</w:t>
        </w:r>
      </w:ins>
      <w:ins w:id="273" w:author="cbauer" w:date="2018-08-02T11:21:00Z">
        <w:r w:rsidR="00B66B3E">
          <w:t>. No respondents chose "neutral", "not very important" or "unimportant"</w:t>
        </w:r>
      </w:ins>
      <w:ins w:id="274" w:author="cbauer" w:date="2018-07-31T14:38:00Z">
        <w:r>
          <w:t>:</w:t>
        </w:r>
      </w:ins>
    </w:p>
    <w:p w14:paraId="44291EBD" w14:textId="77777777" w:rsidR="008557E7" w:rsidRDefault="008557E7">
      <w:pPr>
        <w:pStyle w:val="LeftParagraph"/>
        <w:rPr>
          <w:ins w:id="275" w:author="cbauer" w:date="2018-07-31T14:36:00Z"/>
        </w:rPr>
      </w:pPr>
    </w:p>
    <w:p w14:paraId="1459E0E8" w14:textId="3BE0451D" w:rsidR="00081ED2" w:rsidRDefault="00A44FDD">
      <w:pPr>
        <w:pStyle w:val="CenteredParagraph"/>
        <w:rPr>
          <w:ins w:id="276" w:author="cbauer" w:date="2018-07-31T14:38:00Z"/>
        </w:rPr>
        <w:pPrChange w:id="277" w:author="cbauer" w:date="2018-07-31T14:38:00Z">
          <w:pPr>
            <w:pStyle w:val="LeftParagraph"/>
          </w:pPr>
        </w:pPrChange>
      </w:pPr>
      <w:ins w:id="278" w:author="cbauer" w:date="2018-08-11T17:35:00Z">
        <w:r w:rsidRPr="00A44FDD">
          <w:drawing>
            <wp:inline distT="0" distB="0" distL="0" distR="0" wp14:anchorId="25C8343E" wp14:editId="6DD506C4">
              <wp:extent cx="4572000" cy="2743200"/>
              <wp:effectExtent l="0" t="0" r="0" b="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ins>
    </w:p>
    <w:p w14:paraId="3F619940" w14:textId="77777777" w:rsidR="008557E7" w:rsidRDefault="008557E7">
      <w:pPr>
        <w:pStyle w:val="LeftParagraph"/>
        <w:rPr>
          <w:ins w:id="279" w:author="cbauer" w:date="2018-07-31T22:33:00Z"/>
        </w:rPr>
      </w:pPr>
    </w:p>
    <w:p w14:paraId="4D468C2C" w14:textId="0B63150F" w:rsidR="00FD31FE" w:rsidRDefault="00DF094B">
      <w:pPr>
        <w:pStyle w:val="LeftParagraph"/>
        <w:rPr>
          <w:ins w:id="280" w:author="cbauer" w:date="2018-07-31T22:23:00Z"/>
        </w:rPr>
      </w:pPr>
      <w:ins w:id="281" w:author="cbauer" w:date="2018-07-31T14:38:00Z">
        <w:r>
          <w:t xml:space="preserve">This confirms the results of the 2012 survey, where </w:t>
        </w:r>
      </w:ins>
      <w:ins w:id="282" w:author="cbauer" w:date="2018-07-31T14:39:00Z">
        <w:r>
          <w:t xml:space="preserve">a number of </w:t>
        </w:r>
      </w:ins>
      <w:ins w:id="283" w:author="cbauer" w:date="2018-07-31T14:38:00Z">
        <w:r>
          <w:t xml:space="preserve">respondents </w:t>
        </w:r>
      </w:ins>
      <w:ins w:id="284" w:author="cbauer" w:date="2018-07-31T14:39:00Z">
        <w:r>
          <w:t>deemed WHOIS data as being of "great importance</w:t>
        </w:r>
      </w:ins>
      <w:ins w:id="285" w:author="cbauer" w:date="2018-07-31T14:40:00Z">
        <w:r>
          <w:t>"</w:t>
        </w:r>
      </w:ins>
      <w:ins w:id="286" w:author="cbauer" w:date="2018-07-31T14:39:00Z">
        <w:r>
          <w:t xml:space="preserve"> or </w:t>
        </w:r>
      </w:ins>
      <w:ins w:id="287" w:author="cbauer" w:date="2018-07-31T14:40:00Z">
        <w:r>
          <w:t>"</w:t>
        </w:r>
      </w:ins>
      <w:ins w:id="288" w:author="cbauer" w:date="2018-07-31T14:39:00Z">
        <w:r>
          <w:t>very important</w:t>
        </w:r>
      </w:ins>
      <w:ins w:id="289" w:author="cbauer" w:date="2018-07-31T14:40:00Z">
        <w:r w:rsidR="00FD31FE">
          <w:t xml:space="preserve">". </w:t>
        </w:r>
      </w:ins>
      <w:ins w:id="290" w:author="cbauer" w:date="2018-07-31T22:20:00Z">
        <w:r w:rsidR="00FD31FE">
          <w:t>It is important to note that the survey assumes a certain familiarity with the use of WHOIS for investigations and may therefore not be representative of all law enforcement activities</w:t>
        </w:r>
      </w:ins>
      <w:ins w:id="291" w:author="cbauer" w:date="2018-08-02T11:22:00Z">
        <w:r w:rsidR="00722D1C">
          <w:t xml:space="preserve"> but rather only for those activities for which access to the WHOIS would be of relevance</w:t>
        </w:r>
      </w:ins>
      <w:ins w:id="292" w:author="cbauer" w:date="2018-07-31T22:20:00Z">
        <w:r w:rsidR="00FD31FE">
          <w:t>.</w:t>
        </w:r>
      </w:ins>
    </w:p>
    <w:p w14:paraId="608A3A21" w14:textId="77777777" w:rsidR="00081ED2" w:rsidRPr="00081ED2" w:rsidRDefault="00081ED2">
      <w:pPr>
        <w:pStyle w:val="LeftParagraph"/>
        <w:rPr>
          <w:ins w:id="293" w:author="cbauer" w:date="2018-07-31T14:36:00Z"/>
          <w:rPrChange w:id="294" w:author="cbauer" w:date="2018-07-31T14:36:00Z">
            <w:rPr>
              <w:ins w:id="295" w:author="cbauer" w:date="2018-07-31T14:36:00Z"/>
              <w:rStyle w:val="ClearFormattingChar"/>
            </w:rPr>
          </w:rPrChange>
        </w:rPr>
      </w:pPr>
    </w:p>
    <w:p w14:paraId="46227F44" w14:textId="280A2CBD" w:rsidR="002C01B3" w:rsidRDefault="002C01B3">
      <w:pPr>
        <w:pStyle w:val="berschrift4"/>
        <w:rPr>
          <w:ins w:id="296" w:author="cbauer" w:date="2018-08-02T11:14:00Z"/>
          <w:rStyle w:val="ClearFormattingChar"/>
        </w:rPr>
        <w:pPrChange w:id="297" w:author="cbauer" w:date="2018-07-31T14:06:00Z">
          <w:pPr>
            <w:pStyle w:val="LeftParagraph"/>
          </w:pPr>
        </w:pPrChange>
      </w:pPr>
      <w:ins w:id="298" w:author="cbauer" w:date="2018-08-02T11:14:00Z">
        <w:r>
          <w:rPr>
            <w:rStyle w:val="ClearFormattingChar"/>
          </w:rPr>
          <w:t>Frequency of use</w:t>
        </w:r>
      </w:ins>
    </w:p>
    <w:p w14:paraId="34792EEE" w14:textId="77777777" w:rsidR="002C01B3" w:rsidRDefault="002C01B3">
      <w:pPr>
        <w:pStyle w:val="LeftParagraph"/>
        <w:rPr>
          <w:ins w:id="299" w:author="cbauer" w:date="2018-08-02T11:15:00Z"/>
        </w:rPr>
      </w:pPr>
    </w:p>
    <w:p w14:paraId="71674AD9" w14:textId="7B38D896" w:rsidR="002C01B3" w:rsidRDefault="002C01B3" w:rsidP="002E3D62">
      <w:pPr>
        <w:pStyle w:val="JustifiedParagraph"/>
        <w:rPr>
          <w:ins w:id="300" w:author="cbauer" w:date="2018-08-02T11:15:00Z"/>
        </w:rPr>
        <w:pPrChange w:id="301" w:author="cbauer" w:date="2018-08-11T17:39:00Z">
          <w:pPr>
            <w:pStyle w:val="LeftParagraph"/>
          </w:pPr>
        </w:pPrChange>
      </w:pPr>
      <w:ins w:id="302" w:author="cbauer" w:date="2018-08-02T11:16:00Z">
        <w:r>
          <w:t xml:space="preserve">Respondents </w:t>
        </w:r>
        <w:proofErr w:type="gramStart"/>
        <w:r>
          <w:t>were also asked</w:t>
        </w:r>
        <w:proofErr w:type="gramEnd"/>
        <w:r>
          <w:t xml:space="preserve"> how frequently they made use of the WHOIS. </w:t>
        </w:r>
      </w:ins>
      <w:ins w:id="303" w:author="cbauer" w:date="2018-08-02T11:23:00Z">
        <w:r w:rsidR="002236FF">
          <w:t xml:space="preserve">The largest proportion - </w:t>
        </w:r>
      </w:ins>
      <w:ins w:id="304" w:author="cbauer" w:date="2018-08-02T11:16:00Z">
        <w:r w:rsidR="002E3D62">
          <w:t>62</w:t>
        </w:r>
        <w:r>
          <w:t xml:space="preserve">% of respondents </w:t>
        </w:r>
      </w:ins>
      <w:ins w:id="305" w:author="cbauer" w:date="2018-08-02T11:23:00Z">
        <w:r w:rsidR="002236FF">
          <w:t xml:space="preserve">- </w:t>
        </w:r>
      </w:ins>
      <w:ins w:id="306" w:author="cbauer" w:date="2018-08-02T11:16:00Z">
        <w:r>
          <w:t xml:space="preserve">make between 10 and 100 lookups per month themselves, </w:t>
        </w:r>
      </w:ins>
      <w:ins w:id="307" w:author="cbauer" w:date="2018-08-02T11:17:00Z">
        <w:r w:rsidR="002E3D62">
          <w:t>22</w:t>
        </w:r>
        <w:r>
          <w:t>% make bet</w:t>
        </w:r>
        <w:r w:rsidR="002E3D62">
          <w:t>ween 100 and 1000 lookups, and 5</w:t>
        </w:r>
        <w:r>
          <w:t>% make mor</w:t>
        </w:r>
        <w:r w:rsidR="002E3D62">
          <w:t xml:space="preserve">e than 1000 lookups per month. </w:t>
        </w:r>
      </w:ins>
      <w:proofErr w:type="gramStart"/>
      <w:ins w:id="308" w:author="cbauer" w:date="2018-08-11T17:42:00Z">
        <w:r w:rsidR="002E3D62">
          <w:t>9</w:t>
        </w:r>
      </w:ins>
      <w:proofErr w:type="gramEnd"/>
      <w:ins w:id="309" w:author="cbauer" w:date="2018-08-02T11:17:00Z">
        <w:r>
          <w:t xml:space="preserve">% of respondents make </w:t>
        </w:r>
      </w:ins>
      <w:ins w:id="310" w:author="cbauer" w:date="2018-08-02T11:22:00Z">
        <w:r w:rsidR="00BE7754">
          <w:t xml:space="preserve">less than 10 lookups per month, and </w:t>
        </w:r>
        <w:r w:rsidR="002236FF">
          <w:t>2% make</w:t>
        </w:r>
        <w:r w:rsidR="00BE7754">
          <w:t xml:space="preserve"> no lookups.</w:t>
        </w:r>
      </w:ins>
    </w:p>
    <w:p w14:paraId="4A8BD290" w14:textId="77777777" w:rsidR="002C01B3" w:rsidRDefault="002C01B3">
      <w:pPr>
        <w:pStyle w:val="LeftParagraph"/>
        <w:rPr>
          <w:ins w:id="311" w:author="cbauer" w:date="2018-08-02T13:35:00Z"/>
        </w:rPr>
      </w:pPr>
    </w:p>
    <w:p w14:paraId="2963250E" w14:textId="0F79A9E0" w:rsidR="002C01B3" w:rsidRDefault="002E3D62">
      <w:pPr>
        <w:pStyle w:val="CenteredParagraph"/>
        <w:rPr>
          <w:ins w:id="312" w:author="cbauer" w:date="2018-08-02T11:14:00Z"/>
        </w:rPr>
        <w:pPrChange w:id="313" w:author="cbauer" w:date="2018-08-02T11:16:00Z">
          <w:pPr>
            <w:pStyle w:val="LeftParagraph"/>
          </w:pPr>
        </w:pPrChange>
      </w:pPr>
      <w:ins w:id="314" w:author="cbauer" w:date="2018-08-11T17:43:00Z">
        <w:r w:rsidRPr="002E3D62">
          <w:lastRenderedPageBreak/>
          <w:drawing>
            <wp:inline distT="0" distB="0" distL="0" distR="0" wp14:anchorId="4976B324" wp14:editId="0527257C">
              <wp:extent cx="4572000" cy="2743200"/>
              <wp:effectExtent l="0" t="0" r="0" b="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ins>
    </w:p>
    <w:p w14:paraId="621D93D9" w14:textId="77777777" w:rsidR="003D1163" w:rsidRDefault="003D1163" w:rsidP="003D1163">
      <w:pPr>
        <w:pStyle w:val="LeftParagraph"/>
        <w:rPr>
          <w:ins w:id="315" w:author="cbauer" w:date="2018-08-02T13:37:00Z"/>
        </w:rPr>
      </w:pPr>
      <w:ins w:id="316" w:author="cbauer" w:date="2018-08-02T13:37:00Z">
        <w:r>
          <w:t>As a significant number of respondents were responding on behalf of larger entities such as their units or agencies, the survey also asked them to estimate the number of lookups these entities made:</w:t>
        </w:r>
      </w:ins>
    </w:p>
    <w:p w14:paraId="23BDE717" w14:textId="77777777" w:rsidR="003D1163" w:rsidRDefault="003D1163" w:rsidP="003D1163">
      <w:pPr>
        <w:pStyle w:val="LeftParagraph"/>
        <w:rPr>
          <w:ins w:id="317" w:author="cbauer" w:date="2018-08-02T13:37:00Z"/>
        </w:rPr>
      </w:pPr>
    </w:p>
    <w:p w14:paraId="706ED267" w14:textId="5F083504" w:rsidR="002C01B3" w:rsidRDefault="002E3D62">
      <w:pPr>
        <w:pStyle w:val="CenteredParagraph"/>
        <w:rPr>
          <w:ins w:id="318" w:author="cbauer" w:date="2018-08-02T11:14:00Z"/>
        </w:rPr>
        <w:pPrChange w:id="319" w:author="cbauer" w:date="2018-08-02T13:37:00Z">
          <w:pPr>
            <w:pStyle w:val="LeftParagraph"/>
          </w:pPr>
        </w:pPrChange>
      </w:pPr>
      <w:ins w:id="320" w:author="cbauer" w:date="2018-08-11T17:43:00Z">
        <w:r w:rsidRPr="002E3D62">
          <w:drawing>
            <wp:inline distT="0" distB="0" distL="0" distR="0" wp14:anchorId="58E6D290" wp14:editId="78279696">
              <wp:extent cx="4572000" cy="2743200"/>
              <wp:effectExtent l="0" t="0" r="0" b="0"/>
              <wp:docPr id="10"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ins>
    </w:p>
    <w:p w14:paraId="5B914E1F" w14:textId="77777777" w:rsidR="002C01B3" w:rsidRDefault="002C01B3">
      <w:pPr>
        <w:pStyle w:val="LeftParagraph"/>
        <w:rPr>
          <w:ins w:id="321" w:author="cbauer" w:date="2018-08-02T13:37:00Z"/>
        </w:rPr>
      </w:pPr>
    </w:p>
    <w:p w14:paraId="6CA195CE" w14:textId="488C7F0B" w:rsidR="003D1163" w:rsidRDefault="003D1163">
      <w:pPr>
        <w:pStyle w:val="LeftParagraph"/>
        <w:rPr>
          <w:ins w:id="322" w:author="cbauer" w:date="2018-08-02T13:39:00Z"/>
        </w:rPr>
      </w:pPr>
      <w:ins w:id="323" w:author="cbauer" w:date="2018-08-02T13:37:00Z">
        <w:r>
          <w:t xml:space="preserve">As </w:t>
        </w:r>
      </w:ins>
      <w:ins w:id="324" w:author="cbauer" w:date="2018-08-02T13:38:00Z">
        <w:r>
          <w:t>is to be expected</w:t>
        </w:r>
      </w:ins>
      <w:ins w:id="325" w:author="cbauer" w:date="2018-08-02T13:37:00Z">
        <w:r>
          <w:t xml:space="preserve">, the </w:t>
        </w:r>
      </w:ins>
      <w:ins w:id="326" w:author="cbauer" w:date="2018-08-02T13:38:00Z">
        <w:r>
          <w:t>number of lookups for entire units or agencies is significantly higher,</w:t>
        </w:r>
        <w:r w:rsidR="002E3D62">
          <w:t xml:space="preserve"> with the highest percentage (27</w:t>
        </w:r>
        <w:r>
          <w:t xml:space="preserve">%) of units making between 100 and 1000 lookups per month, </w:t>
        </w:r>
      </w:ins>
      <w:ins w:id="327" w:author="cbauer" w:date="2018-08-02T13:39:00Z">
        <w:r w:rsidR="002E3D62">
          <w:t>22</w:t>
        </w:r>
        <w:r>
          <w:t>% between 1000</w:t>
        </w:r>
        <w:r w:rsidR="002E3D62">
          <w:t xml:space="preserve"> and 10000 lookups, and still 13</w:t>
        </w:r>
        <w:r>
          <w:t>% making more than 10000 lookups per month.</w:t>
        </w:r>
      </w:ins>
    </w:p>
    <w:p w14:paraId="5514F250" w14:textId="77777777" w:rsidR="00275EE2" w:rsidRDefault="00275EE2">
      <w:pPr>
        <w:pStyle w:val="LeftParagraph"/>
        <w:rPr>
          <w:ins w:id="328" w:author="cbauer" w:date="2018-08-02T13:39:00Z"/>
        </w:rPr>
      </w:pPr>
    </w:p>
    <w:p w14:paraId="1FA0BD28" w14:textId="77777777" w:rsidR="00275EE2" w:rsidRDefault="00275EE2">
      <w:pPr>
        <w:pStyle w:val="LeftParagraph"/>
        <w:rPr>
          <w:ins w:id="329" w:author="cbauer" w:date="2018-08-02T13:37:00Z"/>
        </w:rPr>
      </w:pPr>
    </w:p>
    <w:p w14:paraId="0DFCEB70" w14:textId="77777777" w:rsidR="003D1163" w:rsidRPr="002C01B3" w:rsidRDefault="003D1163">
      <w:pPr>
        <w:pStyle w:val="LeftParagraph"/>
        <w:rPr>
          <w:ins w:id="330" w:author="cbauer" w:date="2018-08-02T11:14:00Z"/>
          <w:rPrChange w:id="331" w:author="cbauer" w:date="2018-08-02T11:14:00Z">
            <w:rPr>
              <w:ins w:id="332" w:author="cbauer" w:date="2018-08-02T11:14:00Z"/>
              <w:rStyle w:val="ClearFormattingChar"/>
            </w:rPr>
          </w:rPrChange>
        </w:rPr>
      </w:pPr>
    </w:p>
    <w:p w14:paraId="1CCDDCCB" w14:textId="00EAE887" w:rsidR="00FD31FE" w:rsidRDefault="00FD31FE">
      <w:pPr>
        <w:pStyle w:val="berschrift4"/>
        <w:rPr>
          <w:ins w:id="333" w:author="cbauer" w:date="2018-07-31T22:24:00Z"/>
          <w:rStyle w:val="ClearFormattingChar"/>
        </w:rPr>
        <w:pPrChange w:id="334" w:author="cbauer" w:date="2018-07-31T14:06:00Z">
          <w:pPr>
            <w:pStyle w:val="LeftParagraph"/>
          </w:pPr>
        </w:pPrChange>
      </w:pPr>
      <w:ins w:id="335" w:author="cbauer" w:date="2018-07-31T22:23:00Z">
        <w:r>
          <w:rPr>
            <w:rStyle w:val="ClearFormattingChar"/>
          </w:rPr>
          <w:t xml:space="preserve">Alternative </w:t>
        </w:r>
      </w:ins>
      <w:ins w:id="336" w:author="cbauer" w:date="2018-07-31T22:24:00Z">
        <w:r>
          <w:rPr>
            <w:rStyle w:val="ClearFormattingChar"/>
          </w:rPr>
          <w:t>options to WHOIS lookup</w:t>
        </w:r>
      </w:ins>
    </w:p>
    <w:p w14:paraId="20D75BD6" w14:textId="77777777" w:rsidR="00FD31FE" w:rsidRDefault="00FD31FE">
      <w:pPr>
        <w:pStyle w:val="LeftParagraph"/>
        <w:rPr>
          <w:ins w:id="337" w:author="cbauer" w:date="2018-07-31T22:24:00Z"/>
        </w:rPr>
      </w:pPr>
    </w:p>
    <w:p w14:paraId="4EE736F8" w14:textId="13D46F0D" w:rsidR="00FD31FE" w:rsidRDefault="00FD31FE">
      <w:pPr>
        <w:pStyle w:val="LeftParagraph"/>
        <w:rPr>
          <w:ins w:id="338" w:author="cbauer" w:date="2018-07-31T22:29:00Z"/>
        </w:rPr>
      </w:pPr>
      <w:ins w:id="339" w:author="cbauer" w:date="2018-07-31T22:29:00Z">
        <w:r>
          <w:t xml:space="preserve">Assuming that a WHOIS lookup is not available, the </w:t>
        </w:r>
        <w:r w:rsidRPr="008557E7">
          <w:t>Review</w:t>
        </w:r>
        <w:r>
          <w:t xml:space="preserve"> Team asked respondents to id</w:t>
        </w:r>
        <w:r w:rsidR="008557E7">
          <w:t xml:space="preserve">entify possible alternatives that they already use or could use. </w:t>
        </w:r>
      </w:ins>
      <w:ins w:id="340" w:author="cbauer" w:date="2018-07-31T22:34:00Z">
        <w:r w:rsidR="008557E7">
          <w:t>A significant number of respondents - 16% - stated that they had other tools available:</w:t>
        </w:r>
      </w:ins>
    </w:p>
    <w:p w14:paraId="6469A39D" w14:textId="7F4D047F" w:rsidR="00FD31FE" w:rsidRDefault="00FD31FE">
      <w:pPr>
        <w:pStyle w:val="LeftParagraph"/>
        <w:rPr>
          <w:ins w:id="341" w:author="cbauer" w:date="2018-07-31T22:30:00Z"/>
        </w:rPr>
      </w:pPr>
    </w:p>
    <w:p w14:paraId="48B27DD6" w14:textId="49D5071A" w:rsidR="008557E7" w:rsidRDefault="002E3D62">
      <w:pPr>
        <w:pStyle w:val="CenteredParagraph"/>
        <w:rPr>
          <w:ins w:id="342" w:author="cbauer" w:date="2018-08-11T17:45:00Z"/>
        </w:rPr>
        <w:pPrChange w:id="343" w:author="cbauer" w:date="2018-07-31T22:32:00Z">
          <w:pPr>
            <w:pStyle w:val="LeftParagraph"/>
          </w:pPr>
        </w:pPrChange>
      </w:pPr>
      <w:ins w:id="344" w:author="cbauer" w:date="2018-08-11T17:45:00Z">
        <w:r w:rsidRPr="002E3D62">
          <w:lastRenderedPageBreak/>
          <w:drawing>
            <wp:inline distT="0" distB="0" distL="0" distR="0" wp14:anchorId="0C7E47AA" wp14:editId="2071853E">
              <wp:extent cx="4572000" cy="3271842"/>
              <wp:effectExtent l="0" t="0" r="0" b="5080"/>
              <wp:docPr id="12"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ins>
    </w:p>
    <w:p w14:paraId="4D7730DC" w14:textId="77777777" w:rsidR="002E3D62" w:rsidRPr="00FD31FE" w:rsidRDefault="002E3D62">
      <w:pPr>
        <w:pStyle w:val="CenteredParagraph"/>
        <w:rPr>
          <w:ins w:id="345" w:author="cbauer" w:date="2018-07-31T22:23:00Z"/>
          <w:rPrChange w:id="346" w:author="cbauer" w:date="2018-07-31T22:24:00Z">
            <w:rPr>
              <w:ins w:id="347" w:author="cbauer" w:date="2018-07-31T22:23:00Z"/>
              <w:rStyle w:val="ClearFormattingChar"/>
            </w:rPr>
          </w:rPrChange>
        </w:rPr>
        <w:pPrChange w:id="348" w:author="cbauer" w:date="2018-07-31T22:32:00Z">
          <w:pPr>
            <w:pStyle w:val="LeftParagraph"/>
          </w:pPr>
        </w:pPrChange>
      </w:pPr>
    </w:p>
    <w:p w14:paraId="2CE8F1D4" w14:textId="33220447" w:rsidR="008557E7" w:rsidRDefault="008557E7" w:rsidP="002E3D62">
      <w:pPr>
        <w:pStyle w:val="JustifiedParagraph"/>
        <w:rPr>
          <w:ins w:id="349" w:author="cbauer" w:date="2018-08-01T23:42:00Z"/>
        </w:rPr>
        <w:pPrChange w:id="350" w:author="cbauer" w:date="2018-08-11T17:45:00Z">
          <w:pPr>
            <w:pStyle w:val="LeftParagraph"/>
          </w:pPr>
        </w:pPrChange>
      </w:pPr>
      <w:ins w:id="351" w:author="cbauer" w:date="2018-07-31T22:35:00Z">
        <w:r>
          <w:t xml:space="preserve">However, when </w:t>
        </w:r>
      </w:ins>
      <w:ins w:id="352" w:author="cbauer" w:date="2018-07-31T22:36:00Z">
        <w:r>
          <w:t>respondents who said that they had alternative options</w:t>
        </w:r>
        <w:r w:rsidRPr="008557E7">
          <w:t xml:space="preserve"> </w:t>
        </w:r>
        <w:r>
          <w:t>were asked</w:t>
        </w:r>
      </w:ins>
      <w:ins w:id="353" w:author="cbauer" w:date="2018-07-31T22:35:00Z">
        <w:r>
          <w:t xml:space="preserve"> to identify the tools </w:t>
        </w:r>
      </w:ins>
      <w:ins w:id="354" w:author="cbauer" w:date="2018-07-31T22:37:00Z">
        <w:r>
          <w:t xml:space="preserve">that could be </w:t>
        </w:r>
      </w:ins>
      <w:ins w:id="355" w:author="cbauer" w:date="2018-07-31T22:35:00Z">
        <w:r>
          <w:t>used</w:t>
        </w:r>
      </w:ins>
      <w:ins w:id="356" w:author="cbauer" w:date="2018-07-31T22:37:00Z">
        <w:r>
          <w:t xml:space="preserve"> instead</w:t>
        </w:r>
      </w:ins>
      <w:ins w:id="357" w:author="cbauer" w:date="2018-07-31T22:35:00Z">
        <w:r>
          <w:t>,</w:t>
        </w:r>
      </w:ins>
      <w:ins w:id="358" w:author="cbauer" w:date="2018-07-31T22:37:00Z">
        <w:r>
          <w:t xml:space="preserve"> a majority of them identified tools that also rely on WHOIS lookup, both open-source and freely available and those provided by companies.</w:t>
        </w:r>
      </w:ins>
    </w:p>
    <w:p w14:paraId="01F130FA" w14:textId="77777777" w:rsidR="00210C7F" w:rsidRDefault="00210C7F">
      <w:pPr>
        <w:pStyle w:val="LeftParagraph"/>
        <w:rPr>
          <w:ins w:id="359" w:author="cbauer" w:date="2018-08-01T23:42:00Z"/>
        </w:rPr>
      </w:pPr>
    </w:p>
    <w:p w14:paraId="1CF0A0F8" w14:textId="6C276E87" w:rsidR="00210C7F" w:rsidRDefault="00210C7F" w:rsidP="002E3D62">
      <w:pPr>
        <w:pStyle w:val="JustifiedParagraph"/>
        <w:rPr>
          <w:ins w:id="360" w:author="cbauer" w:date="2018-08-01T23:41:00Z"/>
        </w:rPr>
        <w:pPrChange w:id="361" w:author="cbauer" w:date="2018-08-11T17:45:00Z">
          <w:pPr>
            <w:pStyle w:val="LeftParagraph"/>
          </w:pPr>
        </w:pPrChange>
      </w:pPr>
      <w:ins w:id="362" w:author="cbauer" w:date="2018-08-01T23:42:00Z">
        <w:r>
          <w:t xml:space="preserve">Respondents </w:t>
        </w:r>
        <w:proofErr w:type="gramStart"/>
        <w:r>
          <w:t>were also asked</w:t>
        </w:r>
        <w:proofErr w:type="gramEnd"/>
        <w:r>
          <w:t xml:space="preserve"> </w:t>
        </w:r>
      </w:ins>
      <w:ins w:id="363" w:author="cbauer" w:date="2018-08-01T23:43:00Z">
        <w:r w:rsidRPr="00210C7F">
          <w:t xml:space="preserve">how </w:t>
        </w:r>
        <w:r>
          <w:t xml:space="preserve">it usually affects </w:t>
        </w:r>
        <w:r w:rsidRPr="00210C7F">
          <w:t xml:space="preserve">an investigation </w:t>
        </w:r>
        <w:r>
          <w:t xml:space="preserve">if </w:t>
        </w:r>
      </w:ins>
      <w:ins w:id="364" w:author="cbauer" w:date="2018-08-01T23:42:00Z">
        <w:r w:rsidRPr="00210C7F">
          <w:t>WHOIS information is not av</w:t>
        </w:r>
        <w:r>
          <w:t xml:space="preserve">ailable on a public query basis. </w:t>
        </w:r>
      </w:ins>
      <w:ins w:id="365" w:author="cbauer" w:date="2018-08-01T23:43:00Z">
        <w:r w:rsidR="001568B6">
          <w:t>A</w:t>
        </w:r>
      </w:ins>
      <w:ins w:id="366" w:author="cbauer" w:date="2018-08-01T23:44:00Z">
        <w:r w:rsidR="001568B6">
          <w:t>ccording to</w:t>
        </w:r>
      </w:ins>
      <w:ins w:id="367" w:author="cbauer" w:date="2018-08-01T23:43:00Z">
        <w:r w:rsidR="004000AA">
          <w:t xml:space="preserve"> 79</w:t>
        </w:r>
        <w:r>
          <w:t xml:space="preserve">% of </w:t>
        </w:r>
      </w:ins>
      <w:ins w:id="368" w:author="cbauer" w:date="2018-08-01T23:44:00Z">
        <w:r w:rsidR="001568B6">
          <w:t>respondents</w:t>
        </w:r>
        <w:r w:rsidR="00B458D0">
          <w:t xml:space="preserve">, </w:t>
        </w:r>
      </w:ins>
      <w:ins w:id="369" w:author="cbauer" w:date="2018-08-01T23:43:00Z">
        <w:r>
          <w:t xml:space="preserve">the investigation </w:t>
        </w:r>
        <w:proofErr w:type="gramStart"/>
        <w:r>
          <w:t>is del</w:t>
        </w:r>
        <w:r w:rsidR="00922F64">
          <w:t>ayed or discontinued altogether</w:t>
        </w:r>
        <w:proofErr w:type="gramEnd"/>
        <w:r w:rsidR="00922F64">
          <w:t>:</w:t>
        </w:r>
      </w:ins>
      <w:ins w:id="370" w:author="cbauer" w:date="2018-08-01T23:42:00Z">
        <w:r w:rsidR="00B458D0">
          <w:tab/>
        </w:r>
        <w:r w:rsidR="00B458D0">
          <w:tab/>
        </w:r>
        <w:r w:rsidR="00B458D0">
          <w:tab/>
        </w:r>
        <w:r w:rsidR="00B458D0">
          <w:tab/>
        </w:r>
        <w:r w:rsidR="00B458D0">
          <w:tab/>
        </w:r>
        <w:r w:rsidR="00B458D0">
          <w:tab/>
        </w:r>
      </w:ins>
    </w:p>
    <w:p w14:paraId="3F74F8D7" w14:textId="77777777" w:rsidR="00210C7F" w:rsidRDefault="00210C7F">
      <w:pPr>
        <w:pStyle w:val="LeftParagraph"/>
        <w:rPr>
          <w:ins w:id="371" w:author="cbauer" w:date="2018-08-01T23:41:00Z"/>
        </w:rPr>
      </w:pPr>
    </w:p>
    <w:p w14:paraId="057B3556" w14:textId="7A1B4AAA" w:rsidR="00210C7F" w:rsidRDefault="002E3D62">
      <w:pPr>
        <w:pStyle w:val="CenteredParagraph"/>
        <w:rPr>
          <w:ins w:id="372" w:author="cbauer" w:date="2018-07-31T22:35:00Z"/>
        </w:rPr>
        <w:pPrChange w:id="373" w:author="cbauer" w:date="2018-08-01T23:42:00Z">
          <w:pPr>
            <w:pStyle w:val="LeftParagraph"/>
          </w:pPr>
        </w:pPrChange>
      </w:pPr>
      <w:ins w:id="374" w:author="cbauer" w:date="2018-08-11T17:46:00Z">
        <w:r w:rsidRPr="002E3D62">
          <w:drawing>
            <wp:inline distT="0" distB="0" distL="0" distR="0" wp14:anchorId="040C555F" wp14:editId="25C5D884">
              <wp:extent cx="4572000" cy="2743200"/>
              <wp:effectExtent l="0" t="0" r="0" b="0"/>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ins>
    </w:p>
    <w:p w14:paraId="25EB5F42" w14:textId="77777777" w:rsidR="008557E7" w:rsidRDefault="008557E7">
      <w:pPr>
        <w:pStyle w:val="LeftParagraph"/>
        <w:rPr>
          <w:ins w:id="375" w:author="cbauer" w:date="2018-08-01T23:45:00Z"/>
        </w:rPr>
      </w:pPr>
    </w:p>
    <w:p w14:paraId="164FDF0E" w14:textId="77777777" w:rsidR="007F4DF9" w:rsidRPr="00FD31FE" w:rsidRDefault="007F4DF9">
      <w:pPr>
        <w:pStyle w:val="LeftParagraph"/>
        <w:rPr>
          <w:ins w:id="376" w:author="cbauer" w:date="2018-07-31T22:23:00Z"/>
          <w:rPrChange w:id="377" w:author="cbauer" w:date="2018-07-31T22:24:00Z">
            <w:rPr>
              <w:ins w:id="378" w:author="cbauer" w:date="2018-07-31T22:23:00Z"/>
              <w:rStyle w:val="ClearFormattingChar"/>
            </w:rPr>
          </w:rPrChange>
        </w:rPr>
      </w:pPr>
    </w:p>
    <w:p w14:paraId="6BEAD208" w14:textId="2A5B9F85" w:rsidR="00926A7A" w:rsidRPr="00926A7A" w:rsidRDefault="00926A7A">
      <w:pPr>
        <w:pStyle w:val="berschrift4"/>
        <w:rPr>
          <w:ins w:id="379" w:author="cbauer" w:date="2018-07-31T14:02:00Z"/>
          <w:rStyle w:val="ClearFormattingChar"/>
          <w:rPrChange w:id="380" w:author="cbauer" w:date="2018-07-31T14:02:00Z">
            <w:rPr>
              <w:ins w:id="381" w:author="cbauer" w:date="2018-07-31T14:02:00Z"/>
              <w:rStyle w:val="HighlightChar"/>
            </w:rPr>
          </w:rPrChange>
        </w:rPr>
        <w:pPrChange w:id="382" w:author="cbauer" w:date="2018-07-31T14:06:00Z">
          <w:pPr>
            <w:pStyle w:val="LeftParagraph"/>
          </w:pPr>
        </w:pPrChange>
      </w:pPr>
      <w:ins w:id="383" w:author="cbauer" w:date="2018-07-31T14:06:00Z">
        <w:r>
          <w:rPr>
            <w:rStyle w:val="ClearFormattingChar"/>
          </w:rPr>
          <w:t>Tools used to access WHOIS data</w:t>
        </w:r>
      </w:ins>
    </w:p>
    <w:p w14:paraId="0262FFA3" w14:textId="77777777" w:rsidR="006C3709" w:rsidRDefault="006C3709" w:rsidP="005F1B0F">
      <w:pPr>
        <w:pStyle w:val="LeftParagraph"/>
        <w:rPr>
          <w:ins w:id="384" w:author="cbauer" w:date="2018-07-31T22:40:00Z"/>
          <w:rStyle w:val="ClearFormattingChar"/>
        </w:rPr>
      </w:pPr>
    </w:p>
    <w:p w14:paraId="2FADE726" w14:textId="34D0C3CF" w:rsidR="00926A7A" w:rsidRDefault="006C3709" w:rsidP="005F1B0F">
      <w:pPr>
        <w:pStyle w:val="LeftParagraph"/>
        <w:rPr>
          <w:ins w:id="385" w:author="cbauer" w:date="2018-07-31T22:40:00Z"/>
          <w:rStyle w:val="ClearFormattingChar"/>
        </w:rPr>
      </w:pPr>
      <w:ins w:id="386" w:author="cbauer" w:date="2018-07-31T22:39:00Z">
        <w:r>
          <w:rPr>
            <w:rStyle w:val="ClearFormattingChar"/>
          </w:rPr>
          <w:t>The</w:t>
        </w:r>
      </w:ins>
      <w:ins w:id="387" w:author="cbauer" w:date="2018-07-31T22:40:00Z">
        <w:r w:rsidR="00A04D98">
          <w:rPr>
            <w:rStyle w:val="ClearFormattingChar"/>
          </w:rPr>
          <w:t xml:space="preserve"> survey also sought information on the tools which law enforcement use to access WHOIS data</w:t>
        </w:r>
      </w:ins>
      <w:ins w:id="388" w:author="cbauer" w:date="2018-07-31T22:59:00Z">
        <w:r w:rsidR="005430B2">
          <w:rPr>
            <w:rStyle w:val="ClearFormattingChar"/>
          </w:rPr>
          <w:t xml:space="preserve">. Respondents could name more than one tool. The responses show that </w:t>
        </w:r>
      </w:ins>
      <w:ins w:id="389" w:author="cbauer" w:date="2018-07-31T23:00:00Z">
        <w:r w:rsidR="00AB4AD8">
          <w:rPr>
            <w:rStyle w:val="ClearFormattingChar"/>
          </w:rPr>
          <w:t xml:space="preserve">the WHOIS lookup portal provided by ICANN following a recommendation by the first WHOIS </w:t>
        </w:r>
        <w:r w:rsidR="00AB4AD8">
          <w:rPr>
            <w:rStyle w:val="ClearFormattingChar"/>
          </w:rPr>
          <w:lastRenderedPageBreak/>
          <w:t>Review Team has become a popular tool, coming in second only to third party commercial services</w:t>
        </w:r>
      </w:ins>
      <w:ins w:id="390" w:author="cbauer" w:date="2018-07-31T22:40:00Z">
        <w:r w:rsidR="00A04D98">
          <w:rPr>
            <w:rStyle w:val="ClearFormattingChar"/>
          </w:rPr>
          <w:t>:</w:t>
        </w:r>
      </w:ins>
    </w:p>
    <w:p w14:paraId="1D5FCD25" w14:textId="77777777" w:rsidR="00A04D98" w:rsidRDefault="00A04D98" w:rsidP="005F1B0F">
      <w:pPr>
        <w:pStyle w:val="LeftParagraph"/>
        <w:rPr>
          <w:ins w:id="391" w:author="cbauer" w:date="2018-07-31T22:41:00Z"/>
          <w:rStyle w:val="ClearFormattingChar"/>
        </w:rPr>
      </w:pPr>
    </w:p>
    <w:p w14:paraId="64E8B4C8" w14:textId="0EE75FD4" w:rsidR="00A04D98" w:rsidRPr="006C3709" w:rsidRDefault="00A04D98">
      <w:pPr>
        <w:pStyle w:val="CenteredParagraph"/>
        <w:rPr>
          <w:ins w:id="392" w:author="cbauer" w:date="2018-07-31T14:00:00Z"/>
          <w:rStyle w:val="ClearFormattingChar"/>
          <w:rPrChange w:id="393" w:author="cbauer" w:date="2018-07-31T22:39:00Z">
            <w:rPr>
              <w:ins w:id="394" w:author="cbauer" w:date="2018-07-31T14:00:00Z"/>
              <w:rStyle w:val="HighlightChar"/>
            </w:rPr>
          </w:rPrChange>
        </w:rPr>
        <w:pPrChange w:id="395" w:author="cbauer" w:date="2018-07-31T22:41:00Z">
          <w:pPr>
            <w:pStyle w:val="LeftParagraph"/>
          </w:pPr>
        </w:pPrChange>
      </w:pPr>
      <w:ins w:id="396" w:author="cbauer" w:date="2018-07-31T22:45:00Z">
        <w:r w:rsidRPr="00A04D98">
          <w:t xml:space="preserve"> </w:t>
        </w:r>
      </w:ins>
      <w:ins w:id="397" w:author="cbauer" w:date="2018-08-11T17:33:00Z">
        <w:r w:rsidR="00A44FDD" w:rsidRPr="00A44FDD">
          <w:drawing>
            <wp:inline distT="0" distB="0" distL="0" distR="0" wp14:anchorId="0EDE09A9" wp14:editId="2F8A75C6">
              <wp:extent cx="5448296" cy="2743200"/>
              <wp:effectExtent l="0" t="0" r="635" b="0"/>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ins>
    </w:p>
    <w:p w14:paraId="0BFD73F8" w14:textId="77777777" w:rsidR="00926A7A" w:rsidRDefault="00926A7A" w:rsidP="005F1B0F">
      <w:pPr>
        <w:pStyle w:val="LeftParagraph"/>
        <w:rPr>
          <w:ins w:id="398" w:author="cbauer" w:date="2018-07-31T23:01:00Z"/>
          <w:rStyle w:val="HighlightChar"/>
        </w:rPr>
      </w:pPr>
    </w:p>
    <w:p w14:paraId="0142CA0D" w14:textId="638D535E" w:rsidR="00973229" w:rsidRDefault="00AB4AD8" w:rsidP="00A44FDD">
      <w:pPr>
        <w:pStyle w:val="JustifiedParagraph"/>
        <w:rPr>
          <w:ins w:id="399" w:author="cbauer" w:date="2018-08-01T22:35:00Z"/>
          <w:rStyle w:val="ClearFormattingChar"/>
        </w:rPr>
        <w:pPrChange w:id="400" w:author="cbauer" w:date="2018-08-11T17:33:00Z">
          <w:pPr>
            <w:pStyle w:val="LeftParagraph"/>
          </w:pPr>
        </w:pPrChange>
      </w:pPr>
      <w:ins w:id="401" w:author="cbauer" w:date="2018-07-31T23:01:00Z">
        <w:r>
          <w:rPr>
            <w:rStyle w:val="ClearFormattingChar"/>
          </w:rPr>
          <w:t xml:space="preserve">It is important to note that </w:t>
        </w:r>
        <w:r w:rsidR="00A44FDD">
          <w:rPr>
            <w:rStyle w:val="ClearFormattingChar"/>
            <w:rPrChange w:id="402" w:author="cbauer" w:date="2018-07-31T23:01:00Z">
              <w:rPr>
                <w:rStyle w:val="ClearFormattingChar"/>
              </w:rPr>
            </w:rPrChange>
          </w:rPr>
          <w:t>73</w:t>
        </w:r>
        <w:r w:rsidRPr="00AB4AD8">
          <w:rPr>
            <w:rStyle w:val="ClearFormattingChar"/>
            <w:rPrChange w:id="403" w:author="cbauer" w:date="2018-07-31T23:01:00Z">
              <w:rPr>
                <w:rStyle w:val="HighlightChar"/>
              </w:rPr>
            </w:rPrChange>
          </w:rPr>
          <w:t>% of respondents</w:t>
        </w:r>
      </w:ins>
      <w:ins w:id="404" w:author="cbauer" w:date="2018-07-31T23:02:00Z">
        <w:r>
          <w:rPr>
            <w:rStyle w:val="ClearFormattingChar"/>
          </w:rPr>
          <w:t xml:space="preserve"> currently use third-party commercial tools</w:t>
        </w:r>
      </w:ins>
      <w:ins w:id="405" w:author="cbauer" w:date="2018-07-31T23:03:00Z">
        <w:r w:rsidR="005371FF">
          <w:rPr>
            <w:rStyle w:val="ClearFormattingChar"/>
          </w:rPr>
          <w:t xml:space="preserve">, which </w:t>
        </w:r>
        <w:proofErr w:type="gramStart"/>
        <w:r w:rsidR="005371FF">
          <w:rPr>
            <w:rStyle w:val="ClearFormattingChar"/>
          </w:rPr>
          <w:t>may be negatively affected</w:t>
        </w:r>
        <w:proofErr w:type="gramEnd"/>
        <w:r w:rsidR="005371FF">
          <w:rPr>
            <w:rStyle w:val="ClearFormattingChar"/>
          </w:rPr>
          <w:t xml:space="preserve"> by recent changes to the WHOIS protocol.</w:t>
        </w:r>
      </w:ins>
      <w:ins w:id="406" w:author="cbauer" w:date="2018-08-01T22:36:00Z">
        <w:r w:rsidR="00973229">
          <w:rPr>
            <w:rStyle w:val="ClearFormattingChar"/>
          </w:rPr>
          <w:t xml:space="preserve"> </w:t>
        </w:r>
      </w:ins>
      <w:ins w:id="407" w:author="cbauer" w:date="2018-08-01T22:31:00Z">
        <w:r w:rsidR="00C8057D">
          <w:rPr>
            <w:rStyle w:val="ClearFormattingChar"/>
          </w:rPr>
          <w:t xml:space="preserve">Respondents </w:t>
        </w:r>
      </w:ins>
      <w:proofErr w:type="gramStart"/>
      <w:ins w:id="408" w:author="cbauer" w:date="2018-08-01T22:32:00Z">
        <w:r w:rsidR="00973229">
          <w:rPr>
            <w:rStyle w:val="ClearFormattingChar"/>
          </w:rPr>
          <w:t>were also asked</w:t>
        </w:r>
        <w:proofErr w:type="gramEnd"/>
        <w:r w:rsidR="00973229">
          <w:rPr>
            <w:rStyle w:val="ClearFormattingChar"/>
          </w:rPr>
          <w:t xml:space="preserve"> specifically whether they rely on third-party services</w:t>
        </w:r>
      </w:ins>
      <w:ins w:id="409" w:author="cbauer" w:date="2018-08-01T22:33:00Z">
        <w:r w:rsidR="00973229">
          <w:rPr>
            <w:rStyle w:val="ClearFormattingChar"/>
          </w:rPr>
          <w:t xml:space="preserve"> provided by private parties, such as </w:t>
        </w:r>
        <w:proofErr w:type="spellStart"/>
        <w:r w:rsidR="00973229">
          <w:rPr>
            <w:rStyle w:val="ClearFormattingChar"/>
          </w:rPr>
          <w:t>DomainTools</w:t>
        </w:r>
        <w:proofErr w:type="spellEnd"/>
        <w:r w:rsidR="00973229">
          <w:rPr>
            <w:rStyle w:val="ClearFormattingChar"/>
          </w:rPr>
          <w:t xml:space="preserve"> or others</w:t>
        </w:r>
      </w:ins>
      <w:ins w:id="410" w:author="cbauer" w:date="2018-08-01T22:32:00Z">
        <w:r w:rsidR="00973229">
          <w:rPr>
            <w:rStyle w:val="ClearFormattingChar"/>
          </w:rPr>
          <w:t>;</w:t>
        </w:r>
      </w:ins>
      <w:ins w:id="411" w:author="cbauer" w:date="2018-08-01T22:33:00Z">
        <w:r w:rsidR="004000AA">
          <w:rPr>
            <w:rStyle w:val="ClearFormattingChar"/>
          </w:rPr>
          <w:t xml:space="preserve"> 67</w:t>
        </w:r>
        <w:r w:rsidR="00973229">
          <w:rPr>
            <w:rStyle w:val="ClearFormattingChar"/>
          </w:rPr>
          <w:t xml:space="preserve">% stated that they did, </w:t>
        </w:r>
      </w:ins>
      <w:ins w:id="412" w:author="cbauer" w:date="2018-08-01T22:34:00Z">
        <w:r w:rsidR="004000AA">
          <w:rPr>
            <w:rStyle w:val="ClearFormattingChar"/>
          </w:rPr>
          <w:t>22% did not, and 11</w:t>
        </w:r>
        <w:r w:rsidR="00973229">
          <w:rPr>
            <w:rStyle w:val="ClearFormattingChar"/>
          </w:rPr>
          <w:t>% were not sure.</w:t>
        </w:r>
      </w:ins>
      <w:ins w:id="413" w:author="cbauer" w:date="2018-08-01T22:35:00Z">
        <w:r w:rsidR="00973229">
          <w:rPr>
            <w:rStyle w:val="ClearFormattingChar"/>
          </w:rPr>
          <w:t xml:space="preserve"> Those who responded in the affirmative </w:t>
        </w:r>
        <w:proofErr w:type="gramStart"/>
        <w:r w:rsidR="00973229">
          <w:rPr>
            <w:rStyle w:val="ClearFormattingChar"/>
          </w:rPr>
          <w:t>were then asked</w:t>
        </w:r>
        <w:proofErr w:type="gramEnd"/>
        <w:r w:rsidR="00973229">
          <w:rPr>
            <w:rStyle w:val="ClearFormattingChar"/>
          </w:rPr>
          <w:t xml:space="preserve"> </w:t>
        </w:r>
      </w:ins>
      <w:ins w:id="414" w:author="cbauer" w:date="2018-08-01T22:36:00Z">
        <w:r w:rsidR="00973229">
          <w:rPr>
            <w:rStyle w:val="ClearFormattingChar"/>
          </w:rPr>
          <w:t>how frequently they made use of the tool:</w:t>
        </w:r>
      </w:ins>
    </w:p>
    <w:p w14:paraId="1BAC4016" w14:textId="77777777" w:rsidR="00973229" w:rsidRDefault="00973229" w:rsidP="005F1B0F">
      <w:pPr>
        <w:pStyle w:val="LeftParagraph"/>
        <w:rPr>
          <w:ins w:id="415" w:author="cbauer" w:date="2018-08-01T22:35:00Z"/>
          <w:rStyle w:val="ClearFormattingChar"/>
        </w:rPr>
      </w:pPr>
    </w:p>
    <w:p w14:paraId="52491EC0" w14:textId="4E5E16BA" w:rsidR="00C8057D" w:rsidRPr="00AB4AD8" w:rsidRDefault="004000AA">
      <w:pPr>
        <w:pStyle w:val="CenteredParagraph"/>
        <w:rPr>
          <w:ins w:id="416" w:author="cbauer" w:date="2018-07-31T14:07:00Z"/>
          <w:rStyle w:val="ClearFormattingChar"/>
          <w:rPrChange w:id="417" w:author="cbauer" w:date="2018-07-31T23:01:00Z">
            <w:rPr>
              <w:ins w:id="418" w:author="cbauer" w:date="2018-07-31T14:07:00Z"/>
              <w:rStyle w:val="HighlightChar"/>
            </w:rPr>
          </w:rPrChange>
        </w:rPr>
        <w:pPrChange w:id="419" w:author="cbauer" w:date="2018-08-01T22:36:00Z">
          <w:pPr>
            <w:pStyle w:val="LeftParagraph"/>
          </w:pPr>
        </w:pPrChange>
      </w:pPr>
      <w:ins w:id="420" w:author="cbauer" w:date="2018-08-11T17:50:00Z">
        <w:r w:rsidRPr="004000AA">
          <w:drawing>
            <wp:inline distT="0" distB="0" distL="0" distR="0" wp14:anchorId="0A9AB5C4" wp14:editId="4D00F9B8">
              <wp:extent cx="4572000" cy="2743200"/>
              <wp:effectExtent l="0" t="0" r="0" b="0"/>
              <wp:docPr id="19"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ins>
      <w:ins w:id="421" w:author="cbauer" w:date="2018-08-01T22:32:00Z">
        <w:r w:rsidR="00973229">
          <w:rPr>
            <w:rStyle w:val="ClearFormattingChar"/>
          </w:rPr>
          <w:t xml:space="preserve"> </w:t>
        </w:r>
      </w:ins>
    </w:p>
    <w:p w14:paraId="18037009" w14:textId="77777777" w:rsidR="00926A7A" w:rsidRDefault="00926A7A" w:rsidP="005F1B0F">
      <w:pPr>
        <w:pStyle w:val="LeftParagraph"/>
        <w:rPr>
          <w:ins w:id="422" w:author="cbauer" w:date="2018-07-31T14:07:00Z"/>
          <w:rStyle w:val="HighlightChar"/>
        </w:rPr>
      </w:pPr>
    </w:p>
    <w:p w14:paraId="57AB881E" w14:textId="33E9BB13" w:rsidR="00E744F6" w:rsidRDefault="00E744F6">
      <w:pPr>
        <w:pStyle w:val="berschrift4"/>
        <w:rPr>
          <w:ins w:id="423" w:author="cbauer" w:date="2018-08-01T22:38:00Z"/>
          <w:rStyle w:val="ClearFormattingChar"/>
        </w:rPr>
        <w:pPrChange w:id="424" w:author="cbauer" w:date="2018-07-31T14:07:00Z">
          <w:pPr>
            <w:pStyle w:val="LeftParagraph"/>
          </w:pPr>
        </w:pPrChange>
      </w:pPr>
      <w:ins w:id="425" w:author="cbauer" w:date="2018-08-01T22:38:00Z">
        <w:r>
          <w:rPr>
            <w:rStyle w:val="ClearFormattingChar"/>
          </w:rPr>
          <w:t>WHOIS lookup use</w:t>
        </w:r>
      </w:ins>
    </w:p>
    <w:p w14:paraId="6A91D99D" w14:textId="77777777" w:rsidR="00E744F6" w:rsidRDefault="00E744F6">
      <w:pPr>
        <w:pStyle w:val="LeftParagraph"/>
        <w:rPr>
          <w:ins w:id="426" w:author="cbauer" w:date="2018-08-01T22:38:00Z"/>
        </w:rPr>
      </w:pPr>
    </w:p>
    <w:p w14:paraId="1EE4BDF9" w14:textId="0CAF8A08" w:rsidR="00E744F6" w:rsidRDefault="00E744F6" w:rsidP="004000AA">
      <w:pPr>
        <w:pStyle w:val="JustifiedParagraph"/>
        <w:rPr>
          <w:ins w:id="427" w:author="cbauer" w:date="2018-08-01T22:41:00Z"/>
        </w:rPr>
        <w:pPrChange w:id="428" w:author="cbauer" w:date="2018-08-11T17:50:00Z">
          <w:pPr>
            <w:pStyle w:val="LeftParagraph"/>
          </w:pPr>
        </w:pPrChange>
      </w:pPr>
      <w:ins w:id="429" w:author="cbauer" w:date="2018-08-01T22:38:00Z">
        <w:r>
          <w:t xml:space="preserve">Respondents also answered a series of questions about the way in which they use the WHOIS lookup, starting with a question about </w:t>
        </w:r>
      </w:ins>
      <w:ins w:id="430" w:author="cbauer" w:date="2018-08-01T22:41:00Z">
        <w:r>
          <w:t>which</w:t>
        </w:r>
      </w:ins>
      <w:ins w:id="431" w:author="cbauer" w:date="2018-08-01T22:38:00Z">
        <w:r>
          <w:t xml:space="preserve"> </w:t>
        </w:r>
      </w:ins>
      <w:ins w:id="432" w:author="cbauer" w:date="2018-08-01T22:41:00Z">
        <w:r>
          <w:t xml:space="preserve">data fields they rely on most </w:t>
        </w:r>
        <w:proofErr w:type="spellStart"/>
        <w:r>
          <w:t>or</w:t>
        </w:r>
        <w:proofErr w:type="spellEnd"/>
        <w:r>
          <w:t xml:space="preserve"> which are most useful to their investigations:</w:t>
        </w:r>
      </w:ins>
    </w:p>
    <w:p w14:paraId="5D57CF10" w14:textId="77777777" w:rsidR="00E744F6" w:rsidRDefault="00E744F6">
      <w:pPr>
        <w:pStyle w:val="LeftParagraph"/>
        <w:rPr>
          <w:ins w:id="433" w:author="cbauer" w:date="2018-08-01T22:41:00Z"/>
        </w:rPr>
      </w:pPr>
    </w:p>
    <w:p w14:paraId="454F19FD" w14:textId="59EC42A3" w:rsidR="00E744F6" w:rsidRDefault="004000AA">
      <w:pPr>
        <w:pStyle w:val="CenteredParagraph"/>
        <w:rPr>
          <w:ins w:id="434" w:author="cbauer" w:date="2018-08-01T22:41:00Z"/>
        </w:rPr>
        <w:pPrChange w:id="435" w:author="cbauer" w:date="2018-08-01T22:41:00Z">
          <w:pPr>
            <w:pStyle w:val="LeftParagraph"/>
          </w:pPr>
        </w:pPrChange>
      </w:pPr>
      <w:ins w:id="436" w:author="cbauer" w:date="2018-08-11T17:51:00Z">
        <w:r w:rsidRPr="004000AA">
          <w:lastRenderedPageBreak/>
          <w:drawing>
            <wp:inline distT="0" distB="0" distL="0" distR="0" wp14:anchorId="57C548EC" wp14:editId="6B0F6562">
              <wp:extent cx="4572000" cy="2743200"/>
              <wp:effectExtent l="0" t="0" r="0" b="0"/>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ins>
    </w:p>
    <w:p w14:paraId="6A0E45C3" w14:textId="6FD8D450" w:rsidR="00E744F6" w:rsidRDefault="00540D90" w:rsidP="00540D90">
      <w:pPr>
        <w:pStyle w:val="JustifiedParagraph"/>
        <w:rPr>
          <w:ins w:id="437" w:author="cbauer" w:date="2018-08-02T11:11:00Z"/>
          <w:rStyle w:val="ClearFormattingChar"/>
        </w:rPr>
        <w:pPrChange w:id="438" w:author="cbauer" w:date="2018-08-11T17:51:00Z">
          <w:pPr>
            <w:pStyle w:val="LeftParagraph"/>
          </w:pPr>
        </w:pPrChange>
      </w:pPr>
      <w:ins w:id="439" w:author="cbauer" w:date="2018-08-11T17:51:00Z">
        <w:r>
          <w:rPr>
            <w:rStyle w:val="ClearFormattingChar"/>
          </w:rPr>
          <w:t>The most important set of fields is that relating to the registrant contact information.</w:t>
        </w:r>
      </w:ins>
      <w:ins w:id="440" w:author="cbauer" w:date="2018-08-11T17:52:00Z">
        <w:r>
          <w:rPr>
            <w:rStyle w:val="ClearFormattingChar"/>
          </w:rPr>
          <w:t xml:space="preserve"> However, the gap to admin, tech and billing contact information is not very large.</w:t>
        </w:r>
      </w:ins>
      <w:ins w:id="441" w:author="cbauer" w:date="2018-08-11T17:51:00Z">
        <w:r>
          <w:rPr>
            <w:rStyle w:val="ClearFormattingChar"/>
          </w:rPr>
          <w:t xml:space="preserve"> </w:t>
        </w:r>
      </w:ins>
      <w:ins w:id="442" w:author="cbauer" w:date="2018-08-01T22:41:00Z">
        <w:r w:rsidR="00E744F6">
          <w:rPr>
            <w:rStyle w:val="ClearFormattingChar"/>
          </w:rPr>
          <w:t xml:space="preserve">Responses show that the registrar fields are the second most important source of information in a WHOIS lookup for law enforcement; this can provide information both on </w:t>
        </w:r>
        <w:r>
          <w:rPr>
            <w:rStyle w:val="ClearFormattingChar"/>
          </w:rPr>
          <w:t>where to go for further leads</w:t>
        </w:r>
      </w:ins>
      <w:ins w:id="443" w:author="cbauer" w:date="2018-08-01T22:43:00Z">
        <w:r w:rsidR="00990038">
          <w:rPr>
            <w:rStyle w:val="ClearFormattingChar"/>
          </w:rPr>
          <w:t>.</w:t>
        </w:r>
        <w:r w:rsidR="00041132">
          <w:rPr>
            <w:rStyle w:val="ClearFormattingChar"/>
          </w:rPr>
          <w:t xml:space="preserve"> The data also shows that there are no data field groups that are clearly unimportant to law enforcement; it could be useful to dive into this in more detail into a follow-up survey to determine whether there are individual</w:t>
        </w:r>
        <w:r w:rsidR="00A458A2">
          <w:rPr>
            <w:rStyle w:val="ClearFormattingChar"/>
          </w:rPr>
          <w:t xml:space="preserve"> data fields in these groups that are more or less useful to investigations.</w:t>
        </w:r>
      </w:ins>
      <w:ins w:id="444" w:author="cbauer" w:date="2018-08-01T22:44:00Z">
        <w:r w:rsidR="00662671">
          <w:rPr>
            <w:rStyle w:val="ClearFormattingChar"/>
          </w:rPr>
          <w:t xml:space="preserve"> These results match the feedback received during ICANN's data mapping exercise in summer 2017, where la</w:t>
        </w:r>
        <w:r w:rsidR="000C7EBA">
          <w:rPr>
            <w:rStyle w:val="ClearFormattingChar"/>
          </w:rPr>
          <w:t xml:space="preserve">w enforcement also provided input to show </w:t>
        </w:r>
        <w:r w:rsidR="00662671">
          <w:rPr>
            <w:rStyle w:val="ClearFormattingChar"/>
          </w:rPr>
          <w:t xml:space="preserve">that any field can prove to be of use for </w:t>
        </w:r>
      </w:ins>
      <w:ins w:id="445" w:author="cbauer" w:date="2018-08-01T22:45:00Z">
        <w:r w:rsidR="00832ACA">
          <w:rPr>
            <w:rStyle w:val="ClearFormattingChar"/>
          </w:rPr>
          <w:t>investigations, depending on the leads that it can provide in an individual case.</w:t>
        </w:r>
      </w:ins>
    </w:p>
    <w:p w14:paraId="2AB6E957" w14:textId="77777777" w:rsidR="002C01B3" w:rsidRDefault="002C01B3">
      <w:pPr>
        <w:pStyle w:val="LeftParagraph"/>
        <w:rPr>
          <w:ins w:id="446" w:author="cbauer" w:date="2018-08-01T22:45:00Z"/>
          <w:rStyle w:val="ClearFormattingChar"/>
        </w:rPr>
      </w:pPr>
    </w:p>
    <w:p w14:paraId="3651BDD8" w14:textId="1F2F58EB" w:rsidR="00CC7EAC" w:rsidRDefault="00CC7EAC">
      <w:pPr>
        <w:pStyle w:val="LeftParagraph"/>
        <w:rPr>
          <w:ins w:id="447" w:author="cbauer" w:date="2018-08-01T22:45:00Z"/>
          <w:rStyle w:val="ClearFormattingChar"/>
        </w:rPr>
      </w:pPr>
      <w:ins w:id="448" w:author="cbauer" w:date="2018-08-01T22:49:00Z">
        <w:r>
          <w:rPr>
            <w:rStyle w:val="ClearFormattingChar"/>
          </w:rPr>
          <w:t xml:space="preserve">Respondents </w:t>
        </w:r>
        <w:proofErr w:type="gramStart"/>
        <w:r>
          <w:rPr>
            <w:rStyle w:val="ClearFormattingChar"/>
          </w:rPr>
          <w:t>were also asked</w:t>
        </w:r>
        <w:proofErr w:type="gramEnd"/>
        <w:r>
          <w:rPr>
            <w:rStyle w:val="ClearFormattingChar"/>
          </w:rPr>
          <w:t xml:space="preserve"> whether they </w:t>
        </w:r>
        <w:r w:rsidRPr="00CC7EAC">
          <w:rPr>
            <w:rStyle w:val="ClearFormattingChar"/>
          </w:rPr>
          <w:t>use cross-referencing/reverse lookup of WHOIS data fields, e.g. to identify other domains that were registered using t</w:t>
        </w:r>
        <w:r>
          <w:rPr>
            <w:rStyle w:val="ClearFormattingChar"/>
          </w:rPr>
          <w:t>he same information:</w:t>
        </w:r>
      </w:ins>
    </w:p>
    <w:p w14:paraId="2328505C" w14:textId="110B791D" w:rsidR="00CC7EAC" w:rsidRDefault="00DB5EC6">
      <w:pPr>
        <w:pStyle w:val="CenteredParagraph"/>
        <w:rPr>
          <w:ins w:id="449" w:author="cbauer" w:date="2018-08-01T22:43:00Z"/>
          <w:rStyle w:val="ClearFormattingChar"/>
        </w:rPr>
        <w:pPrChange w:id="450" w:author="cbauer" w:date="2018-08-01T22:48:00Z">
          <w:pPr>
            <w:pStyle w:val="LeftParagraph"/>
          </w:pPr>
        </w:pPrChange>
      </w:pPr>
      <w:ins w:id="451" w:author="cbauer" w:date="2018-08-11T17:54:00Z">
        <w:r w:rsidRPr="00DB5EC6">
          <w:drawing>
            <wp:inline distT="0" distB="0" distL="0" distR="0" wp14:anchorId="00321A44" wp14:editId="62C4F462">
              <wp:extent cx="5095876" cy="3300414"/>
              <wp:effectExtent l="0" t="0" r="9525" b="14605"/>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ins>
    </w:p>
    <w:p w14:paraId="30AEEDEB" w14:textId="0FAB1090" w:rsidR="00CC7EAC" w:rsidRDefault="00CC7EAC">
      <w:pPr>
        <w:pStyle w:val="LeftParagraph"/>
        <w:rPr>
          <w:ins w:id="452" w:author="cbauer" w:date="2018-08-01T22:55:00Z"/>
          <w:rStyle w:val="ClearFormattingChar"/>
        </w:rPr>
      </w:pPr>
      <w:ins w:id="453" w:author="cbauer" w:date="2018-08-01T22:49:00Z">
        <w:r>
          <w:rPr>
            <w:rStyle w:val="ClearFormattingChar"/>
          </w:rPr>
          <w:t xml:space="preserve">While the majority of respondents use </w:t>
        </w:r>
      </w:ins>
      <w:ins w:id="454" w:author="cbauer" w:date="2018-08-01T22:50:00Z">
        <w:r>
          <w:rPr>
            <w:rStyle w:val="ClearFormattingChar"/>
          </w:rPr>
          <w:t xml:space="preserve">cross-referencing, more than a quarter of respondents were of the opinion that it was not available to them or did not use it. Of those who did make use of it, </w:t>
        </w:r>
      </w:ins>
      <w:ins w:id="455" w:author="cbauer" w:date="2018-08-01T22:55:00Z">
        <w:r>
          <w:rPr>
            <w:rStyle w:val="ClearFormattingChar"/>
          </w:rPr>
          <w:t>a follow-up question asked them to identify how often they used it:</w:t>
        </w:r>
      </w:ins>
    </w:p>
    <w:p w14:paraId="514643FD" w14:textId="25B00755" w:rsidR="00CC7EAC" w:rsidRPr="00E744F6" w:rsidRDefault="00DB5EC6">
      <w:pPr>
        <w:pStyle w:val="CenteredParagraph"/>
        <w:rPr>
          <w:ins w:id="456" w:author="cbauer" w:date="2018-08-01T22:38:00Z"/>
          <w:rStyle w:val="ClearFormattingChar"/>
          <w:rPrChange w:id="457" w:author="cbauer" w:date="2018-08-01T22:41:00Z">
            <w:rPr>
              <w:ins w:id="458" w:author="cbauer" w:date="2018-08-01T22:38:00Z"/>
            </w:rPr>
          </w:rPrChange>
        </w:rPr>
        <w:pPrChange w:id="459" w:author="cbauer" w:date="2018-08-01T22:57:00Z">
          <w:pPr>
            <w:pStyle w:val="LeftParagraph"/>
          </w:pPr>
        </w:pPrChange>
      </w:pPr>
      <w:ins w:id="460" w:author="cbauer" w:date="2018-08-11T17:54:00Z">
        <w:r w:rsidRPr="00DB5EC6">
          <w:lastRenderedPageBreak/>
          <w:drawing>
            <wp:inline distT="0" distB="0" distL="0" distR="0" wp14:anchorId="6D160146" wp14:editId="0E48C3C4">
              <wp:extent cx="5162550" cy="3300413"/>
              <wp:effectExtent l="0" t="0" r="0" b="14605"/>
              <wp:docPr id="997" name="Diagramm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ins>
    </w:p>
    <w:p w14:paraId="28BA96F4" w14:textId="77777777" w:rsidR="00E744F6" w:rsidRDefault="00E744F6">
      <w:pPr>
        <w:pStyle w:val="LeftParagraph"/>
        <w:rPr>
          <w:ins w:id="461" w:author="cbauer" w:date="2018-08-01T22:38:00Z"/>
        </w:rPr>
      </w:pPr>
    </w:p>
    <w:p w14:paraId="74ED40CC" w14:textId="0787B38B" w:rsidR="00E744F6" w:rsidRDefault="0078066C" w:rsidP="00DB5EC6">
      <w:pPr>
        <w:pStyle w:val="JustifiedParagraph"/>
        <w:rPr>
          <w:ins w:id="462" w:author="cbauer" w:date="2018-08-01T22:38:00Z"/>
        </w:rPr>
        <w:pPrChange w:id="463" w:author="cbauer" w:date="2018-08-11T17:54:00Z">
          <w:pPr>
            <w:pStyle w:val="LeftParagraph"/>
          </w:pPr>
        </w:pPrChange>
      </w:pPr>
      <w:ins w:id="464" w:author="cbauer" w:date="2018-08-01T22:59:00Z">
        <w:r>
          <w:t>Respondents commented that this allowed them to identify other domains registered by the same registrant and to track abuse across multiple domains.</w:t>
        </w:r>
      </w:ins>
    </w:p>
    <w:p w14:paraId="0C98E261" w14:textId="77777777" w:rsidR="00E744F6" w:rsidRDefault="00E744F6">
      <w:pPr>
        <w:pStyle w:val="LeftParagraph"/>
        <w:rPr>
          <w:ins w:id="465" w:author="cbauer" w:date="2018-08-01T22:38:00Z"/>
        </w:rPr>
      </w:pPr>
    </w:p>
    <w:p w14:paraId="4858AAAF" w14:textId="77777777" w:rsidR="00E744F6" w:rsidRPr="00E744F6" w:rsidRDefault="00E744F6">
      <w:pPr>
        <w:pStyle w:val="LeftParagraph"/>
        <w:rPr>
          <w:ins w:id="466" w:author="cbauer" w:date="2018-08-01T22:38:00Z"/>
          <w:rPrChange w:id="467" w:author="cbauer" w:date="2018-08-01T22:38:00Z">
            <w:rPr>
              <w:ins w:id="468" w:author="cbauer" w:date="2018-08-01T22:38:00Z"/>
              <w:rStyle w:val="ClearFormattingChar"/>
            </w:rPr>
          </w:rPrChange>
        </w:rPr>
      </w:pPr>
    </w:p>
    <w:p w14:paraId="56EDBE05" w14:textId="7B04C9FA" w:rsidR="00926A7A" w:rsidRPr="00926A7A" w:rsidRDefault="00926A7A">
      <w:pPr>
        <w:pStyle w:val="berschrift4"/>
        <w:rPr>
          <w:ins w:id="469" w:author="cbauer" w:date="2018-07-31T14:07:00Z"/>
          <w:rStyle w:val="ClearFormattingChar"/>
          <w:rPrChange w:id="470" w:author="cbauer" w:date="2018-07-31T14:07:00Z">
            <w:rPr>
              <w:ins w:id="471" w:author="cbauer" w:date="2018-07-31T14:07:00Z"/>
              <w:rStyle w:val="HighlightChar"/>
            </w:rPr>
          </w:rPrChange>
        </w:rPr>
        <w:pPrChange w:id="472" w:author="cbauer" w:date="2018-07-31T14:07:00Z">
          <w:pPr>
            <w:pStyle w:val="LeftParagraph"/>
          </w:pPr>
        </w:pPrChange>
      </w:pPr>
      <w:ins w:id="473" w:author="cbauer" w:date="2018-07-31T14:07:00Z">
        <w:r w:rsidRPr="00926A7A">
          <w:rPr>
            <w:rStyle w:val="ClearFormattingChar"/>
            <w:rPrChange w:id="474" w:author="cbauer" w:date="2018-07-31T14:07:00Z">
              <w:rPr>
                <w:rStyle w:val="HighlightChar"/>
              </w:rPr>
            </w:rPrChange>
          </w:rPr>
          <w:t>Issues encountered when using WHOIS data</w:t>
        </w:r>
      </w:ins>
    </w:p>
    <w:p w14:paraId="01C576EE" w14:textId="77777777" w:rsidR="00926A7A" w:rsidRDefault="00926A7A" w:rsidP="005F1B0F">
      <w:pPr>
        <w:pStyle w:val="LeftParagraph"/>
        <w:rPr>
          <w:ins w:id="475" w:author="cbauer" w:date="2018-08-02T13:53:00Z"/>
          <w:rStyle w:val="HighlightChar"/>
        </w:rPr>
      </w:pPr>
    </w:p>
    <w:p w14:paraId="3B3920B0" w14:textId="2ACA778F" w:rsidR="00421DA7" w:rsidRDefault="00421DA7" w:rsidP="00F42EB3">
      <w:pPr>
        <w:pStyle w:val="JustifiedParagraph"/>
        <w:rPr>
          <w:ins w:id="476" w:author="cbauer" w:date="2018-08-02T13:53:00Z"/>
          <w:rStyle w:val="ClearFormattingChar"/>
        </w:rPr>
        <w:pPrChange w:id="477" w:author="cbauer" w:date="2018-08-11T17:58:00Z">
          <w:pPr>
            <w:pStyle w:val="LeftParagraph"/>
          </w:pPr>
        </w:pPrChange>
      </w:pPr>
      <w:ins w:id="478" w:author="cbauer" w:date="2018-08-02T13:53:00Z">
        <w:r>
          <w:rPr>
            <w:rStyle w:val="ClearFormattingChar"/>
          </w:rPr>
          <w:t>Respondents were asked whether the WHOIS</w:t>
        </w:r>
        <w:r w:rsidRPr="00421DA7">
          <w:t xml:space="preserve"> </w:t>
        </w:r>
        <w:r w:rsidRPr="00421DA7">
          <w:rPr>
            <w:rStyle w:val="ClearFormattingChar"/>
          </w:rPr>
          <w:t xml:space="preserve">lookup functionality (anonymous &amp; public access) </w:t>
        </w:r>
        <w:r>
          <w:rPr>
            <w:rStyle w:val="ClearFormattingChar"/>
          </w:rPr>
          <w:t>prior to May 2018 me</w:t>
        </w:r>
        <w:r w:rsidRPr="00421DA7">
          <w:rPr>
            <w:rStyle w:val="ClearFormattingChar"/>
          </w:rPr>
          <w:t xml:space="preserve">t </w:t>
        </w:r>
      </w:ins>
      <w:ins w:id="479" w:author="cbauer" w:date="2018-08-02T13:54:00Z">
        <w:r>
          <w:rPr>
            <w:rStyle w:val="ClearFormattingChar"/>
          </w:rPr>
          <w:t xml:space="preserve">their </w:t>
        </w:r>
      </w:ins>
      <w:ins w:id="480" w:author="cbauer" w:date="2018-08-02T13:53:00Z">
        <w:r w:rsidRPr="00421DA7">
          <w:rPr>
            <w:rStyle w:val="ClearFormattingChar"/>
          </w:rPr>
          <w:t>needs for the purposes of la</w:t>
        </w:r>
        <w:r>
          <w:rPr>
            <w:rStyle w:val="ClearFormattingChar"/>
          </w:rPr>
          <w:t>w enforcement investigations.</w:t>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ins>
    </w:p>
    <w:p w14:paraId="55E1E9E8" w14:textId="345962A5" w:rsidR="00421DA7" w:rsidRDefault="00815F29" w:rsidP="005F1B0F">
      <w:pPr>
        <w:pStyle w:val="LeftParagraph"/>
        <w:rPr>
          <w:ins w:id="481" w:author="cbauer" w:date="2018-08-02T13:53:00Z"/>
          <w:rStyle w:val="ClearFormattingChar"/>
        </w:rPr>
      </w:pPr>
      <w:ins w:id="482" w:author="cbauer" w:date="2018-08-02T13:53:00Z">
        <w:r w:rsidRPr="00D0119F">
          <w:rPr>
            <w:noProof/>
            <w:lang w:val="de-DE" w:eastAsia="de-DE"/>
          </w:rPr>
          <w:drawing>
            <wp:anchor distT="0" distB="0" distL="114300" distR="114300" simplePos="0" relativeHeight="251659264" behindDoc="0" locked="0" layoutInCell="1" allowOverlap="1" wp14:anchorId="76179D99" wp14:editId="37F769CE">
              <wp:simplePos x="0" y="0"/>
              <wp:positionH relativeFrom="column">
                <wp:posOffset>219075</wp:posOffset>
              </wp:positionH>
              <wp:positionV relativeFrom="paragraph">
                <wp:posOffset>122555</wp:posOffset>
              </wp:positionV>
              <wp:extent cx="5124450" cy="2847975"/>
              <wp:effectExtent l="0" t="0" r="0" b="9525"/>
              <wp:wrapSquare wrapText="bothSides"/>
              <wp:docPr id="13"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ins>
    </w:p>
    <w:p w14:paraId="1B8FE9ED" w14:textId="386C700A" w:rsidR="00421DA7" w:rsidRPr="00421DA7" w:rsidRDefault="00815F29">
      <w:pPr>
        <w:pStyle w:val="CenteredParagraph"/>
        <w:jc w:val="left"/>
        <w:rPr>
          <w:ins w:id="483" w:author="cbauer" w:date="2018-08-02T13:53:00Z"/>
          <w:rStyle w:val="ClearFormattingChar"/>
          <w:rPrChange w:id="484" w:author="cbauer" w:date="2018-08-02T13:53:00Z">
            <w:rPr>
              <w:ins w:id="485" w:author="cbauer" w:date="2018-08-02T13:53:00Z"/>
              <w:rStyle w:val="HighlightChar"/>
            </w:rPr>
          </w:rPrChange>
        </w:rPr>
        <w:pPrChange w:id="486" w:author="cbauer" w:date="2018-08-02T13:58:00Z">
          <w:pPr>
            <w:pStyle w:val="LeftParagraph"/>
          </w:pPr>
        </w:pPrChange>
      </w:pPr>
      <w:ins w:id="487" w:author="cbauer" w:date="2018-08-02T13:58:00Z">
        <w:r>
          <w:rPr>
            <w:rStyle w:val="ClearFormattingChar"/>
          </w:rPr>
          <w:br w:type="textWrapping" w:clear="all"/>
        </w:r>
      </w:ins>
    </w:p>
    <w:p w14:paraId="19A7CFF7" w14:textId="77777777" w:rsidR="00421DA7" w:rsidRDefault="00421DA7" w:rsidP="005F1B0F">
      <w:pPr>
        <w:pStyle w:val="LeftParagraph"/>
        <w:rPr>
          <w:ins w:id="488" w:author="cbauer" w:date="2018-07-31T14:07:00Z"/>
          <w:rStyle w:val="HighlightChar"/>
        </w:rPr>
      </w:pPr>
    </w:p>
    <w:p w14:paraId="3C13256C" w14:textId="3C8AAE4C" w:rsidR="00421DA7" w:rsidRDefault="00421DA7" w:rsidP="005D72FB">
      <w:pPr>
        <w:pStyle w:val="JustifiedParagraph"/>
        <w:rPr>
          <w:ins w:id="489" w:author="cbauer" w:date="2018-08-02T13:55:00Z"/>
          <w:rStyle w:val="ClearFormattingChar"/>
        </w:rPr>
        <w:pPrChange w:id="490" w:author="cbauer" w:date="2018-08-11T17:56:00Z">
          <w:pPr>
            <w:pStyle w:val="LeftParagraph"/>
          </w:pPr>
        </w:pPrChange>
      </w:pPr>
      <w:ins w:id="491" w:author="cbauer" w:date="2018-08-02T13:55:00Z">
        <w:r>
          <w:rPr>
            <w:rStyle w:val="ClearFormattingChar"/>
          </w:rPr>
          <w:t xml:space="preserve">Those who responded "Partially" or "No" </w:t>
        </w:r>
        <w:proofErr w:type="gramStart"/>
        <w:r>
          <w:rPr>
            <w:rStyle w:val="ClearFormattingChar"/>
          </w:rPr>
          <w:t>were asked</w:t>
        </w:r>
        <w:proofErr w:type="gramEnd"/>
        <w:r>
          <w:rPr>
            <w:rStyle w:val="ClearFormattingChar"/>
          </w:rPr>
          <w:t xml:space="preserve"> to specify in which ways WHOIS did not meet their investigative needs. </w:t>
        </w:r>
      </w:ins>
      <w:ins w:id="492" w:author="cbauer" w:date="2018-08-11T17:57:00Z">
        <w:r w:rsidR="005D72FB">
          <w:rPr>
            <w:rStyle w:val="ClearFormattingChar"/>
          </w:rPr>
          <w:t xml:space="preserve">A large proportion </w:t>
        </w:r>
      </w:ins>
      <w:ins w:id="493" w:author="cbauer" w:date="2018-08-02T13:55:00Z">
        <w:r w:rsidR="005D72FB">
          <w:rPr>
            <w:rStyle w:val="ClearFormattingChar"/>
          </w:rPr>
          <w:t>of respondents (</w:t>
        </w:r>
      </w:ins>
      <w:ins w:id="494" w:author="cbauer" w:date="2018-08-11T17:57:00Z">
        <w:r w:rsidR="005D72FB">
          <w:rPr>
            <w:rStyle w:val="ClearFormattingChar"/>
          </w:rPr>
          <w:t>38</w:t>
        </w:r>
      </w:ins>
      <w:ins w:id="495" w:author="cbauer" w:date="2018-08-02T13:55:00Z">
        <w:r w:rsidR="00F42EB3">
          <w:rPr>
            <w:rStyle w:val="ClearFormattingChar"/>
          </w:rPr>
          <w:t>%) cited inaccurate data, 12</w:t>
        </w:r>
        <w:r>
          <w:rPr>
            <w:rStyle w:val="ClearFormattingChar"/>
          </w:rPr>
          <w:t xml:space="preserve">% referred to no data being available, and </w:t>
        </w:r>
      </w:ins>
      <w:ins w:id="496" w:author="cbauer" w:date="2018-08-02T13:56:00Z">
        <w:r w:rsidR="00F42EB3">
          <w:rPr>
            <w:rStyle w:val="ClearFormattingChar"/>
          </w:rPr>
          <w:t>50</w:t>
        </w:r>
        <w:r>
          <w:rPr>
            <w:rStyle w:val="ClearFormattingChar"/>
          </w:rPr>
          <w:t xml:space="preserve">% named other issues, such as </w:t>
        </w:r>
        <w:r>
          <w:rPr>
            <w:rStyle w:val="ClearFormattingChar"/>
          </w:rPr>
          <w:lastRenderedPageBreak/>
          <w:t xml:space="preserve">incomplete information, inaccurate data (despite the separate answer category), falsified information, </w:t>
        </w:r>
      </w:ins>
      <w:ins w:id="497" w:author="cbauer" w:date="2018-08-11T17:57:00Z">
        <w:r w:rsidR="00F42EB3">
          <w:rPr>
            <w:rStyle w:val="ClearFormattingChar"/>
          </w:rPr>
          <w:t xml:space="preserve">and the </w:t>
        </w:r>
      </w:ins>
      <w:ins w:id="498" w:author="cbauer" w:date="2018-08-02T13:56:00Z">
        <w:r>
          <w:rPr>
            <w:rStyle w:val="ClearFormattingChar"/>
          </w:rPr>
          <w:t>use of privacy and proxy services.</w:t>
        </w:r>
      </w:ins>
    </w:p>
    <w:p w14:paraId="458F786D" w14:textId="77777777" w:rsidR="00421DA7" w:rsidRDefault="00421DA7" w:rsidP="005F1B0F">
      <w:pPr>
        <w:pStyle w:val="LeftParagraph"/>
        <w:rPr>
          <w:ins w:id="499" w:author="cbauer" w:date="2018-08-02T13:55:00Z"/>
          <w:rStyle w:val="ClearFormattingChar"/>
        </w:rPr>
      </w:pPr>
    </w:p>
    <w:p w14:paraId="623C1AE4" w14:textId="6862F47F" w:rsidR="00926A7A" w:rsidRDefault="00421DA7" w:rsidP="00F42EB3">
      <w:pPr>
        <w:pStyle w:val="JustifiedParagraph"/>
        <w:rPr>
          <w:ins w:id="500" w:author="cbauer" w:date="2018-07-31T14:07:00Z"/>
          <w:rStyle w:val="ClearFormattingChar"/>
        </w:rPr>
        <w:pPrChange w:id="501" w:author="cbauer" w:date="2018-08-11T17:58:00Z">
          <w:pPr>
            <w:pStyle w:val="LeftParagraph"/>
          </w:pPr>
        </w:pPrChange>
      </w:pPr>
      <w:ins w:id="502" w:author="cbauer" w:date="2018-08-02T13:57:00Z">
        <w:r>
          <w:rPr>
            <w:rStyle w:val="ClearFormattingChar"/>
          </w:rPr>
          <w:t xml:space="preserve">A dedicated series of questions </w:t>
        </w:r>
      </w:ins>
      <w:ins w:id="503" w:author="cbauer" w:date="2018-08-11T17:58:00Z">
        <w:r w:rsidR="00F42EB3">
          <w:rPr>
            <w:rStyle w:val="ClearFormattingChar"/>
          </w:rPr>
          <w:t>then honed in</w:t>
        </w:r>
      </w:ins>
      <w:ins w:id="504" w:author="cbauer" w:date="2018-08-02T13:57:00Z">
        <w:r w:rsidR="00F42EB3">
          <w:rPr>
            <w:rStyle w:val="ClearFormattingChar"/>
          </w:rPr>
          <w:t xml:space="preserve"> on specific </w:t>
        </w:r>
        <w:r>
          <w:rPr>
            <w:rStyle w:val="ClearFormattingChar"/>
          </w:rPr>
          <w:t>issues in WHOIS use</w:t>
        </w:r>
      </w:ins>
      <w:ins w:id="505" w:author="cbauer" w:date="2018-08-11T17:58:00Z">
        <w:r w:rsidR="00F42EB3">
          <w:rPr>
            <w:rStyle w:val="ClearFormattingChar"/>
          </w:rPr>
          <w:t>, as far as possible</w:t>
        </w:r>
      </w:ins>
      <w:ins w:id="506" w:author="cbauer" w:date="2018-08-02T13:57:00Z">
        <w:r>
          <w:rPr>
            <w:rStyle w:val="ClearFormattingChar"/>
          </w:rPr>
          <w:t>. S</w:t>
        </w:r>
      </w:ins>
      <w:ins w:id="507" w:author="cbauer" w:date="2018-07-31T14:07:00Z">
        <w:r w:rsidR="00926A7A">
          <w:rPr>
            <w:rStyle w:val="ClearFormattingChar"/>
          </w:rPr>
          <w:t>urvey respondents identified the following issues when using WHOIS data:</w:t>
        </w:r>
      </w:ins>
    </w:p>
    <w:p w14:paraId="36E08AD3" w14:textId="77777777" w:rsidR="00926A7A" w:rsidRDefault="00926A7A" w:rsidP="005F1B0F">
      <w:pPr>
        <w:pStyle w:val="LeftParagraph"/>
        <w:rPr>
          <w:ins w:id="508" w:author="cbauer" w:date="2018-07-31T14:08:00Z"/>
          <w:rStyle w:val="ClearFormattingChar"/>
        </w:rPr>
      </w:pPr>
    </w:p>
    <w:p w14:paraId="64403CB9" w14:textId="5C1367BA" w:rsidR="00926A7A" w:rsidRDefault="00F42EB3" w:rsidP="00F42EB3">
      <w:pPr>
        <w:pStyle w:val="CenteredParagraph"/>
        <w:rPr>
          <w:ins w:id="509" w:author="cbauer" w:date="2018-07-31T14:08:00Z"/>
          <w:rStyle w:val="ClearFormattingChar"/>
        </w:rPr>
        <w:pPrChange w:id="510" w:author="cbauer" w:date="2018-08-11T17:59:00Z">
          <w:pPr>
            <w:pStyle w:val="LeftParagraph"/>
          </w:pPr>
        </w:pPrChange>
      </w:pPr>
      <w:ins w:id="511" w:author="cbauer" w:date="2018-08-11T17:59:00Z">
        <w:r w:rsidRPr="00F42EB3">
          <w:drawing>
            <wp:inline distT="0" distB="0" distL="0" distR="0" wp14:anchorId="6F7F4440" wp14:editId="08C673ED">
              <wp:extent cx="4572000" cy="2743200"/>
              <wp:effectExtent l="0" t="0" r="0" b="0"/>
              <wp:docPr id="999" name="Diagramm 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ins>
      <w:ins w:id="512" w:author="cbauer" w:date="2018-08-01T22:19:00Z">
        <w:r w:rsidR="005F2BBE">
          <w:rPr>
            <w:rStyle w:val="Funotenzeichen"/>
          </w:rPr>
          <w:footnoteReference w:id="3"/>
        </w:r>
      </w:ins>
    </w:p>
    <w:p w14:paraId="683F2552" w14:textId="77777777" w:rsidR="00926A7A" w:rsidRDefault="00926A7A" w:rsidP="005F1B0F">
      <w:pPr>
        <w:pStyle w:val="LeftParagraph"/>
        <w:rPr>
          <w:ins w:id="514" w:author="cbauer" w:date="2018-07-31T14:08:00Z"/>
          <w:rStyle w:val="ClearFormattingChar"/>
        </w:rPr>
      </w:pPr>
    </w:p>
    <w:p w14:paraId="0FA6E667" w14:textId="536F6558" w:rsidR="00926A7A" w:rsidRDefault="00081ED2" w:rsidP="00F42EB3">
      <w:pPr>
        <w:pStyle w:val="JustifiedParagraph"/>
        <w:rPr>
          <w:ins w:id="515" w:author="cbauer" w:date="2018-08-01T22:21:00Z"/>
          <w:rStyle w:val="ClearFormattingChar"/>
        </w:rPr>
        <w:pPrChange w:id="516" w:author="cbauer" w:date="2018-08-11T18:00:00Z">
          <w:pPr>
            <w:pStyle w:val="LeftParagraph"/>
          </w:pPr>
        </w:pPrChange>
      </w:pPr>
      <w:ins w:id="517" w:author="cbauer" w:date="2018-07-31T14:31:00Z">
        <w:r>
          <w:rPr>
            <w:rStyle w:val="ClearFormattingChar"/>
          </w:rPr>
          <w:t xml:space="preserve">When put in order of </w:t>
        </w:r>
      </w:ins>
      <w:ins w:id="518" w:author="cbauer" w:date="2018-07-31T23:11:00Z">
        <w:r w:rsidR="00502D5C">
          <w:rPr>
            <w:rStyle w:val="ClearFormattingChar"/>
          </w:rPr>
          <w:t>importance, the use of privacy/proxy services scores highest</w:t>
        </w:r>
      </w:ins>
      <w:ins w:id="519" w:author="cbauer" w:date="2018-08-01T22:18:00Z">
        <w:r w:rsidR="00F42EB3">
          <w:rPr>
            <w:rStyle w:val="ClearFormattingChar"/>
          </w:rPr>
          <w:t xml:space="preserve"> among the issues (listed by 76</w:t>
        </w:r>
        <w:r w:rsidR="005F2BBE">
          <w:rPr>
            <w:rStyle w:val="ClearFormattingChar"/>
          </w:rPr>
          <w:t>% of respondents)</w:t>
        </w:r>
      </w:ins>
      <w:ins w:id="520" w:author="cbauer" w:date="2018-07-31T23:11:00Z">
        <w:r w:rsidR="00502D5C">
          <w:rPr>
            <w:rStyle w:val="ClearFormattingChar"/>
          </w:rPr>
          <w:t>, followed by incomplete available WHOIS data</w:t>
        </w:r>
      </w:ins>
      <w:ins w:id="521" w:author="cbauer" w:date="2018-08-01T22:19:00Z">
        <w:r w:rsidR="005F2BBE">
          <w:rPr>
            <w:rStyle w:val="ClearFormattingChar"/>
          </w:rPr>
          <w:t xml:space="preserve"> </w:t>
        </w:r>
      </w:ins>
      <w:ins w:id="522" w:author="cbauer" w:date="2018-08-01T22:20:00Z">
        <w:r w:rsidR="00F42EB3">
          <w:rPr>
            <w:rStyle w:val="ClearFormattingChar"/>
          </w:rPr>
          <w:t>(65</w:t>
        </w:r>
        <w:r w:rsidR="005F2BBE">
          <w:rPr>
            <w:rStyle w:val="ClearFormattingChar"/>
          </w:rPr>
          <w:t xml:space="preserve">%), challenges in determining whether the data is </w:t>
        </w:r>
        <w:r w:rsidR="00F42EB3">
          <w:rPr>
            <w:rStyle w:val="ClearFormattingChar"/>
          </w:rPr>
          <w:t>accurate (53%) and inaccurate WHOIS data (49</w:t>
        </w:r>
        <w:r w:rsidR="005F2BBE">
          <w:rPr>
            <w:rStyle w:val="ClearFormattingChar"/>
          </w:rPr>
          <w:t>%)</w:t>
        </w:r>
      </w:ins>
      <w:ins w:id="523" w:author="cbauer" w:date="2018-07-31T23:11:00Z">
        <w:r w:rsidR="00502D5C">
          <w:rPr>
            <w:rStyle w:val="ClearFormattingChar"/>
          </w:rPr>
          <w:t>.</w:t>
        </w:r>
      </w:ins>
      <w:ins w:id="524" w:author="cbauer" w:date="2018-08-11T18:01:00Z">
        <w:r w:rsidR="00F42EB3">
          <w:rPr>
            <w:rStyle w:val="ClearFormattingChar"/>
          </w:rPr>
          <w:t xml:space="preserve"> It is to </w:t>
        </w:r>
        <w:proofErr w:type="gramStart"/>
        <w:r w:rsidR="00F42EB3">
          <w:rPr>
            <w:rStyle w:val="ClearFormattingChar"/>
          </w:rPr>
          <w:t>be noted</w:t>
        </w:r>
        <w:proofErr w:type="gramEnd"/>
        <w:r w:rsidR="00F42EB3">
          <w:rPr>
            <w:rStyle w:val="ClearFormattingChar"/>
          </w:rPr>
          <w:t xml:space="preserve"> that it is not clear from the responses how law enforcement can ascertain the use of a privacy/proxy service as opposed to fake data being provided.</w:t>
        </w:r>
      </w:ins>
    </w:p>
    <w:p w14:paraId="642745E6" w14:textId="77777777" w:rsidR="005F2BBE" w:rsidRDefault="005F2BBE" w:rsidP="005F1B0F">
      <w:pPr>
        <w:pStyle w:val="LeftParagraph"/>
        <w:rPr>
          <w:ins w:id="525" w:author="cbauer" w:date="2018-08-01T22:21:00Z"/>
          <w:rStyle w:val="ClearFormattingChar"/>
        </w:rPr>
      </w:pPr>
    </w:p>
    <w:p w14:paraId="51B17294" w14:textId="13EF6BA2" w:rsidR="005F2BBE" w:rsidRDefault="005F2BBE" w:rsidP="00F42EB3">
      <w:pPr>
        <w:pStyle w:val="JustifiedParagraph"/>
        <w:rPr>
          <w:ins w:id="526" w:author="cbauer" w:date="2018-08-01T23:00:00Z"/>
          <w:rStyle w:val="ClearFormattingChar"/>
        </w:rPr>
        <w:pPrChange w:id="527" w:author="cbauer" w:date="2018-08-11T18:00:00Z">
          <w:pPr>
            <w:pStyle w:val="LeftParagraph"/>
          </w:pPr>
        </w:pPrChange>
      </w:pPr>
      <w:ins w:id="528" w:author="cbauer" w:date="2018-08-01T22:21:00Z">
        <w:r>
          <w:rPr>
            <w:rStyle w:val="ClearFormattingChar"/>
          </w:rPr>
          <w:t xml:space="preserve">These results show that, despite the recommendations made by the previous WHOIS Review Team and ICANN's efforts to implement them, one major user group still faces largely the same issues as it did in 2012. </w:t>
        </w:r>
        <w:r w:rsidR="000A003D">
          <w:rPr>
            <w:rStyle w:val="ClearFormattingChar"/>
          </w:rPr>
          <w:t xml:space="preserve">The use of Privacy/Proxy services, which was not yet prevalent in 2012, </w:t>
        </w:r>
      </w:ins>
      <w:ins w:id="529" w:author="cbauer" w:date="2018-08-01T22:22:00Z">
        <w:r w:rsidR="006004AC">
          <w:rPr>
            <w:rStyle w:val="ClearFormattingChar"/>
          </w:rPr>
          <w:t xml:space="preserve">has risen </w:t>
        </w:r>
      </w:ins>
      <w:ins w:id="530" w:author="cbauer" w:date="2018-08-01T22:21:00Z">
        <w:r w:rsidR="000A003D">
          <w:rPr>
            <w:rStyle w:val="ClearFormattingChar"/>
          </w:rPr>
          <w:t xml:space="preserve">to become </w:t>
        </w:r>
      </w:ins>
      <w:ins w:id="531" w:author="cbauer" w:date="2018-08-01T22:22:00Z">
        <w:r w:rsidR="006004AC">
          <w:rPr>
            <w:rStyle w:val="ClearFormattingChar"/>
          </w:rPr>
          <w:t>the top challenge.</w:t>
        </w:r>
      </w:ins>
    </w:p>
    <w:p w14:paraId="0A258112" w14:textId="77777777" w:rsidR="0068455F" w:rsidRDefault="0068455F" w:rsidP="005F1B0F">
      <w:pPr>
        <w:pStyle w:val="LeftParagraph"/>
        <w:rPr>
          <w:ins w:id="532" w:author="cbauer" w:date="2018-08-01T23:40:00Z"/>
          <w:rStyle w:val="ClearFormattingChar"/>
        </w:rPr>
      </w:pPr>
    </w:p>
    <w:p w14:paraId="118E472D" w14:textId="532B4EA5" w:rsidR="00210C7F" w:rsidRDefault="00210C7F">
      <w:pPr>
        <w:pStyle w:val="berschrift5"/>
        <w:rPr>
          <w:ins w:id="533" w:author="cbauer" w:date="2018-08-01T23:40:00Z"/>
          <w:rStyle w:val="ClearFormattingChar"/>
        </w:rPr>
        <w:pPrChange w:id="534" w:author="cbauer" w:date="2018-08-01T23:41:00Z">
          <w:pPr>
            <w:pStyle w:val="LeftParagraph"/>
          </w:pPr>
        </w:pPrChange>
      </w:pPr>
      <w:ins w:id="535" w:author="cbauer" w:date="2018-08-01T23:41:00Z">
        <w:r w:rsidRPr="00210C7F">
          <w:rPr>
            <w:rStyle w:val="ClearFormattingChar"/>
          </w:rPr>
          <w:t xml:space="preserve">Issues </w:t>
        </w:r>
        <w:r>
          <w:rPr>
            <w:rStyle w:val="ClearFormattingChar"/>
          </w:rPr>
          <w:t>related to Privacy and Proxy services</w:t>
        </w:r>
      </w:ins>
    </w:p>
    <w:p w14:paraId="1A4D40CC" w14:textId="77777777" w:rsidR="00210C7F" w:rsidRDefault="00210C7F" w:rsidP="005F1B0F">
      <w:pPr>
        <w:pStyle w:val="LeftParagraph"/>
        <w:rPr>
          <w:ins w:id="536" w:author="cbauer" w:date="2018-08-01T23:00:00Z"/>
          <w:rStyle w:val="ClearFormattingChar"/>
        </w:rPr>
      </w:pPr>
    </w:p>
    <w:p w14:paraId="028A3686" w14:textId="77777777" w:rsidR="0068455F" w:rsidRDefault="0068455F" w:rsidP="00B91547">
      <w:pPr>
        <w:pStyle w:val="JustifiedParagraph"/>
        <w:rPr>
          <w:ins w:id="537" w:author="cbauer" w:date="2018-08-01T23:02:00Z"/>
          <w:rStyle w:val="ClearFormattingChar"/>
        </w:rPr>
        <w:pPrChange w:id="538" w:author="cbauer" w:date="2018-08-11T18:01:00Z">
          <w:pPr>
            <w:pStyle w:val="LeftParagraph"/>
          </w:pPr>
        </w:pPrChange>
      </w:pPr>
      <w:ins w:id="539" w:author="cbauer" w:date="2018-08-01T23:00:00Z">
        <w:r>
          <w:rPr>
            <w:rStyle w:val="ClearFormattingChar"/>
          </w:rPr>
          <w:t xml:space="preserve">A number of questions targeted Privacy/Proxy services specifically, starting with whether respondents had </w:t>
        </w:r>
      </w:ins>
      <w:ins w:id="540" w:author="cbauer" w:date="2018-08-01T23:02:00Z">
        <w:r w:rsidRPr="0068455F">
          <w:rPr>
            <w:rStyle w:val="ClearFormattingChar"/>
          </w:rPr>
          <w:t>come across any issues when requesting data behin</w:t>
        </w:r>
        <w:r>
          <w:rPr>
            <w:rStyle w:val="ClearFormattingChar"/>
          </w:rPr>
          <w:t>d privacy and proxy services:</w:t>
        </w:r>
      </w:ins>
    </w:p>
    <w:p w14:paraId="252DA84B" w14:textId="77777777" w:rsidR="0068455F" w:rsidRDefault="0068455F" w:rsidP="005F1B0F">
      <w:pPr>
        <w:pStyle w:val="LeftParagraph"/>
        <w:rPr>
          <w:ins w:id="541" w:author="cbauer" w:date="2018-08-01T23:03:00Z"/>
          <w:rStyle w:val="ClearFormattingChar"/>
        </w:rPr>
      </w:pPr>
    </w:p>
    <w:p w14:paraId="4BAF5AEA" w14:textId="3714D053" w:rsidR="0068455F" w:rsidRDefault="00B91547">
      <w:pPr>
        <w:pStyle w:val="CenteredParagraph"/>
        <w:rPr>
          <w:ins w:id="542" w:author="cbauer" w:date="2018-08-01T23:04:00Z"/>
          <w:rStyle w:val="ClearFormattingChar"/>
        </w:rPr>
        <w:pPrChange w:id="543" w:author="cbauer" w:date="2018-08-01T23:04:00Z">
          <w:pPr>
            <w:pStyle w:val="LeftParagraph"/>
          </w:pPr>
        </w:pPrChange>
      </w:pPr>
      <w:ins w:id="544" w:author="cbauer" w:date="2018-08-11T18:02:00Z">
        <w:r w:rsidRPr="00B91547">
          <w:lastRenderedPageBreak/>
          <w:drawing>
            <wp:inline distT="0" distB="0" distL="0" distR="0" wp14:anchorId="3488D054" wp14:editId="273EDF69">
              <wp:extent cx="4572000" cy="2743200"/>
              <wp:effectExtent l="0" t="0" r="0" b="0"/>
              <wp:docPr id="1001" name="Diagramm 1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ins>
    </w:p>
    <w:p w14:paraId="1F48EFD4" w14:textId="77777777" w:rsidR="0068455F" w:rsidRDefault="0068455F">
      <w:pPr>
        <w:pStyle w:val="CenteredParagraph"/>
        <w:rPr>
          <w:ins w:id="545" w:author="cbauer" w:date="2018-08-01T23:04:00Z"/>
          <w:rStyle w:val="ClearFormattingChar"/>
        </w:rPr>
        <w:pPrChange w:id="546" w:author="cbauer" w:date="2018-08-01T23:04:00Z">
          <w:pPr>
            <w:pStyle w:val="LeftParagraph"/>
          </w:pPr>
        </w:pPrChange>
      </w:pPr>
    </w:p>
    <w:p w14:paraId="07C318D7" w14:textId="1B0A8EED" w:rsidR="0068455F" w:rsidRDefault="0068455F" w:rsidP="00B91547">
      <w:pPr>
        <w:pStyle w:val="JustifiedParagraph"/>
        <w:rPr>
          <w:ins w:id="547" w:author="cbauer" w:date="2018-08-01T23:09:00Z"/>
          <w:rStyle w:val="ClearFormattingChar"/>
        </w:rPr>
        <w:pPrChange w:id="548" w:author="cbauer" w:date="2018-08-11T18:02:00Z">
          <w:pPr>
            <w:pStyle w:val="LeftParagraph"/>
          </w:pPr>
        </w:pPrChange>
      </w:pPr>
      <w:ins w:id="549" w:author="cbauer" w:date="2018-08-01T23:05:00Z">
        <w:r>
          <w:rPr>
            <w:rStyle w:val="ClearFormattingChar"/>
          </w:rPr>
          <w:t xml:space="preserve">Those respondents who chose "yes" </w:t>
        </w:r>
        <w:proofErr w:type="gramStart"/>
        <w:r>
          <w:rPr>
            <w:rStyle w:val="ClearFormattingChar"/>
          </w:rPr>
          <w:t>were then asked</w:t>
        </w:r>
        <w:proofErr w:type="gramEnd"/>
        <w:r>
          <w:rPr>
            <w:rStyle w:val="ClearFormattingChar"/>
          </w:rPr>
          <w:t xml:space="preserve"> to further specify the issues they faced. A number of </w:t>
        </w:r>
      </w:ins>
      <w:ins w:id="550" w:author="cbauer" w:date="2018-08-01T23:02:00Z">
        <w:r>
          <w:rPr>
            <w:rStyle w:val="ClearFormattingChar"/>
          </w:rPr>
          <w:t xml:space="preserve">respondents </w:t>
        </w:r>
      </w:ins>
      <w:ins w:id="551" w:author="cbauer" w:date="2018-08-01T23:05:00Z">
        <w:r w:rsidR="00BE4CAC">
          <w:rPr>
            <w:rStyle w:val="ClearFormattingChar"/>
          </w:rPr>
          <w:t xml:space="preserve">listed jurisdictional challenges, as the privacy or proxy service provider was outside their jurisdiction and would not respond without a </w:t>
        </w:r>
      </w:ins>
      <w:ins w:id="552" w:author="cbauer" w:date="2018-08-01T23:06:00Z">
        <w:r w:rsidR="00F90B6D">
          <w:rPr>
            <w:rStyle w:val="ClearFormattingChar"/>
          </w:rPr>
          <w:t>national order.</w:t>
        </w:r>
      </w:ins>
      <w:ins w:id="553" w:author="cbauer" w:date="2018-08-01T23:08:00Z">
        <w:r w:rsidR="00F90B6D">
          <w:rPr>
            <w:rStyle w:val="ClearFormattingChar"/>
          </w:rPr>
          <w:t xml:space="preserve"> </w:t>
        </w:r>
        <w:proofErr w:type="gramStart"/>
        <w:r w:rsidR="00F90B6D">
          <w:rPr>
            <w:rStyle w:val="ClearFormattingChar"/>
          </w:rPr>
          <w:t xml:space="preserve">The time it took to obtain data was </w:t>
        </w:r>
        <w:r w:rsidR="009556DF">
          <w:rPr>
            <w:rStyle w:val="ClearFormattingChar"/>
          </w:rPr>
          <w:t>named as too long by several respondents</w:t>
        </w:r>
        <w:proofErr w:type="gramEnd"/>
        <w:r w:rsidR="009556DF">
          <w:rPr>
            <w:rStyle w:val="ClearFormattingChar"/>
          </w:rPr>
          <w:t xml:space="preserve">, and a number of them also stated that </w:t>
        </w:r>
      </w:ins>
      <w:ins w:id="554" w:author="cbauer" w:date="2018-08-01T23:09:00Z">
        <w:r w:rsidR="009556DF">
          <w:rPr>
            <w:rStyle w:val="ClearFormattingChar"/>
          </w:rPr>
          <w:t>they received no reply or the service was uncooperative.</w:t>
        </w:r>
      </w:ins>
    </w:p>
    <w:p w14:paraId="7F19DF7A" w14:textId="77777777" w:rsidR="009556DF" w:rsidRDefault="009556DF">
      <w:pPr>
        <w:pStyle w:val="LeftParagraph"/>
        <w:rPr>
          <w:ins w:id="555" w:author="cbauer" w:date="2018-08-01T23:09:00Z"/>
          <w:rStyle w:val="ClearFormattingChar"/>
        </w:rPr>
      </w:pPr>
    </w:p>
    <w:p w14:paraId="1E9F532B" w14:textId="77A4E170" w:rsidR="009556DF" w:rsidRDefault="009556DF" w:rsidP="00B91547">
      <w:pPr>
        <w:pStyle w:val="JustifiedParagraph"/>
        <w:rPr>
          <w:ins w:id="556" w:author="cbauer" w:date="2018-08-01T22:22:00Z"/>
          <w:rStyle w:val="ClearFormattingChar"/>
        </w:rPr>
        <w:pPrChange w:id="557" w:author="cbauer" w:date="2018-08-11T18:02:00Z">
          <w:pPr>
            <w:pStyle w:val="LeftParagraph"/>
          </w:pPr>
        </w:pPrChange>
      </w:pPr>
      <w:ins w:id="558" w:author="cbauer" w:date="2018-08-01T23:14:00Z">
        <w:r>
          <w:rPr>
            <w:rStyle w:val="ClearFormattingChar"/>
          </w:rPr>
          <w:t xml:space="preserve">When asked whether they were able to obtain data on the actual registrant, 72% said no. </w:t>
        </w:r>
      </w:ins>
      <w:ins w:id="559" w:author="cbauer" w:date="2018-08-01T23:15:00Z">
        <w:r>
          <w:rPr>
            <w:rStyle w:val="ClearFormattingChar"/>
          </w:rPr>
          <w:t xml:space="preserve">97% said that the </w:t>
        </w:r>
      </w:ins>
      <w:ins w:id="560" w:author="cbauer" w:date="2018-08-01T23:16:00Z">
        <w:r>
          <w:rPr>
            <w:rStyle w:val="ClearFormattingChar"/>
          </w:rPr>
          <w:t>cooperation with the P/P service did not function well; only in 21% of cases was the data obtained in time to allow the investigation to proceed. For 79% of investigations, the failed cooperation with the P/P service effectively ended the investigation.</w:t>
        </w:r>
      </w:ins>
    </w:p>
    <w:p w14:paraId="3C07D7D2" w14:textId="77777777" w:rsidR="006004AC" w:rsidRDefault="006004AC" w:rsidP="005F1B0F">
      <w:pPr>
        <w:pStyle w:val="LeftParagraph"/>
        <w:rPr>
          <w:ins w:id="561" w:author="cbauer" w:date="2018-08-01T22:22:00Z"/>
          <w:rStyle w:val="ClearFormattingChar"/>
        </w:rPr>
      </w:pPr>
    </w:p>
    <w:p w14:paraId="6300DF3F" w14:textId="77777777" w:rsidR="006004AC" w:rsidRPr="00926A7A" w:rsidRDefault="006004AC" w:rsidP="005F1B0F">
      <w:pPr>
        <w:pStyle w:val="LeftParagraph"/>
        <w:rPr>
          <w:ins w:id="562" w:author="cbauer" w:date="2018-07-31T14:07:00Z"/>
          <w:rStyle w:val="ClearFormattingChar"/>
          <w:rPrChange w:id="563" w:author="cbauer" w:date="2018-07-31T14:07:00Z">
            <w:rPr>
              <w:ins w:id="564" w:author="cbauer" w:date="2018-07-31T14:07:00Z"/>
              <w:rStyle w:val="HighlightChar"/>
            </w:rPr>
          </w:rPrChange>
        </w:rPr>
      </w:pPr>
    </w:p>
    <w:p w14:paraId="192C5D4E" w14:textId="01F82FD5" w:rsidR="00815F29" w:rsidRDefault="00815F29" w:rsidP="00815F29">
      <w:pPr>
        <w:pStyle w:val="berschrift5"/>
        <w:rPr>
          <w:ins w:id="565" w:author="cbauer" w:date="2018-08-02T13:59:00Z"/>
          <w:rStyle w:val="ClearFormattingChar"/>
        </w:rPr>
      </w:pPr>
      <w:bookmarkStart w:id="566" w:name="_Ref521012315"/>
      <w:ins w:id="567" w:author="cbauer" w:date="2018-08-02T13:59:00Z">
        <w:r>
          <w:rPr>
            <w:rStyle w:val="ClearFormattingChar"/>
          </w:rPr>
          <w:t>Impact of Temporary Specifications</w:t>
        </w:r>
        <w:bookmarkEnd w:id="566"/>
      </w:ins>
    </w:p>
    <w:p w14:paraId="30A696E9" w14:textId="77777777" w:rsidR="00815F29" w:rsidRDefault="00815F29">
      <w:pPr>
        <w:pStyle w:val="LeftParagraph"/>
        <w:rPr>
          <w:ins w:id="568" w:author="cbauer" w:date="2018-08-02T13:59:00Z"/>
        </w:rPr>
        <w:pPrChange w:id="569" w:author="cbauer" w:date="2018-08-02T13:59:00Z">
          <w:pPr>
            <w:pStyle w:val="berschrift5"/>
          </w:pPr>
        </w:pPrChange>
      </w:pPr>
    </w:p>
    <w:p w14:paraId="294FA0EC" w14:textId="178D2D9B" w:rsidR="00815F29" w:rsidRDefault="00815F29" w:rsidP="00B91547">
      <w:pPr>
        <w:pStyle w:val="JustifiedParagraph"/>
        <w:rPr>
          <w:ins w:id="570" w:author="cbauer" w:date="2018-08-02T14:01:00Z"/>
        </w:rPr>
        <w:pPrChange w:id="571" w:author="cbauer" w:date="2018-08-11T18:03:00Z">
          <w:pPr>
            <w:pStyle w:val="berschrift5"/>
          </w:pPr>
        </w:pPrChange>
      </w:pPr>
      <w:ins w:id="572" w:author="cbauer" w:date="2018-08-02T13:59:00Z">
        <w:r>
          <w:t>The Subgroup also included a number of questions to attempt to assess the initial impact of the Temporary Specifications</w:t>
        </w:r>
      </w:ins>
      <w:ins w:id="573" w:author="cbauer" w:date="2018-08-02T14:00:00Z">
        <w:r w:rsidR="00225722">
          <w:t xml:space="preserve">. According to feedback from law enforcement, many units are still busy investigating cases that concern actions taken before May 2018. As a result, the data available in particular in the private tools used for law enforcement WHOIS lookups is still pre-May 2018 data and therefore </w:t>
        </w:r>
      </w:ins>
      <w:ins w:id="574" w:author="cbauer" w:date="2018-08-02T14:01:00Z">
        <w:r w:rsidR="000F5936">
          <w:t xml:space="preserve">many investigations </w:t>
        </w:r>
        <w:proofErr w:type="gramStart"/>
        <w:r w:rsidR="000F5936">
          <w:t xml:space="preserve">are </w:t>
        </w:r>
      </w:ins>
      <w:ins w:id="575" w:author="cbauer" w:date="2018-08-02T14:00:00Z">
        <w:r w:rsidR="00225722">
          <w:t>not yet affected</w:t>
        </w:r>
        <w:proofErr w:type="gramEnd"/>
        <w:r w:rsidR="00225722">
          <w:t xml:space="preserve"> by the changes brought about by the Temporary Specifications.</w:t>
        </w:r>
      </w:ins>
      <w:ins w:id="576" w:author="cbauer" w:date="2018-08-02T14:02:00Z">
        <w:r w:rsidR="00666C36">
          <w:t xml:space="preserve"> When asked whether their use of the WHOIS lookup had changed </w:t>
        </w:r>
      </w:ins>
      <w:ins w:id="577" w:author="cbauer" w:date="2018-08-02T14:03:00Z">
        <w:r w:rsidR="006E1B25">
          <w:t>since May 2018, 44</w:t>
        </w:r>
        <w:r w:rsidR="00666C36">
          <w:t>% consequently responded</w:t>
        </w:r>
        <w:r w:rsidR="006E1B25">
          <w:t xml:space="preserve"> "no". </w:t>
        </w:r>
        <w:proofErr w:type="gramStart"/>
        <w:r w:rsidR="006E1B25">
          <w:t>47%</w:t>
        </w:r>
        <w:proofErr w:type="gramEnd"/>
        <w:r w:rsidR="006E1B25">
          <w:t xml:space="preserve"> responded "yes" and 9</w:t>
        </w:r>
        <w:r w:rsidR="00666C36">
          <w:t>% were not sure.</w:t>
        </w:r>
      </w:ins>
    </w:p>
    <w:p w14:paraId="1A46B892" w14:textId="77777777" w:rsidR="000F5936" w:rsidRDefault="000F5936">
      <w:pPr>
        <w:pStyle w:val="LeftParagraph"/>
        <w:rPr>
          <w:ins w:id="578" w:author="cbauer" w:date="2018-08-02T14:01:00Z"/>
        </w:rPr>
        <w:pPrChange w:id="579" w:author="cbauer" w:date="2018-08-02T13:59:00Z">
          <w:pPr>
            <w:pStyle w:val="berschrift5"/>
          </w:pPr>
        </w:pPrChange>
      </w:pPr>
    </w:p>
    <w:p w14:paraId="262366D2" w14:textId="12A2E10E" w:rsidR="000F5936" w:rsidRDefault="000F5936" w:rsidP="00B91547">
      <w:pPr>
        <w:pStyle w:val="JustifiedParagraph"/>
        <w:rPr>
          <w:ins w:id="580" w:author="cbauer" w:date="2018-08-02T14:31:00Z"/>
        </w:rPr>
        <w:pPrChange w:id="581" w:author="cbauer" w:date="2018-08-11T18:03:00Z">
          <w:pPr>
            <w:pStyle w:val="berschrift5"/>
          </w:pPr>
        </w:pPrChange>
      </w:pPr>
      <w:ins w:id="582" w:author="cbauer" w:date="2018-08-02T14:01:00Z">
        <w:r>
          <w:t>Nonetheless, an impact is already beginning to show, as evident from the following charts.</w:t>
        </w:r>
      </w:ins>
      <w:ins w:id="583" w:author="cbauer" w:date="2018-08-02T14:03:00Z">
        <w:r w:rsidR="00666C36">
          <w:t xml:space="preserve"> Those respondents who indicated that use had changed </w:t>
        </w:r>
        <w:proofErr w:type="gramStart"/>
        <w:r w:rsidR="00666C36">
          <w:t>were asked</w:t>
        </w:r>
        <w:proofErr w:type="gramEnd"/>
        <w:r w:rsidR="00666C36">
          <w:t xml:space="preserve"> </w:t>
        </w:r>
        <w:r w:rsidR="00617764">
          <w:t>a number of follow-up questions, starting with how many lookups per month they now made:</w:t>
        </w:r>
      </w:ins>
    </w:p>
    <w:p w14:paraId="4A8A8FC4" w14:textId="77777777" w:rsidR="0038545C" w:rsidRDefault="0038545C">
      <w:pPr>
        <w:pStyle w:val="LeftParagraph"/>
        <w:rPr>
          <w:ins w:id="584" w:author="cbauer" w:date="2018-08-02T14:31:00Z"/>
        </w:rPr>
        <w:pPrChange w:id="585" w:author="cbauer" w:date="2018-08-02T13:59:00Z">
          <w:pPr>
            <w:pStyle w:val="berschrift5"/>
          </w:pPr>
        </w:pPrChange>
      </w:pPr>
    </w:p>
    <w:p w14:paraId="40BA2E71" w14:textId="6B96F8F8" w:rsidR="0038545C" w:rsidRDefault="0038545C">
      <w:pPr>
        <w:pStyle w:val="CenteredParagraph"/>
        <w:rPr>
          <w:ins w:id="586" w:author="cbauer" w:date="2018-08-02T14:31:00Z"/>
        </w:rPr>
        <w:pPrChange w:id="587" w:author="cbauer" w:date="2018-08-02T14:31:00Z">
          <w:pPr>
            <w:pStyle w:val="berschrift5"/>
          </w:pPr>
        </w:pPrChange>
      </w:pPr>
      <w:ins w:id="588" w:author="cbauer" w:date="2018-08-02T14:31:00Z">
        <w:r w:rsidRPr="0038545C">
          <w:rPr>
            <w:noProof/>
            <w:lang w:val="de-DE" w:eastAsia="de-DE"/>
          </w:rPr>
          <w:lastRenderedPageBreak/>
          <w:drawing>
            <wp:inline distT="0" distB="0" distL="0" distR="0" wp14:anchorId="19DA33B0" wp14:editId="38360DDE">
              <wp:extent cx="4572000" cy="2743200"/>
              <wp:effectExtent l="0" t="0" r="0" b="0"/>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ins>
    </w:p>
    <w:p w14:paraId="4ADE2E9C" w14:textId="77777777" w:rsidR="0038545C" w:rsidRDefault="0038545C">
      <w:pPr>
        <w:pStyle w:val="CenteredParagraph"/>
        <w:jc w:val="left"/>
        <w:rPr>
          <w:ins w:id="589" w:author="cbauer" w:date="2018-08-02T14:31:00Z"/>
        </w:rPr>
        <w:pPrChange w:id="590" w:author="cbauer" w:date="2018-08-02T14:31:00Z">
          <w:pPr>
            <w:pStyle w:val="berschrift5"/>
          </w:pPr>
        </w:pPrChange>
      </w:pPr>
    </w:p>
    <w:p w14:paraId="12E51315" w14:textId="1E1B5E8A" w:rsidR="0038545C" w:rsidRDefault="005A2D31" w:rsidP="006E1B25">
      <w:pPr>
        <w:pStyle w:val="JustifiedParagraph"/>
        <w:rPr>
          <w:ins w:id="591" w:author="cbauer" w:date="2018-08-02T21:55:00Z"/>
        </w:rPr>
        <w:pPrChange w:id="592" w:author="cbauer" w:date="2018-08-11T18:05:00Z">
          <w:pPr>
            <w:pStyle w:val="berschrift5"/>
          </w:pPr>
        </w:pPrChange>
      </w:pPr>
      <w:ins w:id="593" w:author="cbauer" w:date="2018-08-02T21:55:00Z">
        <w:r>
          <w:t xml:space="preserve">When all respondents are included, the difference is hard to tell, but when the "same as before" category </w:t>
        </w:r>
        <w:proofErr w:type="gramStart"/>
        <w:r>
          <w:t>is factored</w:t>
        </w:r>
        <w:proofErr w:type="gramEnd"/>
        <w:r>
          <w:t xml:space="preserve"> out, it becomes evident that the number of individual lookups has </w:t>
        </w:r>
      </w:ins>
      <w:ins w:id="594" w:author="cbauer" w:date="2018-08-11T18:05:00Z">
        <w:r w:rsidR="006E1B25">
          <w:t xml:space="preserve">already </w:t>
        </w:r>
      </w:ins>
      <w:ins w:id="595" w:author="cbauer" w:date="2018-08-02T21:55:00Z">
        <w:r>
          <w:t>decreased somewhat on average:</w:t>
        </w:r>
      </w:ins>
    </w:p>
    <w:p w14:paraId="79EB5C38" w14:textId="77777777" w:rsidR="005A2D31" w:rsidRDefault="005A2D31">
      <w:pPr>
        <w:pStyle w:val="CenteredParagraph"/>
        <w:jc w:val="left"/>
        <w:rPr>
          <w:ins w:id="596" w:author="cbauer" w:date="2018-08-02T14:03:00Z"/>
        </w:rPr>
        <w:pPrChange w:id="597" w:author="cbauer" w:date="2018-08-02T14:31:00Z">
          <w:pPr>
            <w:pStyle w:val="berschrift5"/>
          </w:pPr>
        </w:pPrChange>
      </w:pPr>
    </w:p>
    <w:p w14:paraId="5D474805" w14:textId="4DF18CF3" w:rsidR="00617764" w:rsidRDefault="00617764">
      <w:pPr>
        <w:pStyle w:val="CenteredParagraph"/>
        <w:rPr>
          <w:ins w:id="598" w:author="cbauer" w:date="2018-08-02T14:03:00Z"/>
        </w:rPr>
        <w:pPrChange w:id="599" w:author="cbauer" w:date="2018-08-02T14:13:00Z">
          <w:pPr>
            <w:pStyle w:val="berschrift5"/>
          </w:pPr>
        </w:pPrChange>
      </w:pPr>
      <w:ins w:id="600" w:author="cbauer" w:date="2018-08-02T14:13:00Z">
        <w:r w:rsidRPr="00617764">
          <w:rPr>
            <w:noProof/>
            <w:lang w:val="de-DE" w:eastAsia="de-DE"/>
          </w:rPr>
          <w:drawing>
            <wp:inline distT="0" distB="0" distL="0" distR="0" wp14:anchorId="46B93685" wp14:editId="79A6F869">
              <wp:extent cx="4572000" cy="2743200"/>
              <wp:effectExtent l="0" t="0" r="0" b="0"/>
              <wp:docPr id="15"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ins>
    </w:p>
    <w:p w14:paraId="6A69C41A" w14:textId="77777777" w:rsidR="00666C36" w:rsidRDefault="00666C36">
      <w:pPr>
        <w:pStyle w:val="LeftParagraph"/>
        <w:rPr>
          <w:ins w:id="601" w:author="cbauer" w:date="2018-08-02T14:04:00Z"/>
        </w:rPr>
        <w:pPrChange w:id="602" w:author="cbauer" w:date="2018-08-02T13:59:00Z">
          <w:pPr>
            <w:pStyle w:val="berschrift5"/>
          </w:pPr>
        </w:pPrChange>
      </w:pPr>
    </w:p>
    <w:p w14:paraId="4141A494" w14:textId="0BC9BE69" w:rsidR="00317070" w:rsidRDefault="005A2D31">
      <w:pPr>
        <w:pStyle w:val="LeftParagraph"/>
        <w:rPr>
          <w:ins w:id="603" w:author="cbauer" w:date="2018-08-02T21:58:00Z"/>
        </w:rPr>
        <w:pPrChange w:id="604" w:author="cbauer" w:date="2018-08-02T13:59:00Z">
          <w:pPr>
            <w:pStyle w:val="berschrift5"/>
          </w:pPr>
        </w:pPrChange>
      </w:pPr>
      <w:ins w:id="605" w:author="cbauer" w:date="2018-08-02T21:58:00Z">
        <w:r>
          <w:t xml:space="preserve">The same trend </w:t>
        </w:r>
        <w:proofErr w:type="gramStart"/>
        <w:r>
          <w:t>can be observed</w:t>
        </w:r>
        <w:proofErr w:type="gramEnd"/>
        <w:r>
          <w:t xml:space="preserve"> when comparing the requests per unit per month:</w:t>
        </w:r>
      </w:ins>
    </w:p>
    <w:p w14:paraId="18BC5306" w14:textId="77777777" w:rsidR="005A2D31" w:rsidRDefault="005A2D31">
      <w:pPr>
        <w:pStyle w:val="LeftParagraph"/>
        <w:rPr>
          <w:ins w:id="606" w:author="cbauer" w:date="2018-08-02T21:59:00Z"/>
        </w:rPr>
        <w:pPrChange w:id="607" w:author="cbauer" w:date="2018-08-02T13:59:00Z">
          <w:pPr>
            <w:pStyle w:val="berschrift5"/>
          </w:pPr>
        </w:pPrChange>
      </w:pPr>
    </w:p>
    <w:p w14:paraId="559A8295" w14:textId="34CD4DA8" w:rsidR="005A2D31" w:rsidRDefault="005A2D31">
      <w:pPr>
        <w:pStyle w:val="CenteredParagraph"/>
        <w:rPr>
          <w:ins w:id="608" w:author="cbauer" w:date="2018-08-02T21:56:00Z"/>
        </w:rPr>
        <w:pPrChange w:id="609" w:author="cbauer" w:date="2018-08-02T21:59:00Z">
          <w:pPr>
            <w:pStyle w:val="berschrift5"/>
          </w:pPr>
        </w:pPrChange>
      </w:pPr>
      <w:ins w:id="610" w:author="cbauer" w:date="2018-08-02T21:59:00Z">
        <w:r w:rsidRPr="005A2D31">
          <w:rPr>
            <w:noProof/>
            <w:lang w:val="de-DE" w:eastAsia="de-DE"/>
          </w:rPr>
          <w:lastRenderedPageBreak/>
          <w:drawing>
            <wp:inline distT="0" distB="0" distL="0" distR="0" wp14:anchorId="4328E5A5" wp14:editId="5409503B">
              <wp:extent cx="4572000" cy="2743200"/>
              <wp:effectExtent l="0" t="0" r="0" b="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ins>
    </w:p>
    <w:p w14:paraId="09EB08C6" w14:textId="306B53CD" w:rsidR="005A2D31" w:rsidRDefault="005A2D31" w:rsidP="0023323B">
      <w:pPr>
        <w:pStyle w:val="JustifiedParagraph"/>
        <w:rPr>
          <w:ins w:id="611" w:author="cbauer" w:date="2018-08-02T21:59:00Z"/>
        </w:rPr>
        <w:pPrChange w:id="612" w:author="cbauer" w:date="2018-08-11T18:08:00Z">
          <w:pPr>
            <w:pStyle w:val="berschrift5"/>
          </w:pPr>
        </w:pPrChange>
      </w:pPr>
      <w:ins w:id="613" w:author="cbauer" w:date="2018-08-02T21:59:00Z">
        <w:r>
          <w:t>The overall rates of lookup have dropped slightly, even when factoring in the larger percentage of "I don't know" replies.</w:t>
        </w:r>
      </w:ins>
      <w:ins w:id="614" w:author="cbauer" w:date="2018-08-02T22:04:00Z">
        <w:r w:rsidR="00A116F1">
          <w:t xml:space="preserve"> Respondents </w:t>
        </w:r>
        <w:proofErr w:type="gramStart"/>
        <w:r w:rsidR="00A116F1">
          <w:t>were also asked</w:t>
        </w:r>
        <w:proofErr w:type="gramEnd"/>
        <w:r w:rsidR="00A116F1">
          <w:t xml:space="preserve"> about changes in usefulness of WHOIS lookups; the survey asked them to estimate</w:t>
        </w:r>
        <w:r w:rsidR="00A116F1" w:rsidRPr="00A116F1">
          <w:t xml:space="preserve"> the percentage of WHOIS lookup results that</w:t>
        </w:r>
        <w:r w:rsidR="00A116F1">
          <w:t xml:space="preserve"> help </w:t>
        </w:r>
      </w:ins>
      <w:ins w:id="615" w:author="cbauer" w:date="2018-08-02T22:05:00Z">
        <w:r w:rsidR="00A116F1">
          <w:t xml:space="preserve">their </w:t>
        </w:r>
      </w:ins>
      <w:ins w:id="616" w:author="cbauer" w:date="2018-08-02T22:04:00Z">
        <w:r w:rsidR="00A116F1">
          <w:t>investigation</w:t>
        </w:r>
      </w:ins>
      <w:ins w:id="617" w:author="cbauer" w:date="2018-08-02T22:05:00Z">
        <w:r w:rsidR="00A116F1">
          <w:t>. While the pre-May 2018 usefulness has its peak around 80% of lookups being useful to investigations, the June 2018 estimates show a strong decrease in that peak, which shifts to around 20% of lookups:</w:t>
        </w:r>
      </w:ins>
    </w:p>
    <w:p w14:paraId="32FB2133" w14:textId="77777777" w:rsidR="005A2D31" w:rsidRDefault="005A2D31">
      <w:pPr>
        <w:pStyle w:val="LeftParagraph"/>
        <w:rPr>
          <w:ins w:id="618" w:author="cbauer" w:date="2018-08-02T21:59:00Z"/>
        </w:rPr>
        <w:pPrChange w:id="619" w:author="cbauer" w:date="2018-08-02T13:59:00Z">
          <w:pPr>
            <w:pStyle w:val="berschrift5"/>
          </w:pPr>
        </w:pPrChange>
      </w:pPr>
    </w:p>
    <w:p w14:paraId="0A54909E" w14:textId="061C01FC" w:rsidR="005A2D31" w:rsidRDefault="0023323B">
      <w:pPr>
        <w:pStyle w:val="CenteredParagraph"/>
        <w:rPr>
          <w:ins w:id="620" w:author="cbauer" w:date="2018-08-02T22:04:00Z"/>
        </w:rPr>
        <w:pPrChange w:id="621" w:author="cbauer" w:date="2018-08-02T22:04:00Z">
          <w:pPr>
            <w:pStyle w:val="berschrift5"/>
          </w:pPr>
        </w:pPrChange>
      </w:pPr>
      <w:ins w:id="622" w:author="cbauer" w:date="2018-08-11T18:12:00Z">
        <w:r w:rsidRPr="0023323B">
          <w:drawing>
            <wp:inline distT="0" distB="0" distL="0" distR="0" wp14:anchorId="6C1B9BC0" wp14:editId="12678108">
              <wp:extent cx="4572000" cy="2743200"/>
              <wp:effectExtent l="0" t="0" r="0" b="0"/>
              <wp:docPr id="1003" name="Diagramm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ins>
    </w:p>
    <w:p w14:paraId="1689B0A0" w14:textId="1EE5776A" w:rsidR="00A116F1" w:rsidRDefault="00AB13B0" w:rsidP="0023323B">
      <w:pPr>
        <w:pStyle w:val="JustifiedParagraph"/>
        <w:rPr>
          <w:ins w:id="623" w:author="cbauer" w:date="2018-08-02T22:11:00Z"/>
        </w:rPr>
        <w:pPrChange w:id="624" w:author="cbauer" w:date="2018-08-11T18:09:00Z">
          <w:pPr>
            <w:pStyle w:val="berschrift5"/>
          </w:pPr>
        </w:pPrChange>
      </w:pPr>
      <w:ins w:id="625" w:author="cbauer" w:date="2018-08-02T22:10:00Z">
        <w:r>
          <w:t xml:space="preserve">This change </w:t>
        </w:r>
        <w:proofErr w:type="gramStart"/>
        <w:r>
          <w:t>is also reflected</w:t>
        </w:r>
        <w:proofErr w:type="gramEnd"/>
        <w:r>
          <w:t xml:space="preserve"> in the responses to the question of whether WHOIS met </w:t>
        </w:r>
      </w:ins>
      <w:ins w:id="626" w:author="cbauer" w:date="2018-08-02T22:11:00Z">
        <w:r>
          <w:t>investigative needs</w:t>
        </w:r>
      </w:ins>
      <w:ins w:id="627" w:author="cbauer" w:date="2018-08-02T22:13:00Z">
        <w:r w:rsidR="00280555">
          <w:t xml:space="preserve"> before the Temporary Specifications went into effect and now</w:t>
        </w:r>
      </w:ins>
      <w:ins w:id="628" w:author="cbauer" w:date="2018-08-02T22:11:00Z">
        <w:r w:rsidR="00280555">
          <w:t xml:space="preserve">. </w:t>
        </w:r>
      </w:ins>
      <w:ins w:id="629" w:author="cbauer" w:date="2018-08-02T22:13:00Z">
        <w:r w:rsidR="00280555">
          <w:t>A</w:t>
        </w:r>
      </w:ins>
      <w:ins w:id="630" w:author="cbauer" w:date="2018-08-02T22:14:00Z">
        <w:r w:rsidR="00280555">
          <w:t>s shown in the graphs below, the number of respondents who did not find that the WHOIS lookup functionality met the</w:t>
        </w:r>
        <w:r w:rsidR="0023323B">
          <w:t>ir needs increased from 2% to 67</w:t>
        </w:r>
        <w:r w:rsidR="00280555">
          <w:t>%.</w:t>
        </w:r>
      </w:ins>
      <w:ins w:id="631" w:author="cbauer" w:date="2018-08-02T22:15:00Z">
        <w:r w:rsidR="00C0397B">
          <w:t xml:space="preserve"> </w:t>
        </w:r>
      </w:ins>
    </w:p>
    <w:p w14:paraId="4ABC697D" w14:textId="77777777" w:rsidR="00AB13B0" w:rsidRDefault="00AB13B0">
      <w:pPr>
        <w:pStyle w:val="CenteredParagraph"/>
        <w:jc w:val="left"/>
        <w:rPr>
          <w:ins w:id="632" w:author="cbauer" w:date="2018-08-02T22:11:00Z"/>
        </w:rPr>
        <w:pPrChange w:id="633" w:author="cbauer" w:date="2018-08-02T22:04:00Z">
          <w:pPr>
            <w:pStyle w:val="berschrift5"/>
          </w:pPr>
        </w:pPrChange>
      </w:pPr>
    </w:p>
    <w:p w14:paraId="443DB9A1" w14:textId="37CE6A89" w:rsidR="00AB13B0" w:rsidRDefault="00AB13B0">
      <w:pPr>
        <w:pStyle w:val="CenteredParagraph"/>
        <w:jc w:val="left"/>
        <w:rPr>
          <w:ins w:id="634" w:author="cbauer" w:date="2018-08-02T14:14:00Z"/>
        </w:rPr>
        <w:pPrChange w:id="635" w:author="cbauer" w:date="2018-08-02T22:04:00Z">
          <w:pPr>
            <w:pStyle w:val="berschrift5"/>
          </w:pPr>
        </w:pPrChange>
      </w:pPr>
      <w:ins w:id="636" w:author="cbauer" w:date="2018-08-02T22:11:00Z">
        <w:r w:rsidRPr="00AB13B0">
          <w:rPr>
            <w:noProof/>
            <w:lang w:val="de-DE" w:eastAsia="de-DE"/>
          </w:rPr>
          <w:lastRenderedPageBreak/>
          <w:drawing>
            <wp:inline distT="0" distB="0" distL="0" distR="0" wp14:anchorId="363EDA8C" wp14:editId="38714EAC">
              <wp:extent cx="2847975" cy="2743200"/>
              <wp:effectExtent l="0" t="0" r="9525" b="0"/>
              <wp:docPr id="996" name="Diagramm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ins>
      <w:ins w:id="637" w:author="cbauer" w:date="2018-08-02T22:13:00Z">
        <w:r w:rsidRPr="00AB13B0">
          <w:t xml:space="preserve"> </w:t>
        </w:r>
      </w:ins>
      <w:ins w:id="638" w:author="cbauer" w:date="2018-08-11T18:14:00Z">
        <w:r w:rsidR="0023323B" w:rsidRPr="0023323B">
          <w:drawing>
            <wp:inline distT="0" distB="0" distL="0" distR="0" wp14:anchorId="3B06F5AF" wp14:editId="253AB777">
              <wp:extent cx="2600325" cy="2743200"/>
              <wp:effectExtent l="0" t="0" r="9525" b="0"/>
              <wp:docPr id="1005" name="Diagramm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ins>
    </w:p>
    <w:p w14:paraId="0E5394B7" w14:textId="77777777" w:rsidR="00317070" w:rsidRPr="00815F29" w:rsidRDefault="00317070">
      <w:pPr>
        <w:pStyle w:val="LeftParagraph"/>
        <w:rPr>
          <w:ins w:id="639" w:author="cbauer" w:date="2018-08-02T13:59:00Z"/>
          <w:rPrChange w:id="640" w:author="cbauer" w:date="2018-08-02T13:59:00Z">
            <w:rPr>
              <w:ins w:id="641" w:author="cbauer" w:date="2018-08-02T13:59:00Z"/>
              <w:rStyle w:val="ClearFormattingChar"/>
              <w:rFonts w:asciiTheme="minorHAnsi" w:eastAsiaTheme="majorEastAsia" w:hAnsiTheme="minorHAnsi"/>
              <w:color w:val="auto"/>
              <w:sz w:val="22"/>
              <w:szCs w:val="22"/>
            </w:rPr>
          </w:rPrChange>
        </w:rPr>
        <w:pPrChange w:id="642" w:author="cbauer" w:date="2018-08-02T13:59:00Z">
          <w:pPr>
            <w:pStyle w:val="berschrift5"/>
          </w:pPr>
        </w:pPrChange>
      </w:pPr>
    </w:p>
    <w:p w14:paraId="240120F5" w14:textId="20609331" w:rsidR="00D00D4F" w:rsidRPr="00D00D4F" w:rsidRDefault="00D00D4F">
      <w:pPr>
        <w:pStyle w:val="CenteredParagraph"/>
        <w:jc w:val="left"/>
        <w:rPr>
          <w:ins w:id="643" w:author="cbauer" w:date="2018-08-02T22:21:00Z"/>
        </w:rPr>
        <w:pPrChange w:id="644" w:author="cbauer" w:date="2018-08-02T22:21:00Z">
          <w:pPr>
            <w:pStyle w:val="CenteredParagraph"/>
          </w:pPr>
        </w:pPrChange>
      </w:pPr>
      <w:ins w:id="645" w:author="cbauer" w:date="2018-08-02T22:21:00Z">
        <w:r>
          <w:t xml:space="preserve">When asked </w:t>
        </w:r>
        <w:proofErr w:type="gramStart"/>
        <w:r>
          <w:t>to further specify</w:t>
        </w:r>
        <w:proofErr w:type="gramEnd"/>
        <w:r>
          <w:t xml:space="preserve"> the problem </w:t>
        </w:r>
        <w:r w:rsidRPr="00D00D4F">
          <w:t xml:space="preserve">compared to before, respondents cite </w:t>
        </w:r>
      </w:ins>
    </w:p>
    <w:p w14:paraId="5A5A23F4" w14:textId="77777777" w:rsidR="00D00D4F" w:rsidRDefault="00D00D4F" w:rsidP="00D00D4F">
      <w:pPr>
        <w:pStyle w:val="ListBulletSimple"/>
        <w:rPr>
          <w:ins w:id="646" w:author="cbauer" w:date="2018-08-02T22:21:00Z"/>
        </w:rPr>
      </w:pPr>
      <w:ins w:id="647" w:author="cbauer" w:date="2018-08-02T22:21:00Z">
        <w:r>
          <w:t xml:space="preserve">the lack of data availability, </w:t>
        </w:r>
      </w:ins>
    </w:p>
    <w:p w14:paraId="4F223662" w14:textId="77777777" w:rsidR="00D00D4F" w:rsidRDefault="00D00D4F" w:rsidP="00D00D4F">
      <w:pPr>
        <w:pStyle w:val="ListBulletSimple"/>
        <w:rPr>
          <w:ins w:id="648" w:author="cbauer" w:date="2018-08-02T22:21:00Z"/>
        </w:rPr>
      </w:pPr>
      <w:ins w:id="649" w:author="cbauer" w:date="2018-08-02T22:21:00Z">
        <w:r>
          <w:t xml:space="preserve">the impossibility of detecting patterns given the dearth of information, </w:t>
        </w:r>
      </w:ins>
    </w:p>
    <w:p w14:paraId="6E8D3945" w14:textId="77777777" w:rsidR="00D00D4F" w:rsidRDefault="00D00D4F" w:rsidP="00D00D4F">
      <w:pPr>
        <w:pStyle w:val="ListBulletSimple"/>
        <w:rPr>
          <w:ins w:id="650" w:author="cbauer" w:date="2018-08-02T22:21:00Z"/>
        </w:rPr>
      </w:pPr>
      <w:ins w:id="651" w:author="cbauer" w:date="2018-08-02T22:21:00Z">
        <w:r>
          <w:t xml:space="preserve">the different and time-consuming request processes across registries and registrars, </w:t>
        </w:r>
      </w:ins>
    </w:p>
    <w:p w14:paraId="3ADB0CF2" w14:textId="77777777" w:rsidR="00D00D4F" w:rsidRDefault="00D00D4F" w:rsidP="00D00D4F">
      <w:pPr>
        <w:pStyle w:val="ListBulletSimple"/>
        <w:rPr>
          <w:ins w:id="652" w:author="cbauer" w:date="2018-08-02T22:21:00Z"/>
        </w:rPr>
      </w:pPr>
      <w:ins w:id="653" w:author="cbauer" w:date="2018-08-02T22:21:00Z">
        <w:r>
          <w:t xml:space="preserve">the loss of confidentiality of requests, and </w:t>
        </w:r>
      </w:ins>
    </w:p>
    <w:p w14:paraId="008C6394" w14:textId="77777777" w:rsidR="00D00D4F" w:rsidRDefault="00D00D4F" w:rsidP="00D00D4F">
      <w:pPr>
        <w:pStyle w:val="ListBulletSimple"/>
        <w:rPr>
          <w:ins w:id="654" w:author="cbauer" w:date="2018-08-02T22:21:00Z"/>
        </w:rPr>
      </w:pPr>
      <w:proofErr w:type="gramStart"/>
      <w:ins w:id="655" w:author="cbauer" w:date="2018-08-02T22:21:00Z">
        <w:r>
          <w:t>the</w:t>
        </w:r>
        <w:proofErr w:type="gramEnd"/>
        <w:r>
          <w:t xml:space="preserve"> change from a quick and somewhat helpful system to one that relies on many different forms of requests which may go unanswered. </w:t>
        </w:r>
      </w:ins>
    </w:p>
    <w:p w14:paraId="4F8AC8D0" w14:textId="33FB8A98" w:rsidR="000F5936" w:rsidRDefault="00D00D4F" w:rsidP="005F1B0F">
      <w:pPr>
        <w:pStyle w:val="LeftParagraph"/>
        <w:rPr>
          <w:ins w:id="656" w:author="cbauer" w:date="2018-08-02T22:21:00Z"/>
        </w:rPr>
      </w:pPr>
      <w:ins w:id="657" w:author="cbauer" w:date="2018-08-02T22:21:00Z">
        <w:r>
          <w:t>One respondent referred to a severe disruption of criminal investigations.</w:t>
        </w:r>
      </w:ins>
    </w:p>
    <w:p w14:paraId="36D6BAF8" w14:textId="77777777" w:rsidR="00D00D4F" w:rsidRDefault="00D00D4F" w:rsidP="005F1B0F">
      <w:pPr>
        <w:pStyle w:val="LeftParagraph"/>
        <w:rPr>
          <w:ins w:id="658" w:author="cbauer" w:date="2018-08-02T22:21:00Z"/>
        </w:rPr>
      </w:pPr>
    </w:p>
    <w:p w14:paraId="5400A57F" w14:textId="58DCEA29" w:rsidR="00D00D4F" w:rsidRPr="00D0119F" w:rsidRDefault="00D00D4F" w:rsidP="00AE26ED">
      <w:pPr>
        <w:pStyle w:val="JustifiedParagraph"/>
        <w:rPr>
          <w:ins w:id="659" w:author="cbauer" w:date="2018-08-01T22:21:00Z"/>
          <w:rStyle w:val="HighlightChar"/>
          <w:shd w:val="clear" w:color="auto" w:fill="auto"/>
        </w:rPr>
        <w:pPrChange w:id="660" w:author="cbauer" w:date="2018-08-11T18:15:00Z">
          <w:pPr>
            <w:pStyle w:val="LeftParagraph"/>
          </w:pPr>
        </w:pPrChange>
      </w:pPr>
      <w:ins w:id="661" w:author="cbauer" w:date="2018-08-02T22:21:00Z">
        <w:r>
          <w:t>Respondents were able to provide final comm</w:t>
        </w:r>
        <w:r w:rsidR="00D9683A">
          <w:t>ents before ending the survey. O</w:t>
        </w:r>
      </w:ins>
      <w:ins w:id="662" w:author="cbauer" w:date="2018-08-02T22:22:00Z">
        <w:r w:rsidR="00D9683A">
          <w:t xml:space="preserve">f those who chose to comment, many </w:t>
        </w:r>
      </w:ins>
      <w:ins w:id="663" w:author="cbauer" w:date="2018-08-02T22:21:00Z">
        <w:r>
          <w:t>comments mainly refer to these recent changes, highlighting the need for law enforcement from all across the world to have swift access to data not just from their own jurisdiction</w:t>
        </w:r>
      </w:ins>
      <w:ins w:id="664" w:author="cbauer" w:date="2018-08-02T22:22:00Z">
        <w:r w:rsidR="00F41A20">
          <w:t>.</w:t>
        </w:r>
      </w:ins>
    </w:p>
    <w:p w14:paraId="40003CBF" w14:textId="77777777" w:rsidR="005F2BBE" w:rsidRDefault="005F2BBE" w:rsidP="005F1B0F">
      <w:pPr>
        <w:pStyle w:val="LeftParagraph"/>
        <w:rPr>
          <w:ins w:id="665" w:author="cbauer" w:date="2018-07-31T23:03:00Z"/>
          <w:rStyle w:val="HighlightChar"/>
        </w:rPr>
      </w:pPr>
    </w:p>
    <w:p w14:paraId="1E4AF38D" w14:textId="7530F79F" w:rsidR="00D94DA2" w:rsidRPr="00D94DA2" w:rsidRDefault="00D94DA2">
      <w:pPr>
        <w:pStyle w:val="berschrift3"/>
        <w:rPr>
          <w:ins w:id="666" w:author="cbauer" w:date="2018-08-03T00:16:00Z"/>
          <w:rStyle w:val="ClearFormattingChar"/>
          <w:rFonts w:asciiTheme="minorHAnsi" w:eastAsiaTheme="majorEastAsia" w:hAnsiTheme="minorHAnsi"/>
          <w:color w:val="auto"/>
          <w:sz w:val="22"/>
          <w:szCs w:val="22"/>
        </w:rPr>
        <w:pPrChange w:id="667" w:author="cbauer" w:date="2018-08-03T00:16:00Z">
          <w:pPr>
            <w:pStyle w:val="berschrift5"/>
          </w:pPr>
        </w:pPrChange>
      </w:pPr>
      <w:ins w:id="668" w:author="cbauer" w:date="2018-08-03T00:16:00Z">
        <w:r>
          <w:rPr>
            <w:rStyle w:val="ClearFormattingChar"/>
          </w:rPr>
          <w:t>Other input from law enforcement</w:t>
        </w:r>
      </w:ins>
    </w:p>
    <w:p w14:paraId="548CFE2F" w14:textId="6F3D50A0" w:rsidR="005F2BBE" w:rsidDel="00F96331" w:rsidRDefault="005F2BBE">
      <w:pPr>
        <w:pStyle w:val="berschrift3"/>
        <w:rPr>
          <w:del w:id="669" w:author="cbauer" w:date="2018-08-02T22:43:00Z"/>
        </w:rPr>
        <w:pPrChange w:id="670" w:author="cbauer" w:date="2018-08-02T22:50:00Z">
          <w:pPr>
            <w:pStyle w:val="berschrift2"/>
          </w:pPr>
        </w:pPrChange>
      </w:pPr>
    </w:p>
    <w:p w14:paraId="7ABFFEC5" w14:textId="77777777" w:rsidR="00F96331" w:rsidRDefault="00F96331">
      <w:pPr>
        <w:pStyle w:val="LeftParagraph"/>
        <w:rPr>
          <w:ins w:id="671" w:author="cbauer" w:date="2018-08-02T22:50:00Z"/>
        </w:rPr>
        <w:pPrChange w:id="672" w:author="cbauer" w:date="2018-08-02T22:50:00Z">
          <w:pPr>
            <w:pStyle w:val="berschrift2"/>
          </w:pPr>
        </w:pPrChange>
      </w:pPr>
    </w:p>
    <w:p w14:paraId="1B946D08" w14:textId="77777777" w:rsidR="0078325B" w:rsidRDefault="00F96331">
      <w:pPr>
        <w:pStyle w:val="LeftParagraph"/>
        <w:rPr>
          <w:ins w:id="673" w:author="cbauer" w:date="2018-08-02T23:10:00Z"/>
        </w:rPr>
        <w:pPrChange w:id="674" w:author="cbauer" w:date="2018-08-02T22:50:00Z">
          <w:pPr>
            <w:pStyle w:val="berschrift2"/>
          </w:pPr>
        </w:pPrChange>
      </w:pPr>
      <w:ins w:id="675" w:author="cbauer" w:date="2018-08-02T22:50:00Z">
        <w:r>
          <w:t xml:space="preserve">Beyond the survey, law enforcement also provided evidence of its uses of the WHOIS at various points in time, including </w:t>
        </w:r>
      </w:ins>
    </w:p>
    <w:p w14:paraId="30A7B272" w14:textId="77777777" w:rsidR="0078325B" w:rsidRDefault="00F96331">
      <w:pPr>
        <w:pStyle w:val="ListBulletSimple"/>
        <w:rPr>
          <w:ins w:id="676" w:author="cbauer" w:date="2018-08-02T23:10:00Z"/>
        </w:rPr>
        <w:pPrChange w:id="677" w:author="cbauer" w:date="2018-08-02T23:10:00Z">
          <w:pPr>
            <w:pStyle w:val="berschrift2"/>
          </w:pPr>
        </w:pPrChange>
      </w:pPr>
      <w:ins w:id="678" w:author="cbauer" w:date="2018-08-02T22:50:00Z">
        <w:r>
          <w:t>during the data mapping exercise conducted by ICANN in summer 2017;</w:t>
        </w:r>
      </w:ins>
      <w:ins w:id="679" w:author="cbauer" w:date="2018-08-02T22:52:00Z">
        <w:r w:rsidR="002F658B">
          <w:rPr>
            <w:rStyle w:val="Funotenzeichen"/>
          </w:rPr>
          <w:footnoteReference w:id="4"/>
        </w:r>
      </w:ins>
      <w:ins w:id="692" w:author="cbauer" w:date="2018-08-02T22:50:00Z">
        <w:r>
          <w:t xml:space="preserve"> </w:t>
        </w:r>
      </w:ins>
    </w:p>
    <w:p w14:paraId="37095E56" w14:textId="77777777" w:rsidR="0078325B" w:rsidRDefault="00F96331">
      <w:pPr>
        <w:pStyle w:val="ListBulletSimple"/>
        <w:rPr>
          <w:ins w:id="693" w:author="cbauer" w:date="2018-08-02T23:10:00Z"/>
        </w:rPr>
        <w:pPrChange w:id="694" w:author="cbauer" w:date="2018-08-02T23:10:00Z">
          <w:pPr>
            <w:pStyle w:val="berschrift2"/>
          </w:pPr>
        </w:pPrChange>
      </w:pPr>
      <w:ins w:id="695" w:author="cbauer" w:date="2018-08-02T22:50:00Z">
        <w:r>
          <w:t xml:space="preserve">at a number of High Interest Topic </w:t>
        </w:r>
      </w:ins>
      <w:ins w:id="696" w:author="cbauer" w:date="2018-08-02T23:05:00Z">
        <w:r w:rsidR="00C16C80">
          <w:t xml:space="preserve">and Cross-Community </w:t>
        </w:r>
      </w:ins>
      <w:ins w:id="697" w:author="cbauer" w:date="2018-08-02T22:50:00Z">
        <w:r>
          <w:t>sessions at ICANN meetings</w:t>
        </w:r>
      </w:ins>
      <w:ins w:id="698" w:author="cbauer" w:date="2018-08-02T23:02:00Z">
        <w:r w:rsidR="00C16C80">
          <w:rPr>
            <w:rStyle w:val="Funotenzeichen"/>
          </w:rPr>
          <w:footnoteReference w:id="5"/>
        </w:r>
      </w:ins>
      <w:ins w:id="703" w:author="cbauer" w:date="2018-08-02T22:50:00Z">
        <w:r>
          <w:t xml:space="preserve">; </w:t>
        </w:r>
      </w:ins>
    </w:p>
    <w:p w14:paraId="087D6B33" w14:textId="77777777" w:rsidR="0078325B" w:rsidRDefault="00F96331">
      <w:pPr>
        <w:pStyle w:val="ListBulletSimple"/>
        <w:rPr>
          <w:ins w:id="704" w:author="cbauer" w:date="2018-08-02T23:10:00Z"/>
        </w:rPr>
        <w:pPrChange w:id="705" w:author="cbauer" w:date="2018-08-02T23:10:00Z">
          <w:pPr>
            <w:pStyle w:val="berschrift2"/>
          </w:pPr>
        </w:pPrChange>
      </w:pPr>
      <w:proofErr w:type="gramStart"/>
      <w:ins w:id="706" w:author="cbauer" w:date="2018-08-02T22:50:00Z">
        <w:r>
          <w:t>and</w:t>
        </w:r>
        <w:proofErr w:type="gramEnd"/>
        <w:r>
          <w:t xml:space="preserve"> in reports </w:t>
        </w:r>
      </w:ins>
      <w:ins w:id="707" w:author="cbauer" w:date="2018-08-02T23:08:00Z">
        <w:r w:rsidR="00C16C80">
          <w:t>and presentations</w:t>
        </w:r>
        <w:r w:rsidR="001250BA">
          <w:t>,</w:t>
        </w:r>
        <w:r w:rsidR="00C16C80">
          <w:t xml:space="preserve"> </w:t>
        </w:r>
      </w:ins>
      <w:ins w:id="708" w:author="cbauer" w:date="2018-08-02T22:50:00Z">
        <w:r>
          <w:t>notably to the Governmental Advisory Committee</w:t>
        </w:r>
      </w:ins>
      <w:ins w:id="709" w:author="cbauer" w:date="2018-08-02T23:08:00Z">
        <w:r w:rsidR="00C16C80">
          <w:t xml:space="preserve"> and its Public Safety Working Group</w:t>
        </w:r>
      </w:ins>
      <w:ins w:id="710" w:author="cbauer" w:date="2018-08-02T22:50:00Z">
        <w:r>
          <w:t>.</w:t>
        </w:r>
      </w:ins>
      <w:ins w:id="711" w:author="cbauer" w:date="2018-08-02T23:08:00Z">
        <w:r w:rsidR="001250BA">
          <w:t xml:space="preserve"> </w:t>
        </w:r>
      </w:ins>
    </w:p>
    <w:p w14:paraId="105A579F" w14:textId="77777777" w:rsidR="0078325B" w:rsidRDefault="0078325B">
      <w:pPr>
        <w:pStyle w:val="LeftParagraph"/>
        <w:rPr>
          <w:ins w:id="712" w:author="cbauer" w:date="2018-08-02T23:10:00Z"/>
        </w:rPr>
        <w:pPrChange w:id="713" w:author="cbauer" w:date="2018-08-02T23:10:00Z">
          <w:pPr>
            <w:pStyle w:val="berschrift2"/>
          </w:pPr>
        </w:pPrChange>
      </w:pPr>
    </w:p>
    <w:p w14:paraId="181EA374" w14:textId="56CA819B" w:rsidR="0078325B" w:rsidRDefault="001250BA">
      <w:pPr>
        <w:pStyle w:val="LeftParagraph"/>
        <w:rPr>
          <w:ins w:id="714" w:author="cbauer" w:date="2018-08-02T23:10:00Z"/>
        </w:rPr>
        <w:pPrChange w:id="715" w:author="cbauer" w:date="2018-08-02T23:10:00Z">
          <w:pPr>
            <w:pStyle w:val="berschrift2"/>
          </w:pPr>
        </w:pPrChange>
      </w:pPr>
      <w:ins w:id="716" w:author="cbauer" w:date="2018-08-02T23:08:00Z">
        <w:r>
          <w:t xml:space="preserve">This input and examples provided largely confirm the findings of the survey, </w:t>
        </w:r>
      </w:ins>
      <w:ins w:id="717" w:author="cbauer" w:date="2018-08-02T23:11:00Z">
        <w:r w:rsidR="0078325B">
          <w:t>highlighting:</w:t>
        </w:r>
      </w:ins>
      <w:ins w:id="718" w:author="cbauer" w:date="2018-08-02T23:08:00Z">
        <w:r>
          <w:t xml:space="preserve"> </w:t>
        </w:r>
      </w:ins>
    </w:p>
    <w:p w14:paraId="31DAF7BE" w14:textId="77777777" w:rsidR="0078325B" w:rsidRDefault="001250BA">
      <w:pPr>
        <w:pStyle w:val="ListBulletSimple"/>
        <w:rPr>
          <w:ins w:id="719" w:author="cbauer" w:date="2018-08-02T23:11:00Z"/>
        </w:rPr>
        <w:pPrChange w:id="720" w:author="cbauer" w:date="2018-08-02T23:10:00Z">
          <w:pPr>
            <w:pStyle w:val="berschrift2"/>
          </w:pPr>
        </w:pPrChange>
      </w:pPr>
      <w:ins w:id="721" w:author="cbauer" w:date="2018-08-02T23:08:00Z">
        <w:r>
          <w:t xml:space="preserve">that access to the WHOIS is an important tool for law enforcement; </w:t>
        </w:r>
      </w:ins>
    </w:p>
    <w:p w14:paraId="30535817" w14:textId="77777777" w:rsidR="0078325B" w:rsidRDefault="001250BA">
      <w:pPr>
        <w:pStyle w:val="ListBulletSimple"/>
        <w:rPr>
          <w:ins w:id="722" w:author="cbauer" w:date="2018-08-02T23:11:00Z"/>
        </w:rPr>
        <w:pPrChange w:id="723" w:author="cbauer" w:date="2018-08-02T23:10:00Z">
          <w:pPr>
            <w:pStyle w:val="berschrift2"/>
          </w:pPr>
        </w:pPrChange>
      </w:pPr>
      <w:ins w:id="724" w:author="cbauer" w:date="2018-08-02T23:08:00Z">
        <w:r>
          <w:t xml:space="preserve">that law enforcement struggles both with inaccurate data (while highlighting that even inaccurate data may allow the detection of patterns or provide helpful leads) and with the use of Privacy and Proxy </w:t>
        </w:r>
        <w:r w:rsidR="00AD56B5">
          <w:t xml:space="preserve">Services; </w:t>
        </w:r>
      </w:ins>
    </w:p>
    <w:p w14:paraId="56D4B8DE" w14:textId="08673331" w:rsidR="00F96331" w:rsidRDefault="00AD56B5">
      <w:pPr>
        <w:pStyle w:val="ListBulletSimple"/>
        <w:rPr>
          <w:ins w:id="725" w:author="cbauer" w:date="2018-08-02T22:50:00Z"/>
        </w:rPr>
        <w:pPrChange w:id="726" w:author="cbauer" w:date="2018-08-02T23:10:00Z">
          <w:pPr>
            <w:pStyle w:val="berschrift2"/>
          </w:pPr>
        </w:pPrChange>
      </w:pPr>
      <w:proofErr w:type="gramStart"/>
      <w:ins w:id="727" w:author="cbauer" w:date="2018-08-02T23:08:00Z">
        <w:r>
          <w:t>and</w:t>
        </w:r>
        <w:proofErr w:type="gramEnd"/>
        <w:r>
          <w:t xml:space="preserve"> that law enforcement is significantly impacted by recent changes to the WHOIS by the Temporary Specifications.</w:t>
        </w:r>
        <w:r w:rsidR="001250BA">
          <w:t xml:space="preserve"> </w:t>
        </w:r>
      </w:ins>
      <w:ins w:id="728" w:author="cbauer" w:date="2018-08-02T23:07:00Z">
        <w:r w:rsidR="00C16C80">
          <w:t xml:space="preserve"> </w:t>
        </w:r>
      </w:ins>
    </w:p>
    <w:p w14:paraId="0FA51B0E" w14:textId="4E696F9C" w:rsidR="00B8417F" w:rsidRPr="00B8417F" w:rsidDel="006310FD" w:rsidRDefault="00B8417F" w:rsidP="00B8417F">
      <w:pPr>
        <w:rPr>
          <w:ins w:id="729" w:author="LP" w:date="2018-07-29T20:15:00Z"/>
          <w:del w:id="730" w:author="cbauer" w:date="2018-08-02T22:43:00Z"/>
          <w:rStyle w:val="HighlightChar"/>
        </w:rPr>
      </w:pPr>
      <w:ins w:id="731" w:author="LP" w:date="2018-07-29T20:15:00Z">
        <w:del w:id="732" w:author="cbauer" w:date="2018-08-02T22:43:00Z">
          <w:r w:rsidRPr="00B8417F" w:rsidDel="006310FD">
            <w:rPr>
              <w:rStyle w:val="HighlightChar"/>
            </w:rPr>
            <w:lastRenderedPageBreak/>
            <w:delText>ACTION ITEM - Subgroup to consider the following items:</w:delText>
          </w:r>
        </w:del>
      </w:ins>
    </w:p>
    <w:p w14:paraId="4C0BA24E" w14:textId="7FFC873A" w:rsidR="00B8417F" w:rsidRPr="00B8417F" w:rsidDel="006310FD" w:rsidRDefault="00B8417F" w:rsidP="00B8417F">
      <w:pPr>
        <w:pStyle w:val="ListBulletSimple"/>
        <w:rPr>
          <w:ins w:id="733" w:author="LP" w:date="2018-07-29T20:15:00Z"/>
          <w:del w:id="734" w:author="cbauer" w:date="2018-08-02T22:43:00Z"/>
          <w:rStyle w:val="HighlightChar"/>
        </w:rPr>
      </w:pPr>
      <w:del w:id="735" w:author="cbauer" w:date="2018-08-02T22:43:00Z">
        <w:r w:rsidRPr="00B8417F" w:rsidDel="006310FD">
          <w:rPr>
            <w:rStyle w:val="HighlightChar"/>
          </w:rPr>
          <w:delText>G</w:delText>
        </w:r>
      </w:del>
      <w:ins w:id="736" w:author="LP" w:date="2018-07-29T20:15:00Z">
        <w:del w:id="737" w:author="cbauer" w:date="2018-08-02T22:43:00Z">
          <w:r w:rsidRPr="00B8417F" w:rsidDel="006310FD">
            <w:rPr>
              <w:rStyle w:val="HighlightChar"/>
            </w:rPr>
            <w:delText>eographic distribution of responses to date. Note that Compliance subgroup also found under-representation of global south in WHOIS inaccuracy reports - possible systemic issue?</w:delText>
          </w:r>
        </w:del>
      </w:ins>
    </w:p>
    <w:p w14:paraId="755E6958" w14:textId="1F6CC0B9" w:rsidR="00B8417F" w:rsidRPr="00B8417F" w:rsidDel="006310FD" w:rsidRDefault="00B8417F" w:rsidP="00B8417F">
      <w:pPr>
        <w:pStyle w:val="ListBulletSimple"/>
        <w:rPr>
          <w:ins w:id="738" w:author="LP" w:date="2018-07-29T20:15:00Z"/>
          <w:moveFrom w:id="739" w:author="cbauer" w:date="2018-08-02T22:43:00Z"/>
          <w:rStyle w:val="HighlightChar"/>
        </w:rPr>
      </w:pPr>
      <w:moveFromRangeStart w:id="740" w:author="cbauer" w:date="2018-08-02T22:43:00Z" w:name="move521013159"/>
      <w:moveFrom w:id="741" w:author="cbauer" w:date="2018-08-02T22:43:00Z">
        <w:r w:rsidRPr="00B8417F" w:rsidDel="006310FD">
          <w:rPr>
            <w:rStyle w:val="HighlightChar"/>
          </w:rPr>
          <w:t>F</w:t>
        </w:r>
        <w:ins w:id="742" w:author="LP" w:date="2018-07-29T20:15:00Z">
          <w:r w:rsidRPr="00B8417F" w:rsidDel="006310FD">
            <w:rPr>
              <w:rStyle w:val="HighlightChar"/>
            </w:rPr>
            <w:t>ormulating a recommendation on continuous data gathering to inform future assessment of the effectiveness of WHOIS, as well as future policy development (e.g., ePDP)</w:t>
          </w:r>
        </w:ins>
      </w:moveFrom>
    </w:p>
    <w:p w14:paraId="41FC3B19" w14:textId="47769C04" w:rsidR="00B8417F" w:rsidRPr="00B8417F" w:rsidDel="006310FD" w:rsidRDefault="00B8417F" w:rsidP="00B8417F">
      <w:pPr>
        <w:pStyle w:val="ListBulletSimple"/>
        <w:rPr>
          <w:ins w:id="743" w:author="LP" w:date="2018-07-29T20:15:00Z"/>
          <w:moveFrom w:id="744" w:author="cbauer" w:date="2018-08-02T22:43:00Z"/>
          <w:rStyle w:val="HighlightChar"/>
        </w:rPr>
      </w:pPr>
      <w:moveFrom w:id="745" w:author="cbauer" w:date="2018-08-02T22:43:00Z">
        <w:r w:rsidRPr="00B8417F" w:rsidDel="006310FD">
          <w:rPr>
            <w:rStyle w:val="HighlightChar"/>
          </w:rPr>
          <w:t>P</w:t>
        </w:r>
        <w:ins w:id="746" w:author="LP" w:date="2018-07-29T20:15:00Z">
          <w:r w:rsidRPr="00B8417F" w:rsidDel="006310FD">
            <w:rPr>
              <w:rStyle w:val="HighlightChar"/>
            </w:rPr>
            <w:t>ossibility of opening the survey to cybersecurity professionals - if not at this point, then in the future. Potentially related to accreditation and criteria that may be applied there. Bylaws mandate is explicitly law enforcement, so results would need to be analyzed separately and not conflated.</w:t>
          </w:r>
        </w:ins>
      </w:moveFrom>
    </w:p>
    <w:p w14:paraId="0473F7BE" w14:textId="3FBB0527" w:rsidR="00B8417F" w:rsidDel="006310FD" w:rsidRDefault="00B8417F" w:rsidP="00B8417F">
      <w:pPr>
        <w:pStyle w:val="ListBulletSimple"/>
        <w:rPr>
          <w:moveFrom w:id="747" w:author="cbauer" w:date="2018-08-02T22:43:00Z"/>
          <w:rStyle w:val="HighlightChar"/>
        </w:rPr>
      </w:pPr>
      <w:moveFrom w:id="748" w:author="cbauer" w:date="2018-08-02T22:43:00Z">
        <w:r w:rsidRPr="00B8417F" w:rsidDel="006310FD">
          <w:rPr>
            <w:rStyle w:val="HighlightChar"/>
          </w:rPr>
          <w:t>Possibility of repeating survey between public comment close and final report to allow additional participation and comparison of results; public comment could include a way for interested parties to express interest in participating in next survey (indicating their email address, duty station, geographic region)</w:t>
        </w:r>
      </w:moveFrom>
    </w:p>
    <w:moveFromRangeEnd w:id="740"/>
    <w:p w14:paraId="63E62F83" w14:textId="3DEB92FB" w:rsidR="00B8417F" w:rsidRPr="00B8417F" w:rsidDel="006310FD" w:rsidRDefault="00B8417F" w:rsidP="00B8417F">
      <w:pPr>
        <w:pStyle w:val="ListBulletSimple"/>
        <w:numPr>
          <w:ilvl w:val="0"/>
          <w:numId w:val="0"/>
        </w:numPr>
        <w:ind w:left="720"/>
        <w:rPr>
          <w:del w:id="749" w:author="cbauer" w:date="2018-08-02T22:43:00Z"/>
          <w:rStyle w:val="HighlightChar"/>
        </w:rPr>
      </w:pPr>
    </w:p>
    <w:p w14:paraId="6FF3D657" w14:textId="768B1B85" w:rsidR="00B8417F" w:rsidDel="006E4F30" w:rsidRDefault="00B8417F" w:rsidP="00B8417F">
      <w:pPr>
        <w:rPr>
          <w:ins w:id="750" w:author="LP" w:date="2018-07-29T20:17:00Z"/>
          <w:del w:id="751" w:author="cbauer" w:date="2018-08-02T22:23:00Z"/>
          <w:rStyle w:val="HighlightChar"/>
        </w:rPr>
      </w:pPr>
      <w:del w:id="752" w:author="cbauer" w:date="2018-08-02T22:23:00Z">
        <w:r w:rsidRPr="00B8417F" w:rsidDel="006E4F30">
          <w:rPr>
            <w:rStyle w:val="HighlightChar"/>
          </w:rPr>
          <w:delText>DECISION REACHED - Reopen survey to collect additional responses; defer discussion of results (and issues/recommendations) until final survey close to avoid influencing respondents. New deadline for survey - August 6 - 23:59 UTC.</w:delText>
        </w:r>
      </w:del>
    </w:p>
    <w:p w14:paraId="10B9A73C" w14:textId="51ABA2EB" w:rsidR="00B8417F" w:rsidRPr="00B8417F" w:rsidDel="006E4F30" w:rsidRDefault="00B8417F" w:rsidP="00B8417F">
      <w:pPr>
        <w:rPr>
          <w:del w:id="753" w:author="cbauer" w:date="2018-08-02T22:23:00Z"/>
          <w:rStyle w:val="HighlightChar"/>
        </w:rPr>
      </w:pPr>
    </w:p>
    <w:p w14:paraId="7872A8C9" w14:textId="542DB41D" w:rsidR="00B8417F" w:rsidDel="006E4F30" w:rsidRDefault="00B8417F" w:rsidP="00B8417F">
      <w:pPr>
        <w:rPr>
          <w:ins w:id="754" w:author="LP" w:date="2018-07-29T20:17:00Z"/>
          <w:del w:id="755" w:author="cbauer" w:date="2018-08-02T22:23:00Z"/>
          <w:rStyle w:val="HighlightChar"/>
        </w:rPr>
      </w:pPr>
      <w:del w:id="756" w:author="cbauer" w:date="2018-08-02T22:23:00Z">
        <w:r w:rsidRPr="00B8417F" w:rsidDel="006E4F30">
          <w:rPr>
            <w:rStyle w:val="HighlightChar"/>
          </w:rPr>
          <w:delText>ACTION ITEM - Cathrin to draft methodology and findings for RT review before 6 August plenary call, keeping findings confidential until the survey closes</w:delText>
        </w:r>
      </w:del>
    </w:p>
    <w:p w14:paraId="3D5158D4" w14:textId="78639F36" w:rsidR="00B8417F" w:rsidRPr="00B8417F" w:rsidDel="006E4F30" w:rsidRDefault="00B8417F" w:rsidP="00B8417F">
      <w:pPr>
        <w:rPr>
          <w:del w:id="757" w:author="cbauer" w:date="2018-08-02T22:23:00Z"/>
          <w:rStyle w:val="HighlightChar"/>
        </w:rPr>
      </w:pPr>
    </w:p>
    <w:p w14:paraId="2E125073" w14:textId="0545F89E" w:rsidR="00B8417F" w:rsidRPr="005116F8" w:rsidDel="006E4F30" w:rsidRDefault="00B8417F" w:rsidP="00B8417F">
      <w:pPr>
        <w:rPr>
          <w:del w:id="758" w:author="cbauer" w:date="2018-08-02T22:23:00Z"/>
          <w:rStyle w:val="HighlightChar"/>
        </w:rPr>
      </w:pPr>
      <w:del w:id="759" w:author="cbauer" w:date="2018-08-02T22:23:00Z">
        <w:r w:rsidRPr="00B8417F" w:rsidDel="006E4F30">
          <w:rPr>
            <w:rStyle w:val="HighlightChar"/>
          </w:rPr>
          <w:delText>ACTION ITEM - ICANN Org to investigate geographic distribution of responses to date and provide any available information to the subgroup, enabling additional targeted outreach by subgroup members to under-represented areas</w:delText>
        </w:r>
        <w:r w:rsidRPr="00B8417F" w:rsidDel="006E4F30">
          <w:delText xml:space="preserve"> </w:delText>
        </w:r>
      </w:del>
    </w:p>
    <w:p w14:paraId="206E6A0B" w14:textId="711191BF" w:rsidR="00040207" w:rsidRPr="005F1B0F" w:rsidDel="006310FD" w:rsidRDefault="00040207" w:rsidP="005F1B0F">
      <w:pPr>
        <w:pStyle w:val="LeftParagraph"/>
        <w:rPr>
          <w:del w:id="760" w:author="cbauer" w:date="2018-08-02T22:43:00Z"/>
          <w:rStyle w:val="ClearFormattingChar"/>
        </w:rPr>
      </w:pPr>
    </w:p>
    <w:p w14:paraId="46E6DE05" w14:textId="77777777" w:rsidR="00040207" w:rsidRPr="00BB720A" w:rsidRDefault="00040207" w:rsidP="00040207">
      <w:pPr>
        <w:pStyle w:val="berschrift2"/>
      </w:pPr>
      <w:bookmarkStart w:id="761" w:name="_Toc520717915"/>
      <w:r>
        <w:t>Problem</w:t>
      </w:r>
      <w:r w:rsidRPr="00BB720A">
        <w:t>/Issue</w:t>
      </w:r>
      <w:bookmarkEnd w:id="761"/>
    </w:p>
    <w:p w14:paraId="753F5BD1" w14:textId="77777777" w:rsidR="005F1B0F" w:rsidRDefault="005F1B0F" w:rsidP="005F1B0F">
      <w:pPr>
        <w:pStyle w:val="LeftParagraph"/>
        <w:rPr>
          <w:rStyle w:val="HighlightChar"/>
        </w:rPr>
      </w:pPr>
    </w:p>
    <w:p w14:paraId="0D03421A" w14:textId="634E150F" w:rsidR="006E4F30" w:rsidRDefault="006E4F30" w:rsidP="005F1B0F">
      <w:pPr>
        <w:pStyle w:val="LeftParagraph"/>
        <w:rPr>
          <w:ins w:id="762" w:author="cbauer" w:date="2018-08-02T22:43:00Z"/>
          <w:rStyle w:val="ClearFormattingChar"/>
        </w:rPr>
      </w:pPr>
      <w:ins w:id="763" w:author="cbauer" w:date="2018-08-02T22:23:00Z">
        <w:r w:rsidRPr="006E4F30">
          <w:rPr>
            <w:rStyle w:val="ClearFormattingChar"/>
            <w:rPrChange w:id="764" w:author="cbauer" w:date="2018-08-02T22:23:00Z">
              <w:rPr>
                <w:rStyle w:val="HighlightChar"/>
              </w:rPr>
            </w:rPrChange>
          </w:rPr>
          <w:t xml:space="preserve">The problem identified </w:t>
        </w:r>
      </w:ins>
      <w:proofErr w:type="gramStart"/>
      <w:ins w:id="765" w:author="cbauer" w:date="2018-08-02T23:11:00Z">
        <w:r w:rsidR="00117084">
          <w:rPr>
            <w:rStyle w:val="ClearFormattingChar"/>
          </w:rPr>
          <w:t>on the basis of</w:t>
        </w:r>
        <w:proofErr w:type="gramEnd"/>
        <w:r w:rsidR="00117084">
          <w:rPr>
            <w:rStyle w:val="ClearFormattingChar"/>
          </w:rPr>
          <w:t xml:space="preserve"> the input summarized above </w:t>
        </w:r>
      </w:ins>
      <w:ins w:id="766" w:author="cbauer" w:date="2018-08-02T23:12:00Z">
        <w:r w:rsidR="00A537B2">
          <w:rPr>
            <w:rStyle w:val="ClearFormattingChar"/>
          </w:rPr>
          <w:t>is</w:t>
        </w:r>
      </w:ins>
      <w:ins w:id="767" w:author="cbauer" w:date="2018-08-02T23:11:00Z">
        <w:r w:rsidR="00A537B2">
          <w:rPr>
            <w:rStyle w:val="ClearFormattingChar"/>
          </w:rPr>
          <w:t xml:space="preserve"> </w:t>
        </w:r>
      </w:ins>
      <w:ins w:id="768" w:author="cbauer" w:date="2018-08-02T22:23:00Z">
        <w:r w:rsidRPr="006E4F30">
          <w:rPr>
            <w:rStyle w:val="ClearFormattingChar"/>
            <w:rPrChange w:id="769" w:author="cbauer" w:date="2018-08-02T22:23:00Z">
              <w:rPr>
                <w:rStyle w:val="HighlightChar"/>
              </w:rPr>
            </w:rPrChange>
          </w:rPr>
          <w:t>two-fold:</w:t>
        </w:r>
      </w:ins>
    </w:p>
    <w:p w14:paraId="4A1135F6" w14:textId="77777777" w:rsidR="006310FD" w:rsidRPr="006E4F30" w:rsidRDefault="006310FD" w:rsidP="005F1B0F">
      <w:pPr>
        <w:pStyle w:val="LeftParagraph"/>
        <w:rPr>
          <w:ins w:id="770" w:author="cbauer" w:date="2018-08-02T22:23:00Z"/>
          <w:rStyle w:val="ClearFormattingChar"/>
          <w:rPrChange w:id="771" w:author="cbauer" w:date="2018-08-02T22:23:00Z">
            <w:rPr>
              <w:ins w:id="772" w:author="cbauer" w:date="2018-08-02T22:23:00Z"/>
              <w:rStyle w:val="HighlightChar"/>
            </w:rPr>
          </w:rPrChange>
        </w:rPr>
      </w:pPr>
    </w:p>
    <w:p w14:paraId="2D5CC7F3" w14:textId="77777777" w:rsidR="00A537B2" w:rsidRDefault="006E4F30">
      <w:pPr>
        <w:pStyle w:val="ListBulletSimple"/>
        <w:rPr>
          <w:ins w:id="773" w:author="cbauer" w:date="2018-08-02T23:12:00Z"/>
          <w:rStyle w:val="ClearFormattingChar"/>
        </w:rPr>
        <w:pPrChange w:id="774" w:author="cbauer" w:date="2018-08-02T23:12:00Z">
          <w:pPr>
            <w:pStyle w:val="LeftParagraph"/>
          </w:pPr>
        </w:pPrChange>
      </w:pPr>
      <w:ins w:id="775" w:author="cbauer" w:date="2018-08-02T22:23:00Z">
        <w:r w:rsidRPr="006E4F30">
          <w:rPr>
            <w:rStyle w:val="ClearFormattingChar"/>
            <w:rPrChange w:id="776" w:author="cbauer" w:date="2018-08-02T22:23:00Z">
              <w:rPr>
                <w:rStyle w:val="HighlightChar"/>
              </w:rPr>
            </w:rPrChange>
          </w:rPr>
          <w:t xml:space="preserve">First, despite the efforts </w:t>
        </w:r>
        <w:r>
          <w:rPr>
            <w:rStyle w:val="ClearFormattingChar"/>
          </w:rPr>
          <w:t xml:space="preserve">made in following up on the previous WHOIS Review Team's recommendation, </w:t>
        </w:r>
      </w:ins>
      <w:ins w:id="777" w:author="cbauer" w:date="2018-08-02T22:24:00Z">
        <w:r>
          <w:rPr>
            <w:rStyle w:val="ClearFormattingChar"/>
          </w:rPr>
          <w:t xml:space="preserve">the survey results make it clear </w:t>
        </w:r>
      </w:ins>
      <w:ins w:id="778" w:author="cbauer" w:date="2018-08-02T22:23:00Z">
        <w:r>
          <w:rPr>
            <w:rStyle w:val="ClearFormattingChar"/>
          </w:rPr>
          <w:t xml:space="preserve">that law enforcement still </w:t>
        </w:r>
      </w:ins>
      <w:ins w:id="779" w:author="cbauer" w:date="2018-08-02T22:24:00Z">
        <w:r>
          <w:rPr>
            <w:rStyle w:val="ClearFormattingChar"/>
          </w:rPr>
          <w:t xml:space="preserve">felt </w:t>
        </w:r>
      </w:ins>
      <w:ins w:id="780" w:author="cbauer" w:date="2018-08-02T22:23:00Z">
        <w:r>
          <w:rPr>
            <w:rStyle w:val="ClearFormattingChar"/>
          </w:rPr>
          <w:t>faced with a large number of inaccurate records.</w:t>
        </w:r>
      </w:ins>
      <w:ins w:id="781" w:author="cbauer" w:date="2018-08-02T22:24:00Z">
        <w:r>
          <w:rPr>
            <w:rStyle w:val="ClearFormattingChar"/>
          </w:rPr>
          <w:t xml:space="preserve"> I</w:t>
        </w:r>
      </w:ins>
      <w:ins w:id="782" w:author="cbauer" w:date="2018-08-02T22:25:00Z">
        <w:r>
          <w:rPr>
            <w:rStyle w:val="ClearFormattingChar"/>
          </w:rPr>
          <w:t>n addition to the previous issues, the prevalence of Privacy and Proxy services seems to have become a larger issue.</w:t>
        </w:r>
      </w:ins>
    </w:p>
    <w:p w14:paraId="60B8903E" w14:textId="77777777" w:rsidR="00A537B2" w:rsidRDefault="00A537B2">
      <w:pPr>
        <w:pStyle w:val="ListBulletSimple"/>
        <w:numPr>
          <w:ilvl w:val="0"/>
          <w:numId w:val="0"/>
        </w:numPr>
        <w:ind w:left="720"/>
        <w:rPr>
          <w:ins w:id="783" w:author="cbauer" w:date="2018-08-02T23:12:00Z"/>
          <w:rStyle w:val="ClearFormattingChar"/>
        </w:rPr>
        <w:pPrChange w:id="784" w:author="cbauer" w:date="2018-08-02T23:12:00Z">
          <w:pPr>
            <w:pStyle w:val="LeftParagraph"/>
          </w:pPr>
        </w:pPrChange>
      </w:pPr>
    </w:p>
    <w:p w14:paraId="04759A74" w14:textId="5B6F87C6" w:rsidR="006E4F30" w:rsidRDefault="006E4F30">
      <w:pPr>
        <w:pStyle w:val="ListBulletSimple"/>
        <w:rPr>
          <w:ins w:id="785" w:author="cbauer" w:date="2018-08-02T22:23:00Z"/>
          <w:rStyle w:val="ClearFormattingChar"/>
        </w:rPr>
        <w:pPrChange w:id="786" w:author="cbauer" w:date="2018-08-02T23:12:00Z">
          <w:pPr>
            <w:pStyle w:val="LeftParagraph"/>
          </w:pPr>
        </w:pPrChange>
      </w:pPr>
      <w:ins w:id="787" w:author="cbauer" w:date="2018-08-02T22:25:00Z">
        <w:r>
          <w:rPr>
            <w:rStyle w:val="ClearFormattingChar"/>
          </w:rPr>
          <w:t xml:space="preserve">Secondly, when considering the changes brought about by the Temporary Specifications in an effort to secure compliance with the GDPR, </w:t>
        </w:r>
      </w:ins>
      <w:ins w:id="788" w:author="cbauer" w:date="2018-08-02T22:26:00Z">
        <w:r w:rsidR="00875B77">
          <w:rPr>
            <w:rStyle w:val="ClearFormattingChar"/>
          </w:rPr>
          <w:t xml:space="preserve">law enforcement seems particularly impacted in their investigations. This is clear in particular from the </w:t>
        </w:r>
      </w:ins>
      <w:ins w:id="789" w:author="cbauer" w:date="2018-08-02T22:27:00Z">
        <w:r w:rsidR="00645BF6">
          <w:rPr>
            <w:rStyle w:val="ClearFormattingChar"/>
          </w:rPr>
          <w:t>significant drop in usefulness of WHOIS lookups from around 80% to around 20% of lookups among those agencies that can already detect an impact, and from the large increase in respondents who are not satisfied with the WHOIS lookup fun</w:t>
        </w:r>
        <w:bookmarkStart w:id="790" w:name="_GoBack"/>
        <w:bookmarkEnd w:id="790"/>
        <w:r w:rsidR="00645BF6">
          <w:rPr>
            <w:rStyle w:val="ClearFormattingChar"/>
          </w:rPr>
          <w:t>ctionality when comparing pre-May 2018 figures with June 2018 figures.</w:t>
        </w:r>
      </w:ins>
    </w:p>
    <w:p w14:paraId="4BB18B71" w14:textId="28986AD2" w:rsidR="005F1B0F" w:rsidRPr="006E4F30" w:rsidDel="006E4F30" w:rsidRDefault="005F1B0F" w:rsidP="005F1B0F">
      <w:pPr>
        <w:pStyle w:val="LeftParagraph"/>
        <w:rPr>
          <w:del w:id="791" w:author="cbauer" w:date="2018-08-02T22:23:00Z"/>
          <w:rStyle w:val="ClearFormattingChar"/>
          <w:rPrChange w:id="792" w:author="cbauer" w:date="2018-08-02T22:23:00Z">
            <w:rPr>
              <w:del w:id="793" w:author="cbauer" w:date="2018-08-02T22:23:00Z"/>
              <w:rStyle w:val="HighlightChar"/>
            </w:rPr>
          </w:rPrChange>
        </w:rPr>
      </w:pPr>
      <w:del w:id="794" w:author="cbauer" w:date="2018-08-02T22:23:00Z">
        <w:r w:rsidRPr="006E4F30" w:rsidDel="006E4F30">
          <w:rPr>
            <w:rStyle w:val="ClearFormattingChar"/>
            <w:rPrChange w:id="795" w:author="cbauer" w:date="2018-08-02T22:23:00Z">
              <w:rPr>
                <w:rStyle w:val="HighlightChar"/>
              </w:rPr>
            </w:rPrChange>
          </w:rPr>
          <w:delText>[TO BE INSERTED AFTER SURVEY RESULTS ARE AVAILABLE]</w:delText>
        </w:r>
      </w:del>
    </w:p>
    <w:p w14:paraId="21E03E3C" w14:textId="77777777" w:rsidR="00040207" w:rsidRPr="006E4F30" w:rsidRDefault="00040207" w:rsidP="005F1B0F">
      <w:pPr>
        <w:pStyle w:val="LeftParagraph"/>
        <w:rPr>
          <w:rStyle w:val="ClearFormattingChar"/>
          <w:rPrChange w:id="796" w:author="cbauer" w:date="2018-08-02T22:23:00Z">
            <w:rPr/>
          </w:rPrChange>
        </w:rPr>
      </w:pPr>
    </w:p>
    <w:p w14:paraId="32C04429" w14:textId="69862D9D" w:rsidR="00040207" w:rsidRPr="00BB720A" w:rsidRDefault="00040207" w:rsidP="007E6519">
      <w:pPr>
        <w:pStyle w:val="berschrift2"/>
      </w:pPr>
      <w:bookmarkStart w:id="797" w:name="_Toc520717916"/>
      <w:r w:rsidRPr="00BB720A">
        <w:t>Recommendations</w:t>
      </w:r>
      <w:del w:id="798" w:author="cbauer" w:date="2018-08-02T22:31:00Z">
        <w:r w:rsidR="007E6519" w:rsidDel="00B755E9">
          <w:delText xml:space="preserve"> </w:delText>
        </w:r>
        <w:r w:rsidR="007E6519" w:rsidRPr="007E6519" w:rsidDel="00B755E9">
          <w:delText>(if any)</w:delText>
        </w:r>
      </w:del>
      <w:bookmarkEnd w:id="797"/>
    </w:p>
    <w:p w14:paraId="5BD5B673" w14:textId="77777777" w:rsidR="00C15EA4" w:rsidRDefault="00C15EA4" w:rsidP="00AE26ED">
      <w:pPr>
        <w:pStyle w:val="JustifiedParagraph"/>
        <w:rPr>
          <w:ins w:id="799" w:author="cbauer" w:date="2018-08-02T22:30:00Z"/>
        </w:rPr>
        <w:pPrChange w:id="800" w:author="cbauer" w:date="2018-08-11T18:15:00Z">
          <w:pPr>
            <w:pStyle w:val="LeftParagraph"/>
          </w:pPr>
        </w:pPrChange>
      </w:pPr>
    </w:p>
    <w:p w14:paraId="06011354" w14:textId="6589F5C0" w:rsidR="00B755E9" w:rsidRDefault="00B755E9" w:rsidP="00AE26ED">
      <w:pPr>
        <w:pStyle w:val="JustifiedParagraph"/>
        <w:rPr>
          <w:ins w:id="801" w:author="cbauer" w:date="2018-08-02T22:30:00Z"/>
        </w:rPr>
        <w:pPrChange w:id="802" w:author="cbauer" w:date="2018-08-11T18:15:00Z">
          <w:pPr>
            <w:pStyle w:val="LeftParagraph"/>
          </w:pPr>
        </w:pPrChange>
      </w:pPr>
      <w:ins w:id="803" w:author="cbauer" w:date="2018-08-02T22:30:00Z">
        <w:r>
          <w:t xml:space="preserve">For the issues concerning data accuracy and the use of privacy and proxy services, reference </w:t>
        </w:r>
        <w:proofErr w:type="gramStart"/>
        <w:r>
          <w:t>is made</w:t>
        </w:r>
        <w:proofErr w:type="gramEnd"/>
        <w:r>
          <w:t xml:space="preserve"> to the relevant sections of the report.</w:t>
        </w:r>
      </w:ins>
    </w:p>
    <w:p w14:paraId="724F4153" w14:textId="77777777" w:rsidR="00B755E9" w:rsidRDefault="00B755E9" w:rsidP="00C15EA4">
      <w:pPr>
        <w:pStyle w:val="LeftParagraph"/>
        <w:rPr>
          <w:ins w:id="804" w:author="cbauer" w:date="2018-08-02T22:30:00Z"/>
        </w:rPr>
      </w:pPr>
    </w:p>
    <w:p w14:paraId="5A279364" w14:textId="40BC79AB" w:rsidR="00F14329" w:rsidRDefault="00B755E9" w:rsidP="00AE26ED">
      <w:pPr>
        <w:pStyle w:val="JustifiedParagraph"/>
        <w:rPr>
          <w:ins w:id="805" w:author="cbauer" w:date="2018-08-02T22:40:00Z"/>
        </w:rPr>
        <w:pPrChange w:id="806" w:author="cbauer" w:date="2018-08-11T18:15:00Z">
          <w:pPr>
            <w:pStyle w:val="LeftParagraph"/>
          </w:pPr>
        </w:pPrChange>
      </w:pPr>
      <w:ins w:id="807" w:author="cbauer" w:date="2018-08-02T22:36:00Z">
        <w:r>
          <w:t>For the issues that have arisen due to the implementation of the Temporary Specifications, a</w:t>
        </w:r>
      </w:ins>
      <w:ins w:id="808" w:author="cbauer" w:date="2018-08-02T22:39:00Z">
        <w:r>
          <w:t>n expedited</w:t>
        </w:r>
      </w:ins>
      <w:ins w:id="809" w:author="cbauer" w:date="2018-08-02T22:36:00Z">
        <w:r>
          <w:t xml:space="preserve"> policy development process is under way</w:t>
        </w:r>
      </w:ins>
      <w:ins w:id="810" w:author="cbauer" w:date="2018-08-02T22:40:00Z">
        <w:r w:rsidR="00F14329">
          <w:t>. Therefore, no specific recommendation is deemed necessary</w:t>
        </w:r>
      </w:ins>
      <w:ins w:id="811" w:author="cbauer" w:date="2018-08-02T22:41:00Z">
        <w:r w:rsidR="00F14329">
          <w:t xml:space="preserve"> </w:t>
        </w:r>
        <w:proofErr w:type="gramStart"/>
        <w:r w:rsidR="00F14329">
          <w:t xml:space="preserve">at this </w:t>
        </w:r>
      </w:ins>
      <w:ins w:id="812" w:author="cbauer" w:date="2018-08-02T22:48:00Z">
        <w:r w:rsidR="00F94EA0">
          <w:t xml:space="preserve">point in </w:t>
        </w:r>
      </w:ins>
      <w:ins w:id="813" w:author="cbauer" w:date="2018-08-02T22:41:00Z">
        <w:r w:rsidR="00F14329">
          <w:t>time</w:t>
        </w:r>
      </w:ins>
      <w:proofErr w:type="gramEnd"/>
      <w:ins w:id="814" w:author="cbauer" w:date="2018-08-02T22:40:00Z">
        <w:r w:rsidR="00F14329">
          <w:t>; the survey results can be taken into due account by the policy development team</w:t>
        </w:r>
      </w:ins>
      <w:ins w:id="815" w:author="cbauer" w:date="2018-08-02T22:39:00Z">
        <w:r w:rsidR="00F14329">
          <w:t>.</w:t>
        </w:r>
        <w:r w:rsidR="00F14329" w:rsidRPr="00F14329">
          <w:t xml:space="preserve"> </w:t>
        </w:r>
        <w:r w:rsidR="00F14329">
          <w:t xml:space="preserve">Given the limited and </w:t>
        </w:r>
      </w:ins>
      <w:ins w:id="816" w:author="cbauer" w:date="2018-08-02T22:40:00Z">
        <w:r w:rsidR="00F14329">
          <w:t xml:space="preserve">staggered </w:t>
        </w:r>
      </w:ins>
      <w:ins w:id="817" w:author="cbauer" w:date="2018-08-02T22:39:00Z">
        <w:r w:rsidR="00F14329">
          <w:t xml:space="preserve">scope of the </w:t>
        </w:r>
      </w:ins>
      <w:ins w:id="818" w:author="cbauer" w:date="2018-08-02T22:40:00Z">
        <w:r w:rsidR="00F14329">
          <w:t xml:space="preserve">exercise, which will deal with the problems relating to access only if and once a number of other questions </w:t>
        </w:r>
        <w:proofErr w:type="gramStart"/>
        <w:r w:rsidR="00F14329">
          <w:t>are answered</w:t>
        </w:r>
        <w:proofErr w:type="gramEnd"/>
        <w:r w:rsidR="00F14329">
          <w:t xml:space="preserve">, the Review Team will take stock of the issue </w:t>
        </w:r>
      </w:ins>
      <w:ins w:id="819" w:author="cbauer" w:date="2018-08-02T22:48:00Z">
        <w:r w:rsidR="00B134D3">
          <w:t xml:space="preserve">and of a possible need for further recommendations </w:t>
        </w:r>
      </w:ins>
      <w:ins w:id="820" w:author="cbauer" w:date="2018-08-02T22:40:00Z">
        <w:r w:rsidR="00F14329">
          <w:t>before issuing its final report.</w:t>
        </w:r>
      </w:ins>
    </w:p>
    <w:p w14:paraId="11748EC2" w14:textId="77777777" w:rsidR="00F14329" w:rsidRDefault="00F14329" w:rsidP="00F14329">
      <w:pPr>
        <w:pStyle w:val="LeftParagraph"/>
        <w:rPr>
          <w:ins w:id="821" w:author="cbauer" w:date="2018-08-02T22:41:00Z"/>
        </w:rPr>
      </w:pPr>
    </w:p>
    <w:p w14:paraId="61DB3B74" w14:textId="7524B04B" w:rsidR="00F14329" w:rsidRDefault="00F14329" w:rsidP="00AE26ED">
      <w:pPr>
        <w:pStyle w:val="JustifiedParagraph"/>
        <w:rPr>
          <w:ins w:id="822" w:author="cbauer" w:date="2018-08-02T22:39:00Z"/>
        </w:rPr>
        <w:pPrChange w:id="823" w:author="cbauer" w:date="2018-08-11T18:15:00Z">
          <w:pPr>
            <w:pStyle w:val="LeftParagraph"/>
          </w:pPr>
        </w:pPrChange>
      </w:pPr>
      <w:ins w:id="824" w:author="cbauer" w:date="2018-08-02T22:41:00Z">
        <w:r>
          <w:t xml:space="preserve">The Review Team has </w:t>
        </w:r>
        <w:proofErr w:type="gramStart"/>
        <w:r>
          <w:t>come to the conclusion</w:t>
        </w:r>
        <w:proofErr w:type="gramEnd"/>
        <w:r>
          <w:t xml:space="preserve">, as outlined above, that </w:t>
        </w:r>
      </w:ins>
      <w:ins w:id="825" w:author="cbauer" w:date="2018-08-02T22:42:00Z">
        <w:r w:rsidR="00C31A2E">
          <w:t>insufficient data is available to support in-depth analysis of the WHOIS functionality and of whether it meets requirements set out in the Bylaws for review.</w:t>
        </w:r>
        <w:r w:rsidR="006310FD">
          <w:t xml:space="preserve"> </w:t>
        </w:r>
      </w:ins>
      <w:ins w:id="826" w:author="cbauer" w:date="2018-08-02T22:44:00Z">
        <w:r w:rsidR="006310FD">
          <w:t xml:space="preserve">An ad-hoc study or survey as performed here or commissioned by other Review Teams can only partially replace a regular data gathering exercise as it does not allow tracking of trends over time. </w:t>
        </w:r>
      </w:ins>
      <w:ins w:id="827" w:author="cbauer" w:date="2018-08-02T22:42:00Z">
        <w:r w:rsidR="006310FD">
          <w:t xml:space="preserve">Therefore, the Review Team </w:t>
        </w:r>
        <w:r w:rsidR="006310FD" w:rsidRPr="006310FD">
          <w:rPr>
            <w:rStyle w:val="BoldChar"/>
            <w:rPrChange w:id="828" w:author="cbauer" w:date="2018-08-02T22:43:00Z">
              <w:rPr/>
            </w:rPrChange>
          </w:rPr>
          <w:t>recommends</w:t>
        </w:r>
        <w:r w:rsidR="006310FD">
          <w:t xml:space="preserve"> that</w:t>
        </w:r>
      </w:ins>
      <w:ins w:id="829" w:author="cbauer" w:date="2018-08-03T00:04:00Z">
        <w:r w:rsidR="00D0119F">
          <w:t>:</w:t>
        </w:r>
      </w:ins>
      <w:ins w:id="830" w:author="cbauer" w:date="2018-08-02T22:42:00Z">
        <w:r w:rsidR="006310FD">
          <w:t xml:space="preserve"> </w:t>
        </w:r>
      </w:ins>
    </w:p>
    <w:p w14:paraId="61E8FB12" w14:textId="0E596136" w:rsidR="00B755E9" w:rsidDel="00D0119F" w:rsidRDefault="00B755E9" w:rsidP="00C15EA4">
      <w:pPr>
        <w:pStyle w:val="LeftParagraph"/>
        <w:rPr>
          <w:del w:id="831" w:author="cbauer" w:date="2018-08-02T22:42:00Z"/>
        </w:rPr>
      </w:pPr>
    </w:p>
    <w:p w14:paraId="1B8C25CF" w14:textId="197B671E" w:rsidR="00D0119F" w:rsidRPr="00C15EA4" w:rsidRDefault="00D0119F" w:rsidP="00C15EA4">
      <w:pPr>
        <w:pStyle w:val="LeftParagraph"/>
        <w:rPr>
          <w:ins w:id="832" w:author="cbauer" w:date="2018-08-03T00:05:00Z"/>
        </w:rPr>
      </w:pPr>
      <w:ins w:id="833" w:author="cbauer" w:date="2018-08-03T00:05:00Z">
        <w:r w:rsidRPr="00D0119F">
          <w:rPr>
            <w:rStyle w:val="BoldChar"/>
            <w:rPrChange w:id="834" w:author="cbauer" w:date="2018-08-03T00:05:00Z">
              <w:rPr/>
            </w:rPrChange>
          </w:rPr>
          <w:t>Recommendation</w:t>
        </w:r>
        <w:r>
          <w:t xml:space="preserve"> </w:t>
        </w:r>
      </w:ins>
      <w:ins w:id="835" w:author="cbauer" w:date="2018-08-11T17:02:00Z">
        <w:r w:rsidR="006E464E">
          <w:t>LE</w:t>
        </w:r>
      </w:ins>
      <w:ins w:id="836" w:author="cbauer" w:date="2018-08-03T00:05:00Z">
        <w:r>
          <w:t>.1:</w:t>
        </w:r>
      </w:ins>
    </w:p>
    <w:p w14:paraId="385A679C" w14:textId="77777777" w:rsidR="00BE3E7B" w:rsidRDefault="00BE3E7B" w:rsidP="00CF1BB2">
      <w:pPr>
        <w:pStyle w:val="JustifiedParagraph"/>
        <w:rPr>
          <w:ins w:id="837" w:author="cbauer" w:date="2018-08-02T22:28:00Z"/>
          <w:rStyle w:val="ItalicChar"/>
        </w:rPr>
      </w:pPr>
    </w:p>
    <w:p w14:paraId="0B0E7F35" w14:textId="25BB6634" w:rsidR="006310FD" w:rsidRDefault="00D03F20" w:rsidP="006310FD">
      <w:pPr>
        <w:pStyle w:val="ListBulletSimple"/>
        <w:rPr>
          <w:ins w:id="838" w:author="cbauer" w:date="2018-08-11T17:02:00Z"/>
          <w:rStyle w:val="ClearFormattingChar"/>
        </w:rPr>
      </w:pPr>
      <w:ins w:id="839" w:author="cbauer" w:date="2018-08-03T00:13:00Z">
        <w:r>
          <w:rPr>
            <w:rStyle w:val="ClearFormattingChar"/>
          </w:rPr>
          <w:t xml:space="preserve">The ICANN Board should resolve that </w:t>
        </w:r>
      </w:ins>
      <w:moveToRangeStart w:id="840" w:author="cbauer" w:date="2018-08-02T22:43:00Z" w:name="move521013159"/>
      <w:moveTo w:id="841" w:author="cbauer" w:date="2018-08-02T22:43:00Z">
        <w:del w:id="842" w:author="cbauer" w:date="2018-08-02T22:43:00Z">
          <w:r w:rsidR="006310FD" w:rsidRPr="00F94EA0" w:rsidDel="006310FD">
            <w:rPr>
              <w:rStyle w:val="ClearFormattingChar"/>
              <w:rPrChange w:id="843" w:author="cbauer" w:date="2018-08-02T22:45:00Z">
                <w:rPr>
                  <w:rStyle w:val="HighlightChar"/>
                </w:rPr>
              </w:rPrChange>
            </w:rPr>
            <w:delText xml:space="preserve">Formulating a recommendation on continuous </w:delText>
          </w:r>
        </w:del>
      </w:moveTo>
      <w:ins w:id="844" w:author="cbauer" w:date="2018-08-02T22:43:00Z">
        <w:r>
          <w:rPr>
            <w:rStyle w:val="ClearFormattingChar"/>
          </w:rPr>
          <w:t>r</w:t>
        </w:r>
        <w:r w:rsidR="006310FD" w:rsidRPr="00F94EA0">
          <w:rPr>
            <w:rStyle w:val="ClearFormattingChar"/>
            <w:rPrChange w:id="845" w:author="cbauer" w:date="2018-08-02T22:45:00Z">
              <w:rPr>
                <w:rStyle w:val="HighlightChar"/>
              </w:rPr>
            </w:rPrChange>
          </w:rPr>
          <w:t>egula</w:t>
        </w:r>
      </w:ins>
      <w:ins w:id="846" w:author="cbauer" w:date="2018-08-02T22:44:00Z">
        <w:r w:rsidR="006310FD" w:rsidRPr="00F94EA0">
          <w:rPr>
            <w:rStyle w:val="ClearFormattingChar"/>
            <w:rPrChange w:id="847" w:author="cbauer" w:date="2018-08-02T22:45:00Z">
              <w:rPr>
                <w:rStyle w:val="HighlightChar"/>
              </w:rPr>
            </w:rPrChange>
          </w:rPr>
          <w:t xml:space="preserve">r </w:t>
        </w:r>
      </w:ins>
      <w:moveTo w:id="848" w:author="cbauer" w:date="2018-08-02T22:43:00Z">
        <w:r w:rsidR="006310FD" w:rsidRPr="00F94EA0">
          <w:rPr>
            <w:rStyle w:val="ClearFormattingChar"/>
            <w:rPrChange w:id="849" w:author="cbauer" w:date="2018-08-02T22:45:00Z">
              <w:rPr>
                <w:rStyle w:val="HighlightChar"/>
              </w:rPr>
            </w:rPrChange>
          </w:rPr>
          <w:t>data gathering</w:t>
        </w:r>
      </w:moveTo>
      <w:ins w:id="850" w:author="cbauer" w:date="2018-08-02T22:45:00Z">
        <w:r w:rsidR="00F94EA0">
          <w:rPr>
            <w:rStyle w:val="ClearFormattingChar"/>
          </w:rPr>
          <w:t xml:space="preserve"> through surveys and studies</w:t>
        </w:r>
      </w:ins>
      <w:moveTo w:id="851" w:author="cbauer" w:date="2018-08-02T22:43:00Z">
        <w:r w:rsidR="006310FD" w:rsidRPr="00F94EA0">
          <w:rPr>
            <w:rStyle w:val="ClearFormattingChar"/>
            <w:rPrChange w:id="852" w:author="cbauer" w:date="2018-08-02T22:45:00Z">
              <w:rPr>
                <w:rStyle w:val="HighlightChar"/>
              </w:rPr>
            </w:rPrChange>
          </w:rPr>
          <w:t xml:space="preserve"> </w:t>
        </w:r>
      </w:moveTo>
      <w:proofErr w:type="gramStart"/>
      <w:ins w:id="853" w:author="cbauer" w:date="2018-08-03T00:13:00Z">
        <w:r>
          <w:rPr>
            <w:rStyle w:val="ClearFormattingChar"/>
          </w:rPr>
          <w:t>are</w:t>
        </w:r>
        <w:proofErr w:type="gramEnd"/>
        <w:r>
          <w:rPr>
            <w:rStyle w:val="ClearFormattingChar"/>
          </w:rPr>
          <w:t xml:space="preserve"> to </w:t>
        </w:r>
      </w:ins>
      <w:ins w:id="854" w:author="cbauer" w:date="2018-08-02T22:46:00Z">
        <w:r w:rsidR="00F94EA0">
          <w:rPr>
            <w:rStyle w:val="ClearFormattingChar"/>
          </w:rPr>
          <w:t>be conducted by ICANN</w:t>
        </w:r>
      </w:ins>
      <w:ins w:id="855" w:author="cbauer" w:date="2018-08-02T22:44:00Z">
        <w:r w:rsidR="006310FD" w:rsidRPr="00F94EA0">
          <w:rPr>
            <w:rStyle w:val="ClearFormattingChar"/>
            <w:rPrChange w:id="856" w:author="cbauer" w:date="2018-08-02T22:45:00Z">
              <w:rPr>
                <w:rStyle w:val="HighlightChar"/>
              </w:rPr>
            </w:rPrChange>
          </w:rPr>
          <w:t xml:space="preserve"> </w:t>
        </w:r>
      </w:ins>
      <w:moveTo w:id="857" w:author="cbauer" w:date="2018-08-02T22:43:00Z">
        <w:r w:rsidR="006310FD" w:rsidRPr="00F94EA0">
          <w:rPr>
            <w:rStyle w:val="ClearFormattingChar"/>
            <w:rPrChange w:id="858" w:author="cbauer" w:date="2018-08-02T22:45:00Z">
              <w:rPr>
                <w:rStyle w:val="HighlightChar"/>
              </w:rPr>
            </w:rPrChange>
          </w:rPr>
          <w:t xml:space="preserve">to inform </w:t>
        </w:r>
      </w:moveTo>
      <w:ins w:id="859" w:author="cbauer" w:date="2018-08-02T22:45:00Z">
        <w:r w:rsidR="00F94EA0" w:rsidRPr="00F94EA0">
          <w:rPr>
            <w:rStyle w:val="ClearFormattingChar"/>
            <w:rPrChange w:id="860" w:author="cbauer" w:date="2018-08-02T22:45:00Z">
              <w:rPr>
                <w:rStyle w:val="HighlightChar"/>
              </w:rPr>
            </w:rPrChange>
          </w:rPr>
          <w:t xml:space="preserve">a </w:t>
        </w:r>
      </w:ins>
      <w:moveTo w:id="861" w:author="cbauer" w:date="2018-08-02T22:43:00Z">
        <w:r w:rsidR="006310FD" w:rsidRPr="00F94EA0">
          <w:rPr>
            <w:rStyle w:val="ClearFormattingChar"/>
            <w:rPrChange w:id="862" w:author="cbauer" w:date="2018-08-02T22:45:00Z">
              <w:rPr>
                <w:rStyle w:val="HighlightChar"/>
              </w:rPr>
            </w:rPrChange>
          </w:rPr>
          <w:t>future assessment of the effectiveness of WHOIS</w:t>
        </w:r>
      </w:moveTo>
      <w:ins w:id="863" w:author="cbauer" w:date="2018-08-11T17:00:00Z">
        <w:r w:rsidR="006E464E">
          <w:rPr>
            <w:rStyle w:val="ClearFormattingChar"/>
          </w:rPr>
          <w:t xml:space="preserve"> in meeting the ne</w:t>
        </w:r>
      </w:ins>
      <w:ins w:id="864" w:author="cbauer" w:date="2018-08-11T17:01:00Z">
        <w:r w:rsidR="006E464E">
          <w:rPr>
            <w:rStyle w:val="ClearFormattingChar"/>
          </w:rPr>
          <w:t>eds of law enforcement</w:t>
        </w:r>
      </w:ins>
      <w:moveTo w:id="865" w:author="cbauer" w:date="2018-08-02T22:43:00Z">
        <w:r w:rsidR="006310FD" w:rsidRPr="00F94EA0">
          <w:rPr>
            <w:rStyle w:val="ClearFormattingChar"/>
            <w:rPrChange w:id="866" w:author="cbauer" w:date="2018-08-02T22:45:00Z">
              <w:rPr>
                <w:rStyle w:val="HighlightChar"/>
              </w:rPr>
            </w:rPrChange>
          </w:rPr>
          <w:t>, as well as future policy development (</w:t>
        </w:r>
        <w:del w:id="867" w:author="cbauer" w:date="2018-08-02T22:44:00Z">
          <w:r w:rsidR="006310FD" w:rsidRPr="00F94EA0" w:rsidDel="006310FD">
            <w:rPr>
              <w:rStyle w:val="ClearFormattingChar"/>
              <w:rPrChange w:id="868" w:author="cbauer" w:date="2018-08-02T22:45:00Z">
                <w:rPr>
                  <w:rStyle w:val="HighlightChar"/>
                </w:rPr>
              </w:rPrChange>
            </w:rPr>
            <w:delText xml:space="preserve">e.g., </w:delText>
          </w:r>
        </w:del>
      </w:moveTo>
      <w:ins w:id="869" w:author="cbauer" w:date="2018-08-02T22:44:00Z">
        <w:r w:rsidR="006310FD" w:rsidRPr="00F94EA0">
          <w:rPr>
            <w:rStyle w:val="ClearFormattingChar"/>
            <w:rPrChange w:id="870" w:author="cbauer" w:date="2018-08-02T22:45:00Z">
              <w:rPr>
                <w:rStyle w:val="HighlightChar"/>
              </w:rPr>
            </w:rPrChange>
          </w:rPr>
          <w:t xml:space="preserve">including the current </w:t>
        </w:r>
      </w:ins>
      <w:moveTo w:id="871" w:author="cbauer" w:date="2018-08-02T22:43:00Z">
        <w:r w:rsidR="006310FD" w:rsidRPr="00F94EA0">
          <w:rPr>
            <w:rStyle w:val="ClearFormattingChar"/>
            <w:rPrChange w:id="872" w:author="cbauer" w:date="2018-08-02T22:45:00Z">
              <w:rPr>
                <w:rStyle w:val="HighlightChar"/>
              </w:rPr>
            </w:rPrChange>
          </w:rPr>
          <w:t>e</w:t>
        </w:r>
      </w:moveTo>
      <w:ins w:id="873" w:author="cbauer" w:date="2018-08-02T22:44:00Z">
        <w:r w:rsidR="006310FD" w:rsidRPr="00F94EA0">
          <w:rPr>
            <w:rStyle w:val="ClearFormattingChar"/>
            <w:rPrChange w:id="874" w:author="cbauer" w:date="2018-08-02T22:45:00Z">
              <w:rPr>
                <w:rStyle w:val="HighlightChar"/>
              </w:rPr>
            </w:rPrChange>
          </w:rPr>
          <w:t xml:space="preserve">xpedited </w:t>
        </w:r>
      </w:ins>
      <w:moveTo w:id="875" w:author="cbauer" w:date="2018-08-02T22:43:00Z">
        <w:r w:rsidR="006310FD" w:rsidRPr="00F94EA0">
          <w:rPr>
            <w:rStyle w:val="ClearFormattingChar"/>
            <w:rPrChange w:id="876" w:author="cbauer" w:date="2018-08-02T22:45:00Z">
              <w:rPr>
                <w:rStyle w:val="HighlightChar"/>
              </w:rPr>
            </w:rPrChange>
          </w:rPr>
          <w:t>P</w:t>
        </w:r>
      </w:moveTo>
      <w:ins w:id="877" w:author="cbauer" w:date="2018-08-02T22:44:00Z">
        <w:r w:rsidR="006310FD" w:rsidRPr="00F94EA0">
          <w:rPr>
            <w:rStyle w:val="ClearFormattingChar"/>
            <w:rPrChange w:id="878" w:author="cbauer" w:date="2018-08-02T22:45:00Z">
              <w:rPr>
                <w:rStyle w:val="HighlightChar"/>
              </w:rPr>
            </w:rPrChange>
          </w:rPr>
          <w:t xml:space="preserve">olicy </w:t>
        </w:r>
      </w:ins>
      <w:moveTo w:id="879" w:author="cbauer" w:date="2018-08-02T22:43:00Z">
        <w:r w:rsidR="006310FD" w:rsidRPr="00F94EA0">
          <w:rPr>
            <w:rStyle w:val="ClearFormattingChar"/>
            <w:rPrChange w:id="880" w:author="cbauer" w:date="2018-08-02T22:45:00Z">
              <w:rPr>
                <w:rStyle w:val="HighlightChar"/>
              </w:rPr>
            </w:rPrChange>
          </w:rPr>
          <w:t>D</w:t>
        </w:r>
      </w:moveTo>
      <w:ins w:id="881" w:author="cbauer" w:date="2018-08-02T22:44:00Z">
        <w:r w:rsidR="006310FD" w:rsidRPr="00F94EA0">
          <w:rPr>
            <w:rStyle w:val="ClearFormattingChar"/>
            <w:rPrChange w:id="882" w:author="cbauer" w:date="2018-08-02T22:45:00Z">
              <w:rPr>
                <w:rStyle w:val="HighlightChar"/>
              </w:rPr>
            </w:rPrChange>
          </w:rPr>
          <w:t xml:space="preserve">evelopment </w:t>
        </w:r>
      </w:ins>
      <w:moveTo w:id="883" w:author="cbauer" w:date="2018-08-02T22:43:00Z">
        <w:r w:rsidR="006310FD" w:rsidRPr="00F94EA0">
          <w:rPr>
            <w:rStyle w:val="ClearFormattingChar"/>
            <w:rPrChange w:id="884" w:author="cbauer" w:date="2018-08-02T22:45:00Z">
              <w:rPr>
                <w:rStyle w:val="HighlightChar"/>
              </w:rPr>
            </w:rPrChange>
          </w:rPr>
          <w:t>P</w:t>
        </w:r>
      </w:moveTo>
      <w:ins w:id="885" w:author="cbauer" w:date="2018-08-02T22:44:00Z">
        <w:r w:rsidR="006310FD" w:rsidRPr="00F94EA0">
          <w:rPr>
            <w:rStyle w:val="ClearFormattingChar"/>
            <w:rPrChange w:id="886" w:author="cbauer" w:date="2018-08-02T22:45:00Z">
              <w:rPr>
                <w:rStyle w:val="HighlightChar"/>
              </w:rPr>
            </w:rPrChange>
          </w:rPr>
          <w:t>rocess and related efforts</w:t>
        </w:r>
      </w:ins>
      <w:moveTo w:id="887" w:author="cbauer" w:date="2018-08-02T22:43:00Z">
        <w:r w:rsidR="006310FD" w:rsidRPr="00F94EA0">
          <w:rPr>
            <w:rStyle w:val="ClearFormattingChar"/>
            <w:rPrChange w:id="888" w:author="cbauer" w:date="2018-08-02T22:45:00Z">
              <w:rPr>
                <w:rStyle w:val="HighlightChar"/>
              </w:rPr>
            </w:rPrChange>
          </w:rPr>
          <w:t>)</w:t>
        </w:r>
      </w:moveTo>
      <w:ins w:id="889" w:author="cbauer" w:date="2018-08-02T22:44:00Z">
        <w:r w:rsidR="006310FD" w:rsidRPr="00F94EA0">
          <w:rPr>
            <w:rStyle w:val="ClearFormattingChar"/>
            <w:rPrChange w:id="890" w:author="cbauer" w:date="2018-08-02T22:45:00Z">
              <w:rPr>
                <w:rStyle w:val="HighlightChar"/>
              </w:rPr>
            </w:rPrChange>
          </w:rPr>
          <w:t>.</w:t>
        </w:r>
      </w:ins>
    </w:p>
    <w:p w14:paraId="46C049D7" w14:textId="77777777" w:rsidR="006E464E" w:rsidRDefault="006E464E" w:rsidP="006E464E">
      <w:pPr>
        <w:pStyle w:val="ListBulletSimple"/>
        <w:numPr>
          <w:ilvl w:val="0"/>
          <w:numId w:val="0"/>
        </w:numPr>
        <w:ind w:left="720"/>
        <w:rPr>
          <w:ins w:id="891" w:author="cbauer" w:date="2018-08-11T17:02:00Z"/>
          <w:rStyle w:val="ClearFormattingChar"/>
        </w:rPr>
        <w:pPrChange w:id="892" w:author="cbauer" w:date="2018-08-11T17:02:00Z">
          <w:pPr>
            <w:pStyle w:val="ListBulletSimple"/>
          </w:pPr>
        </w:pPrChange>
      </w:pPr>
    </w:p>
    <w:p w14:paraId="1895EC21" w14:textId="74CC1100" w:rsidR="006E464E" w:rsidRPr="006E464E" w:rsidRDefault="006E464E" w:rsidP="006E464E">
      <w:pPr>
        <w:pStyle w:val="ListBulletSimple"/>
        <w:numPr>
          <w:ilvl w:val="0"/>
          <w:numId w:val="0"/>
        </w:numPr>
        <w:rPr>
          <w:ins w:id="893" w:author="cbauer" w:date="2018-08-11T17:02:00Z"/>
        </w:rPr>
        <w:pPrChange w:id="894" w:author="cbauer" w:date="2018-08-11T17:02:00Z">
          <w:pPr>
            <w:pStyle w:val="ListBulletSimple"/>
          </w:pPr>
        </w:pPrChange>
      </w:pPr>
      <w:ins w:id="895" w:author="cbauer" w:date="2018-08-11T17:02:00Z">
        <w:r w:rsidRPr="006E464E">
          <w:rPr>
            <w:rStyle w:val="BoldChar"/>
          </w:rPr>
          <w:t>Recommendation</w:t>
        </w:r>
        <w:r>
          <w:t xml:space="preserve"> LE.2</w:t>
        </w:r>
        <w:r w:rsidRPr="006E464E">
          <w:t>:</w:t>
        </w:r>
      </w:ins>
    </w:p>
    <w:p w14:paraId="6B8F6A98" w14:textId="77777777" w:rsidR="006310FD" w:rsidRPr="00F94EA0" w:rsidRDefault="006310FD">
      <w:pPr>
        <w:pStyle w:val="ListBulletSimple"/>
        <w:numPr>
          <w:ilvl w:val="0"/>
          <w:numId w:val="0"/>
        </w:numPr>
        <w:ind w:left="720"/>
        <w:rPr>
          <w:moveTo w:id="896" w:author="cbauer" w:date="2018-08-02T22:43:00Z"/>
          <w:rStyle w:val="ClearFormattingChar"/>
          <w:rPrChange w:id="897" w:author="cbauer" w:date="2018-08-02T22:48:00Z">
            <w:rPr>
              <w:moveTo w:id="898" w:author="cbauer" w:date="2018-08-02T22:43:00Z"/>
              <w:rStyle w:val="HighlightChar"/>
            </w:rPr>
          </w:rPrChange>
        </w:rPr>
        <w:pPrChange w:id="899" w:author="cbauer" w:date="2018-08-02T22:44:00Z">
          <w:pPr>
            <w:pStyle w:val="ListBulletSimple"/>
          </w:pPr>
        </w:pPrChange>
      </w:pPr>
    </w:p>
    <w:p w14:paraId="4632D5BE" w14:textId="3C30D74A" w:rsidR="006310FD" w:rsidRPr="00F94EA0" w:rsidRDefault="00422716" w:rsidP="006310FD">
      <w:pPr>
        <w:pStyle w:val="ListBulletSimple"/>
        <w:rPr>
          <w:ins w:id="900" w:author="cbauer" w:date="2018-08-02T22:46:00Z"/>
          <w:rStyle w:val="ClearFormattingChar"/>
          <w:rPrChange w:id="901" w:author="cbauer" w:date="2018-08-02T22:48:00Z">
            <w:rPr>
              <w:ins w:id="902" w:author="cbauer" w:date="2018-08-02T22:46:00Z"/>
              <w:rStyle w:val="HighlightChar"/>
            </w:rPr>
          </w:rPrChange>
        </w:rPr>
      </w:pPr>
      <w:ins w:id="903" w:author="cbauer" w:date="2018-08-03T00:14:00Z">
        <w:r>
          <w:rPr>
            <w:rStyle w:val="ClearFormattingChar"/>
          </w:rPr>
          <w:t xml:space="preserve">Such </w:t>
        </w:r>
      </w:ins>
      <w:moveTo w:id="904" w:author="cbauer" w:date="2018-08-02T22:43:00Z">
        <w:del w:id="905" w:author="cbauer" w:date="2018-08-02T22:46:00Z">
          <w:r w:rsidR="006310FD" w:rsidRPr="00F94EA0" w:rsidDel="00F94EA0">
            <w:rPr>
              <w:rStyle w:val="ClearFormattingChar"/>
              <w:rPrChange w:id="906" w:author="cbauer" w:date="2018-08-02T22:48:00Z">
                <w:rPr>
                  <w:rStyle w:val="HighlightChar"/>
                </w:rPr>
              </w:rPrChange>
            </w:rPr>
            <w:delText xml:space="preserve">Possibility of opening the </w:delText>
          </w:r>
        </w:del>
      </w:moveTo>
      <w:ins w:id="907" w:author="cbauer" w:date="2018-08-02T22:46:00Z">
        <w:r>
          <w:rPr>
            <w:rStyle w:val="ClearFormattingChar"/>
          </w:rPr>
          <w:t>s</w:t>
        </w:r>
      </w:ins>
      <w:moveTo w:id="908" w:author="cbauer" w:date="2018-08-02T22:43:00Z">
        <w:del w:id="909" w:author="cbauer" w:date="2018-08-02T22:46:00Z">
          <w:r w:rsidR="006310FD" w:rsidRPr="00F94EA0" w:rsidDel="00F94EA0">
            <w:rPr>
              <w:rStyle w:val="ClearFormattingChar"/>
              <w:rPrChange w:id="910" w:author="cbauer" w:date="2018-08-02T22:48:00Z">
                <w:rPr>
                  <w:rStyle w:val="HighlightChar"/>
                </w:rPr>
              </w:rPrChange>
            </w:rPr>
            <w:delText>s</w:delText>
          </w:r>
        </w:del>
        <w:r w:rsidR="006310FD" w:rsidRPr="00F94EA0">
          <w:rPr>
            <w:rStyle w:val="ClearFormattingChar"/>
            <w:rPrChange w:id="911" w:author="cbauer" w:date="2018-08-02T22:48:00Z">
              <w:rPr>
                <w:rStyle w:val="HighlightChar"/>
              </w:rPr>
            </w:rPrChange>
          </w:rPr>
          <w:t>urvey</w:t>
        </w:r>
      </w:moveTo>
      <w:ins w:id="912" w:author="cbauer" w:date="2018-08-02T22:46:00Z">
        <w:r w:rsidR="00F94EA0" w:rsidRPr="00F94EA0">
          <w:rPr>
            <w:rStyle w:val="ClearFormattingChar"/>
            <w:rPrChange w:id="913" w:author="cbauer" w:date="2018-08-02T22:48:00Z">
              <w:rPr>
                <w:rStyle w:val="HighlightChar"/>
              </w:rPr>
            </w:rPrChange>
          </w:rPr>
          <w:t>s and/or studies should also extend</w:t>
        </w:r>
      </w:ins>
      <w:moveTo w:id="914" w:author="cbauer" w:date="2018-08-02T22:43:00Z">
        <w:r w:rsidR="006310FD" w:rsidRPr="00F94EA0">
          <w:rPr>
            <w:rStyle w:val="ClearFormattingChar"/>
            <w:rPrChange w:id="915" w:author="cbauer" w:date="2018-08-02T22:48:00Z">
              <w:rPr>
                <w:rStyle w:val="HighlightChar"/>
              </w:rPr>
            </w:rPrChange>
          </w:rPr>
          <w:t xml:space="preserve"> to </w:t>
        </w:r>
      </w:moveTo>
      <w:ins w:id="916" w:author="cbauer" w:date="2018-08-02T22:47:00Z">
        <w:r w:rsidR="00F94EA0" w:rsidRPr="00F94EA0">
          <w:rPr>
            <w:rStyle w:val="ClearFormattingChar"/>
            <w:rPrChange w:id="917" w:author="cbauer" w:date="2018-08-02T22:48:00Z">
              <w:rPr>
                <w:rStyle w:val="HighlightChar"/>
              </w:rPr>
            </w:rPrChange>
          </w:rPr>
          <w:t xml:space="preserve">other WHOIS users, such as </w:t>
        </w:r>
      </w:ins>
      <w:moveTo w:id="918" w:author="cbauer" w:date="2018-08-02T22:43:00Z">
        <w:r w:rsidR="006310FD" w:rsidRPr="00F94EA0">
          <w:rPr>
            <w:rStyle w:val="ClearFormattingChar"/>
            <w:rPrChange w:id="919" w:author="cbauer" w:date="2018-08-02T22:48:00Z">
              <w:rPr>
                <w:rStyle w:val="HighlightChar"/>
              </w:rPr>
            </w:rPrChange>
          </w:rPr>
          <w:t xml:space="preserve">cybersecurity </w:t>
        </w:r>
      </w:moveTo>
      <w:ins w:id="920" w:author="cbauer" w:date="2018-08-02T22:47:00Z">
        <w:r w:rsidR="00F94EA0" w:rsidRPr="00F94EA0">
          <w:rPr>
            <w:rStyle w:val="ClearFormattingChar"/>
            <w:rPrChange w:id="921" w:author="cbauer" w:date="2018-08-02T22:48:00Z">
              <w:rPr>
                <w:rStyle w:val="HighlightChar"/>
              </w:rPr>
            </w:rPrChange>
          </w:rPr>
          <w:t xml:space="preserve">professionals and </w:t>
        </w:r>
      </w:ins>
      <w:ins w:id="922" w:author="cbauer" w:date="2018-08-11T17:01:00Z">
        <w:r w:rsidR="006E464E">
          <w:rPr>
            <w:rStyle w:val="ClearFormattingChar"/>
          </w:rPr>
          <w:t>related</w:t>
        </w:r>
      </w:ins>
      <w:ins w:id="923" w:author="cbauer" w:date="2018-08-02T22:48:00Z">
        <w:r w:rsidR="00F94EA0" w:rsidRPr="00F94EA0">
          <w:rPr>
            <w:rStyle w:val="ClearFormattingChar"/>
            <w:rPrChange w:id="924" w:author="cbauer" w:date="2018-08-02T22:48:00Z">
              <w:rPr>
                <w:rStyle w:val="HighlightChar"/>
              </w:rPr>
            </w:rPrChange>
          </w:rPr>
          <w:t xml:space="preserve"> </w:t>
        </w:r>
      </w:ins>
      <w:ins w:id="925" w:author="cbauer" w:date="2018-08-11T17:01:00Z">
        <w:r w:rsidR="006E464E">
          <w:rPr>
            <w:rStyle w:val="ClearFormattingChar"/>
          </w:rPr>
          <w:t>professionals</w:t>
        </w:r>
      </w:ins>
      <w:ins w:id="926" w:author="cbauer" w:date="2018-08-11T17:02:00Z">
        <w:r w:rsidR="006E464E">
          <w:rPr>
            <w:rStyle w:val="ClearFormattingChar"/>
          </w:rPr>
          <w:t>.</w:t>
        </w:r>
      </w:ins>
      <w:moveTo w:id="927" w:author="cbauer" w:date="2018-08-02T22:43:00Z">
        <w:del w:id="928" w:author="cbauer" w:date="2018-08-02T22:47:00Z">
          <w:r w:rsidR="006310FD" w:rsidRPr="00F94EA0" w:rsidDel="00F94EA0">
            <w:rPr>
              <w:rStyle w:val="ClearFormattingChar"/>
              <w:rPrChange w:id="929" w:author="cbauer" w:date="2018-08-02T22:48:00Z">
                <w:rPr>
                  <w:rStyle w:val="HighlightChar"/>
                </w:rPr>
              </w:rPrChange>
            </w:rPr>
            <w:delText xml:space="preserve">professionals - if not at this point, then in the future. Potentially </w:delText>
          </w:r>
        </w:del>
        <w:del w:id="930" w:author="cbauer" w:date="2018-08-02T22:48:00Z">
          <w:r w:rsidR="006310FD" w:rsidRPr="00F94EA0" w:rsidDel="00F94EA0">
            <w:rPr>
              <w:rStyle w:val="ClearFormattingChar"/>
              <w:rPrChange w:id="931" w:author="cbauer" w:date="2018-08-02T22:48:00Z">
                <w:rPr>
                  <w:rStyle w:val="HighlightChar"/>
                </w:rPr>
              </w:rPrChange>
            </w:rPr>
            <w:delText>related to accreditation and criteria that may be applied there. Bylaws mandate is explicitly law enforcement, so results would need to be analyzed separately and not conflated.</w:delText>
          </w:r>
        </w:del>
      </w:moveTo>
    </w:p>
    <w:p w14:paraId="0240FA6D" w14:textId="77777777" w:rsidR="00F94EA0" w:rsidRPr="00B8417F" w:rsidRDefault="00F94EA0">
      <w:pPr>
        <w:pStyle w:val="ListBulletSimple"/>
        <w:numPr>
          <w:ilvl w:val="0"/>
          <w:numId w:val="0"/>
        </w:numPr>
        <w:ind w:left="720"/>
        <w:rPr>
          <w:moveTo w:id="932" w:author="cbauer" w:date="2018-08-02T22:43:00Z"/>
          <w:rStyle w:val="HighlightChar"/>
        </w:rPr>
        <w:pPrChange w:id="933" w:author="cbauer" w:date="2018-08-02T22:46:00Z">
          <w:pPr>
            <w:pStyle w:val="ListBulletSimple"/>
          </w:pPr>
        </w:pPrChange>
      </w:pPr>
    </w:p>
    <w:p w14:paraId="273EAA6C" w14:textId="6F96AECC" w:rsidR="006310FD" w:rsidDel="00F94EA0" w:rsidRDefault="006310FD" w:rsidP="006310FD">
      <w:pPr>
        <w:pStyle w:val="ListBulletSimple"/>
        <w:rPr>
          <w:del w:id="934" w:author="cbauer" w:date="2018-08-02T22:48:00Z"/>
          <w:moveTo w:id="935" w:author="cbauer" w:date="2018-08-02T22:43:00Z"/>
          <w:rStyle w:val="HighlightChar"/>
        </w:rPr>
      </w:pPr>
      <w:moveTo w:id="936" w:author="cbauer" w:date="2018-08-02T22:43:00Z">
        <w:del w:id="937" w:author="cbauer" w:date="2018-08-02T22:48:00Z">
          <w:r w:rsidRPr="00B8417F" w:rsidDel="00F94EA0">
            <w:rPr>
              <w:rStyle w:val="HighlightChar"/>
            </w:rPr>
            <w:delText>Possibility of repeating survey between public comment close and final report to allow additional participation and comparison of results; public comment could include a way for interested parties to express interest in participating in next survey (indicating their email address, duty station, geographic region)</w:delText>
          </w:r>
        </w:del>
      </w:moveTo>
    </w:p>
    <w:moveToRangeEnd w:id="840"/>
    <w:p w14:paraId="25C8890E" w14:textId="143C075F" w:rsidR="007E6519" w:rsidRPr="007E6519" w:rsidDel="00BE3E7B" w:rsidRDefault="007E6519" w:rsidP="007E6519">
      <w:pPr>
        <w:rPr>
          <w:del w:id="938" w:author="cbauer" w:date="2018-08-02T22:28:00Z"/>
        </w:rPr>
      </w:pPr>
      <w:del w:id="939" w:author="cbauer" w:date="2018-08-02T22:28:00Z">
        <w:r w:rsidRPr="007E6519" w:rsidDel="00BE3E7B">
          <w:rPr>
            <w:rStyle w:val="ItalicChar"/>
          </w:rPr>
          <w:delText>Disclaimer: recommendations are not a requirement.</w:delText>
        </w:r>
      </w:del>
    </w:p>
    <w:p w14:paraId="4455C6D5" w14:textId="642346A7" w:rsidR="00CF1BB2" w:rsidDel="00D0119F" w:rsidRDefault="005F1B0F" w:rsidP="005F1B0F">
      <w:pPr>
        <w:pStyle w:val="LeftParagraph"/>
        <w:rPr>
          <w:del w:id="940" w:author="cbauer" w:date="2018-08-02T22:28:00Z"/>
          <w:rStyle w:val="HighlightChar"/>
        </w:rPr>
      </w:pPr>
      <w:del w:id="941" w:author="cbauer" w:date="2018-08-02T22:28:00Z">
        <w:r w:rsidRPr="005F1B0F" w:rsidDel="00BE3E7B">
          <w:rPr>
            <w:rStyle w:val="HighlightChar"/>
          </w:rPr>
          <w:delText>[TO BE INSERTED AFTER SURVEY RESULTS ARE AVAILABLE]</w:delText>
        </w:r>
      </w:del>
    </w:p>
    <w:p w14:paraId="39C5E2EE" w14:textId="40519BA1" w:rsidR="00D0119F" w:rsidRPr="00D0119F" w:rsidRDefault="00D0119F" w:rsidP="00D0119F">
      <w:pPr>
        <w:pStyle w:val="JustifiedParagraph"/>
        <w:rPr>
          <w:ins w:id="942" w:author="cbauer" w:date="2018-08-03T00:04:00Z"/>
        </w:rPr>
      </w:pPr>
      <w:ins w:id="943" w:author="cbauer" w:date="2018-08-03T00:04:00Z">
        <w:r w:rsidRPr="00D0119F">
          <w:rPr>
            <w:rStyle w:val="BoldChar"/>
          </w:rPr>
          <w:t>Findings</w:t>
        </w:r>
        <w:r w:rsidRPr="00D0119F">
          <w:t xml:space="preserve">: </w:t>
        </w:r>
      </w:ins>
      <w:ins w:id="944" w:author="cbauer" w:date="2018-08-03T00:05:00Z">
        <w:r>
          <w:t xml:space="preserve">The Review Team found that the lack of available data on WHOIS uses, advantages and shortcomings had a negative impact on the possibility to assess </w:t>
        </w:r>
        <w:proofErr w:type="gramStart"/>
        <w:r>
          <w:t>the functionality of the WHOIS and whether it meets requirements set out in the Bylaws</w:t>
        </w:r>
        <w:proofErr w:type="gramEnd"/>
        <w:r>
          <w:t>.</w:t>
        </w:r>
      </w:ins>
    </w:p>
    <w:p w14:paraId="779F87D2" w14:textId="77777777" w:rsidR="00D0119F" w:rsidRPr="00D0119F" w:rsidRDefault="00D0119F" w:rsidP="00D0119F">
      <w:pPr>
        <w:pStyle w:val="LeftParagraph"/>
        <w:rPr>
          <w:ins w:id="945" w:author="cbauer" w:date="2018-08-03T00:04:00Z"/>
        </w:rPr>
      </w:pPr>
    </w:p>
    <w:p w14:paraId="3E2A6871" w14:textId="6EF46DDA" w:rsidR="00D0119F" w:rsidRPr="00D0119F" w:rsidRDefault="00D0119F" w:rsidP="00D0119F">
      <w:pPr>
        <w:pStyle w:val="LeftParagraph"/>
        <w:rPr>
          <w:ins w:id="946" w:author="cbauer" w:date="2018-08-03T00:04:00Z"/>
        </w:rPr>
      </w:pPr>
      <w:ins w:id="947" w:author="cbauer" w:date="2018-08-03T00:04:00Z">
        <w:r w:rsidRPr="00D0119F">
          <w:rPr>
            <w:rStyle w:val="BoldChar"/>
          </w:rPr>
          <w:lastRenderedPageBreak/>
          <w:t>Rationale</w:t>
        </w:r>
        <w:r w:rsidRPr="00D0119F">
          <w:t xml:space="preserve">: The intent behind this recommendation is to ensure that </w:t>
        </w:r>
      </w:ins>
      <w:ins w:id="948" w:author="cbauer" w:date="2018-08-03T00:06:00Z">
        <w:r>
          <w:t>future reviews, but also policy development processes, can benefit from a better and more reliable evidence base.</w:t>
        </w:r>
      </w:ins>
    </w:p>
    <w:p w14:paraId="7BF59947" w14:textId="77777777" w:rsidR="00D0119F" w:rsidRPr="00D0119F" w:rsidRDefault="00D0119F" w:rsidP="00D0119F">
      <w:pPr>
        <w:pStyle w:val="JustifiedParagraph"/>
        <w:rPr>
          <w:ins w:id="949" w:author="cbauer" w:date="2018-08-03T00:04:00Z"/>
        </w:rPr>
      </w:pPr>
    </w:p>
    <w:p w14:paraId="18063E05" w14:textId="5C1666C2" w:rsidR="00D0119F" w:rsidRPr="00D0119F" w:rsidRDefault="00D0119F" w:rsidP="00D0119F">
      <w:pPr>
        <w:pStyle w:val="JustifiedParagraph"/>
        <w:rPr>
          <w:ins w:id="950" w:author="cbauer" w:date="2018-08-03T00:04:00Z"/>
        </w:rPr>
      </w:pPr>
      <w:ins w:id="951" w:author="cbauer" w:date="2018-08-03T00:04:00Z">
        <w:r w:rsidRPr="00D0119F">
          <w:t xml:space="preserve">The issues identified </w:t>
        </w:r>
        <w:proofErr w:type="gramStart"/>
        <w:r w:rsidRPr="00D0119F">
          <w:t>could best be addressed</w:t>
        </w:r>
        <w:proofErr w:type="gramEnd"/>
        <w:r w:rsidRPr="00D0119F">
          <w:t xml:space="preserve"> </w:t>
        </w:r>
      </w:ins>
      <w:ins w:id="952" w:author="cbauer" w:date="2018-08-03T00:07:00Z">
        <w:r>
          <w:t>by repeated data gathering exercises that include the running of surveys at regular intervals to create comparable data sets.</w:t>
        </w:r>
      </w:ins>
    </w:p>
    <w:p w14:paraId="4285F7CB" w14:textId="77777777" w:rsidR="00D0119F" w:rsidRPr="00D0119F" w:rsidRDefault="00D0119F" w:rsidP="00D0119F">
      <w:pPr>
        <w:pStyle w:val="LeftParagraph"/>
        <w:rPr>
          <w:ins w:id="953" w:author="cbauer" w:date="2018-08-03T00:04:00Z"/>
        </w:rPr>
      </w:pPr>
    </w:p>
    <w:p w14:paraId="28800682" w14:textId="408F2636" w:rsidR="00D0119F" w:rsidRPr="00D0119F" w:rsidRDefault="00D0119F" w:rsidP="00D0119F">
      <w:pPr>
        <w:pStyle w:val="JustifiedParagraph"/>
        <w:rPr>
          <w:ins w:id="954" w:author="cbauer" w:date="2018-08-03T00:04:00Z"/>
        </w:rPr>
      </w:pPr>
      <w:ins w:id="955" w:author="cbauer" w:date="2018-08-03T00:04:00Z">
        <w:r w:rsidRPr="00D0119F">
          <w:t>The potential impact of not ad</w:t>
        </w:r>
        <w:r>
          <w:t>dressing the recommendation would be a continued lack of data, which has already shown to add to current problems plaguing both reviews and policy development processes, where disagreement on basic facts has sometimes led to significant and enduring conflict.</w:t>
        </w:r>
      </w:ins>
    </w:p>
    <w:p w14:paraId="528661F2" w14:textId="77777777" w:rsidR="00D0119F" w:rsidRPr="00D0119F" w:rsidRDefault="00D0119F" w:rsidP="00D0119F">
      <w:pPr>
        <w:pStyle w:val="LeftParagraph"/>
        <w:rPr>
          <w:ins w:id="956" w:author="cbauer" w:date="2018-08-03T00:04:00Z"/>
        </w:rPr>
      </w:pPr>
    </w:p>
    <w:p w14:paraId="08686E03" w14:textId="22DF122E" w:rsidR="00D0119F" w:rsidRPr="00D0119F" w:rsidRDefault="00D0119F" w:rsidP="00D0119F">
      <w:pPr>
        <w:pStyle w:val="JustifiedParagraph"/>
        <w:rPr>
          <w:ins w:id="957" w:author="cbauer" w:date="2018-08-03T00:04:00Z"/>
        </w:rPr>
      </w:pPr>
      <w:ins w:id="958" w:author="cbauer" w:date="2018-08-03T00:04:00Z">
        <w:r w:rsidRPr="00D0119F">
          <w:t xml:space="preserve">This recommendation </w:t>
        </w:r>
        <w:proofErr w:type="gramStart"/>
        <w:r w:rsidRPr="00D0119F">
          <w:t>is aligned</w:t>
        </w:r>
        <w:proofErr w:type="gramEnd"/>
        <w:r w:rsidRPr="00D0119F">
          <w:t xml:space="preserve"> with ICANN’s Strategic Plan and Mission, which already seek to reflect the strategic priority g</w:t>
        </w:r>
        <w:r>
          <w:t>iven to WHOIS and which could benefit from a better evidence base to assess whether its own projects and processes meet KPIs.</w:t>
        </w:r>
      </w:ins>
    </w:p>
    <w:p w14:paraId="29512E8D" w14:textId="77777777" w:rsidR="00D0119F" w:rsidRPr="00D0119F" w:rsidRDefault="00D0119F" w:rsidP="00D0119F">
      <w:pPr>
        <w:pStyle w:val="LeftParagraph"/>
        <w:rPr>
          <w:ins w:id="959" w:author="cbauer" w:date="2018-08-03T00:04:00Z"/>
        </w:rPr>
      </w:pPr>
      <w:ins w:id="960" w:author="cbauer" w:date="2018-08-03T00:04:00Z">
        <w:r w:rsidRPr="00D0119F">
          <w:t xml:space="preserve"> </w:t>
        </w:r>
      </w:ins>
    </w:p>
    <w:p w14:paraId="2A739950" w14:textId="77777777" w:rsidR="00D0119F" w:rsidRPr="00D0119F" w:rsidRDefault="00D0119F" w:rsidP="00D0119F">
      <w:pPr>
        <w:pStyle w:val="LeftParagraph"/>
        <w:rPr>
          <w:ins w:id="961" w:author="cbauer" w:date="2018-08-03T00:04:00Z"/>
        </w:rPr>
      </w:pPr>
      <w:ins w:id="962" w:author="cbauer" w:date="2018-08-03T00:04:00Z">
        <w:r w:rsidRPr="00D0119F">
          <w:t>This recommendation is also within the scope of the RT's efforts.</w:t>
        </w:r>
      </w:ins>
    </w:p>
    <w:p w14:paraId="2FCD4D7B" w14:textId="77777777" w:rsidR="00D0119F" w:rsidRPr="00D0119F" w:rsidRDefault="00D0119F" w:rsidP="00D0119F">
      <w:pPr>
        <w:pStyle w:val="LeftParagraph"/>
        <w:rPr>
          <w:ins w:id="963" w:author="cbauer" w:date="2018-08-03T00:04:00Z"/>
        </w:rPr>
      </w:pPr>
    </w:p>
    <w:p w14:paraId="72224318" w14:textId="527371FA" w:rsidR="00D0119F" w:rsidRPr="00D0119F" w:rsidRDefault="00D0119F" w:rsidP="00D0119F">
      <w:pPr>
        <w:pStyle w:val="JustifiedParagraph"/>
        <w:rPr>
          <w:ins w:id="964" w:author="cbauer" w:date="2018-08-03T00:04:00Z"/>
        </w:rPr>
      </w:pPr>
      <w:ins w:id="965" w:author="cbauer" w:date="2018-08-03T00:04:00Z">
        <w:r w:rsidRPr="00D0119F">
          <w:rPr>
            <w:rStyle w:val="BoldChar"/>
          </w:rPr>
          <w:t>Impact of Recommendation</w:t>
        </w:r>
        <w:r w:rsidRPr="00D0119F">
          <w:t xml:space="preserve">: This Recommendation would </w:t>
        </w:r>
        <w:proofErr w:type="gramStart"/>
        <w:r w:rsidRPr="00D0119F">
          <w:t>impact</w:t>
        </w:r>
        <w:proofErr w:type="gramEnd"/>
        <w:r w:rsidRPr="00D0119F">
          <w:t xml:space="preserve"> ICANN </w:t>
        </w:r>
      </w:ins>
      <w:ins w:id="966" w:author="cbauer" w:date="2018-08-03T00:10:00Z">
        <w:r>
          <w:t xml:space="preserve">as an </w:t>
        </w:r>
        <w:proofErr w:type="spellStart"/>
        <w:r>
          <w:t>organisation</w:t>
        </w:r>
        <w:proofErr w:type="spellEnd"/>
        <w:r>
          <w:t>, creating an administrative burden</w:t>
        </w:r>
      </w:ins>
      <w:ins w:id="967" w:author="cbauer" w:date="2018-08-03T00:04:00Z">
        <w:r w:rsidRPr="00D0119F">
          <w:t>. It would contribute to the legitimacy</w:t>
        </w:r>
      </w:ins>
      <w:ins w:id="968" w:author="cbauer" w:date="2018-08-03T00:10:00Z">
        <w:r>
          <w:t xml:space="preserve">, transparency and accountability </w:t>
        </w:r>
      </w:ins>
      <w:ins w:id="969" w:author="cbauer" w:date="2018-08-03T00:04:00Z">
        <w:r w:rsidRPr="00D0119F">
          <w:t>of the organization</w:t>
        </w:r>
      </w:ins>
      <w:ins w:id="970" w:author="cbauer" w:date="2018-08-03T00:10:00Z">
        <w:r>
          <w:t xml:space="preserve"> and the ICANN community</w:t>
        </w:r>
      </w:ins>
      <w:ins w:id="971" w:author="cbauer" w:date="2018-08-03T00:04:00Z">
        <w:r w:rsidRPr="00D0119F">
          <w:t xml:space="preserve">, by ensuring that </w:t>
        </w:r>
      </w:ins>
      <w:ins w:id="972" w:author="cbauer" w:date="2018-08-03T00:10:00Z">
        <w:r>
          <w:t xml:space="preserve">a better evidence base </w:t>
        </w:r>
        <w:proofErr w:type="gramStart"/>
        <w:r>
          <w:t>is made</w:t>
        </w:r>
        <w:proofErr w:type="gramEnd"/>
        <w:r>
          <w:t xml:space="preserve"> available</w:t>
        </w:r>
        <w:r w:rsidR="00D31FCC">
          <w:t xml:space="preserve"> to assess the uses </w:t>
        </w:r>
      </w:ins>
      <w:ins w:id="973" w:author="cbauer" w:date="2018-08-03T00:11:00Z">
        <w:r w:rsidR="00D31FCC">
          <w:t xml:space="preserve">and other aspects </w:t>
        </w:r>
      </w:ins>
      <w:ins w:id="974" w:author="cbauer" w:date="2018-08-03T00:10:00Z">
        <w:r w:rsidR="00D31FCC">
          <w:t>of the WHOIS</w:t>
        </w:r>
      </w:ins>
      <w:ins w:id="975" w:author="cbauer" w:date="2018-08-03T00:11:00Z">
        <w:r w:rsidR="000C52EF">
          <w:t xml:space="preserve"> and further develop WHOIS policy</w:t>
        </w:r>
      </w:ins>
      <w:ins w:id="976" w:author="cbauer" w:date="2018-08-03T00:10:00Z">
        <w:r>
          <w:t>.</w:t>
        </w:r>
      </w:ins>
    </w:p>
    <w:p w14:paraId="2774E0A3" w14:textId="77777777" w:rsidR="00D0119F" w:rsidRPr="00D0119F" w:rsidRDefault="00D0119F" w:rsidP="00D0119F">
      <w:pPr>
        <w:pStyle w:val="LeftParagraph"/>
        <w:rPr>
          <w:ins w:id="977" w:author="cbauer" w:date="2018-08-03T00:04:00Z"/>
        </w:rPr>
      </w:pPr>
    </w:p>
    <w:p w14:paraId="49DA9CDD" w14:textId="6FC1D0DC" w:rsidR="00D0119F" w:rsidRPr="00D0119F" w:rsidRDefault="00D0119F" w:rsidP="00D0119F">
      <w:pPr>
        <w:pStyle w:val="JustifiedParagraph"/>
        <w:rPr>
          <w:ins w:id="978" w:author="cbauer" w:date="2018-08-03T00:04:00Z"/>
        </w:rPr>
      </w:pPr>
      <w:ins w:id="979" w:author="cbauer" w:date="2018-08-03T00:04:00Z">
        <w:r w:rsidRPr="00D0119F">
          <w:rPr>
            <w:rStyle w:val="BoldChar"/>
          </w:rPr>
          <w:t>Feasibility of Recommendation</w:t>
        </w:r>
        <w:r w:rsidRPr="00D0119F">
          <w:t xml:space="preserve">: </w:t>
        </w:r>
      </w:ins>
      <w:ins w:id="980" w:author="cbauer" w:date="2018-08-03T00:11:00Z">
        <w:r w:rsidR="00BF035C">
          <w:t xml:space="preserve">Given that the main burden of surveys lies on the respondents, the feasibility of the recommendation will depend on their willingness to participate. </w:t>
        </w:r>
      </w:ins>
      <w:ins w:id="981" w:author="cbauer" w:date="2018-08-03T00:12:00Z">
        <w:r w:rsidR="00BF035C">
          <w:t xml:space="preserve">However, in light of the importance attributed to the WHOIS in recent discussions, this risk seems to be manageable. Conducting surveys and </w:t>
        </w:r>
        <w:proofErr w:type="gramStart"/>
        <w:r w:rsidR="00BF035C">
          <w:t>possibly also</w:t>
        </w:r>
        <w:proofErr w:type="gramEnd"/>
        <w:r w:rsidR="00BF035C">
          <w:t xml:space="preserve"> studies would create an administrative and possibly also financial burden for ICANN as an </w:t>
        </w:r>
        <w:proofErr w:type="spellStart"/>
        <w:r w:rsidR="00BF035C">
          <w:t>organisation</w:t>
        </w:r>
        <w:proofErr w:type="spellEnd"/>
        <w:r w:rsidR="00BF035C">
          <w:t>, which however seems manageable in light of the benefits</w:t>
        </w:r>
      </w:ins>
      <w:ins w:id="982" w:author="cbauer" w:date="2018-08-03T00:13:00Z">
        <w:r w:rsidR="00D03F20">
          <w:t xml:space="preserve"> that are to be expected</w:t>
        </w:r>
      </w:ins>
      <w:ins w:id="983" w:author="cbauer" w:date="2018-08-03T00:12:00Z">
        <w:r w:rsidR="00BF035C">
          <w:t>.</w:t>
        </w:r>
      </w:ins>
    </w:p>
    <w:p w14:paraId="62C0A758" w14:textId="77777777" w:rsidR="00D0119F" w:rsidRPr="00D0119F" w:rsidRDefault="00D0119F" w:rsidP="00D0119F">
      <w:pPr>
        <w:pStyle w:val="LeftParagraph"/>
        <w:rPr>
          <w:ins w:id="984" w:author="cbauer" w:date="2018-08-03T00:04:00Z"/>
        </w:rPr>
      </w:pPr>
    </w:p>
    <w:p w14:paraId="13E0CBBD" w14:textId="4D81F592" w:rsidR="00D0119F" w:rsidRPr="00D0119F" w:rsidRDefault="00D0119F" w:rsidP="00D0119F">
      <w:pPr>
        <w:pStyle w:val="JustifiedParagraph"/>
        <w:rPr>
          <w:ins w:id="985" w:author="cbauer" w:date="2018-08-03T00:04:00Z"/>
        </w:rPr>
      </w:pPr>
      <w:ins w:id="986" w:author="cbauer" w:date="2018-08-03T00:04:00Z">
        <w:r w:rsidRPr="00D0119F">
          <w:rPr>
            <w:rStyle w:val="BoldChar"/>
          </w:rPr>
          <w:t>Implementation</w:t>
        </w:r>
        <w:r w:rsidRPr="00D0119F">
          <w:t xml:space="preserve">: The implementation has to </w:t>
        </w:r>
        <w:proofErr w:type="gramStart"/>
        <w:r w:rsidRPr="00D0119F">
          <w:t>be provided</w:t>
        </w:r>
        <w:proofErr w:type="gramEnd"/>
        <w:r w:rsidRPr="00D0119F">
          <w:t xml:space="preserve"> by the ICANN Board and </w:t>
        </w:r>
      </w:ins>
      <w:proofErr w:type="spellStart"/>
      <w:ins w:id="987" w:author="cbauer" w:date="2018-08-03T00:14:00Z">
        <w:r w:rsidR="00422716">
          <w:t>organisation</w:t>
        </w:r>
      </w:ins>
      <w:proofErr w:type="spellEnd"/>
      <w:ins w:id="988" w:author="cbauer" w:date="2018-08-03T00:04:00Z">
        <w:r w:rsidRPr="00D0119F">
          <w:t xml:space="preserve">. A successful implementation </w:t>
        </w:r>
      </w:ins>
      <w:ins w:id="989" w:author="cbauer" w:date="2018-08-03T00:14:00Z">
        <w:r w:rsidR="00422716">
          <w:t xml:space="preserve">would consist in a Board resolution within the next six months that is then put into practice by </w:t>
        </w:r>
      </w:ins>
      <w:ins w:id="990" w:author="cbauer" w:date="2018-08-03T00:15:00Z">
        <w:r w:rsidR="00422716">
          <w:t>the</w:t>
        </w:r>
      </w:ins>
      <w:ins w:id="991" w:author="cbauer" w:date="2018-08-03T00:14:00Z">
        <w:r w:rsidR="00422716">
          <w:t xml:space="preserve"> </w:t>
        </w:r>
      </w:ins>
      <w:ins w:id="992" w:author="cbauer" w:date="2018-08-03T00:15:00Z">
        <w:r w:rsidR="00422716">
          <w:t xml:space="preserve">ICANN </w:t>
        </w:r>
        <w:proofErr w:type="spellStart"/>
        <w:r w:rsidR="00422716">
          <w:t>organisation</w:t>
        </w:r>
        <w:proofErr w:type="spellEnd"/>
        <w:r w:rsidR="00422716">
          <w:t>, e.g. through annual surveys of relevant user groups as defined by policy development processes</w:t>
        </w:r>
      </w:ins>
      <w:ins w:id="993" w:author="cbauer" w:date="2018-08-03T00:04:00Z">
        <w:r w:rsidRPr="00D0119F">
          <w:t>.</w:t>
        </w:r>
      </w:ins>
    </w:p>
    <w:p w14:paraId="31F4D34C" w14:textId="77777777" w:rsidR="00D0119F" w:rsidRPr="00D0119F" w:rsidRDefault="00D0119F" w:rsidP="00D0119F">
      <w:pPr>
        <w:pStyle w:val="LeftParagraph"/>
        <w:rPr>
          <w:ins w:id="994" w:author="cbauer" w:date="2018-08-03T00:04:00Z"/>
        </w:rPr>
      </w:pPr>
    </w:p>
    <w:p w14:paraId="185AE8F2" w14:textId="4748476C" w:rsidR="00D0119F" w:rsidRPr="00D0119F" w:rsidRDefault="00D0119F" w:rsidP="00D0119F">
      <w:pPr>
        <w:pStyle w:val="JustifiedParagraph"/>
        <w:rPr>
          <w:ins w:id="995" w:author="cbauer" w:date="2018-08-03T00:04:00Z"/>
        </w:rPr>
      </w:pPr>
      <w:ins w:id="996" w:author="cbauer" w:date="2018-08-03T00:04:00Z">
        <w:r w:rsidRPr="00D0119F">
          <w:rPr>
            <w:rStyle w:val="BoldChar"/>
          </w:rPr>
          <w:t>Priority:</w:t>
        </w:r>
        <w:r w:rsidRPr="00D0119F">
          <w:t xml:space="preserve"> This recommendation </w:t>
        </w:r>
      </w:ins>
      <w:ins w:id="997" w:author="cbauer" w:date="2018-08-03T00:15:00Z">
        <w:r w:rsidR="00360EC7">
          <w:t xml:space="preserve">creates an essential factual basis for further discussion and analysis. It </w:t>
        </w:r>
        <w:proofErr w:type="gramStart"/>
        <w:r w:rsidR="00360EC7">
          <w:t>is therefore considered</w:t>
        </w:r>
        <w:proofErr w:type="gramEnd"/>
        <w:r w:rsidR="00360EC7">
          <w:t xml:space="preserve"> a high priority.</w:t>
        </w:r>
      </w:ins>
    </w:p>
    <w:p w14:paraId="72A759B0" w14:textId="77777777" w:rsidR="00D0119F" w:rsidRPr="00D0119F" w:rsidRDefault="00D0119F" w:rsidP="00D0119F">
      <w:pPr>
        <w:pStyle w:val="LeftParagraph"/>
        <w:rPr>
          <w:ins w:id="998" w:author="cbauer" w:date="2018-08-03T00:04:00Z"/>
        </w:rPr>
      </w:pPr>
    </w:p>
    <w:p w14:paraId="1928A39C" w14:textId="08ADFFC0" w:rsidR="00D0119F" w:rsidRPr="00D0119F" w:rsidRDefault="00D0119F" w:rsidP="00D0119F">
      <w:pPr>
        <w:pStyle w:val="JustifiedParagraph"/>
        <w:rPr>
          <w:ins w:id="999" w:author="cbauer" w:date="2018-08-03T00:04:00Z"/>
          <w:rStyle w:val="HighlightChar"/>
        </w:rPr>
      </w:pPr>
      <w:ins w:id="1000" w:author="cbauer" w:date="2018-08-03T00:04:00Z">
        <w:r w:rsidRPr="00D0119F">
          <w:rPr>
            <w:rStyle w:val="BoldChar"/>
          </w:rPr>
          <w:t xml:space="preserve">Level of Consensus: </w:t>
        </w:r>
        <w:r>
          <w:rPr>
            <w:rStyle w:val="ClearFormattingChar"/>
          </w:rPr>
          <w:t>TBD</w:t>
        </w:r>
      </w:ins>
    </w:p>
    <w:p w14:paraId="076F74A6" w14:textId="77777777" w:rsidR="00D0119F" w:rsidRPr="005F1B0F" w:rsidRDefault="00D0119F" w:rsidP="005F1B0F">
      <w:pPr>
        <w:pStyle w:val="LeftParagraph"/>
        <w:rPr>
          <w:ins w:id="1001" w:author="cbauer" w:date="2018-08-03T00:04:00Z"/>
          <w:rStyle w:val="HighlightChar"/>
        </w:rPr>
      </w:pPr>
    </w:p>
    <w:p w14:paraId="22910A1F" w14:textId="77777777" w:rsidR="004A603A" w:rsidRPr="004A603A" w:rsidRDefault="004A603A" w:rsidP="00CF1BB2">
      <w:pPr>
        <w:pStyle w:val="JustifiedParagraph"/>
        <w:rPr>
          <w:b/>
        </w:rPr>
      </w:pPr>
    </w:p>
    <w:p w14:paraId="51F7B8E1" w14:textId="1F1B16AB" w:rsidR="004A603A" w:rsidRDefault="004A603A" w:rsidP="004A603A">
      <w:pPr>
        <w:pStyle w:val="berschrift2"/>
      </w:pPr>
      <w:bookmarkStart w:id="1002" w:name="_Toc520717917"/>
      <w:r w:rsidRPr="004A603A">
        <w:t xml:space="preserve">Possible impact </w:t>
      </w:r>
      <w:r w:rsidR="00FD5FCB">
        <w:t>of</w:t>
      </w:r>
      <w:r w:rsidRPr="004A603A">
        <w:t xml:space="preserve"> GDPR and other </w:t>
      </w:r>
      <w:r w:rsidR="00FD5FCB">
        <w:t xml:space="preserve">applicable </w:t>
      </w:r>
      <w:r w:rsidRPr="004A603A">
        <w:t>laws</w:t>
      </w:r>
      <w:bookmarkEnd w:id="1002"/>
    </w:p>
    <w:p w14:paraId="1B494812" w14:textId="77777777" w:rsidR="00BE3E7B" w:rsidRDefault="00BE3E7B" w:rsidP="00B86482">
      <w:pPr>
        <w:pStyle w:val="LeftParagraph"/>
        <w:rPr>
          <w:ins w:id="1003" w:author="cbauer" w:date="2018-08-02T22:29:00Z"/>
          <w:rStyle w:val="HighlightChar"/>
        </w:rPr>
      </w:pPr>
    </w:p>
    <w:p w14:paraId="0201C8DA" w14:textId="3CF4FE8A" w:rsidR="004003CE" w:rsidRPr="00BE3E7B" w:rsidRDefault="00BE3E7B" w:rsidP="00B86482">
      <w:pPr>
        <w:pStyle w:val="LeftParagraph"/>
        <w:rPr>
          <w:rStyle w:val="ClearFormattingChar"/>
          <w:rPrChange w:id="1004" w:author="cbauer" w:date="2018-08-02T22:29:00Z">
            <w:rPr/>
          </w:rPrChange>
        </w:rPr>
      </w:pPr>
      <w:ins w:id="1005" w:author="cbauer" w:date="2018-08-02T22:29:00Z">
        <w:r w:rsidRPr="00BE3E7B">
          <w:rPr>
            <w:rStyle w:val="ClearFormattingChar"/>
            <w:rPrChange w:id="1006" w:author="cbauer" w:date="2018-08-02T22:29:00Z">
              <w:rPr>
                <w:rStyle w:val="HighlightChar"/>
              </w:rPr>
            </w:rPrChange>
          </w:rPr>
          <w:t xml:space="preserve">Please see above under </w:t>
        </w:r>
        <w:r>
          <w:rPr>
            <w:rStyle w:val="ClearFormattingChar"/>
          </w:rPr>
          <w:fldChar w:fldCharType="begin"/>
        </w:r>
        <w:r>
          <w:rPr>
            <w:rStyle w:val="ClearFormattingChar"/>
          </w:rPr>
          <w:instrText xml:space="preserve"> REF _Ref521012315 \r \h </w:instrText>
        </w:r>
      </w:ins>
      <w:r>
        <w:rPr>
          <w:rStyle w:val="ClearFormattingChar"/>
        </w:rPr>
      </w:r>
      <w:r>
        <w:rPr>
          <w:rStyle w:val="ClearFormattingChar"/>
        </w:rPr>
        <w:fldChar w:fldCharType="separate"/>
      </w:r>
      <w:ins w:id="1007" w:author="cbauer" w:date="2018-08-02T22:29:00Z">
        <w:r>
          <w:rPr>
            <w:rStyle w:val="ClearFormattingChar"/>
          </w:rPr>
          <w:t>1.3.1.6.2</w:t>
        </w:r>
        <w:r>
          <w:rPr>
            <w:rStyle w:val="ClearFormattingChar"/>
          </w:rPr>
          <w:fldChar w:fldCharType="end"/>
        </w:r>
      </w:ins>
      <w:ins w:id="1008" w:author="cbauer" w:date="2018-08-02T22:30:00Z">
        <w:r>
          <w:rPr>
            <w:rStyle w:val="ClearFormattingChar"/>
          </w:rPr>
          <w:t xml:space="preserve"> </w:t>
        </w:r>
      </w:ins>
      <w:ins w:id="1009" w:author="cbauer" w:date="2018-08-02T22:29:00Z">
        <w:r w:rsidRPr="00BE3E7B">
          <w:rPr>
            <w:rStyle w:val="ClearFormattingChar"/>
            <w:rPrChange w:id="1010" w:author="cbauer" w:date="2018-08-02T22:29:00Z">
              <w:rPr>
                <w:rStyle w:val="HighlightChar"/>
              </w:rPr>
            </w:rPrChange>
          </w:rPr>
          <w:t>"Impact of Temporary Specifications".</w:t>
        </w:r>
      </w:ins>
      <w:del w:id="1011" w:author="cbauer" w:date="2018-08-02T22:29:00Z">
        <w:r w:rsidR="00F011F4" w:rsidRPr="00BE3E7B" w:rsidDel="00BE3E7B">
          <w:rPr>
            <w:rStyle w:val="ClearFormattingChar"/>
            <w:rPrChange w:id="1012" w:author="cbauer" w:date="2018-08-02T22:29:00Z">
              <w:rPr>
                <w:rStyle w:val="HighlightChar"/>
              </w:rPr>
            </w:rPrChange>
          </w:rPr>
          <w:delText>[TO BE PROVIDED]</w:delText>
        </w:r>
        <w:r w:rsidR="00B86482" w:rsidRPr="00BE3E7B" w:rsidDel="00BE3E7B">
          <w:rPr>
            <w:rStyle w:val="ClearFormattingChar"/>
            <w:rPrChange w:id="1013" w:author="cbauer" w:date="2018-08-02T22:29:00Z">
              <w:rPr/>
            </w:rPrChange>
          </w:rPr>
          <w:delText xml:space="preserve"> </w:delText>
        </w:r>
      </w:del>
    </w:p>
    <w:sectPr w:rsidR="004003CE" w:rsidRPr="00BE3E7B" w:rsidSect="00597B06">
      <w:footerReference w:type="default" r:id="rId33"/>
      <w:pgSz w:w="11909" w:h="16834" w:code="9"/>
      <w:pgMar w:top="1440" w:right="1440" w:bottom="1440" w:left="1440" w:header="720" w:footer="50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1C3DB8" w14:textId="77777777" w:rsidR="00055A7B" w:rsidRDefault="00055A7B" w:rsidP="00464BED">
      <w:r>
        <w:separator/>
      </w:r>
    </w:p>
  </w:endnote>
  <w:endnote w:type="continuationSeparator" w:id="0">
    <w:p w14:paraId="3EBCC49E" w14:textId="77777777" w:rsidR="00055A7B" w:rsidRDefault="00055A7B" w:rsidP="0046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Arial"/>
    <w:charset w:val="00"/>
    <w:family w:val="auto"/>
    <w:pitch w:val="default"/>
    <w:sig w:usb0="00000003" w:usb1="00000000" w:usb2="00000000" w:usb3="00000000" w:csb0="00000001" w:csb1="00000000"/>
  </w:font>
  <w:font w:name="Source Sans Pro Light">
    <w:altName w:val="Arial"/>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77616" w14:textId="77777777" w:rsidR="0050665A" w:rsidRDefault="0050665A">
    <w:r w:rsidRPr="00296C9B">
      <w:rPr>
        <w:noProof/>
        <w:lang w:val="de-DE" w:eastAsia="de-DE"/>
      </w:rPr>
      <w:drawing>
        <wp:anchor distT="0" distB="0" distL="114300" distR="114300" simplePos="0" relativeHeight="251656704" behindDoc="1" locked="1" layoutInCell="1" allowOverlap="1" wp14:anchorId="6FA0BB99" wp14:editId="0449C21D">
          <wp:simplePos x="914400" y="2258291"/>
          <wp:positionH relativeFrom="page">
            <wp:align>center</wp:align>
          </wp:positionH>
          <wp:positionV relativeFrom="page">
            <wp:align>center</wp:align>
          </wp:positionV>
          <wp:extent cx="7562088" cy="10689336"/>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report_graphics_A4_10 NO TEXT_Page_06.png"/>
                  <pic:cNvPicPr/>
                </pic:nvPicPr>
                <pic:blipFill>
                  <a:blip r:embed="rId1"/>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45F8B6" w14:textId="77777777" w:rsidR="00055A7B" w:rsidRDefault="00055A7B" w:rsidP="00464BED">
      <w:r>
        <w:separator/>
      </w:r>
    </w:p>
  </w:footnote>
  <w:footnote w:type="continuationSeparator" w:id="0">
    <w:p w14:paraId="3711F6EF" w14:textId="77777777" w:rsidR="00055A7B" w:rsidRDefault="00055A7B" w:rsidP="00464BED">
      <w:r>
        <w:continuationSeparator/>
      </w:r>
    </w:p>
  </w:footnote>
  <w:footnote w:id="1">
    <w:p w14:paraId="1A92DF37" w14:textId="7915FB91" w:rsidR="005D55F7" w:rsidRDefault="005D55F7">
      <w:pPr>
        <w:pStyle w:val="Funotentext"/>
      </w:pPr>
      <w:ins w:id="23" w:author="cbauer" w:date="2018-07-31T12:28:00Z">
        <w:r>
          <w:rPr>
            <w:rStyle w:val="Funotenzeichen"/>
          </w:rPr>
          <w:footnoteRef/>
        </w:r>
        <w:r>
          <w:t xml:space="preserve"> WHOIS </w:t>
        </w:r>
      </w:ins>
      <w:ins w:id="24" w:author="cbauer" w:date="2018-07-31T12:29:00Z">
        <w:r>
          <w:t xml:space="preserve">Policy </w:t>
        </w:r>
      </w:ins>
      <w:ins w:id="25" w:author="cbauer" w:date="2018-07-31T12:28:00Z">
        <w:r>
          <w:t xml:space="preserve">Review Team, </w:t>
        </w:r>
      </w:ins>
      <w:ins w:id="26" w:author="cbauer" w:date="2018-07-31T12:29:00Z">
        <w:r>
          <w:fldChar w:fldCharType="begin"/>
        </w:r>
        <w:r>
          <w:instrText xml:space="preserve"> HYPERLINK "https://www.icann.org/en/about/aoc-review/whois/final-report-11may12-en.pdf" </w:instrText>
        </w:r>
        <w:r>
          <w:fldChar w:fldCharType="separate"/>
        </w:r>
        <w:r w:rsidRPr="005D55F7">
          <w:rPr>
            <w:rStyle w:val="Hyperlink"/>
          </w:rPr>
          <w:t>Final Report</w:t>
        </w:r>
        <w:r>
          <w:fldChar w:fldCharType="end"/>
        </w:r>
      </w:ins>
      <w:ins w:id="27" w:author="cbauer" w:date="2018-07-31T12:28:00Z">
        <w:r>
          <w:t xml:space="preserve">, </w:t>
        </w:r>
      </w:ins>
      <w:ins w:id="28" w:author="cbauer" w:date="2018-07-31T12:29:00Z">
        <w:r>
          <w:t xml:space="preserve">11 May 2012, </w:t>
        </w:r>
      </w:ins>
      <w:ins w:id="29" w:author="cbauer" w:date="2018-07-31T12:28:00Z">
        <w:r>
          <w:t>p. 23.</w:t>
        </w:r>
      </w:ins>
    </w:p>
  </w:footnote>
  <w:footnote w:id="2">
    <w:p w14:paraId="5939F197" w14:textId="77777777" w:rsidR="005D55F7" w:rsidRDefault="005D55F7" w:rsidP="005D55F7">
      <w:pPr>
        <w:pStyle w:val="Funotentext"/>
        <w:rPr>
          <w:ins w:id="49" w:author="cbauer" w:date="2018-07-31T12:30:00Z"/>
        </w:rPr>
      </w:pPr>
      <w:ins w:id="50" w:author="cbauer" w:date="2018-07-31T12:30:00Z">
        <w:r>
          <w:rPr>
            <w:rStyle w:val="Funotenzeichen"/>
          </w:rPr>
          <w:footnoteRef/>
        </w:r>
        <w:r>
          <w:t xml:space="preserve"> WHOIS Policy Review Team, </w:t>
        </w:r>
        <w:r>
          <w:fldChar w:fldCharType="begin"/>
        </w:r>
        <w:r>
          <w:instrText xml:space="preserve"> HYPERLINK "https://www.icann.org/en/about/aoc-review/whois/final-report-11may12-en.pdf" </w:instrText>
        </w:r>
        <w:r>
          <w:fldChar w:fldCharType="separate"/>
        </w:r>
        <w:r w:rsidRPr="005D55F7">
          <w:rPr>
            <w:rStyle w:val="Hyperlink"/>
          </w:rPr>
          <w:t>Final Report</w:t>
        </w:r>
        <w:r>
          <w:fldChar w:fldCharType="end"/>
        </w:r>
        <w:r>
          <w:t>, 11 May 2012, p. 23.</w:t>
        </w:r>
      </w:ins>
    </w:p>
  </w:footnote>
  <w:footnote w:id="3">
    <w:p w14:paraId="620D38BD" w14:textId="68DCF5DE" w:rsidR="005F2BBE" w:rsidRDefault="005F2BBE">
      <w:pPr>
        <w:pStyle w:val="Funotentext"/>
      </w:pPr>
      <w:ins w:id="513" w:author="cbauer" w:date="2018-08-01T22:19:00Z">
        <w:r>
          <w:rPr>
            <w:rStyle w:val="Funotenzeichen"/>
          </w:rPr>
          <w:footnoteRef/>
        </w:r>
        <w:r>
          <w:t xml:space="preserve"> Respondents were able to select multiple issues.</w:t>
        </w:r>
      </w:ins>
    </w:p>
  </w:footnote>
  <w:footnote w:id="4">
    <w:p w14:paraId="165FD5BF" w14:textId="04AB9267" w:rsidR="002F658B" w:rsidRDefault="002F658B">
      <w:pPr>
        <w:pStyle w:val="Funotentext"/>
      </w:pPr>
      <w:ins w:id="680" w:author="cbauer" w:date="2018-08-02T22:52:00Z">
        <w:r>
          <w:rPr>
            <w:rStyle w:val="Funotenzeichen"/>
          </w:rPr>
          <w:footnoteRef/>
        </w:r>
        <w:r>
          <w:t xml:space="preserve"> Available </w:t>
        </w:r>
      </w:ins>
      <w:ins w:id="681" w:author="cbauer" w:date="2018-08-02T22:53:00Z">
        <w:r>
          <w:t xml:space="preserve">on ICANN's </w:t>
        </w:r>
        <w:r>
          <w:fldChar w:fldCharType="begin"/>
        </w:r>
        <w:r>
          <w:instrText xml:space="preserve"> HYPERLINK "https://www.icann.org/resources/pages/gtld-registration-dataflow-matrix-2017-07-24-en" </w:instrText>
        </w:r>
        <w:r>
          <w:fldChar w:fldCharType="separate"/>
        </w:r>
        <w:proofErr w:type="spellStart"/>
        <w:r w:rsidRPr="002F658B">
          <w:rPr>
            <w:rStyle w:val="Hyperlink"/>
          </w:rPr>
          <w:t>gTLD</w:t>
        </w:r>
        <w:proofErr w:type="spellEnd"/>
        <w:r w:rsidRPr="002F658B">
          <w:rPr>
            <w:rStyle w:val="Hyperlink"/>
          </w:rPr>
          <w:t xml:space="preserve"> Registration Dataflow Matrix and Information page</w:t>
        </w:r>
        <w:r>
          <w:fldChar w:fldCharType="end"/>
        </w:r>
        <w:r>
          <w:t>; see in particular input provided by</w:t>
        </w:r>
      </w:ins>
      <w:ins w:id="682" w:author="cbauer" w:date="2018-08-02T22:56:00Z">
        <w:r>
          <w:t xml:space="preserve"> the </w:t>
        </w:r>
        <w:r>
          <w:fldChar w:fldCharType="begin"/>
        </w:r>
        <w:r>
          <w:instrText xml:space="preserve"> HYPERLINK "https://www.icann.org/en/system/files/files/gdpr-dataflow-matrix-gac-pswg-24jul17-en.xlsx" </w:instrText>
        </w:r>
        <w:r>
          <w:fldChar w:fldCharType="separate"/>
        </w:r>
        <w:r w:rsidRPr="002F658B">
          <w:rPr>
            <w:rStyle w:val="Hyperlink"/>
          </w:rPr>
          <w:t>GAC Public Safety Working Group</w:t>
        </w:r>
        <w:r>
          <w:fldChar w:fldCharType="end"/>
        </w:r>
        <w:r>
          <w:t>,</w:t>
        </w:r>
      </w:ins>
      <w:ins w:id="683" w:author="cbauer" w:date="2018-08-02T22:53:00Z">
        <w:r>
          <w:t xml:space="preserve"> </w:t>
        </w:r>
      </w:ins>
      <w:ins w:id="684" w:author="cbauer" w:date="2018-08-02T22:55:00Z">
        <w:r>
          <w:fldChar w:fldCharType="begin"/>
        </w:r>
        <w:r>
          <w:instrText xml:space="preserve"> HYPERLINK "https://www.icann.org/en/system/files/files/gdpr-dataflow-matrix-europol-ec3-23aug17-en.pdf" </w:instrText>
        </w:r>
        <w:r>
          <w:fldChar w:fldCharType="separate"/>
        </w:r>
        <w:r w:rsidRPr="002F658B">
          <w:rPr>
            <w:rStyle w:val="Hyperlink"/>
          </w:rPr>
          <w:t>Europol</w:t>
        </w:r>
        <w:r>
          <w:fldChar w:fldCharType="end"/>
        </w:r>
        <w:r>
          <w:t xml:space="preserve">, the </w:t>
        </w:r>
      </w:ins>
      <w:ins w:id="685" w:author="cbauer" w:date="2018-08-02T22:56:00Z">
        <w:r>
          <w:fldChar w:fldCharType="begin"/>
        </w:r>
        <w:r>
          <w:instrText xml:space="preserve"> HYPERLINK "https://www.icann.org/en/system/files/files/gdpr-dataflow-matrix-doj-fbi-redacted-27jul17-en.pdf" </w:instrText>
        </w:r>
        <w:r>
          <w:fldChar w:fldCharType="separate"/>
        </w:r>
        <w:r w:rsidRPr="002F658B">
          <w:rPr>
            <w:rStyle w:val="Hyperlink"/>
          </w:rPr>
          <w:t>U.S. FBI</w:t>
        </w:r>
        <w:r>
          <w:fldChar w:fldCharType="end"/>
        </w:r>
      </w:ins>
      <w:ins w:id="686" w:author="cbauer" w:date="2018-08-02T22:55:00Z">
        <w:r>
          <w:t xml:space="preserve">, </w:t>
        </w:r>
      </w:ins>
      <w:ins w:id="687" w:author="cbauer" w:date="2018-08-02T22:58:00Z">
        <w:r>
          <w:fldChar w:fldCharType="begin"/>
        </w:r>
      </w:ins>
      <w:ins w:id="688" w:author="cbauer" w:date="2018-08-02T22:59:00Z">
        <w:r>
          <w:instrText>HYPERLINK "https://www.icann.org/en/system/files/files/gdpr-dataflow-matrix-criminal-consumer-protection-lea-15aug17-en.pdf"</w:instrText>
        </w:r>
      </w:ins>
      <w:ins w:id="689" w:author="cbauer" w:date="2018-08-02T22:58:00Z">
        <w:r>
          <w:fldChar w:fldCharType="separate"/>
        </w:r>
        <w:r w:rsidRPr="002F658B">
          <w:rPr>
            <w:rStyle w:val="Hyperlink"/>
          </w:rPr>
          <w:t>Canadian Criminal and Consumer Protection Law Enforcement Agencies</w:t>
        </w:r>
        <w:r>
          <w:fldChar w:fldCharType="end"/>
        </w:r>
        <w:r>
          <w:t xml:space="preserve"> and the </w:t>
        </w:r>
      </w:ins>
      <w:ins w:id="690" w:author="cbauer" w:date="2018-08-02T22:59:00Z">
        <w:r>
          <w:fldChar w:fldCharType="begin"/>
        </w:r>
        <w:r>
          <w:instrText xml:space="preserve"> HYPERLINK "https://www.icann.org/en/system/files/files/gdpr-dataflow-matrix-irs-24jul17-en.pdf" </w:instrText>
        </w:r>
        <w:r>
          <w:fldChar w:fldCharType="separate"/>
        </w:r>
        <w:r w:rsidRPr="002F658B">
          <w:rPr>
            <w:rStyle w:val="Hyperlink"/>
          </w:rPr>
          <w:t>U.S. IRS</w:t>
        </w:r>
        <w:r>
          <w:fldChar w:fldCharType="end"/>
        </w:r>
      </w:ins>
      <w:ins w:id="691" w:author="cbauer" w:date="2018-08-02T22:58:00Z">
        <w:r>
          <w:t xml:space="preserve">. </w:t>
        </w:r>
      </w:ins>
    </w:p>
  </w:footnote>
  <w:footnote w:id="5">
    <w:p w14:paraId="349961CB" w14:textId="396F7752" w:rsidR="00C16C80" w:rsidRDefault="00C16C80">
      <w:pPr>
        <w:pStyle w:val="Funotentext"/>
      </w:pPr>
      <w:ins w:id="699" w:author="cbauer" w:date="2018-08-02T23:02:00Z">
        <w:r>
          <w:rPr>
            <w:rStyle w:val="Funotenzeichen"/>
          </w:rPr>
          <w:footnoteRef/>
        </w:r>
        <w:r>
          <w:t xml:space="preserve"> Including the ICANN57 </w:t>
        </w:r>
        <w:r>
          <w:fldChar w:fldCharType="begin"/>
        </w:r>
        <w:r>
          <w:instrText xml:space="preserve"> HYPERLINK "https://icann572016.sched.com/event/8cyZ/update-on-whois-related-initiatives" </w:instrText>
        </w:r>
        <w:r>
          <w:fldChar w:fldCharType="separate"/>
        </w:r>
        <w:r w:rsidRPr="00C16C80">
          <w:rPr>
            <w:rStyle w:val="Hyperlink"/>
          </w:rPr>
          <w:t>Update on WHOIS Related Initiatives</w:t>
        </w:r>
        <w:r>
          <w:fldChar w:fldCharType="end"/>
        </w:r>
        <w:r>
          <w:t xml:space="preserve">, </w:t>
        </w:r>
      </w:ins>
      <w:ins w:id="700" w:author="cbauer" w:date="2018-08-02T23:05:00Z">
        <w:r>
          <w:t xml:space="preserve">the ICANN56 </w:t>
        </w:r>
      </w:ins>
      <w:ins w:id="701" w:author="cbauer" w:date="2018-08-02T23:06:00Z">
        <w:r>
          <w:fldChar w:fldCharType="begin"/>
        </w:r>
        <w:r>
          <w:instrText xml:space="preserve"> HYPERLINK "https://icann562016.sched.com/event/7NCc/cross-community-session-next-generation-registration-directory-services" </w:instrText>
        </w:r>
        <w:r>
          <w:fldChar w:fldCharType="separate"/>
        </w:r>
        <w:r w:rsidRPr="00C16C80">
          <w:rPr>
            <w:rStyle w:val="Hyperlink"/>
          </w:rPr>
          <w:t>Next-Generation RDS Cross-Community Session</w:t>
        </w:r>
        <w:r>
          <w:fldChar w:fldCharType="end"/>
        </w:r>
      </w:ins>
      <w:ins w:id="702" w:author="cbauer" w:date="2018-08-02T23:05:00Z">
        <w:r>
          <w:t xml:space="preserve">, </w:t>
        </w:r>
      </w:ins>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719C"/>
    <w:multiLevelType w:val="multilevel"/>
    <w:tmpl w:val="8AB82E2A"/>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rFonts w:ascii="Arial" w:eastAsia="Arial" w:hAnsi="Arial" w:cs="Arial"/>
        <w:color w:val="333333"/>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043077"/>
    <w:multiLevelType w:val="hybridMultilevel"/>
    <w:tmpl w:val="0360D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BC18C5"/>
    <w:multiLevelType w:val="hybridMultilevel"/>
    <w:tmpl w:val="E660B4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3FC79B3"/>
    <w:multiLevelType w:val="hybridMultilevel"/>
    <w:tmpl w:val="3848A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035F76"/>
    <w:multiLevelType w:val="multilevel"/>
    <w:tmpl w:val="E5EAF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7A15A7"/>
    <w:multiLevelType w:val="multilevel"/>
    <w:tmpl w:val="98E05628"/>
    <w:lvl w:ilvl="0">
      <w:start w:val="1"/>
      <w:numFmt w:val="decimal"/>
      <w:pStyle w:val="berschrift1"/>
      <w:lvlText w:val="%1"/>
      <w:lvlJc w:val="left"/>
      <w:pPr>
        <w:ind w:left="432" w:hanging="432"/>
      </w:pPr>
    </w:lvl>
    <w:lvl w:ilvl="1">
      <w:start w:val="1"/>
      <w:numFmt w:val="decimal"/>
      <w:pStyle w:val="berschrift2"/>
      <w:lvlText w:val="%1.%2"/>
      <w:lvlJc w:val="left"/>
      <w:pPr>
        <w:ind w:left="75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15:restartNumberingAfterBreak="0">
    <w:nsid w:val="0A3B35AD"/>
    <w:multiLevelType w:val="hybridMultilevel"/>
    <w:tmpl w:val="B7ACE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946871"/>
    <w:multiLevelType w:val="hybridMultilevel"/>
    <w:tmpl w:val="CB10D4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8754A2"/>
    <w:multiLevelType w:val="hybridMultilevel"/>
    <w:tmpl w:val="078AA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E4FAE"/>
    <w:multiLevelType w:val="multilevel"/>
    <w:tmpl w:val="6E843954"/>
    <w:styleLink w:val="MLB1-9"/>
    <w:lvl w:ilvl="0">
      <w:start w:val="1"/>
      <w:numFmt w:val="decimal"/>
      <w:pStyle w:val="Listennummer"/>
      <w:lvlText w:val="%1."/>
      <w:lvlJc w:val="left"/>
      <w:pPr>
        <w:ind w:left="360" w:hanging="360"/>
      </w:pPr>
      <w:rPr>
        <w:rFonts w:ascii="Arial" w:hAnsi="Arial" w:hint="default"/>
      </w:rPr>
    </w:lvl>
    <w:lvl w:ilvl="1">
      <w:start w:val="1"/>
      <w:numFmt w:val="lowerLetter"/>
      <w:pStyle w:val="NumList2"/>
      <w:lvlText w:val="%2."/>
      <w:lvlJc w:val="left"/>
      <w:pPr>
        <w:ind w:left="720" w:hanging="360"/>
      </w:pPr>
      <w:rPr>
        <w:rFonts w:ascii="Source Sans Pro" w:hAnsi="Source Sans Pro" w:hint="default"/>
      </w:rPr>
    </w:lvl>
    <w:lvl w:ilvl="2">
      <w:start w:val="1"/>
      <w:numFmt w:val="upperRoman"/>
      <w:pStyle w:val="NumList3"/>
      <w:lvlText w:val="%3."/>
      <w:lvlJc w:val="left"/>
      <w:pPr>
        <w:ind w:left="1080" w:hanging="360"/>
      </w:pPr>
      <w:rPr>
        <w:rFonts w:ascii="Source Sans Pro" w:hAnsi="Source Sans Pro" w:hint="default"/>
      </w:rPr>
    </w:lvl>
    <w:lvl w:ilvl="3">
      <w:start w:val="1"/>
      <w:numFmt w:val="decimal"/>
      <w:pStyle w:val="NumList4"/>
      <w:lvlText w:val="(%4)."/>
      <w:lvlJc w:val="left"/>
      <w:pPr>
        <w:ind w:left="1440" w:hanging="360"/>
      </w:pPr>
      <w:rPr>
        <w:rFonts w:ascii="Source Sans Pro" w:hAnsi="Source Sans Pro" w:hint="default"/>
        <w:b w:val="0"/>
        <w:bCs w:val="0"/>
        <w:i w:val="0"/>
        <w:iCs w:val="0"/>
      </w:rPr>
    </w:lvl>
    <w:lvl w:ilvl="4">
      <w:start w:val="1"/>
      <w:numFmt w:val="lowerLetter"/>
      <w:pStyle w:val="NumList5"/>
      <w:lvlText w:val="(%5)."/>
      <w:lvlJc w:val="left"/>
      <w:pPr>
        <w:ind w:left="1800" w:hanging="360"/>
      </w:pPr>
      <w:rPr>
        <w:rFonts w:ascii="Source Sans Pro" w:hAnsi="Source Sans Pro" w:hint="default"/>
        <w:b w:val="0"/>
        <w:bCs w:val="0"/>
        <w:i w:val="0"/>
        <w:iCs w:val="0"/>
      </w:rPr>
    </w:lvl>
    <w:lvl w:ilvl="5">
      <w:start w:val="1"/>
      <w:numFmt w:val="upperRoman"/>
      <w:pStyle w:val="ListNumber6"/>
      <w:lvlText w:val="(%6)."/>
      <w:lvlJc w:val="left"/>
      <w:pPr>
        <w:ind w:left="2160" w:hanging="360"/>
      </w:pPr>
      <w:rPr>
        <w:rFonts w:ascii="Source Sans Pro" w:hAnsi="Source Sans Pro" w:hint="default"/>
        <w:b w:val="0"/>
        <w:bCs w:val="0"/>
        <w:i w:val="0"/>
        <w:iCs w:val="0"/>
      </w:rPr>
    </w:lvl>
    <w:lvl w:ilvl="6">
      <w:start w:val="1"/>
      <w:numFmt w:val="decimal"/>
      <w:pStyle w:val="ListNumber7"/>
      <w:lvlText w:val="%7."/>
      <w:lvlJc w:val="left"/>
      <w:pPr>
        <w:ind w:left="2520" w:hanging="360"/>
      </w:pPr>
      <w:rPr>
        <w:rFonts w:ascii="Source Sans Pro Light" w:hAnsi="Source Sans Pro Light" w:hint="default"/>
      </w:rPr>
    </w:lvl>
    <w:lvl w:ilvl="7">
      <w:start w:val="1"/>
      <w:numFmt w:val="lowerLetter"/>
      <w:pStyle w:val="ListNumber8"/>
      <w:lvlText w:val="%8."/>
      <w:lvlJc w:val="left"/>
      <w:pPr>
        <w:ind w:left="2880" w:hanging="360"/>
      </w:pPr>
      <w:rPr>
        <w:rFonts w:ascii="Source Sans Pro Light" w:hAnsi="Source Sans Pro Light" w:hint="default"/>
      </w:rPr>
    </w:lvl>
    <w:lvl w:ilvl="8">
      <w:start w:val="1"/>
      <w:numFmt w:val="upperRoman"/>
      <w:pStyle w:val="ListNumber9"/>
      <w:lvlText w:val="%9."/>
      <w:lvlJc w:val="left"/>
      <w:pPr>
        <w:ind w:left="3240" w:hanging="360"/>
      </w:pPr>
      <w:rPr>
        <w:rFonts w:ascii="Source Sans Pro Light" w:hAnsi="Source Sans Pro Light" w:hint="default"/>
      </w:rPr>
    </w:lvl>
  </w:abstractNum>
  <w:abstractNum w:abstractNumId="10" w15:restartNumberingAfterBreak="0">
    <w:nsid w:val="1D8B25F3"/>
    <w:multiLevelType w:val="hybridMultilevel"/>
    <w:tmpl w:val="C2BC5D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BF3BF6"/>
    <w:multiLevelType w:val="hybridMultilevel"/>
    <w:tmpl w:val="01D6AB78"/>
    <w:lvl w:ilvl="0" w:tplc="964C49D0">
      <w:start w:val="1"/>
      <w:numFmt w:val="upperRoman"/>
      <w:pStyle w:val="ListNumberSimpleI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AC2B9F"/>
    <w:multiLevelType w:val="multilevel"/>
    <w:tmpl w:val="5C9C3AA4"/>
    <w:lvl w:ilvl="0">
      <w:start w:val="1"/>
      <w:numFmt w:val="decimal"/>
      <w:lvlText w:val="%1."/>
      <w:lvlJc w:val="left"/>
      <w:pPr>
        <w:ind w:left="360" w:hanging="360"/>
      </w:pPr>
      <w:rPr>
        <w:rFonts w:ascii="Arial" w:eastAsia="Arial" w:hAnsi="Arial" w:cs="Arial"/>
      </w:rPr>
    </w:lvl>
    <w:lvl w:ilvl="1">
      <w:start w:val="1"/>
      <w:numFmt w:val="lowerLetter"/>
      <w:lvlText w:val="%2."/>
      <w:lvlJc w:val="left"/>
      <w:pPr>
        <w:ind w:left="720" w:hanging="360"/>
      </w:pPr>
      <w:rPr>
        <w:rFonts w:ascii="Source Sans Pro" w:eastAsia="Source Sans Pro" w:hAnsi="Source Sans Pro" w:cs="Source Sans Pro"/>
      </w:rPr>
    </w:lvl>
    <w:lvl w:ilvl="2">
      <w:start w:val="1"/>
      <w:numFmt w:val="upperRoman"/>
      <w:lvlText w:val="%3."/>
      <w:lvlJc w:val="left"/>
      <w:pPr>
        <w:ind w:left="1080" w:hanging="360"/>
      </w:pPr>
      <w:rPr>
        <w:rFonts w:ascii="Source Sans Pro" w:eastAsia="Source Sans Pro" w:hAnsi="Source Sans Pro" w:cs="Source Sans Pro"/>
      </w:rPr>
    </w:lvl>
    <w:lvl w:ilvl="3">
      <w:start w:val="1"/>
      <w:numFmt w:val="decimal"/>
      <w:lvlText w:val="(%4)."/>
      <w:lvlJc w:val="left"/>
      <w:pPr>
        <w:ind w:left="1440" w:hanging="360"/>
      </w:pPr>
      <w:rPr>
        <w:rFonts w:ascii="Source Sans Pro" w:eastAsia="Source Sans Pro" w:hAnsi="Source Sans Pro" w:cs="Source Sans Pro"/>
        <w:b w:val="0"/>
        <w:i w:val="0"/>
      </w:rPr>
    </w:lvl>
    <w:lvl w:ilvl="4">
      <w:start w:val="1"/>
      <w:numFmt w:val="lowerLetter"/>
      <w:lvlText w:val="(%5)."/>
      <w:lvlJc w:val="left"/>
      <w:pPr>
        <w:ind w:left="1800" w:hanging="360"/>
      </w:pPr>
      <w:rPr>
        <w:rFonts w:ascii="Source Sans Pro" w:eastAsia="Source Sans Pro" w:hAnsi="Source Sans Pro" w:cs="Source Sans Pro"/>
        <w:b w:val="0"/>
        <w:i w:val="0"/>
      </w:rPr>
    </w:lvl>
    <w:lvl w:ilvl="5">
      <w:start w:val="1"/>
      <w:numFmt w:val="upperRoman"/>
      <w:lvlText w:val="(%6)."/>
      <w:lvlJc w:val="left"/>
      <w:pPr>
        <w:ind w:left="2160" w:hanging="360"/>
      </w:pPr>
      <w:rPr>
        <w:rFonts w:ascii="Source Sans Pro" w:eastAsia="Source Sans Pro" w:hAnsi="Source Sans Pro" w:cs="Source Sans Pro"/>
        <w:b w:val="0"/>
        <w:i w:val="0"/>
      </w:rPr>
    </w:lvl>
    <w:lvl w:ilvl="6">
      <w:start w:val="1"/>
      <w:numFmt w:val="decimal"/>
      <w:lvlText w:val="%7."/>
      <w:lvlJc w:val="left"/>
      <w:pPr>
        <w:ind w:left="2520" w:hanging="360"/>
      </w:pPr>
      <w:rPr>
        <w:rFonts w:ascii="Source Sans Pro Light" w:eastAsia="Source Sans Pro Light" w:hAnsi="Source Sans Pro Light" w:cs="Source Sans Pro Light"/>
      </w:rPr>
    </w:lvl>
    <w:lvl w:ilvl="7">
      <w:start w:val="1"/>
      <w:numFmt w:val="lowerLetter"/>
      <w:lvlText w:val="%8."/>
      <w:lvlJc w:val="left"/>
      <w:pPr>
        <w:ind w:left="2880" w:hanging="360"/>
      </w:pPr>
      <w:rPr>
        <w:rFonts w:ascii="Source Sans Pro Light" w:eastAsia="Source Sans Pro Light" w:hAnsi="Source Sans Pro Light" w:cs="Source Sans Pro Light"/>
      </w:rPr>
    </w:lvl>
    <w:lvl w:ilvl="8">
      <w:start w:val="1"/>
      <w:numFmt w:val="upperRoman"/>
      <w:lvlText w:val="%9."/>
      <w:lvlJc w:val="left"/>
      <w:pPr>
        <w:ind w:left="3240" w:hanging="360"/>
      </w:pPr>
      <w:rPr>
        <w:rFonts w:ascii="Source Sans Pro Light" w:eastAsia="Source Sans Pro Light" w:hAnsi="Source Sans Pro Light" w:cs="Source Sans Pro Light"/>
      </w:rPr>
    </w:lvl>
  </w:abstractNum>
  <w:abstractNum w:abstractNumId="13" w15:restartNumberingAfterBreak="0">
    <w:nsid w:val="3B160B20"/>
    <w:multiLevelType w:val="hybridMultilevel"/>
    <w:tmpl w:val="E32EF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08300C"/>
    <w:multiLevelType w:val="multilevel"/>
    <w:tmpl w:val="40CE844C"/>
    <w:numStyleLink w:val="MLD1-9"/>
  </w:abstractNum>
  <w:abstractNum w:abstractNumId="15" w15:restartNumberingAfterBreak="0">
    <w:nsid w:val="448B3D79"/>
    <w:multiLevelType w:val="multilevel"/>
    <w:tmpl w:val="292AA6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4AC2FB4"/>
    <w:multiLevelType w:val="hybridMultilevel"/>
    <w:tmpl w:val="5CB2A3E6"/>
    <w:lvl w:ilvl="0" w:tplc="3D5ED104">
      <w:start w:val="1"/>
      <w:numFmt w:val="bullet"/>
      <w:pStyle w:val="ListBulletSimple"/>
      <w:lvlText w:val=""/>
      <w:lvlJc w:val="left"/>
      <w:pPr>
        <w:ind w:left="720" w:hanging="360"/>
      </w:pPr>
      <w:rPr>
        <w:rFonts w:ascii="Wingdings" w:hAnsi="Wingdings" w:hint="default"/>
        <w:color w:val="0D436C"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96067C"/>
    <w:multiLevelType w:val="hybridMultilevel"/>
    <w:tmpl w:val="6C9E8422"/>
    <w:lvl w:ilvl="0" w:tplc="8E888B3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C285324"/>
    <w:multiLevelType w:val="hybridMultilevel"/>
    <w:tmpl w:val="8A52D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D707BCD"/>
    <w:multiLevelType w:val="hybridMultilevel"/>
    <w:tmpl w:val="8166AEA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3E25CE3"/>
    <w:multiLevelType w:val="multilevel"/>
    <w:tmpl w:val="40CE844C"/>
    <w:styleLink w:val="MLD1-9"/>
    <w:lvl w:ilvl="0">
      <w:start w:val="1"/>
      <w:numFmt w:val="bullet"/>
      <w:pStyle w:val="Aufzhlungszeichen"/>
      <w:lvlText w:val=""/>
      <w:lvlJc w:val="left"/>
      <w:pPr>
        <w:ind w:left="360" w:hanging="360"/>
      </w:pPr>
      <w:rPr>
        <w:rFonts w:ascii="Wingdings" w:hAnsi="Wingdings" w:hint="default"/>
        <w:color w:val="0C3063"/>
      </w:rPr>
    </w:lvl>
    <w:lvl w:ilvl="1">
      <w:start w:val="1"/>
      <w:numFmt w:val="bullet"/>
      <w:pStyle w:val="Aufzhlungszeichen2"/>
      <w:lvlText w:val=""/>
      <w:lvlJc w:val="left"/>
      <w:pPr>
        <w:ind w:left="720" w:hanging="360"/>
      </w:pPr>
      <w:rPr>
        <w:rFonts w:ascii="Wingdings" w:hAnsi="Wingdings" w:hint="default"/>
        <w:color w:val="0D436C" w:themeColor="accent2"/>
      </w:rPr>
    </w:lvl>
    <w:lvl w:ilvl="2">
      <w:start w:val="1"/>
      <w:numFmt w:val="bullet"/>
      <w:pStyle w:val="Aufzhlungszeichen3"/>
      <w:lvlText w:val=""/>
      <w:lvlJc w:val="left"/>
      <w:pPr>
        <w:ind w:left="1080" w:hanging="360"/>
      </w:pPr>
      <w:rPr>
        <w:rFonts w:ascii="Wingdings" w:hAnsi="Wingdings" w:hint="default"/>
        <w:color w:val="0D436C" w:themeColor="accent2"/>
      </w:rPr>
    </w:lvl>
    <w:lvl w:ilvl="3">
      <w:start w:val="1"/>
      <w:numFmt w:val="bullet"/>
      <w:pStyle w:val="Aufzhlungszeichen4"/>
      <w:lvlText w:val=""/>
      <w:lvlJc w:val="left"/>
      <w:pPr>
        <w:ind w:left="1440" w:hanging="360"/>
      </w:pPr>
      <w:rPr>
        <w:rFonts w:ascii="Wingdings" w:hAnsi="Wingdings" w:hint="default"/>
        <w:b w:val="0"/>
        <w:bCs w:val="0"/>
        <w:i w:val="0"/>
        <w:iCs w:val="0"/>
        <w:color w:val="0D436C" w:themeColor="accent2"/>
      </w:rPr>
    </w:lvl>
    <w:lvl w:ilvl="4">
      <w:start w:val="1"/>
      <w:numFmt w:val="bullet"/>
      <w:pStyle w:val="Aufzhlungszeichen5"/>
      <w:lvlText w:val=""/>
      <w:lvlJc w:val="left"/>
      <w:pPr>
        <w:ind w:left="1800" w:hanging="360"/>
      </w:pPr>
      <w:rPr>
        <w:rFonts w:ascii="Wingdings" w:hAnsi="Wingdings" w:hint="default"/>
        <w:b w:val="0"/>
        <w:bCs w:val="0"/>
        <w:i w:val="0"/>
        <w:iCs w:val="0"/>
        <w:color w:val="0D436C" w:themeColor="accent2"/>
      </w:rPr>
    </w:lvl>
    <w:lvl w:ilvl="5">
      <w:start w:val="1"/>
      <w:numFmt w:val="bullet"/>
      <w:pStyle w:val="Bullet6"/>
      <w:lvlText w:val=""/>
      <w:lvlJc w:val="left"/>
      <w:pPr>
        <w:ind w:left="2160" w:hanging="360"/>
      </w:pPr>
      <w:rPr>
        <w:rFonts w:ascii="Wingdings" w:hAnsi="Wingdings" w:hint="default"/>
        <w:b w:val="0"/>
        <w:bCs w:val="0"/>
        <w:i w:val="0"/>
        <w:iCs w:val="0"/>
        <w:color w:val="0D436C" w:themeColor="accent2"/>
      </w:rPr>
    </w:lvl>
    <w:lvl w:ilvl="6">
      <w:start w:val="1"/>
      <w:numFmt w:val="bullet"/>
      <w:pStyle w:val="ListBullet7"/>
      <w:lvlText w:val=""/>
      <w:lvlJc w:val="left"/>
      <w:pPr>
        <w:ind w:left="2520" w:hanging="360"/>
      </w:pPr>
      <w:rPr>
        <w:rFonts w:ascii="Wingdings" w:hAnsi="Wingdings" w:hint="default"/>
        <w:color w:val="0D436C" w:themeColor="accent2"/>
      </w:rPr>
    </w:lvl>
    <w:lvl w:ilvl="7">
      <w:start w:val="1"/>
      <w:numFmt w:val="bullet"/>
      <w:pStyle w:val="ListBullet8"/>
      <w:lvlText w:val=""/>
      <w:lvlJc w:val="left"/>
      <w:pPr>
        <w:ind w:left="2880" w:hanging="360"/>
      </w:pPr>
      <w:rPr>
        <w:rFonts w:ascii="Wingdings" w:hAnsi="Wingdings" w:hint="default"/>
        <w:color w:val="0D436C" w:themeColor="accent2"/>
      </w:rPr>
    </w:lvl>
    <w:lvl w:ilvl="8">
      <w:start w:val="1"/>
      <w:numFmt w:val="bullet"/>
      <w:pStyle w:val="ListBullet9"/>
      <w:lvlText w:val=""/>
      <w:lvlJc w:val="left"/>
      <w:pPr>
        <w:ind w:left="3240" w:hanging="360"/>
      </w:pPr>
      <w:rPr>
        <w:rFonts w:ascii="Wingdings" w:hAnsi="Wingdings" w:hint="default"/>
        <w:color w:val="0D436C" w:themeColor="accent2"/>
      </w:rPr>
    </w:lvl>
  </w:abstractNum>
  <w:abstractNum w:abstractNumId="21" w15:restartNumberingAfterBreak="0">
    <w:nsid w:val="573F596A"/>
    <w:multiLevelType w:val="hybridMultilevel"/>
    <w:tmpl w:val="A55C5AFE"/>
    <w:lvl w:ilvl="0" w:tplc="3A66AEF4">
      <w:start w:val="1"/>
      <w:numFmt w:val="decimal"/>
      <w:pStyle w:val="ListNumberSimpl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5D4A14"/>
    <w:multiLevelType w:val="hybridMultilevel"/>
    <w:tmpl w:val="85DCF36E"/>
    <w:lvl w:ilvl="0" w:tplc="77C4F8E8">
      <w:start w:val="1"/>
      <w:numFmt w:val="decimal"/>
      <w:lvlText w:val="%1)"/>
      <w:lvlJc w:val="left"/>
      <w:pPr>
        <w:ind w:left="720" w:hanging="360"/>
      </w:pPr>
      <w:rPr>
        <w:rFonts w:eastAsia="MS Mincho" w:hint="default"/>
        <w:color w:val="0A1F24"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C17EF1"/>
    <w:multiLevelType w:val="multilevel"/>
    <w:tmpl w:val="6E843954"/>
    <w:name w:val="Multilevel"/>
    <w:numStyleLink w:val="MLB1-9"/>
  </w:abstractNum>
  <w:abstractNum w:abstractNumId="24" w15:restartNumberingAfterBreak="0">
    <w:nsid w:val="68277544"/>
    <w:multiLevelType w:val="hybridMultilevel"/>
    <w:tmpl w:val="3664E1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064825"/>
    <w:multiLevelType w:val="hybridMultilevel"/>
    <w:tmpl w:val="12B60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BF5DCA"/>
    <w:multiLevelType w:val="hybridMultilevel"/>
    <w:tmpl w:val="D652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F50D70"/>
    <w:multiLevelType w:val="hybridMultilevel"/>
    <w:tmpl w:val="7D7C8524"/>
    <w:lvl w:ilvl="0" w:tplc="04090001">
      <w:start w:val="1"/>
      <w:numFmt w:val="bullet"/>
      <w:lvlText w:val=""/>
      <w:lvlJc w:val="left"/>
      <w:pPr>
        <w:ind w:left="1440" w:hanging="360"/>
      </w:pPr>
      <w:rPr>
        <w:rFonts w:ascii="Symbol" w:hAnsi="Symbol" w:hint="default"/>
      </w:rPr>
    </w:lvl>
    <w:lvl w:ilvl="1" w:tplc="2C3EA526">
      <w:numFmt w:val="bullet"/>
      <w:lvlText w:val="•"/>
      <w:lvlJc w:val="left"/>
      <w:pPr>
        <w:ind w:left="2160" w:hanging="360"/>
      </w:pPr>
      <w:rPr>
        <w:rFonts w:ascii="Arial" w:eastAsia="Times New Roman" w:hAnsi="Arial" w:cs="Aria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8842EC6"/>
    <w:multiLevelType w:val="hybridMultilevel"/>
    <w:tmpl w:val="23386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7E2BBE"/>
    <w:multiLevelType w:val="hybridMultilevel"/>
    <w:tmpl w:val="9FE81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16"/>
  </w:num>
  <w:num w:numId="4">
    <w:abstractNumId w:val="23"/>
    <w:lvlOverride w:ilvl="0">
      <w:lvl w:ilvl="0">
        <w:start w:val="1"/>
        <w:numFmt w:val="decimal"/>
        <w:pStyle w:val="Listennummer"/>
        <w:lvlText w:val="%1."/>
        <w:lvlJc w:val="left"/>
        <w:pPr>
          <w:ind w:left="360" w:hanging="360"/>
        </w:pPr>
        <w:rPr>
          <w:rFonts w:ascii="Arial" w:hAnsi="Arial" w:hint="default"/>
        </w:rPr>
      </w:lvl>
    </w:lvlOverride>
    <w:lvlOverride w:ilvl="1">
      <w:lvl w:ilvl="1">
        <w:start w:val="1"/>
        <w:numFmt w:val="lowerLetter"/>
        <w:pStyle w:val="NumList2"/>
        <w:lvlText w:val="%2."/>
        <w:lvlJc w:val="left"/>
        <w:pPr>
          <w:ind w:left="720" w:hanging="360"/>
        </w:pPr>
        <w:rPr>
          <w:rFonts w:ascii="Source Sans Pro" w:hAnsi="Source Sans Pro" w:hint="default"/>
        </w:rPr>
      </w:lvl>
    </w:lvlOverride>
    <w:lvlOverride w:ilvl="2">
      <w:lvl w:ilvl="2">
        <w:start w:val="1"/>
        <w:numFmt w:val="upperRoman"/>
        <w:pStyle w:val="NumList3"/>
        <w:lvlText w:val="%3."/>
        <w:lvlJc w:val="left"/>
        <w:pPr>
          <w:ind w:left="1080" w:hanging="360"/>
        </w:pPr>
        <w:rPr>
          <w:rFonts w:ascii="Source Sans Pro" w:hAnsi="Source Sans Pro" w:hint="default"/>
        </w:rPr>
      </w:lvl>
    </w:lvlOverride>
    <w:lvlOverride w:ilvl="3">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lvl w:ilvl="6">
        <w:start w:val="1"/>
        <w:numFmt w:val="decimal"/>
        <w:pStyle w:val="ListNumber7"/>
        <w:lvlText w:val="%7."/>
        <w:lvlJc w:val="left"/>
        <w:pPr>
          <w:ind w:left="2520" w:hanging="360"/>
        </w:pPr>
        <w:rPr>
          <w:rFonts w:ascii="Source Sans Pro Light" w:hAnsi="Source Sans Pro Light" w:hint="default"/>
        </w:rPr>
      </w:lvl>
    </w:lvlOverride>
    <w:lvlOverride w:ilvl="7">
      <w:lvl w:ilvl="7">
        <w:start w:val="1"/>
        <w:numFmt w:val="lowerLetter"/>
        <w:pStyle w:val="ListNumber8"/>
        <w:lvlText w:val="%8."/>
        <w:lvlJc w:val="left"/>
        <w:pPr>
          <w:ind w:left="2880" w:hanging="360"/>
        </w:pPr>
        <w:rPr>
          <w:rFonts w:ascii="Source Sans Pro Light" w:hAnsi="Source Sans Pro Light" w:hint="default"/>
        </w:rPr>
      </w:lvl>
    </w:lvlOverride>
    <w:lvlOverride w:ilvl="8">
      <w:lvl w:ilvl="8">
        <w:start w:val="1"/>
        <w:numFmt w:val="upperRoman"/>
        <w:pStyle w:val="ListNumber9"/>
        <w:lvlText w:val="%9."/>
        <w:lvlJc w:val="left"/>
        <w:pPr>
          <w:ind w:left="3240" w:hanging="360"/>
        </w:pPr>
        <w:rPr>
          <w:rFonts w:ascii="Source Sans Pro Light" w:hAnsi="Source Sans Pro Light" w:hint="default"/>
        </w:rPr>
      </w:lvl>
    </w:lvlOverride>
  </w:num>
  <w:num w:numId="5">
    <w:abstractNumId w:val="14"/>
  </w:num>
  <w:num w:numId="6">
    <w:abstractNumId w:val="9"/>
  </w:num>
  <w:num w:numId="7">
    <w:abstractNumId w:val="20"/>
  </w:num>
  <w:num w:numId="8">
    <w:abstractNumId w:val="5"/>
  </w:num>
  <w:num w:numId="9">
    <w:abstractNumId w:val="21"/>
    <w:lvlOverride w:ilvl="0">
      <w:startOverride w:val="1"/>
    </w:lvlOverride>
  </w:num>
  <w:num w:numId="10">
    <w:abstractNumId w:val="21"/>
    <w:lvlOverride w:ilvl="0">
      <w:startOverride w:val="1"/>
    </w:lvlOverride>
  </w:num>
  <w:num w:numId="11">
    <w:abstractNumId w:val="21"/>
    <w:lvlOverride w:ilvl="0">
      <w:startOverride w:val="1"/>
    </w:lvlOverride>
  </w:num>
  <w:num w:numId="12">
    <w:abstractNumId w:val="21"/>
    <w:lvlOverride w:ilvl="0">
      <w:startOverride w:val="1"/>
    </w:lvlOverride>
  </w:num>
  <w:num w:numId="13">
    <w:abstractNumId w:val="21"/>
    <w:lvlOverride w:ilvl="0">
      <w:startOverride w:val="1"/>
    </w:lvlOverride>
  </w:num>
  <w:num w:numId="14">
    <w:abstractNumId w:val="21"/>
    <w:lvlOverride w:ilvl="0">
      <w:startOverride w:val="1"/>
    </w:lvlOverride>
  </w:num>
  <w:num w:numId="15">
    <w:abstractNumId w:val="21"/>
    <w:lvlOverride w:ilvl="0">
      <w:startOverride w:val="1"/>
    </w:lvlOverride>
  </w:num>
  <w:num w:numId="16">
    <w:abstractNumId w:val="21"/>
    <w:lvlOverride w:ilvl="0">
      <w:startOverride w:val="1"/>
    </w:lvlOverride>
  </w:num>
  <w:num w:numId="17">
    <w:abstractNumId w:val="21"/>
    <w:lvlOverride w:ilvl="0">
      <w:startOverride w:val="1"/>
    </w:lvlOverride>
  </w:num>
  <w:num w:numId="18">
    <w:abstractNumId w:val="23"/>
    <w:lvlOverride w:ilvl="0">
      <w:startOverride w:val="1"/>
      <w:lvl w:ilvl="0">
        <w:start w:val="1"/>
        <w:numFmt w:val="decimal"/>
        <w:pStyle w:val="Listennummer"/>
        <w:lvlText w:val="%1."/>
        <w:lvlJc w:val="left"/>
        <w:pPr>
          <w:ind w:left="360" w:hanging="360"/>
        </w:pPr>
        <w:rPr>
          <w:rFonts w:ascii="Arial" w:hAnsi="Arial" w:hint="default"/>
        </w:rPr>
      </w:lvl>
    </w:lvlOverride>
    <w:lvlOverride w:ilvl="1">
      <w:startOverride w:val="1"/>
      <w:lvl w:ilvl="1">
        <w:start w:val="1"/>
        <w:numFmt w:val="lowerLetter"/>
        <w:pStyle w:val="NumList2"/>
        <w:lvlText w:val="%2."/>
        <w:lvlJc w:val="left"/>
        <w:pPr>
          <w:ind w:left="720" w:hanging="360"/>
        </w:pPr>
        <w:rPr>
          <w:rFonts w:ascii="Source Sans Pro" w:hAnsi="Source Sans Pro" w:hint="default"/>
        </w:rPr>
      </w:lvl>
    </w:lvlOverride>
    <w:lvlOverride w:ilvl="2">
      <w:startOverride w:val="1"/>
      <w:lvl w:ilvl="2">
        <w:start w:val="1"/>
        <w:numFmt w:val="upperRoman"/>
        <w:pStyle w:val="NumList3"/>
        <w:lvlText w:val="%3."/>
        <w:lvlJc w:val="left"/>
        <w:pPr>
          <w:ind w:left="1080" w:hanging="360"/>
        </w:pPr>
        <w:rPr>
          <w:rFonts w:ascii="Source Sans Pro" w:hAnsi="Source Sans Pro" w:hint="default"/>
        </w:rPr>
      </w:lvl>
    </w:lvlOverride>
    <w:lvlOverride w:ilvl="3">
      <w:startOverride w:val="1"/>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startOverride w:val="1"/>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startOverride w:val="1"/>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startOverride w:val="1"/>
      <w:lvl w:ilvl="6">
        <w:start w:val="1"/>
        <w:numFmt w:val="decimal"/>
        <w:pStyle w:val="ListNumber7"/>
        <w:lvlText w:val="%7."/>
        <w:lvlJc w:val="left"/>
        <w:pPr>
          <w:ind w:left="2520" w:hanging="360"/>
        </w:pPr>
        <w:rPr>
          <w:rFonts w:ascii="Source Sans Pro Light" w:hAnsi="Source Sans Pro Light" w:hint="default"/>
        </w:rPr>
      </w:lvl>
    </w:lvlOverride>
    <w:lvlOverride w:ilvl="7">
      <w:startOverride w:val="1"/>
      <w:lvl w:ilvl="7">
        <w:start w:val="1"/>
        <w:numFmt w:val="lowerLetter"/>
        <w:pStyle w:val="ListNumber8"/>
        <w:lvlText w:val="%8."/>
        <w:lvlJc w:val="left"/>
        <w:pPr>
          <w:ind w:left="2880" w:hanging="360"/>
        </w:pPr>
        <w:rPr>
          <w:rFonts w:ascii="Source Sans Pro Light" w:hAnsi="Source Sans Pro Light" w:hint="default"/>
        </w:rPr>
      </w:lvl>
    </w:lvlOverride>
    <w:lvlOverride w:ilvl="8">
      <w:startOverride w:val="1"/>
      <w:lvl w:ilvl="8">
        <w:start w:val="1"/>
        <w:numFmt w:val="upperRoman"/>
        <w:pStyle w:val="ListNumber9"/>
        <w:lvlText w:val="%9."/>
        <w:lvlJc w:val="left"/>
        <w:pPr>
          <w:ind w:left="3240" w:hanging="360"/>
        </w:pPr>
        <w:rPr>
          <w:rFonts w:ascii="Source Sans Pro Light" w:hAnsi="Source Sans Pro Light" w:hint="default"/>
        </w:rPr>
      </w:lvl>
    </w:lvlOverride>
  </w:num>
  <w:num w:numId="19">
    <w:abstractNumId w:val="21"/>
    <w:lvlOverride w:ilvl="0">
      <w:startOverride w:val="1"/>
    </w:lvlOverride>
  </w:num>
  <w:num w:numId="20">
    <w:abstractNumId w:val="10"/>
  </w:num>
  <w:num w:numId="21">
    <w:abstractNumId w:val="7"/>
  </w:num>
  <w:num w:numId="22">
    <w:abstractNumId w:val="21"/>
    <w:lvlOverride w:ilvl="0">
      <w:startOverride w:val="1"/>
    </w:lvlOverride>
  </w:num>
  <w:num w:numId="23">
    <w:abstractNumId w:val="12"/>
  </w:num>
  <w:num w:numId="24">
    <w:abstractNumId w:val="17"/>
  </w:num>
  <w:num w:numId="25">
    <w:abstractNumId w:val="28"/>
  </w:num>
  <w:num w:numId="26">
    <w:abstractNumId w:val="25"/>
  </w:num>
  <w:num w:numId="27">
    <w:abstractNumId w:val="0"/>
  </w:num>
  <w:num w:numId="28">
    <w:abstractNumId w:val="18"/>
  </w:num>
  <w:num w:numId="29">
    <w:abstractNumId w:val="1"/>
  </w:num>
  <w:num w:numId="30">
    <w:abstractNumId w:val="26"/>
  </w:num>
  <w:num w:numId="31">
    <w:abstractNumId w:val="3"/>
  </w:num>
  <w:num w:numId="32">
    <w:abstractNumId w:val="24"/>
  </w:num>
  <w:num w:numId="33">
    <w:abstractNumId w:val="13"/>
  </w:num>
  <w:num w:numId="34">
    <w:abstractNumId w:val="6"/>
  </w:num>
  <w:num w:numId="35">
    <w:abstractNumId w:val="27"/>
  </w:num>
  <w:num w:numId="36">
    <w:abstractNumId w:val="19"/>
  </w:num>
  <w:num w:numId="37">
    <w:abstractNumId w:val="29"/>
  </w:num>
  <w:num w:numId="38">
    <w:abstractNumId w:val="22"/>
  </w:num>
  <w:num w:numId="39">
    <w:abstractNumId w:val="8"/>
  </w:num>
  <w:num w:numId="40">
    <w:abstractNumId w:val="21"/>
    <w:lvlOverride w:ilvl="0">
      <w:startOverride w:val="1"/>
    </w:lvlOverride>
  </w:num>
  <w:num w:numId="41">
    <w:abstractNumId w:val="21"/>
    <w:lvlOverride w:ilvl="0">
      <w:startOverride w:val="1"/>
    </w:lvlOverride>
  </w:num>
  <w:num w:numId="42">
    <w:abstractNumId w:val="2"/>
  </w:num>
  <w:num w:numId="43">
    <w:abstractNumId w:val="21"/>
    <w:lvlOverride w:ilvl="0">
      <w:startOverride w:val="1"/>
    </w:lvlOverride>
  </w:num>
  <w:num w:numId="44">
    <w:abstractNumId w:val="4"/>
  </w:num>
  <w:num w:numId="45">
    <w:abstractNumId w:val="15"/>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bauer">
    <w15:presenceInfo w15:providerId="None" w15:userId="cbau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F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1"/>
  <w:trackRevisions/>
  <w:documentProtection w:formatting="1" w:enforcement="1"/>
  <w:defaultTabStop w:val="720"/>
  <w:hyphenationZone w:val="425"/>
  <w:clickAndTypeStyle w:val="CoverTit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D62"/>
    <w:rsid w:val="000041EF"/>
    <w:rsid w:val="0000493E"/>
    <w:rsid w:val="00011643"/>
    <w:rsid w:val="00011A54"/>
    <w:rsid w:val="00013432"/>
    <w:rsid w:val="00023857"/>
    <w:rsid w:val="00030BB3"/>
    <w:rsid w:val="00040207"/>
    <w:rsid w:val="000410E0"/>
    <w:rsid w:val="00041132"/>
    <w:rsid w:val="000419DF"/>
    <w:rsid w:val="000556FA"/>
    <w:rsid w:val="00055A7B"/>
    <w:rsid w:val="00055BF6"/>
    <w:rsid w:val="000608EC"/>
    <w:rsid w:val="000610A0"/>
    <w:rsid w:val="00062B9A"/>
    <w:rsid w:val="00063CB6"/>
    <w:rsid w:val="00064B83"/>
    <w:rsid w:val="00066368"/>
    <w:rsid w:val="00073AA3"/>
    <w:rsid w:val="00081ED2"/>
    <w:rsid w:val="0008273D"/>
    <w:rsid w:val="00091176"/>
    <w:rsid w:val="000916B7"/>
    <w:rsid w:val="000926B1"/>
    <w:rsid w:val="000936C1"/>
    <w:rsid w:val="00093B82"/>
    <w:rsid w:val="0009508A"/>
    <w:rsid w:val="0009732C"/>
    <w:rsid w:val="000A003D"/>
    <w:rsid w:val="000A16ED"/>
    <w:rsid w:val="000A36FA"/>
    <w:rsid w:val="000A77B7"/>
    <w:rsid w:val="000B1FD3"/>
    <w:rsid w:val="000B5C68"/>
    <w:rsid w:val="000B7911"/>
    <w:rsid w:val="000C18F3"/>
    <w:rsid w:val="000C3A08"/>
    <w:rsid w:val="000C52EF"/>
    <w:rsid w:val="000C5F6C"/>
    <w:rsid w:val="000C7EBA"/>
    <w:rsid w:val="000D1D81"/>
    <w:rsid w:val="000D6DDD"/>
    <w:rsid w:val="000E3C05"/>
    <w:rsid w:val="000E4771"/>
    <w:rsid w:val="000E5F07"/>
    <w:rsid w:val="000E6EF7"/>
    <w:rsid w:val="000F1A2E"/>
    <w:rsid w:val="000F3C93"/>
    <w:rsid w:val="000F405F"/>
    <w:rsid w:val="000F4281"/>
    <w:rsid w:val="000F43CB"/>
    <w:rsid w:val="000F5936"/>
    <w:rsid w:val="001001CE"/>
    <w:rsid w:val="00105227"/>
    <w:rsid w:val="00111A96"/>
    <w:rsid w:val="00113D53"/>
    <w:rsid w:val="00114620"/>
    <w:rsid w:val="00117084"/>
    <w:rsid w:val="00122C55"/>
    <w:rsid w:val="00123CD0"/>
    <w:rsid w:val="001250BA"/>
    <w:rsid w:val="00125926"/>
    <w:rsid w:val="00126B9D"/>
    <w:rsid w:val="00131DC2"/>
    <w:rsid w:val="001325D4"/>
    <w:rsid w:val="00137ABB"/>
    <w:rsid w:val="001419FD"/>
    <w:rsid w:val="00143E37"/>
    <w:rsid w:val="00151DD9"/>
    <w:rsid w:val="00155483"/>
    <w:rsid w:val="001568B6"/>
    <w:rsid w:val="00163B40"/>
    <w:rsid w:val="00165D66"/>
    <w:rsid w:val="00166AE4"/>
    <w:rsid w:val="00176B7C"/>
    <w:rsid w:val="00180D2B"/>
    <w:rsid w:val="0018405B"/>
    <w:rsid w:val="00191B5C"/>
    <w:rsid w:val="00193ACC"/>
    <w:rsid w:val="00196FBB"/>
    <w:rsid w:val="001978A6"/>
    <w:rsid w:val="001A19D8"/>
    <w:rsid w:val="001A23C2"/>
    <w:rsid w:val="001A3028"/>
    <w:rsid w:val="001A6AB1"/>
    <w:rsid w:val="001B36B7"/>
    <w:rsid w:val="001B3E6B"/>
    <w:rsid w:val="001C0989"/>
    <w:rsid w:val="001C26AB"/>
    <w:rsid w:val="001C4BEF"/>
    <w:rsid w:val="001C792E"/>
    <w:rsid w:val="001D126D"/>
    <w:rsid w:val="001E4E61"/>
    <w:rsid w:val="001E54A0"/>
    <w:rsid w:val="001F023F"/>
    <w:rsid w:val="001F4528"/>
    <w:rsid w:val="001F5B4E"/>
    <w:rsid w:val="001F60E3"/>
    <w:rsid w:val="002006C9"/>
    <w:rsid w:val="002012A8"/>
    <w:rsid w:val="00201BCA"/>
    <w:rsid w:val="00201F0C"/>
    <w:rsid w:val="002065D6"/>
    <w:rsid w:val="00210C7F"/>
    <w:rsid w:val="00211DFA"/>
    <w:rsid w:val="002153CB"/>
    <w:rsid w:val="00215D4B"/>
    <w:rsid w:val="00216F01"/>
    <w:rsid w:val="00220055"/>
    <w:rsid w:val="002236FF"/>
    <w:rsid w:val="00225268"/>
    <w:rsid w:val="00225722"/>
    <w:rsid w:val="00226FEE"/>
    <w:rsid w:val="002313C0"/>
    <w:rsid w:val="0023323B"/>
    <w:rsid w:val="00233290"/>
    <w:rsid w:val="00237AB8"/>
    <w:rsid w:val="0024104E"/>
    <w:rsid w:val="00242EDA"/>
    <w:rsid w:val="00245779"/>
    <w:rsid w:val="002500B8"/>
    <w:rsid w:val="00254A22"/>
    <w:rsid w:val="002574FE"/>
    <w:rsid w:val="00257945"/>
    <w:rsid w:val="00260164"/>
    <w:rsid w:val="00261F59"/>
    <w:rsid w:val="00270E83"/>
    <w:rsid w:val="00271AB9"/>
    <w:rsid w:val="0027465A"/>
    <w:rsid w:val="00274960"/>
    <w:rsid w:val="0027559D"/>
    <w:rsid w:val="00275EE2"/>
    <w:rsid w:val="00280555"/>
    <w:rsid w:val="00293265"/>
    <w:rsid w:val="00296288"/>
    <w:rsid w:val="00296C9B"/>
    <w:rsid w:val="0029789A"/>
    <w:rsid w:val="002A0BA7"/>
    <w:rsid w:val="002A13FB"/>
    <w:rsid w:val="002A4BA4"/>
    <w:rsid w:val="002B358B"/>
    <w:rsid w:val="002B434C"/>
    <w:rsid w:val="002B4A69"/>
    <w:rsid w:val="002B4DB0"/>
    <w:rsid w:val="002B5F96"/>
    <w:rsid w:val="002B7CFA"/>
    <w:rsid w:val="002C01B3"/>
    <w:rsid w:val="002C2130"/>
    <w:rsid w:val="002C2687"/>
    <w:rsid w:val="002C39BC"/>
    <w:rsid w:val="002D3A92"/>
    <w:rsid w:val="002D4B20"/>
    <w:rsid w:val="002D7A30"/>
    <w:rsid w:val="002E0067"/>
    <w:rsid w:val="002E268C"/>
    <w:rsid w:val="002E3D62"/>
    <w:rsid w:val="002E61AE"/>
    <w:rsid w:val="002F382F"/>
    <w:rsid w:val="002F403D"/>
    <w:rsid w:val="002F4CB5"/>
    <w:rsid w:val="002F5D2D"/>
    <w:rsid w:val="002F658B"/>
    <w:rsid w:val="00304A22"/>
    <w:rsid w:val="003101C5"/>
    <w:rsid w:val="00310E45"/>
    <w:rsid w:val="00314892"/>
    <w:rsid w:val="00317070"/>
    <w:rsid w:val="00317405"/>
    <w:rsid w:val="00324154"/>
    <w:rsid w:val="00324F0A"/>
    <w:rsid w:val="003263A9"/>
    <w:rsid w:val="00327A34"/>
    <w:rsid w:val="0033017E"/>
    <w:rsid w:val="0033490D"/>
    <w:rsid w:val="003417AA"/>
    <w:rsid w:val="00341DF7"/>
    <w:rsid w:val="00342B11"/>
    <w:rsid w:val="00342D8E"/>
    <w:rsid w:val="00344AA2"/>
    <w:rsid w:val="00346651"/>
    <w:rsid w:val="00347D0F"/>
    <w:rsid w:val="003537BA"/>
    <w:rsid w:val="00353A8E"/>
    <w:rsid w:val="00357A2C"/>
    <w:rsid w:val="00357E5A"/>
    <w:rsid w:val="00360EC7"/>
    <w:rsid w:val="00366314"/>
    <w:rsid w:val="00366720"/>
    <w:rsid w:val="00373D63"/>
    <w:rsid w:val="00374F4A"/>
    <w:rsid w:val="0038154B"/>
    <w:rsid w:val="003835B6"/>
    <w:rsid w:val="0038545C"/>
    <w:rsid w:val="00392DC6"/>
    <w:rsid w:val="003952D7"/>
    <w:rsid w:val="003973F2"/>
    <w:rsid w:val="003A0454"/>
    <w:rsid w:val="003A0527"/>
    <w:rsid w:val="003A0F03"/>
    <w:rsid w:val="003A6319"/>
    <w:rsid w:val="003A6B3F"/>
    <w:rsid w:val="003A713F"/>
    <w:rsid w:val="003A7571"/>
    <w:rsid w:val="003A795B"/>
    <w:rsid w:val="003B1863"/>
    <w:rsid w:val="003B2C17"/>
    <w:rsid w:val="003B65B8"/>
    <w:rsid w:val="003B71CB"/>
    <w:rsid w:val="003C39B3"/>
    <w:rsid w:val="003C5524"/>
    <w:rsid w:val="003D0ED7"/>
    <w:rsid w:val="003D10C6"/>
    <w:rsid w:val="003D1163"/>
    <w:rsid w:val="003D162C"/>
    <w:rsid w:val="003D1E1B"/>
    <w:rsid w:val="003D2894"/>
    <w:rsid w:val="003D37FA"/>
    <w:rsid w:val="003D4AD6"/>
    <w:rsid w:val="003D5517"/>
    <w:rsid w:val="003E5224"/>
    <w:rsid w:val="003E6501"/>
    <w:rsid w:val="003F5D29"/>
    <w:rsid w:val="003F7C8F"/>
    <w:rsid w:val="004000AA"/>
    <w:rsid w:val="004003CE"/>
    <w:rsid w:val="0040069E"/>
    <w:rsid w:val="004010D9"/>
    <w:rsid w:val="00402B3A"/>
    <w:rsid w:val="00402E14"/>
    <w:rsid w:val="00402FD3"/>
    <w:rsid w:val="004032CC"/>
    <w:rsid w:val="0041003E"/>
    <w:rsid w:val="00410DCE"/>
    <w:rsid w:val="00412C2B"/>
    <w:rsid w:val="004146B4"/>
    <w:rsid w:val="00421DA7"/>
    <w:rsid w:val="0042226E"/>
    <w:rsid w:val="00422399"/>
    <w:rsid w:val="00422716"/>
    <w:rsid w:val="00422983"/>
    <w:rsid w:val="00427761"/>
    <w:rsid w:val="004306C1"/>
    <w:rsid w:val="00437D7A"/>
    <w:rsid w:val="004407E5"/>
    <w:rsid w:val="00440C29"/>
    <w:rsid w:val="0044426D"/>
    <w:rsid w:val="00445BAF"/>
    <w:rsid w:val="00451618"/>
    <w:rsid w:val="00452689"/>
    <w:rsid w:val="0045585A"/>
    <w:rsid w:val="0045687C"/>
    <w:rsid w:val="00456A39"/>
    <w:rsid w:val="004605A4"/>
    <w:rsid w:val="004608F7"/>
    <w:rsid w:val="004614EC"/>
    <w:rsid w:val="00462FC3"/>
    <w:rsid w:val="00464BED"/>
    <w:rsid w:val="00465AE2"/>
    <w:rsid w:val="00467763"/>
    <w:rsid w:val="00471DC4"/>
    <w:rsid w:val="00473433"/>
    <w:rsid w:val="00474188"/>
    <w:rsid w:val="004769A2"/>
    <w:rsid w:val="00480BB2"/>
    <w:rsid w:val="004825C7"/>
    <w:rsid w:val="004826FE"/>
    <w:rsid w:val="00487E4D"/>
    <w:rsid w:val="00487F43"/>
    <w:rsid w:val="0049278B"/>
    <w:rsid w:val="004938EC"/>
    <w:rsid w:val="0049686E"/>
    <w:rsid w:val="00497A39"/>
    <w:rsid w:val="004A13BF"/>
    <w:rsid w:val="004A40B3"/>
    <w:rsid w:val="004A4EDE"/>
    <w:rsid w:val="004A5334"/>
    <w:rsid w:val="004A54ED"/>
    <w:rsid w:val="004A59DA"/>
    <w:rsid w:val="004A603A"/>
    <w:rsid w:val="004A7E33"/>
    <w:rsid w:val="004B1FF0"/>
    <w:rsid w:val="004B5D62"/>
    <w:rsid w:val="004B60E6"/>
    <w:rsid w:val="004D131D"/>
    <w:rsid w:val="004D26C9"/>
    <w:rsid w:val="004D6AEB"/>
    <w:rsid w:val="004D7328"/>
    <w:rsid w:val="004E14E7"/>
    <w:rsid w:val="004E413F"/>
    <w:rsid w:val="004F1553"/>
    <w:rsid w:val="004F37D3"/>
    <w:rsid w:val="004F3EE4"/>
    <w:rsid w:val="00502D5C"/>
    <w:rsid w:val="0050398B"/>
    <w:rsid w:val="00504E64"/>
    <w:rsid w:val="0050665A"/>
    <w:rsid w:val="00507540"/>
    <w:rsid w:val="00510816"/>
    <w:rsid w:val="0051121B"/>
    <w:rsid w:val="005116F8"/>
    <w:rsid w:val="00513B07"/>
    <w:rsid w:val="00521FC0"/>
    <w:rsid w:val="0052415E"/>
    <w:rsid w:val="00525731"/>
    <w:rsid w:val="00525F61"/>
    <w:rsid w:val="0052661A"/>
    <w:rsid w:val="005326EF"/>
    <w:rsid w:val="0053296A"/>
    <w:rsid w:val="00533CF4"/>
    <w:rsid w:val="005371FF"/>
    <w:rsid w:val="00540D90"/>
    <w:rsid w:val="005430B2"/>
    <w:rsid w:val="0054507B"/>
    <w:rsid w:val="005553E3"/>
    <w:rsid w:val="00556203"/>
    <w:rsid w:val="00556ACC"/>
    <w:rsid w:val="005626CF"/>
    <w:rsid w:val="00570684"/>
    <w:rsid w:val="00571447"/>
    <w:rsid w:val="00582614"/>
    <w:rsid w:val="00582A11"/>
    <w:rsid w:val="00596864"/>
    <w:rsid w:val="00597B06"/>
    <w:rsid w:val="005A2C38"/>
    <w:rsid w:val="005A2D31"/>
    <w:rsid w:val="005A3AA5"/>
    <w:rsid w:val="005A5535"/>
    <w:rsid w:val="005A5E4C"/>
    <w:rsid w:val="005A63E5"/>
    <w:rsid w:val="005B0228"/>
    <w:rsid w:val="005B0A11"/>
    <w:rsid w:val="005B30DD"/>
    <w:rsid w:val="005B376C"/>
    <w:rsid w:val="005B53EF"/>
    <w:rsid w:val="005B6CCE"/>
    <w:rsid w:val="005B6DF9"/>
    <w:rsid w:val="005B7178"/>
    <w:rsid w:val="005C1B40"/>
    <w:rsid w:val="005C308D"/>
    <w:rsid w:val="005D0428"/>
    <w:rsid w:val="005D0601"/>
    <w:rsid w:val="005D1722"/>
    <w:rsid w:val="005D55F7"/>
    <w:rsid w:val="005D610F"/>
    <w:rsid w:val="005D72FB"/>
    <w:rsid w:val="005D7752"/>
    <w:rsid w:val="005E160C"/>
    <w:rsid w:val="005E196F"/>
    <w:rsid w:val="005E4005"/>
    <w:rsid w:val="005E4C3F"/>
    <w:rsid w:val="005F1B0F"/>
    <w:rsid w:val="005F225A"/>
    <w:rsid w:val="005F2BBE"/>
    <w:rsid w:val="005F3BC7"/>
    <w:rsid w:val="006004AC"/>
    <w:rsid w:val="00602B53"/>
    <w:rsid w:val="00613244"/>
    <w:rsid w:val="00613394"/>
    <w:rsid w:val="00617764"/>
    <w:rsid w:val="0062279C"/>
    <w:rsid w:val="00623F31"/>
    <w:rsid w:val="006266B7"/>
    <w:rsid w:val="006310FD"/>
    <w:rsid w:val="00633D56"/>
    <w:rsid w:val="00633F20"/>
    <w:rsid w:val="006344A2"/>
    <w:rsid w:val="006405CB"/>
    <w:rsid w:val="00641C81"/>
    <w:rsid w:val="00642CA9"/>
    <w:rsid w:val="00645BF6"/>
    <w:rsid w:val="006473AB"/>
    <w:rsid w:val="00647599"/>
    <w:rsid w:val="00647830"/>
    <w:rsid w:val="00650DA2"/>
    <w:rsid w:val="00651F37"/>
    <w:rsid w:val="00652BB6"/>
    <w:rsid w:val="00655AF7"/>
    <w:rsid w:val="00661070"/>
    <w:rsid w:val="00662671"/>
    <w:rsid w:val="00666C36"/>
    <w:rsid w:val="00667ABF"/>
    <w:rsid w:val="00667C9A"/>
    <w:rsid w:val="006718AA"/>
    <w:rsid w:val="0067210D"/>
    <w:rsid w:val="0068088D"/>
    <w:rsid w:val="0068455F"/>
    <w:rsid w:val="006847B2"/>
    <w:rsid w:val="006858DA"/>
    <w:rsid w:val="00685A47"/>
    <w:rsid w:val="00685EF5"/>
    <w:rsid w:val="006862B3"/>
    <w:rsid w:val="00691171"/>
    <w:rsid w:val="0069217A"/>
    <w:rsid w:val="00692FA7"/>
    <w:rsid w:val="006930FE"/>
    <w:rsid w:val="00695E63"/>
    <w:rsid w:val="006A06F9"/>
    <w:rsid w:val="006A3EC2"/>
    <w:rsid w:val="006A4017"/>
    <w:rsid w:val="006A62BB"/>
    <w:rsid w:val="006A64BF"/>
    <w:rsid w:val="006A6975"/>
    <w:rsid w:val="006A7A18"/>
    <w:rsid w:val="006B234C"/>
    <w:rsid w:val="006C0BFC"/>
    <w:rsid w:val="006C1D11"/>
    <w:rsid w:val="006C2A5B"/>
    <w:rsid w:val="006C3709"/>
    <w:rsid w:val="006D571D"/>
    <w:rsid w:val="006E1B25"/>
    <w:rsid w:val="006E4611"/>
    <w:rsid w:val="006E464E"/>
    <w:rsid w:val="006E4895"/>
    <w:rsid w:val="006E4F30"/>
    <w:rsid w:val="006E53EC"/>
    <w:rsid w:val="006E7165"/>
    <w:rsid w:val="006F295D"/>
    <w:rsid w:val="006F4E38"/>
    <w:rsid w:val="0070090C"/>
    <w:rsid w:val="00705C38"/>
    <w:rsid w:val="00705D2B"/>
    <w:rsid w:val="00706001"/>
    <w:rsid w:val="00711603"/>
    <w:rsid w:val="0071298B"/>
    <w:rsid w:val="00715555"/>
    <w:rsid w:val="007161D1"/>
    <w:rsid w:val="00716595"/>
    <w:rsid w:val="00717B2D"/>
    <w:rsid w:val="00717F57"/>
    <w:rsid w:val="0072033D"/>
    <w:rsid w:val="00722D1C"/>
    <w:rsid w:val="007253A8"/>
    <w:rsid w:val="00726739"/>
    <w:rsid w:val="007324D1"/>
    <w:rsid w:val="00733755"/>
    <w:rsid w:val="007376CB"/>
    <w:rsid w:val="007430C3"/>
    <w:rsid w:val="0074398B"/>
    <w:rsid w:val="00746210"/>
    <w:rsid w:val="00750D5A"/>
    <w:rsid w:val="00751D83"/>
    <w:rsid w:val="00752522"/>
    <w:rsid w:val="00752DDB"/>
    <w:rsid w:val="00755B08"/>
    <w:rsid w:val="00756F8F"/>
    <w:rsid w:val="00761842"/>
    <w:rsid w:val="007632F7"/>
    <w:rsid w:val="00764127"/>
    <w:rsid w:val="0076426D"/>
    <w:rsid w:val="00767F6E"/>
    <w:rsid w:val="00775D10"/>
    <w:rsid w:val="00776312"/>
    <w:rsid w:val="00776C60"/>
    <w:rsid w:val="007775F6"/>
    <w:rsid w:val="0078066C"/>
    <w:rsid w:val="00780812"/>
    <w:rsid w:val="00781184"/>
    <w:rsid w:val="0078166D"/>
    <w:rsid w:val="0078242D"/>
    <w:rsid w:val="00782989"/>
    <w:rsid w:val="00782B3F"/>
    <w:rsid w:val="0078325B"/>
    <w:rsid w:val="00783D48"/>
    <w:rsid w:val="00785BF9"/>
    <w:rsid w:val="007A047A"/>
    <w:rsid w:val="007A0C8E"/>
    <w:rsid w:val="007A6A06"/>
    <w:rsid w:val="007A7B56"/>
    <w:rsid w:val="007B24D8"/>
    <w:rsid w:val="007B29BB"/>
    <w:rsid w:val="007B3F58"/>
    <w:rsid w:val="007B5E2F"/>
    <w:rsid w:val="007C4BD4"/>
    <w:rsid w:val="007C6EF7"/>
    <w:rsid w:val="007C7973"/>
    <w:rsid w:val="007C7ECA"/>
    <w:rsid w:val="007D14C8"/>
    <w:rsid w:val="007D2A68"/>
    <w:rsid w:val="007D4D27"/>
    <w:rsid w:val="007D7CEA"/>
    <w:rsid w:val="007E194D"/>
    <w:rsid w:val="007E417C"/>
    <w:rsid w:val="007E6519"/>
    <w:rsid w:val="007E77AC"/>
    <w:rsid w:val="007F0CCB"/>
    <w:rsid w:val="007F3B73"/>
    <w:rsid w:val="007F4CED"/>
    <w:rsid w:val="007F4DF9"/>
    <w:rsid w:val="007F52F5"/>
    <w:rsid w:val="007F5474"/>
    <w:rsid w:val="00801852"/>
    <w:rsid w:val="00802624"/>
    <w:rsid w:val="00804D73"/>
    <w:rsid w:val="00812296"/>
    <w:rsid w:val="00815F29"/>
    <w:rsid w:val="00816BB5"/>
    <w:rsid w:val="00825114"/>
    <w:rsid w:val="00827B18"/>
    <w:rsid w:val="00831DBB"/>
    <w:rsid w:val="00832ACA"/>
    <w:rsid w:val="00833F78"/>
    <w:rsid w:val="0084032E"/>
    <w:rsid w:val="00842249"/>
    <w:rsid w:val="008426CF"/>
    <w:rsid w:val="00844612"/>
    <w:rsid w:val="00846A29"/>
    <w:rsid w:val="008544A4"/>
    <w:rsid w:val="008557E7"/>
    <w:rsid w:val="00856BAB"/>
    <w:rsid w:val="008604BB"/>
    <w:rsid w:val="00865096"/>
    <w:rsid w:val="00874380"/>
    <w:rsid w:val="0087469C"/>
    <w:rsid w:val="00875B77"/>
    <w:rsid w:val="0088548F"/>
    <w:rsid w:val="00887645"/>
    <w:rsid w:val="00887966"/>
    <w:rsid w:val="00892FE3"/>
    <w:rsid w:val="00893F76"/>
    <w:rsid w:val="008A0171"/>
    <w:rsid w:val="008A536D"/>
    <w:rsid w:val="008B1B31"/>
    <w:rsid w:val="008B679D"/>
    <w:rsid w:val="008B6805"/>
    <w:rsid w:val="008B6A24"/>
    <w:rsid w:val="008C63FC"/>
    <w:rsid w:val="008C6BFC"/>
    <w:rsid w:val="008D0224"/>
    <w:rsid w:val="008D0FA6"/>
    <w:rsid w:val="008D56B1"/>
    <w:rsid w:val="008E0863"/>
    <w:rsid w:val="008E0BEF"/>
    <w:rsid w:val="008E5055"/>
    <w:rsid w:val="008E662A"/>
    <w:rsid w:val="008E74D5"/>
    <w:rsid w:val="008F13FF"/>
    <w:rsid w:val="008F1D18"/>
    <w:rsid w:val="008F56DD"/>
    <w:rsid w:val="008F7D14"/>
    <w:rsid w:val="009005B4"/>
    <w:rsid w:val="00902639"/>
    <w:rsid w:val="00903FAB"/>
    <w:rsid w:val="00910BCF"/>
    <w:rsid w:val="00911939"/>
    <w:rsid w:val="0091328B"/>
    <w:rsid w:val="00913494"/>
    <w:rsid w:val="00913733"/>
    <w:rsid w:val="00914461"/>
    <w:rsid w:val="00916F1B"/>
    <w:rsid w:val="009217FF"/>
    <w:rsid w:val="00922F64"/>
    <w:rsid w:val="00926A7A"/>
    <w:rsid w:val="00931974"/>
    <w:rsid w:val="009326C3"/>
    <w:rsid w:val="00933DAC"/>
    <w:rsid w:val="00937A69"/>
    <w:rsid w:val="0094301D"/>
    <w:rsid w:val="00944559"/>
    <w:rsid w:val="00944E94"/>
    <w:rsid w:val="00945842"/>
    <w:rsid w:val="009475B5"/>
    <w:rsid w:val="0095032B"/>
    <w:rsid w:val="00950B7D"/>
    <w:rsid w:val="00953D53"/>
    <w:rsid w:val="009556DF"/>
    <w:rsid w:val="00955C6E"/>
    <w:rsid w:val="00957B78"/>
    <w:rsid w:val="00961243"/>
    <w:rsid w:val="00972CD1"/>
    <w:rsid w:val="00973229"/>
    <w:rsid w:val="0097493C"/>
    <w:rsid w:val="009766E1"/>
    <w:rsid w:val="009803F2"/>
    <w:rsid w:val="0098298B"/>
    <w:rsid w:val="00986849"/>
    <w:rsid w:val="0098749C"/>
    <w:rsid w:val="00990038"/>
    <w:rsid w:val="00990DBA"/>
    <w:rsid w:val="0099162A"/>
    <w:rsid w:val="00991F5D"/>
    <w:rsid w:val="00993BEC"/>
    <w:rsid w:val="00993E98"/>
    <w:rsid w:val="00994083"/>
    <w:rsid w:val="00995D00"/>
    <w:rsid w:val="009A1923"/>
    <w:rsid w:val="009B71F1"/>
    <w:rsid w:val="009C12D8"/>
    <w:rsid w:val="009C1ACB"/>
    <w:rsid w:val="009C2E6D"/>
    <w:rsid w:val="009C6FAD"/>
    <w:rsid w:val="009D1C57"/>
    <w:rsid w:val="009D280A"/>
    <w:rsid w:val="009D471E"/>
    <w:rsid w:val="009D6393"/>
    <w:rsid w:val="009E0246"/>
    <w:rsid w:val="009E1D0B"/>
    <w:rsid w:val="009E1F31"/>
    <w:rsid w:val="009E6E4A"/>
    <w:rsid w:val="009E7857"/>
    <w:rsid w:val="009E788F"/>
    <w:rsid w:val="009F4401"/>
    <w:rsid w:val="009F6E00"/>
    <w:rsid w:val="00A015A0"/>
    <w:rsid w:val="00A03B15"/>
    <w:rsid w:val="00A04D98"/>
    <w:rsid w:val="00A07EE7"/>
    <w:rsid w:val="00A116F1"/>
    <w:rsid w:val="00A16E16"/>
    <w:rsid w:val="00A21258"/>
    <w:rsid w:val="00A255A3"/>
    <w:rsid w:val="00A347C2"/>
    <w:rsid w:val="00A35F86"/>
    <w:rsid w:val="00A36241"/>
    <w:rsid w:val="00A365FE"/>
    <w:rsid w:val="00A41367"/>
    <w:rsid w:val="00A42C3C"/>
    <w:rsid w:val="00A44FDD"/>
    <w:rsid w:val="00A458A2"/>
    <w:rsid w:val="00A472BE"/>
    <w:rsid w:val="00A52AE6"/>
    <w:rsid w:val="00A537B2"/>
    <w:rsid w:val="00A538C4"/>
    <w:rsid w:val="00A53BD5"/>
    <w:rsid w:val="00A579CC"/>
    <w:rsid w:val="00A62D8A"/>
    <w:rsid w:val="00A63277"/>
    <w:rsid w:val="00A6492E"/>
    <w:rsid w:val="00A7172D"/>
    <w:rsid w:val="00A74062"/>
    <w:rsid w:val="00A7527B"/>
    <w:rsid w:val="00A77D1B"/>
    <w:rsid w:val="00A81BB9"/>
    <w:rsid w:val="00A8256A"/>
    <w:rsid w:val="00A84A59"/>
    <w:rsid w:val="00A90664"/>
    <w:rsid w:val="00A94BA6"/>
    <w:rsid w:val="00A96A2C"/>
    <w:rsid w:val="00AA4108"/>
    <w:rsid w:val="00AA6552"/>
    <w:rsid w:val="00AA6F3D"/>
    <w:rsid w:val="00AB13B0"/>
    <w:rsid w:val="00AB39DD"/>
    <w:rsid w:val="00AB3CB1"/>
    <w:rsid w:val="00AB4AD8"/>
    <w:rsid w:val="00AB71DF"/>
    <w:rsid w:val="00AC40A0"/>
    <w:rsid w:val="00AC5A76"/>
    <w:rsid w:val="00AC6261"/>
    <w:rsid w:val="00AC7536"/>
    <w:rsid w:val="00AC76D6"/>
    <w:rsid w:val="00AD56B5"/>
    <w:rsid w:val="00AE00F3"/>
    <w:rsid w:val="00AE0289"/>
    <w:rsid w:val="00AE049D"/>
    <w:rsid w:val="00AE26ED"/>
    <w:rsid w:val="00AE5D69"/>
    <w:rsid w:val="00AE7DC5"/>
    <w:rsid w:val="00AF07B9"/>
    <w:rsid w:val="00AF4129"/>
    <w:rsid w:val="00AF4D3D"/>
    <w:rsid w:val="00AF531D"/>
    <w:rsid w:val="00AF5FE5"/>
    <w:rsid w:val="00AF7C79"/>
    <w:rsid w:val="00B00756"/>
    <w:rsid w:val="00B1201A"/>
    <w:rsid w:val="00B134D3"/>
    <w:rsid w:val="00B15426"/>
    <w:rsid w:val="00B203D6"/>
    <w:rsid w:val="00B226CE"/>
    <w:rsid w:val="00B231EA"/>
    <w:rsid w:val="00B24695"/>
    <w:rsid w:val="00B254F7"/>
    <w:rsid w:val="00B2610C"/>
    <w:rsid w:val="00B32688"/>
    <w:rsid w:val="00B32DF8"/>
    <w:rsid w:val="00B40AE8"/>
    <w:rsid w:val="00B458D0"/>
    <w:rsid w:val="00B47C89"/>
    <w:rsid w:val="00B539D1"/>
    <w:rsid w:val="00B57CCE"/>
    <w:rsid w:val="00B61C76"/>
    <w:rsid w:val="00B639E0"/>
    <w:rsid w:val="00B656EA"/>
    <w:rsid w:val="00B65A72"/>
    <w:rsid w:val="00B66302"/>
    <w:rsid w:val="00B66B3E"/>
    <w:rsid w:val="00B67374"/>
    <w:rsid w:val="00B755E9"/>
    <w:rsid w:val="00B757DA"/>
    <w:rsid w:val="00B77683"/>
    <w:rsid w:val="00B83487"/>
    <w:rsid w:val="00B8417F"/>
    <w:rsid w:val="00B8564F"/>
    <w:rsid w:val="00B856BF"/>
    <w:rsid w:val="00B86237"/>
    <w:rsid w:val="00B86482"/>
    <w:rsid w:val="00B87DEE"/>
    <w:rsid w:val="00B91547"/>
    <w:rsid w:val="00B93E53"/>
    <w:rsid w:val="00B9693E"/>
    <w:rsid w:val="00BA044B"/>
    <w:rsid w:val="00BA1787"/>
    <w:rsid w:val="00BA2645"/>
    <w:rsid w:val="00BA349A"/>
    <w:rsid w:val="00BA6A84"/>
    <w:rsid w:val="00BB0BA7"/>
    <w:rsid w:val="00BB2ED7"/>
    <w:rsid w:val="00BB720A"/>
    <w:rsid w:val="00BC0B12"/>
    <w:rsid w:val="00BD501D"/>
    <w:rsid w:val="00BD5368"/>
    <w:rsid w:val="00BD590D"/>
    <w:rsid w:val="00BD6AA9"/>
    <w:rsid w:val="00BD7C7C"/>
    <w:rsid w:val="00BD7E3C"/>
    <w:rsid w:val="00BE1A67"/>
    <w:rsid w:val="00BE3E7B"/>
    <w:rsid w:val="00BE4CAC"/>
    <w:rsid w:val="00BE5D7D"/>
    <w:rsid w:val="00BE6F3E"/>
    <w:rsid w:val="00BE7754"/>
    <w:rsid w:val="00BF035C"/>
    <w:rsid w:val="00BF0C50"/>
    <w:rsid w:val="00BF6953"/>
    <w:rsid w:val="00BF6FD6"/>
    <w:rsid w:val="00C01F9A"/>
    <w:rsid w:val="00C0397B"/>
    <w:rsid w:val="00C0583B"/>
    <w:rsid w:val="00C15EA4"/>
    <w:rsid w:val="00C16C80"/>
    <w:rsid w:val="00C1705E"/>
    <w:rsid w:val="00C17D30"/>
    <w:rsid w:val="00C259CB"/>
    <w:rsid w:val="00C26264"/>
    <w:rsid w:val="00C30BB5"/>
    <w:rsid w:val="00C31A2E"/>
    <w:rsid w:val="00C3388B"/>
    <w:rsid w:val="00C40104"/>
    <w:rsid w:val="00C41511"/>
    <w:rsid w:val="00C44DDA"/>
    <w:rsid w:val="00C502F3"/>
    <w:rsid w:val="00C51D80"/>
    <w:rsid w:val="00C52C55"/>
    <w:rsid w:val="00C54243"/>
    <w:rsid w:val="00C63A4B"/>
    <w:rsid w:val="00C6701B"/>
    <w:rsid w:val="00C8057D"/>
    <w:rsid w:val="00C8383E"/>
    <w:rsid w:val="00C83E04"/>
    <w:rsid w:val="00C845E7"/>
    <w:rsid w:val="00C866E4"/>
    <w:rsid w:val="00C8767F"/>
    <w:rsid w:val="00C90A9F"/>
    <w:rsid w:val="00C94B02"/>
    <w:rsid w:val="00C95D33"/>
    <w:rsid w:val="00C969DF"/>
    <w:rsid w:val="00C97D19"/>
    <w:rsid w:val="00CA5A13"/>
    <w:rsid w:val="00CA6DD3"/>
    <w:rsid w:val="00CB097C"/>
    <w:rsid w:val="00CC0033"/>
    <w:rsid w:val="00CC18EF"/>
    <w:rsid w:val="00CC5588"/>
    <w:rsid w:val="00CC600D"/>
    <w:rsid w:val="00CC7EAC"/>
    <w:rsid w:val="00CD1616"/>
    <w:rsid w:val="00CD4274"/>
    <w:rsid w:val="00CD786F"/>
    <w:rsid w:val="00CE19EC"/>
    <w:rsid w:val="00CE1D49"/>
    <w:rsid w:val="00CE6366"/>
    <w:rsid w:val="00CF016A"/>
    <w:rsid w:val="00CF1BB2"/>
    <w:rsid w:val="00CF1C86"/>
    <w:rsid w:val="00CF6516"/>
    <w:rsid w:val="00CF77A0"/>
    <w:rsid w:val="00D00D4F"/>
    <w:rsid w:val="00D0119F"/>
    <w:rsid w:val="00D02A95"/>
    <w:rsid w:val="00D033AB"/>
    <w:rsid w:val="00D03F20"/>
    <w:rsid w:val="00D06CB3"/>
    <w:rsid w:val="00D14AA7"/>
    <w:rsid w:val="00D14BDA"/>
    <w:rsid w:val="00D153EB"/>
    <w:rsid w:val="00D239E8"/>
    <w:rsid w:val="00D24293"/>
    <w:rsid w:val="00D27EA8"/>
    <w:rsid w:val="00D31FCC"/>
    <w:rsid w:val="00D3538E"/>
    <w:rsid w:val="00D4168A"/>
    <w:rsid w:val="00D441DC"/>
    <w:rsid w:val="00D44FE6"/>
    <w:rsid w:val="00D4600A"/>
    <w:rsid w:val="00D543DC"/>
    <w:rsid w:val="00D55247"/>
    <w:rsid w:val="00D564AB"/>
    <w:rsid w:val="00D56970"/>
    <w:rsid w:val="00D607E3"/>
    <w:rsid w:val="00D632C2"/>
    <w:rsid w:val="00D637CC"/>
    <w:rsid w:val="00D6776C"/>
    <w:rsid w:val="00D73AFF"/>
    <w:rsid w:val="00D73DF6"/>
    <w:rsid w:val="00D74638"/>
    <w:rsid w:val="00D74F12"/>
    <w:rsid w:val="00D75228"/>
    <w:rsid w:val="00D86759"/>
    <w:rsid w:val="00D90479"/>
    <w:rsid w:val="00D916C6"/>
    <w:rsid w:val="00D91C5E"/>
    <w:rsid w:val="00D93651"/>
    <w:rsid w:val="00D93C05"/>
    <w:rsid w:val="00D93C85"/>
    <w:rsid w:val="00D94DA2"/>
    <w:rsid w:val="00D94EBA"/>
    <w:rsid w:val="00D9683A"/>
    <w:rsid w:val="00DA0D14"/>
    <w:rsid w:val="00DA2B9F"/>
    <w:rsid w:val="00DA4D19"/>
    <w:rsid w:val="00DA5E51"/>
    <w:rsid w:val="00DA6091"/>
    <w:rsid w:val="00DA7A08"/>
    <w:rsid w:val="00DB2EFC"/>
    <w:rsid w:val="00DB31ED"/>
    <w:rsid w:val="00DB49E1"/>
    <w:rsid w:val="00DB5CCD"/>
    <w:rsid w:val="00DB5EC6"/>
    <w:rsid w:val="00DC13C0"/>
    <w:rsid w:val="00DC29C9"/>
    <w:rsid w:val="00DC7DC0"/>
    <w:rsid w:val="00DD2932"/>
    <w:rsid w:val="00DD38BA"/>
    <w:rsid w:val="00DD3B07"/>
    <w:rsid w:val="00DE0802"/>
    <w:rsid w:val="00DE1721"/>
    <w:rsid w:val="00DE64A3"/>
    <w:rsid w:val="00DF094B"/>
    <w:rsid w:val="00DF34BD"/>
    <w:rsid w:val="00DF3F61"/>
    <w:rsid w:val="00DF45B2"/>
    <w:rsid w:val="00E0055A"/>
    <w:rsid w:val="00E03AC8"/>
    <w:rsid w:val="00E04482"/>
    <w:rsid w:val="00E05097"/>
    <w:rsid w:val="00E06546"/>
    <w:rsid w:val="00E107AB"/>
    <w:rsid w:val="00E13D0B"/>
    <w:rsid w:val="00E14F91"/>
    <w:rsid w:val="00E17EC7"/>
    <w:rsid w:val="00E21B3D"/>
    <w:rsid w:val="00E24502"/>
    <w:rsid w:val="00E25B63"/>
    <w:rsid w:val="00E25E09"/>
    <w:rsid w:val="00E31348"/>
    <w:rsid w:val="00E33C05"/>
    <w:rsid w:val="00E34AAE"/>
    <w:rsid w:val="00E40C8C"/>
    <w:rsid w:val="00E40E71"/>
    <w:rsid w:val="00E41BEE"/>
    <w:rsid w:val="00E43B3F"/>
    <w:rsid w:val="00E45B64"/>
    <w:rsid w:val="00E46B3E"/>
    <w:rsid w:val="00E51AC1"/>
    <w:rsid w:val="00E53C6E"/>
    <w:rsid w:val="00E600A4"/>
    <w:rsid w:val="00E62777"/>
    <w:rsid w:val="00E63E69"/>
    <w:rsid w:val="00E648AC"/>
    <w:rsid w:val="00E744F6"/>
    <w:rsid w:val="00E77127"/>
    <w:rsid w:val="00E81844"/>
    <w:rsid w:val="00E82C2C"/>
    <w:rsid w:val="00E834C7"/>
    <w:rsid w:val="00E85419"/>
    <w:rsid w:val="00E86751"/>
    <w:rsid w:val="00E94BC2"/>
    <w:rsid w:val="00E9535B"/>
    <w:rsid w:val="00E95C68"/>
    <w:rsid w:val="00EA0212"/>
    <w:rsid w:val="00EA0CA1"/>
    <w:rsid w:val="00EA6181"/>
    <w:rsid w:val="00EB0020"/>
    <w:rsid w:val="00EB15C0"/>
    <w:rsid w:val="00EB2C85"/>
    <w:rsid w:val="00EB651A"/>
    <w:rsid w:val="00EC140C"/>
    <w:rsid w:val="00EC1EEB"/>
    <w:rsid w:val="00EC54FB"/>
    <w:rsid w:val="00ED2505"/>
    <w:rsid w:val="00ED259D"/>
    <w:rsid w:val="00ED3DC3"/>
    <w:rsid w:val="00ED46B3"/>
    <w:rsid w:val="00ED6A2A"/>
    <w:rsid w:val="00EE04B3"/>
    <w:rsid w:val="00EE1F4F"/>
    <w:rsid w:val="00EE43C7"/>
    <w:rsid w:val="00EE53AF"/>
    <w:rsid w:val="00EE5A15"/>
    <w:rsid w:val="00EF2C54"/>
    <w:rsid w:val="00EF381D"/>
    <w:rsid w:val="00F011F4"/>
    <w:rsid w:val="00F0479C"/>
    <w:rsid w:val="00F07602"/>
    <w:rsid w:val="00F10189"/>
    <w:rsid w:val="00F11747"/>
    <w:rsid w:val="00F14329"/>
    <w:rsid w:val="00F20327"/>
    <w:rsid w:val="00F21424"/>
    <w:rsid w:val="00F21A41"/>
    <w:rsid w:val="00F233C9"/>
    <w:rsid w:val="00F2479A"/>
    <w:rsid w:val="00F26677"/>
    <w:rsid w:val="00F27041"/>
    <w:rsid w:val="00F3222C"/>
    <w:rsid w:val="00F34DF9"/>
    <w:rsid w:val="00F373F4"/>
    <w:rsid w:val="00F40DAC"/>
    <w:rsid w:val="00F410FE"/>
    <w:rsid w:val="00F41A20"/>
    <w:rsid w:val="00F42EB3"/>
    <w:rsid w:val="00F43B71"/>
    <w:rsid w:val="00F466A1"/>
    <w:rsid w:val="00F50DB6"/>
    <w:rsid w:val="00F52BDB"/>
    <w:rsid w:val="00F60B21"/>
    <w:rsid w:val="00F67070"/>
    <w:rsid w:val="00F70611"/>
    <w:rsid w:val="00F737B2"/>
    <w:rsid w:val="00F74B5D"/>
    <w:rsid w:val="00F7655B"/>
    <w:rsid w:val="00F76901"/>
    <w:rsid w:val="00F8039D"/>
    <w:rsid w:val="00F8061B"/>
    <w:rsid w:val="00F81CA0"/>
    <w:rsid w:val="00F84905"/>
    <w:rsid w:val="00F90B6D"/>
    <w:rsid w:val="00F94EA0"/>
    <w:rsid w:val="00F96238"/>
    <w:rsid w:val="00F96331"/>
    <w:rsid w:val="00FA1D3A"/>
    <w:rsid w:val="00FA59CB"/>
    <w:rsid w:val="00FA5DEA"/>
    <w:rsid w:val="00FA5E5E"/>
    <w:rsid w:val="00FA6E83"/>
    <w:rsid w:val="00FB3574"/>
    <w:rsid w:val="00FB42EE"/>
    <w:rsid w:val="00FB6167"/>
    <w:rsid w:val="00FB6E80"/>
    <w:rsid w:val="00FC5D48"/>
    <w:rsid w:val="00FD0A03"/>
    <w:rsid w:val="00FD31FE"/>
    <w:rsid w:val="00FD5637"/>
    <w:rsid w:val="00FD5FCB"/>
    <w:rsid w:val="00FD7148"/>
    <w:rsid w:val="00FD7C77"/>
    <w:rsid w:val="00FE0939"/>
    <w:rsid w:val="00FE2E1E"/>
    <w:rsid w:val="00FE5E04"/>
    <w:rsid w:val="00FE5F49"/>
    <w:rsid w:val="00FF0B02"/>
    <w:rsid w:val="00FF0B43"/>
    <w:rsid w:val="00FF157A"/>
    <w:rsid w:val="00FF627C"/>
    <w:rsid w:val="00FF687F"/>
    <w:rsid w:val="00FF7C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2D0118"/>
  <w14:defaultImageDpi w14:val="32767"/>
  <w15:docId w15:val="{0C3E1A50-4D97-4B3A-A5CA-75B32EA19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8" w:unhideWhenUsed="1" w:qFormat="1"/>
    <w:lsdException w:name="heading 3" w:semiHidden="1" w:uiPriority="38" w:unhideWhenUsed="1" w:qFormat="1"/>
    <w:lsdException w:name="heading 4" w:semiHidden="1" w:uiPriority="38" w:unhideWhenUsed="1" w:qFormat="1"/>
    <w:lsdException w:name="heading 5" w:semiHidden="1" w:uiPriority="38" w:unhideWhenUsed="1" w:qFormat="1"/>
    <w:lsdException w:name="heading 6" w:semiHidden="1"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3"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9" w:unhideWhenUsed="1"/>
    <w:lsdException w:name="List Number" w:uiPriority="64"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59" w:unhideWhenUsed="1"/>
    <w:lsdException w:name="List Bullet 3" w:uiPriority="59"/>
    <w:lsdException w:name="List Bullet 4" w:uiPriority="59" w:unhideWhenUsed="1"/>
    <w:lsdException w:name="List Bullet 5" w:uiPriority="59" w:unhideWhenUsed="1"/>
    <w:lsdException w:name="List Number 4" w:unhideWhenUsed="1"/>
    <w:lsdException w:name="List Number 5"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lsdException w:name="Light Shading" w:uiPriority="60"/>
    <w:lsdException w:name="Light List"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uiPriority="60"/>
    <w:lsdException w:name="Light List Accent 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71"/>
    <w:lsdException w:name="List Paragraph" w:uiPriority="34" w:qFormat="1"/>
    <w:lsdException w:name="Quote" w:locked="1" w:qFormat="1"/>
    <w:lsdException w:name="Intense Quote" w:locked="1"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uiPriority="60"/>
    <w:lsdException w:name="Light List Accent 3"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uiPriority="60"/>
    <w:lsdException w:name="Light List Accent 4"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uiPriority="60"/>
    <w:lsdException w:name="Light List Accent 5"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uiPriority="60"/>
    <w:lsdException w:name="Light List Accent 6"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qFormat="1"/>
    <w:lsdException w:name="Intense Emphasis" w:locked="1" w:qFormat="1"/>
    <w:lsdException w:name="Subtle Reference" w:locked="1" w:qFormat="1"/>
    <w:lsdException w:name="Intense Reference" w:locked="1" w:qFormat="1"/>
    <w:lsdException w:name="Book Title" w:locked="1" w:qFormat="1"/>
    <w:lsdException w:name="Bibliography" w:semiHidden="1" w:uiPriority="37"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Do Not Use"/>
    <w:uiPriority w:val="99"/>
    <w:qFormat/>
    <w:rsid w:val="001A23C2"/>
  </w:style>
  <w:style w:type="paragraph" w:styleId="berschrift1">
    <w:name w:val="heading 1"/>
    <w:basedOn w:val="LeftParagraph"/>
    <w:next w:val="LeftParagraph"/>
    <w:link w:val="berschrift1Zchn"/>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berschrift2">
    <w:name w:val="heading 2"/>
    <w:basedOn w:val="LeftParagraph"/>
    <w:next w:val="LeftParagraph"/>
    <w:link w:val="berschrift2Zchn"/>
    <w:uiPriority w:val="38"/>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berschrift3">
    <w:name w:val="heading 3"/>
    <w:basedOn w:val="LeftParagraph"/>
    <w:next w:val="LeftParagraph"/>
    <w:link w:val="berschrift3Zchn"/>
    <w:uiPriority w:val="38"/>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berschrift4">
    <w:name w:val="heading 4"/>
    <w:basedOn w:val="LeftParagraph"/>
    <w:next w:val="LeftParagraph"/>
    <w:link w:val="berschrift4Zchn"/>
    <w:uiPriority w:val="38"/>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berschrift5">
    <w:name w:val="heading 5"/>
    <w:basedOn w:val="LeftParagraph"/>
    <w:next w:val="LeftParagraph"/>
    <w:link w:val="berschrift5Zchn"/>
    <w:uiPriority w:val="38"/>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berschrift6">
    <w:name w:val="heading 6"/>
    <w:basedOn w:val="Standard"/>
    <w:next w:val="Standard"/>
    <w:link w:val="berschrift6Zchn"/>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berschrift7">
    <w:name w:val="heading 7"/>
    <w:basedOn w:val="Standard"/>
    <w:next w:val="Standard"/>
    <w:link w:val="berschrift7Zchn"/>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berschrift8">
    <w:name w:val="heading 8"/>
    <w:basedOn w:val="Standard"/>
    <w:next w:val="Standard"/>
    <w:link w:val="berschrift8Zchn"/>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berschrift9">
    <w:name w:val="heading 9"/>
    <w:basedOn w:val="Standard"/>
    <w:next w:val="Standard"/>
    <w:link w:val="berschrift9Zchn"/>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LeftParagraph"/>
    <w:link w:val="KopfzeileZchn"/>
    <w:uiPriority w:val="99"/>
    <w:rsid w:val="0045687C"/>
    <w:pPr>
      <w:tabs>
        <w:tab w:val="center" w:pos="4680"/>
        <w:tab w:val="right" w:pos="9360"/>
      </w:tabs>
      <w:spacing w:before="160" w:after="440"/>
      <w:jc w:val="center"/>
    </w:pPr>
  </w:style>
  <w:style w:type="character" w:customStyle="1" w:styleId="KopfzeileZchn">
    <w:name w:val="Kopfzeile Zchn"/>
    <w:basedOn w:val="Absatz-Standardschriftart"/>
    <w:link w:val="Kopfzeile"/>
    <w:uiPriority w:val="85"/>
    <w:rsid w:val="004825C7"/>
    <w:rPr>
      <w:rFonts w:eastAsiaTheme="majorEastAsia" w:cstheme="majorBidi"/>
    </w:rPr>
  </w:style>
  <w:style w:type="paragraph" w:styleId="Fuzeile">
    <w:name w:val="footer"/>
    <w:basedOn w:val="LeftParagraph"/>
    <w:link w:val="FuzeileZchn"/>
    <w:uiPriority w:val="99"/>
    <w:rsid w:val="00FA5E5E"/>
    <w:pPr>
      <w:ind w:right="-46"/>
    </w:pPr>
    <w:rPr>
      <w:rFonts w:ascii="Arial" w:hAnsi="Arial" w:cs="Arial"/>
      <w:caps/>
      <w:sz w:val="18"/>
      <w:szCs w:val="18"/>
    </w:rPr>
  </w:style>
  <w:style w:type="character" w:customStyle="1" w:styleId="FuzeileZchn">
    <w:name w:val="Fußzeile Zchn"/>
    <w:basedOn w:val="Absatz-Standardschriftart"/>
    <w:link w:val="Fuzeile"/>
    <w:uiPriority w:val="79"/>
    <w:rsid w:val="004825C7"/>
    <w:rPr>
      <w:rFonts w:ascii="Arial" w:eastAsiaTheme="majorEastAsia" w:hAnsi="Arial" w:cs="Arial"/>
      <w:caps/>
      <w:sz w:val="18"/>
      <w:szCs w:val="18"/>
    </w:rPr>
  </w:style>
  <w:style w:type="character" w:styleId="Seitenzahl">
    <w:name w:val="page number"/>
    <w:basedOn w:val="Absatz-Standardschriftart"/>
    <w:uiPriority w:val="99"/>
    <w:semiHidden/>
    <w:unhideWhenUsed/>
    <w:rsid w:val="000D1D81"/>
  </w:style>
  <w:style w:type="character" w:customStyle="1" w:styleId="berschrift1Zchn">
    <w:name w:val="Überschrift 1 Zchn"/>
    <w:basedOn w:val="Absatz-Standardschriftart"/>
    <w:link w:val="berschrift1"/>
    <w:uiPriority w:val="9"/>
    <w:rsid w:val="00647830"/>
    <w:rPr>
      <w:rFonts w:asciiTheme="majorHAnsi" w:eastAsiaTheme="majorEastAsia" w:hAnsiTheme="majorHAnsi" w:cstheme="majorBidi"/>
      <w:b/>
      <w:bCs/>
      <w:color w:val="0D436C" w:themeColor="accent2"/>
      <w:sz w:val="44"/>
      <w:szCs w:val="32"/>
    </w:rPr>
  </w:style>
  <w:style w:type="character" w:customStyle="1" w:styleId="berschrift2Zchn">
    <w:name w:val="Überschrift 2 Zchn"/>
    <w:basedOn w:val="Absatz-Standardschriftart"/>
    <w:link w:val="berschrift2"/>
    <w:uiPriority w:val="38"/>
    <w:rsid w:val="00647830"/>
    <w:rPr>
      <w:rFonts w:asciiTheme="majorHAnsi" w:eastAsiaTheme="majorEastAsia" w:hAnsiTheme="majorHAnsi" w:cstheme="majorBidi"/>
      <w:b/>
      <w:bCs/>
      <w:color w:val="0D436C" w:themeColor="accent2"/>
      <w:sz w:val="36"/>
      <w:szCs w:val="26"/>
    </w:rPr>
  </w:style>
  <w:style w:type="character" w:customStyle="1" w:styleId="berschrift3Zchn">
    <w:name w:val="Überschrift 3 Zchn"/>
    <w:basedOn w:val="Absatz-Standardschriftart"/>
    <w:link w:val="berschrift3"/>
    <w:uiPriority w:val="38"/>
    <w:rsid w:val="00647830"/>
    <w:rPr>
      <w:rFonts w:asciiTheme="majorHAnsi" w:eastAsiaTheme="minorEastAsia" w:hAnsiTheme="majorHAnsi" w:cstheme="majorBidi"/>
      <w:color w:val="0D436C" w:themeColor="accent2"/>
      <w:sz w:val="36"/>
      <w:szCs w:val="44"/>
    </w:rPr>
  </w:style>
  <w:style w:type="character" w:customStyle="1" w:styleId="berschrift4Zchn">
    <w:name w:val="Überschrift 4 Zchn"/>
    <w:basedOn w:val="Absatz-Standardschriftart"/>
    <w:link w:val="berschrift4"/>
    <w:uiPriority w:val="38"/>
    <w:rsid w:val="00647830"/>
    <w:rPr>
      <w:rFonts w:asciiTheme="majorHAnsi" w:eastAsiaTheme="minorEastAsia" w:hAnsiTheme="majorHAnsi" w:cstheme="majorBidi"/>
      <w:color w:val="0D436C" w:themeColor="accent2"/>
      <w:sz w:val="32"/>
      <w:szCs w:val="44"/>
    </w:rPr>
  </w:style>
  <w:style w:type="character" w:customStyle="1" w:styleId="berschrift5Zchn">
    <w:name w:val="Überschrift 5 Zchn"/>
    <w:basedOn w:val="Absatz-Standardschriftart"/>
    <w:link w:val="berschrift5"/>
    <w:uiPriority w:val="38"/>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unotenzeichen">
    <w:name w:val="footnote reference"/>
    <w:uiPriority w:val="83"/>
    <w:rsid w:val="004003CE"/>
    <w:rPr>
      <w:rFonts w:asciiTheme="minorHAnsi" w:hAnsiTheme="minorHAnsi"/>
      <w:vertAlign w:val="superscript"/>
    </w:rPr>
  </w:style>
  <w:style w:type="paragraph" w:styleId="Funotentext">
    <w:name w:val="footnote text"/>
    <w:link w:val="FunotentextZchn"/>
    <w:uiPriority w:val="84"/>
    <w:rsid w:val="004003CE"/>
    <w:rPr>
      <w:rFonts w:eastAsiaTheme="minorEastAsia"/>
      <w:color w:val="808080" w:themeColor="background1" w:themeShade="80"/>
      <w:sz w:val="18"/>
    </w:rPr>
  </w:style>
  <w:style w:type="character" w:customStyle="1" w:styleId="FunotentextZchn">
    <w:name w:val="Fußnotentext Zchn"/>
    <w:basedOn w:val="Absatz-Standardschriftart"/>
    <w:link w:val="Funotentext"/>
    <w:uiPriority w:val="84"/>
    <w:rsid w:val="004769A2"/>
    <w:rPr>
      <w:rFonts w:eastAsiaTheme="minorEastAsia"/>
      <w:color w:val="808080" w:themeColor="background1" w:themeShade="80"/>
      <w:sz w:val="18"/>
    </w:rPr>
  </w:style>
  <w:style w:type="paragraph" w:customStyle="1" w:styleId="NumList1">
    <w:name w:val="NumList 1"/>
    <w:basedOn w:val="Standard"/>
    <w:uiPriority w:val="99"/>
    <w:semiHidden/>
    <w:qFormat/>
    <w:rsid w:val="00EE1F4F"/>
    <w:pPr>
      <w:ind w:left="360" w:hanging="360"/>
    </w:pPr>
    <w:rPr>
      <w:rFonts w:eastAsia="Times New Roman" w:cs="Times New Roman"/>
    </w:rPr>
  </w:style>
  <w:style w:type="paragraph" w:customStyle="1" w:styleId="NumList2">
    <w:name w:val="NumList 2"/>
    <w:basedOn w:val="Standard"/>
    <w:uiPriority w:val="99"/>
    <w:semiHidden/>
    <w:qFormat/>
    <w:rsid w:val="00EE1F4F"/>
    <w:pPr>
      <w:numPr>
        <w:ilvl w:val="1"/>
        <w:numId w:val="4"/>
      </w:numPr>
    </w:pPr>
    <w:rPr>
      <w:rFonts w:eastAsia="Times New Roman" w:cstheme="minorHAnsi"/>
    </w:rPr>
  </w:style>
  <w:style w:type="paragraph" w:customStyle="1" w:styleId="NumList3">
    <w:name w:val="NumList 3"/>
    <w:basedOn w:val="Standard"/>
    <w:uiPriority w:val="99"/>
    <w:semiHidden/>
    <w:qFormat/>
    <w:rsid w:val="00EE1F4F"/>
    <w:pPr>
      <w:numPr>
        <w:ilvl w:val="2"/>
        <w:numId w:val="4"/>
      </w:numPr>
    </w:pPr>
    <w:rPr>
      <w:rFonts w:eastAsia="Times New Roman" w:cs="Times New Roman"/>
    </w:rPr>
  </w:style>
  <w:style w:type="paragraph" w:customStyle="1" w:styleId="NumList4">
    <w:name w:val="NumList 4"/>
    <w:basedOn w:val="Standard"/>
    <w:uiPriority w:val="99"/>
    <w:semiHidden/>
    <w:qFormat/>
    <w:rsid w:val="00EE1F4F"/>
    <w:pPr>
      <w:numPr>
        <w:ilvl w:val="3"/>
        <w:numId w:val="4"/>
      </w:numPr>
    </w:pPr>
    <w:rPr>
      <w:rFonts w:eastAsia="Times New Roman" w:cs="Times New Roman"/>
    </w:rPr>
  </w:style>
  <w:style w:type="paragraph" w:customStyle="1" w:styleId="NumList5">
    <w:name w:val="NumList 5"/>
    <w:basedOn w:val="Standard"/>
    <w:uiPriority w:val="50"/>
    <w:semiHidden/>
    <w:qFormat/>
    <w:rsid w:val="00EE1F4F"/>
    <w:pPr>
      <w:numPr>
        <w:ilvl w:val="4"/>
        <w:numId w:val="4"/>
      </w:numPr>
    </w:pPr>
    <w:rPr>
      <w:rFonts w:eastAsia="Times New Roman" w:cs="Times New Roman"/>
    </w:rPr>
  </w:style>
  <w:style w:type="paragraph" w:customStyle="1" w:styleId="ListNumber6">
    <w:name w:val="List Number 6"/>
    <w:basedOn w:val="Standard"/>
    <w:uiPriority w:val="64"/>
    <w:qFormat/>
    <w:rsid w:val="00EE1F4F"/>
    <w:pPr>
      <w:numPr>
        <w:ilvl w:val="5"/>
        <w:numId w:val="4"/>
      </w:numPr>
    </w:pPr>
    <w:rPr>
      <w:rFonts w:eastAsia="Times New Roman" w:cs="Times New Roman"/>
    </w:rPr>
  </w:style>
  <w:style w:type="paragraph" w:customStyle="1" w:styleId="ListNumber7">
    <w:name w:val="List Number 7"/>
    <w:basedOn w:val="Standard"/>
    <w:uiPriority w:val="64"/>
    <w:qFormat/>
    <w:rsid w:val="00EE1F4F"/>
    <w:pPr>
      <w:numPr>
        <w:ilvl w:val="6"/>
        <w:numId w:val="4"/>
      </w:numPr>
    </w:pPr>
    <w:rPr>
      <w:rFonts w:eastAsia="Times New Roman" w:cs="Times New Roman"/>
    </w:rPr>
  </w:style>
  <w:style w:type="paragraph" w:customStyle="1" w:styleId="ListNumber8">
    <w:name w:val="List Number 8"/>
    <w:basedOn w:val="Standard"/>
    <w:uiPriority w:val="64"/>
    <w:qFormat/>
    <w:rsid w:val="00EE1F4F"/>
    <w:pPr>
      <w:numPr>
        <w:ilvl w:val="7"/>
        <w:numId w:val="4"/>
      </w:numPr>
    </w:pPr>
    <w:rPr>
      <w:rFonts w:eastAsia="Times New Roman" w:cs="Times New Roman"/>
    </w:rPr>
  </w:style>
  <w:style w:type="paragraph" w:customStyle="1" w:styleId="ListNumber9">
    <w:name w:val="List Number 9"/>
    <w:basedOn w:val="Standard"/>
    <w:uiPriority w:val="64"/>
    <w:qFormat/>
    <w:rsid w:val="00EE1F4F"/>
    <w:pPr>
      <w:numPr>
        <w:ilvl w:val="8"/>
        <w:numId w:val="4"/>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Standard"/>
    <w:uiPriority w:val="99"/>
    <w:semiHidden/>
    <w:qFormat/>
    <w:rsid w:val="00EE1F4F"/>
    <w:pPr>
      <w:ind w:left="360" w:hanging="360"/>
    </w:pPr>
    <w:rPr>
      <w:rFonts w:eastAsiaTheme="majorEastAsia" w:cstheme="majorBidi"/>
    </w:rPr>
  </w:style>
  <w:style w:type="paragraph" w:customStyle="1" w:styleId="Bullet2">
    <w:name w:val="Bullet 2"/>
    <w:basedOn w:val="Standard"/>
    <w:uiPriority w:val="99"/>
    <w:semiHidden/>
    <w:qFormat/>
    <w:rsid w:val="00EE1F4F"/>
    <w:pPr>
      <w:ind w:left="720" w:hanging="360"/>
    </w:pPr>
    <w:rPr>
      <w:rFonts w:eastAsiaTheme="majorEastAsia" w:cstheme="majorBidi"/>
    </w:rPr>
  </w:style>
  <w:style w:type="paragraph" w:customStyle="1" w:styleId="Bullet3">
    <w:name w:val="Bullet 3"/>
    <w:basedOn w:val="Standard"/>
    <w:uiPriority w:val="99"/>
    <w:semiHidden/>
    <w:qFormat/>
    <w:rsid w:val="00EE1F4F"/>
    <w:pPr>
      <w:ind w:left="1080" w:hanging="360"/>
    </w:pPr>
    <w:rPr>
      <w:rFonts w:eastAsiaTheme="majorEastAsia" w:cstheme="majorBidi"/>
    </w:rPr>
  </w:style>
  <w:style w:type="paragraph" w:customStyle="1" w:styleId="Bullet4">
    <w:name w:val="Bullet 4"/>
    <w:basedOn w:val="Standard"/>
    <w:uiPriority w:val="99"/>
    <w:semiHidden/>
    <w:qFormat/>
    <w:rsid w:val="00EE1F4F"/>
    <w:pPr>
      <w:ind w:left="1440" w:hanging="360"/>
    </w:pPr>
    <w:rPr>
      <w:rFonts w:eastAsiaTheme="majorEastAsia" w:cstheme="majorBidi"/>
    </w:rPr>
  </w:style>
  <w:style w:type="paragraph" w:customStyle="1" w:styleId="Bullet5">
    <w:name w:val="Bullet 5"/>
    <w:basedOn w:val="Standard"/>
    <w:uiPriority w:val="99"/>
    <w:semiHidden/>
    <w:qFormat/>
    <w:rsid w:val="00EE1F4F"/>
    <w:pPr>
      <w:ind w:left="1800" w:hanging="360"/>
    </w:pPr>
    <w:rPr>
      <w:rFonts w:eastAsiaTheme="majorEastAsia" w:cstheme="majorBidi"/>
    </w:rPr>
  </w:style>
  <w:style w:type="paragraph" w:customStyle="1" w:styleId="Bullet6">
    <w:name w:val="Bullet 6"/>
    <w:basedOn w:val="Standard"/>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el">
    <w:name w:val="Title"/>
    <w:basedOn w:val="LeftParagraph"/>
    <w:next w:val="LeftParagraph"/>
    <w:link w:val="TitelZchn"/>
    <w:uiPriority w:val="34"/>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elZchn">
    <w:name w:val="Titel Zchn"/>
    <w:basedOn w:val="Absatz-Standardschriftart"/>
    <w:link w:val="Titel"/>
    <w:uiPriority w:val="34"/>
    <w:rsid w:val="00717B2D"/>
    <w:rPr>
      <w:rFonts w:asciiTheme="majorHAnsi" w:eastAsiaTheme="minorEastAsia" w:hAnsiTheme="majorHAnsi" w:cstheme="majorBidi"/>
      <w:color w:val="1768B1" w:themeColor="accent6"/>
      <w:sz w:val="64"/>
      <w:szCs w:val="24"/>
    </w:rPr>
  </w:style>
  <w:style w:type="paragraph" w:styleId="Inhaltsverzeichnisberschrift">
    <w:name w:val="TOC Heading"/>
    <w:basedOn w:val="berschrift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Verzeichnis1">
    <w:name w:val="toc 1"/>
    <w:basedOn w:val="LeftParagraph"/>
    <w:next w:val="LeftParagraph"/>
    <w:link w:val="Verzeichnis1Zchn"/>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Verzeichnis2">
    <w:name w:val="toc 2"/>
    <w:basedOn w:val="LeftParagraph"/>
    <w:next w:val="LeftParagraph"/>
    <w:autoRedefine/>
    <w:uiPriority w:val="39"/>
    <w:rsid w:val="00A42C3C"/>
    <w:pPr>
      <w:tabs>
        <w:tab w:val="left" w:pos="360"/>
        <w:tab w:val="right" w:pos="9010"/>
      </w:tabs>
    </w:pPr>
    <w:rPr>
      <w:rFonts w:cstheme="minorHAnsi"/>
      <w:b/>
      <w:bCs/>
    </w:rPr>
  </w:style>
  <w:style w:type="paragraph" w:styleId="Verzeichnis3">
    <w:name w:val="toc 3"/>
    <w:basedOn w:val="LeftParagraph"/>
    <w:next w:val="LeftParagraph"/>
    <w:autoRedefine/>
    <w:uiPriority w:val="39"/>
    <w:rsid w:val="00A42C3C"/>
    <w:pPr>
      <w:tabs>
        <w:tab w:val="left" w:pos="360"/>
        <w:tab w:val="right" w:pos="9010"/>
      </w:tabs>
    </w:pPr>
    <w:rPr>
      <w:rFonts w:cstheme="minorHAnsi"/>
    </w:rPr>
  </w:style>
  <w:style w:type="paragraph" w:styleId="Verzeichnis4">
    <w:name w:val="toc 4"/>
    <w:basedOn w:val="Standard"/>
    <w:next w:val="Standard"/>
    <w:autoRedefine/>
    <w:uiPriority w:val="39"/>
    <w:rsid w:val="005A2C38"/>
    <w:rPr>
      <w:rFonts w:cstheme="minorHAnsi"/>
    </w:rPr>
  </w:style>
  <w:style w:type="paragraph" w:styleId="Verzeichnis5">
    <w:name w:val="toc 5"/>
    <w:basedOn w:val="Standard"/>
    <w:next w:val="Standard"/>
    <w:autoRedefine/>
    <w:uiPriority w:val="39"/>
    <w:rsid w:val="005A2C38"/>
    <w:rPr>
      <w:rFonts w:cstheme="minorHAnsi"/>
    </w:rPr>
  </w:style>
  <w:style w:type="paragraph" w:styleId="Verzeichnis6">
    <w:name w:val="toc 6"/>
    <w:basedOn w:val="Standard"/>
    <w:next w:val="Standard"/>
    <w:autoRedefine/>
    <w:uiPriority w:val="39"/>
    <w:rsid w:val="005A2C38"/>
    <w:rPr>
      <w:rFonts w:cstheme="minorHAnsi"/>
    </w:rPr>
  </w:style>
  <w:style w:type="paragraph" w:styleId="Verzeichnis7">
    <w:name w:val="toc 7"/>
    <w:basedOn w:val="Standard"/>
    <w:next w:val="Standard"/>
    <w:autoRedefine/>
    <w:uiPriority w:val="39"/>
    <w:rsid w:val="005A2C38"/>
    <w:rPr>
      <w:rFonts w:cstheme="minorHAnsi"/>
    </w:rPr>
  </w:style>
  <w:style w:type="paragraph" w:styleId="Verzeichnis8">
    <w:name w:val="toc 8"/>
    <w:basedOn w:val="Standard"/>
    <w:next w:val="Standard"/>
    <w:autoRedefine/>
    <w:uiPriority w:val="39"/>
    <w:rsid w:val="005A2C38"/>
    <w:rPr>
      <w:rFonts w:cstheme="minorHAnsi"/>
    </w:rPr>
  </w:style>
  <w:style w:type="paragraph" w:styleId="Verzeichnis9">
    <w:name w:val="toc 9"/>
    <w:basedOn w:val="Standard"/>
    <w:next w:val="Standard"/>
    <w:autoRedefine/>
    <w:uiPriority w:val="39"/>
    <w:rsid w:val="005A2C38"/>
    <w:rPr>
      <w:rFonts w:cstheme="minorHAnsi"/>
    </w:rPr>
  </w:style>
  <w:style w:type="character" w:styleId="Hyperlink">
    <w:name w:val="Hyperlink"/>
    <w:basedOn w:val="Absatz-Standardschriftart"/>
    <w:uiPriority w:val="99"/>
    <w:rsid w:val="00D607E3"/>
    <w:rPr>
      <w:color w:val="1D98D3" w:themeColor="hyperlink"/>
      <w:u w:val="single"/>
    </w:rPr>
  </w:style>
  <w:style w:type="table" w:styleId="Tabellenraster">
    <w:name w:val="Table Grid"/>
    <w:basedOn w:val="NormaleTabelle"/>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Absatz-Standardschriftar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Absatz-Standardschriftart"/>
    <w:uiPriority w:val="42"/>
    <w:qFormat/>
    <w:rsid w:val="00E06546"/>
    <w:rPr>
      <w:color w:val="1A87C9" w:themeColor="accent1"/>
    </w:rPr>
  </w:style>
  <w:style w:type="character" w:customStyle="1" w:styleId="Color2Char">
    <w:name w:val="Color 2_Char"/>
    <w:basedOn w:val="Absatz-Standardschriftart"/>
    <w:uiPriority w:val="42"/>
    <w:qFormat/>
    <w:rsid w:val="00E06546"/>
    <w:rPr>
      <w:color w:val="0D436C" w:themeColor="accent2"/>
    </w:rPr>
  </w:style>
  <w:style w:type="character" w:customStyle="1" w:styleId="Color3Char">
    <w:name w:val="Color 3_Char"/>
    <w:basedOn w:val="Absatz-Standardschriftart"/>
    <w:uiPriority w:val="42"/>
    <w:qFormat/>
    <w:rsid w:val="00E06546"/>
    <w:rPr>
      <w:color w:val="1B6F74" w:themeColor="accent3"/>
    </w:rPr>
  </w:style>
  <w:style w:type="character" w:customStyle="1" w:styleId="Color4Char">
    <w:name w:val="Color 4_Char"/>
    <w:basedOn w:val="Absatz-Standardschriftart"/>
    <w:uiPriority w:val="42"/>
    <w:qFormat/>
    <w:rsid w:val="00E06546"/>
    <w:rPr>
      <w:color w:val="EA903A" w:themeColor="accent4"/>
    </w:rPr>
  </w:style>
  <w:style w:type="character" w:customStyle="1" w:styleId="Color5Char">
    <w:name w:val="Color 5_Char"/>
    <w:basedOn w:val="Absatz-Standardschriftart"/>
    <w:uiPriority w:val="42"/>
    <w:qFormat/>
    <w:rsid w:val="00E06546"/>
    <w:rPr>
      <w:color w:val="DB6033" w:themeColor="accent5"/>
    </w:rPr>
  </w:style>
  <w:style w:type="character" w:customStyle="1" w:styleId="Color6Char">
    <w:name w:val="Color 6_Char"/>
    <w:basedOn w:val="Absatz-Standardschriftart"/>
    <w:uiPriority w:val="42"/>
    <w:qFormat/>
    <w:rsid w:val="00E06546"/>
    <w:rPr>
      <w:color w:val="1768B1" w:themeColor="accent6"/>
    </w:rPr>
  </w:style>
  <w:style w:type="paragraph" w:customStyle="1" w:styleId="CoverTitleWhite">
    <w:name w:val="Cover Title White"/>
    <w:basedOn w:val="Standard"/>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Standard"/>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Absatz-Standardschriftar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Absatz-Standardschriftar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Standard"/>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Absatz-Standardschriftar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Absatz-Standardschriftar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uzeile"/>
    <w:uiPriority w:val="80"/>
    <w:qFormat/>
    <w:rsid w:val="003D162C"/>
    <w:rPr>
      <w:spacing w:val="6"/>
    </w:rPr>
  </w:style>
  <w:style w:type="paragraph" w:customStyle="1" w:styleId="Heading1No">
    <w:name w:val="Heading 1 No #"/>
    <w:basedOn w:val="berschrift1"/>
    <w:next w:val="LeftParagraph"/>
    <w:uiPriority w:val="37"/>
    <w:qFormat/>
    <w:rsid w:val="003A6319"/>
    <w:pPr>
      <w:numPr>
        <w:numId w:val="0"/>
      </w:numPr>
    </w:pPr>
  </w:style>
  <w:style w:type="paragraph" w:customStyle="1" w:styleId="Heading2No">
    <w:name w:val="Heading 2 No #"/>
    <w:basedOn w:val="berschrift2"/>
    <w:next w:val="LeftParagraph"/>
    <w:uiPriority w:val="37"/>
    <w:qFormat/>
    <w:rsid w:val="0062279C"/>
    <w:pPr>
      <w:numPr>
        <w:ilvl w:val="0"/>
        <w:numId w:val="0"/>
      </w:numPr>
    </w:pPr>
  </w:style>
  <w:style w:type="paragraph" w:customStyle="1" w:styleId="Heading3No">
    <w:name w:val="Heading 3 No #"/>
    <w:basedOn w:val="berschrift3"/>
    <w:next w:val="LeftParagraph"/>
    <w:uiPriority w:val="37"/>
    <w:qFormat/>
    <w:rsid w:val="0062279C"/>
    <w:pPr>
      <w:numPr>
        <w:ilvl w:val="0"/>
        <w:numId w:val="0"/>
      </w:numPr>
    </w:pPr>
  </w:style>
  <w:style w:type="paragraph" w:customStyle="1" w:styleId="Heading4No">
    <w:name w:val="Heading 4 No #"/>
    <w:basedOn w:val="berschrift4"/>
    <w:next w:val="LeftParagraph"/>
    <w:uiPriority w:val="37"/>
    <w:qFormat/>
    <w:rsid w:val="0062279C"/>
    <w:pPr>
      <w:numPr>
        <w:ilvl w:val="0"/>
        <w:numId w:val="0"/>
      </w:numPr>
    </w:pPr>
  </w:style>
  <w:style w:type="paragraph" w:customStyle="1" w:styleId="Heading5No">
    <w:name w:val="Heading 5 No #"/>
    <w:basedOn w:val="berschrift5"/>
    <w:next w:val="LeftParagraph"/>
    <w:uiPriority w:val="37"/>
    <w:qFormat/>
    <w:rsid w:val="0062279C"/>
    <w:pPr>
      <w:numPr>
        <w:ilvl w:val="0"/>
        <w:numId w:val="0"/>
      </w:numPr>
    </w:pPr>
  </w:style>
  <w:style w:type="character" w:customStyle="1" w:styleId="berschrift6Zchn">
    <w:name w:val="Überschrift 6 Zchn"/>
    <w:basedOn w:val="Absatz-Standardschriftart"/>
    <w:link w:val="berschrift6"/>
    <w:uiPriority w:val="9"/>
    <w:semiHidden/>
    <w:rsid w:val="0062279C"/>
    <w:rPr>
      <w:rFonts w:asciiTheme="majorHAnsi" w:eastAsiaTheme="majorEastAsia" w:hAnsiTheme="majorHAnsi" w:cstheme="majorBidi"/>
      <w:color w:val="0D4264" w:themeColor="accent1" w:themeShade="7F"/>
    </w:rPr>
  </w:style>
  <w:style w:type="character" w:customStyle="1" w:styleId="berschrift7Zchn">
    <w:name w:val="Überschrift 7 Zchn"/>
    <w:basedOn w:val="Absatz-Standardschriftart"/>
    <w:link w:val="berschrift7"/>
    <w:uiPriority w:val="9"/>
    <w:semiHidden/>
    <w:rsid w:val="0062279C"/>
    <w:rPr>
      <w:rFonts w:asciiTheme="majorHAnsi" w:eastAsiaTheme="majorEastAsia" w:hAnsiTheme="majorHAnsi" w:cstheme="majorBidi"/>
      <w:i/>
      <w:iCs/>
      <w:color w:val="0D4264" w:themeColor="accent1" w:themeShade="7F"/>
    </w:rPr>
  </w:style>
  <w:style w:type="character" w:customStyle="1" w:styleId="berschrift8Zchn">
    <w:name w:val="Überschrift 8 Zchn"/>
    <w:basedOn w:val="Absatz-Standardschriftart"/>
    <w:link w:val="berschrift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berschrift9Zchn">
    <w:name w:val="Überschrift 9 Zchn"/>
    <w:basedOn w:val="Absatz-Standardschriftart"/>
    <w:link w:val="berschrift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Verzeichnis1Zchn">
    <w:name w:val="Verzeichnis 1 Zchn"/>
    <w:basedOn w:val="Absatz-Standardschriftart"/>
    <w:link w:val="Verzeichnis1"/>
    <w:uiPriority w:val="87"/>
    <w:rsid w:val="00A42C3C"/>
    <w:rPr>
      <w:rFonts w:eastAsiaTheme="majorEastAsia" w:cstheme="minorHAnsi"/>
      <w:b/>
      <w:bCs/>
      <w:caps/>
      <w:noProof/>
    </w:rPr>
  </w:style>
  <w:style w:type="character" w:customStyle="1" w:styleId="HighlightChar">
    <w:name w:val="Highlight_Char"/>
    <w:basedOn w:val="Absatz-Standardschriftart"/>
    <w:uiPriority w:val="29"/>
    <w:qFormat/>
    <w:rsid w:val="00CE19EC"/>
    <w:rPr>
      <w:bdr w:val="none" w:sz="0" w:space="0" w:color="auto"/>
      <w:shd w:val="clear" w:color="auto" w:fill="FFFF00"/>
    </w:rPr>
  </w:style>
  <w:style w:type="paragraph" w:customStyle="1" w:styleId="FooterNotCaps">
    <w:name w:val="Footer Not Caps"/>
    <w:basedOn w:val="Fuzeile"/>
    <w:uiPriority w:val="81"/>
    <w:qFormat/>
    <w:rsid w:val="00FA5E5E"/>
    <w:rPr>
      <w:caps w:val="0"/>
    </w:rPr>
  </w:style>
  <w:style w:type="paragraph" w:styleId="Aufzhlungszeichen">
    <w:name w:val="List Bullet"/>
    <w:basedOn w:val="Bullet1"/>
    <w:uiPriority w:val="59"/>
    <w:rsid w:val="00FD7148"/>
    <w:pPr>
      <w:numPr>
        <w:numId w:val="5"/>
      </w:numPr>
    </w:pPr>
  </w:style>
  <w:style w:type="paragraph" w:styleId="Aufzhlungszeichen2">
    <w:name w:val="List Bullet 2"/>
    <w:basedOn w:val="Bullet2"/>
    <w:uiPriority w:val="59"/>
    <w:rsid w:val="00FD7148"/>
    <w:pPr>
      <w:numPr>
        <w:ilvl w:val="1"/>
        <w:numId w:val="5"/>
      </w:numPr>
    </w:pPr>
  </w:style>
  <w:style w:type="paragraph" w:styleId="Aufzhlungszeichen3">
    <w:name w:val="List Bullet 3"/>
    <w:basedOn w:val="Bullet3"/>
    <w:uiPriority w:val="59"/>
    <w:rsid w:val="00FD7148"/>
    <w:pPr>
      <w:numPr>
        <w:ilvl w:val="2"/>
        <w:numId w:val="5"/>
      </w:numPr>
    </w:pPr>
  </w:style>
  <w:style w:type="paragraph" w:styleId="Aufzhlungszeichen4">
    <w:name w:val="List Bullet 4"/>
    <w:basedOn w:val="Bullet4"/>
    <w:uiPriority w:val="59"/>
    <w:rsid w:val="00FD7148"/>
    <w:pPr>
      <w:numPr>
        <w:ilvl w:val="3"/>
        <w:numId w:val="5"/>
      </w:numPr>
    </w:pPr>
  </w:style>
  <w:style w:type="paragraph" w:styleId="Aufzhlungszeichen5">
    <w:name w:val="List Bullet 5"/>
    <w:basedOn w:val="Bullet5"/>
    <w:uiPriority w:val="59"/>
    <w:rsid w:val="00FD7148"/>
    <w:pPr>
      <w:numPr>
        <w:ilvl w:val="4"/>
        <w:numId w:val="5"/>
      </w:numPr>
    </w:pPr>
  </w:style>
  <w:style w:type="paragraph" w:styleId="Listennummer">
    <w:name w:val="List Number"/>
    <w:basedOn w:val="NumList1"/>
    <w:uiPriority w:val="64"/>
    <w:rsid w:val="00EE53AF"/>
    <w:pPr>
      <w:numPr>
        <w:numId w:val="4"/>
      </w:numPr>
    </w:pPr>
  </w:style>
  <w:style w:type="paragraph" w:styleId="Listennummer2">
    <w:name w:val="List Number 2"/>
    <w:basedOn w:val="NumList2"/>
    <w:uiPriority w:val="64"/>
    <w:rsid w:val="006F4E38"/>
  </w:style>
  <w:style w:type="paragraph" w:styleId="Listennummer3">
    <w:name w:val="List Number 3"/>
    <w:basedOn w:val="NumList3"/>
    <w:uiPriority w:val="64"/>
    <w:rsid w:val="006F4E38"/>
  </w:style>
  <w:style w:type="paragraph" w:styleId="Listennummer4">
    <w:name w:val="List Number 4"/>
    <w:basedOn w:val="NumList4"/>
    <w:uiPriority w:val="64"/>
    <w:rsid w:val="006F4E38"/>
  </w:style>
  <w:style w:type="paragraph" w:styleId="Listennummer5">
    <w:name w:val="List Number 5"/>
    <w:basedOn w:val="NumList5"/>
    <w:uiPriority w:val="64"/>
    <w:rsid w:val="006F4E38"/>
  </w:style>
  <w:style w:type="paragraph" w:styleId="Listenabsatz">
    <w:name w:val="List Paragraph"/>
    <w:basedOn w:val="Standard"/>
    <w:uiPriority w:val="34"/>
    <w:qFormat/>
    <w:rsid w:val="00DD3B07"/>
    <w:pPr>
      <w:ind w:left="720"/>
      <w:contextualSpacing/>
    </w:pPr>
  </w:style>
  <w:style w:type="character" w:customStyle="1" w:styleId="ClearFormattingChar">
    <w:name w:val="Clear Formatting_Char"/>
    <w:basedOn w:val="Absatz-Standardschriftart"/>
    <w:qFormat/>
    <w:rsid w:val="00CE19EC"/>
    <w:rPr>
      <w:bdr w:val="none" w:sz="0" w:space="0" w:color="auto"/>
      <w:shd w:val="clear" w:color="auto" w:fill="auto"/>
    </w:rPr>
  </w:style>
  <w:style w:type="paragraph" w:customStyle="1" w:styleId="Bullet7">
    <w:name w:val="Bullet 7"/>
    <w:basedOn w:val="Standard"/>
    <w:uiPriority w:val="99"/>
    <w:semiHidden/>
    <w:qFormat/>
    <w:rsid w:val="00EE1F4F"/>
    <w:pPr>
      <w:ind w:left="2520" w:hanging="360"/>
    </w:pPr>
    <w:rPr>
      <w:rFonts w:eastAsiaTheme="majorEastAsia" w:cstheme="majorBidi"/>
    </w:rPr>
  </w:style>
  <w:style w:type="paragraph" w:customStyle="1" w:styleId="Bullet8">
    <w:name w:val="Bullet 8"/>
    <w:basedOn w:val="Standard"/>
    <w:uiPriority w:val="99"/>
    <w:semiHidden/>
    <w:qFormat/>
    <w:rsid w:val="00EE1F4F"/>
    <w:pPr>
      <w:ind w:left="2880" w:hanging="360"/>
    </w:pPr>
    <w:rPr>
      <w:rFonts w:eastAsiaTheme="majorEastAsia" w:cstheme="majorBidi"/>
    </w:rPr>
  </w:style>
  <w:style w:type="paragraph" w:customStyle="1" w:styleId="Bullet9">
    <w:name w:val="Bullet 9"/>
    <w:basedOn w:val="Standard"/>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NormaleTabelle"/>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NormaleTabelle"/>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NormaleTabelle"/>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NormaleTabelle"/>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NormaleTabelle"/>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NormaleTabelle"/>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NormaleTabelle"/>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NormaleTabelle"/>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NormaleTabelle"/>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NormaleTabelle"/>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NormaleTabelle"/>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NormaleTabelle"/>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NormaleTabelle"/>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NormaleTabelle"/>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Standard"/>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Standard"/>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Absatz-Standardschriftar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Absatz-Standardschriftar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Absatz-Standardschriftart"/>
    <w:link w:val="LeftParagraph"/>
    <w:rsid w:val="006E7165"/>
    <w:rPr>
      <w:rFonts w:eastAsiaTheme="majorEastAsia" w:cstheme="majorBidi"/>
    </w:rPr>
  </w:style>
  <w:style w:type="paragraph" w:customStyle="1" w:styleId="CoverTitlewhite0">
    <w:name w:val="Cover Title white"/>
    <w:basedOn w:val="Standard"/>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Standard"/>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Absatz-Standardschriftar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Absatz-Standardschriftar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Absatz-Standardschriftar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Absatz-Standardschriftar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Absatz-Standardschriftar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Absatz-Standardschriftar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Sprechblasentext">
    <w:name w:val="Balloon Text"/>
    <w:basedOn w:val="Standard"/>
    <w:link w:val="SprechblasentextZchn"/>
    <w:uiPriority w:val="99"/>
    <w:semiHidden/>
    <w:unhideWhenUsed/>
    <w:rsid w:val="0045161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NormaleTabelle"/>
    <w:uiPriority w:val="48"/>
    <w:rsid w:val="00AE7DC5"/>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NormaleTabelle"/>
    <w:uiPriority w:val="48"/>
    <w:rsid w:val="00AE7DC5"/>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NormaleTabelle"/>
    <w:uiPriority w:val="49"/>
    <w:rsid w:val="00AE7DC5"/>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NormaleTabelle"/>
    <w:uiPriority w:val="49"/>
    <w:rsid w:val="00AE7DC5"/>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NormaleTabelle"/>
    <w:uiPriority w:val="48"/>
    <w:rsid w:val="00AE7DC5"/>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NormaleTabelle"/>
    <w:uiPriority w:val="49"/>
    <w:rsid w:val="00AE7DC5"/>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StandardWeb">
    <w:name w:val="Normal (Web)"/>
    <w:basedOn w:val="Standard"/>
    <w:uiPriority w:val="99"/>
    <w:unhideWhenUsed/>
    <w:rsid w:val="00F20327"/>
    <w:pPr>
      <w:spacing w:before="100" w:beforeAutospacing="1" w:after="100" w:afterAutospacing="1"/>
    </w:pPr>
    <w:rPr>
      <w:rFonts w:ascii="Times New Roman" w:eastAsia="Times New Roman" w:hAnsi="Times New Roman" w:cs="Times New Roman"/>
      <w:sz w:val="24"/>
      <w:szCs w:val="24"/>
    </w:rPr>
  </w:style>
  <w:style w:type="character" w:styleId="Kommentarzeichen">
    <w:name w:val="annotation reference"/>
    <w:uiPriority w:val="99"/>
    <w:semiHidden/>
    <w:unhideWhenUsed/>
    <w:rsid w:val="00F20327"/>
    <w:rPr>
      <w:sz w:val="16"/>
      <w:szCs w:val="16"/>
    </w:rPr>
  </w:style>
  <w:style w:type="paragraph" w:styleId="Kommentartext">
    <w:name w:val="annotation text"/>
    <w:basedOn w:val="Standard"/>
    <w:link w:val="KommentartextZchn"/>
    <w:uiPriority w:val="99"/>
    <w:semiHidden/>
    <w:unhideWhenUsed/>
    <w:rsid w:val="00F20327"/>
    <w:pPr>
      <w:spacing w:after="200" w:line="276" w:lineRule="auto"/>
    </w:pPr>
    <w:rPr>
      <w:rFonts w:ascii="Calibri" w:eastAsia="Calibri" w:hAnsi="Calibri" w:cs="Times New Roman"/>
      <w:sz w:val="20"/>
      <w:szCs w:val="20"/>
    </w:rPr>
  </w:style>
  <w:style w:type="character" w:customStyle="1" w:styleId="KommentartextZchn">
    <w:name w:val="Kommentartext Zchn"/>
    <w:basedOn w:val="Absatz-Standardschriftart"/>
    <w:link w:val="Kommentartext"/>
    <w:uiPriority w:val="99"/>
    <w:semiHidden/>
    <w:rsid w:val="00F20327"/>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F20327"/>
    <w:rPr>
      <w:b/>
      <w:bCs/>
      <w:lang w:val="x-none" w:eastAsia="x-none"/>
    </w:rPr>
  </w:style>
  <w:style w:type="character" w:customStyle="1" w:styleId="KommentarthemaZchn">
    <w:name w:val="Kommentarthema Zchn"/>
    <w:basedOn w:val="KommentartextZchn"/>
    <w:link w:val="Kommentarthema"/>
    <w:uiPriority w:val="99"/>
    <w:semiHidden/>
    <w:rsid w:val="00F20327"/>
    <w:rPr>
      <w:rFonts w:ascii="Calibri" w:eastAsia="Calibri" w:hAnsi="Calibri" w:cs="Times New Roman"/>
      <w:b/>
      <w:bCs/>
      <w:sz w:val="20"/>
      <w:szCs w:val="20"/>
      <w:lang w:val="x-none" w:eastAsia="x-none"/>
    </w:rPr>
  </w:style>
  <w:style w:type="character" w:styleId="BesuchterHyperlink">
    <w:name w:val="FollowedHyperlink"/>
    <w:uiPriority w:val="99"/>
    <w:semiHidden/>
    <w:unhideWhenUsed/>
    <w:rsid w:val="00F20327"/>
    <w:rPr>
      <w:color w:val="800080"/>
      <w:u w:val="single"/>
    </w:rPr>
  </w:style>
  <w:style w:type="paragraph" w:styleId="berarbeitung">
    <w:name w:val="Revision"/>
    <w:hidden/>
    <w:uiPriority w:val="71"/>
    <w:rsid w:val="00F20327"/>
    <w:rPr>
      <w:rFonts w:ascii="Calibri" w:eastAsia="Calibri" w:hAnsi="Calibri" w:cs="Times New Roman"/>
    </w:rPr>
  </w:style>
  <w:style w:type="character" w:styleId="Fett">
    <w:name w:val="Strong"/>
    <w:basedOn w:val="Absatz-Standardschriftart"/>
    <w:uiPriority w:val="99"/>
    <w:semiHidden/>
    <w:qFormat/>
    <w:locked/>
    <w:rsid w:val="00F20327"/>
    <w:rPr>
      <w:b/>
      <w:bCs/>
    </w:rPr>
  </w:style>
  <w:style w:type="paragraph" w:styleId="KeinLeerraum">
    <w:name w:val="No Spacing"/>
    <w:uiPriority w:val="99"/>
    <w:semiHidden/>
    <w:locked/>
    <w:rsid w:val="00F20327"/>
  </w:style>
  <w:style w:type="character" w:styleId="Hervorhebung">
    <w:name w:val="Emphasis"/>
    <w:basedOn w:val="Absatz-Standardschriftart"/>
    <w:uiPriority w:val="99"/>
    <w:semiHidden/>
    <w:qFormat/>
    <w:locked/>
    <w:rsid w:val="00F20327"/>
    <w:rPr>
      <w:i/>
      <w:iCs/>
    </w:rPr>
  </w:style>
  <w:style w:type="character" w:customStyle="1" w:styleId="UnresolvedMention1">
    <w:name w:val="Unresolved Mention1"/>
    <w:basedOn w:val="Absatz-Standardschriftart"/>
    <w:uiPriority w:val="99"/>
    <w:rsid w:val="00E41BEE"/>
    <w:rPr>
      <w:color w:val="808080"/>
      <w:shd w:val="clear" w:color="auto" w:fill="E6E6E6"/>
    </w:rPr>
  </w:style>
  <w:style w:type="table" w:styleId="HelleSchattierung-Akzent1">
    <w:name w:val="Light Shading Accent 1"/>
    <w:basedOn w:val="NormaleTabelle"/>
    <w:uiPriority w:val="60"/>
    <w:rsid w:val="00E600A4"/>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Absatz-Standardschriftart"/>
    <w:uiPriority w:val="99"/>
    <w:semiHidden/>
    <w:unhideWhenUsed/>
    <w:rsid w:val="00E46B3E"/>
    <w:rPr>
      <w:color w:val="605E5C"/>
      <w:shd w:val="clear" w:color="auto" w:fill="E1DFDD"/>
    </w:rPr>
  </w:style>
  <w:style w:type="character" w:customStyle="1" w:styleId="UnresolvedMention">
    <w:name w:val="Unresolved Mention"/>
    <w:basedOn w:val="Absatz-Standardschriftart"/>
    <w:uiPriority w:val="99"/>
    <w:semiHidden/>
    <w:unhideWhenUsed/>
    <w:rsid w:val="00324F0A"/>
    <w:rPr>
      <w:color w:val="605E5C"/>
      <w:shd w:val="clear" w:color="auto" w:fill="E1DFDD"/>
    </w:rPr>
  </w:style>
  <w:style w:type="table" w:styleId="HelleListe-Akzent1">
    <w:name w:val="Light List Accent 1"/>
    <w:basedOn w:val="NormaleTabelle"/>
    <w:uiPriority w:val="61"/>
    <w:rsid w:val="00F410FE"/>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5061">
      <w:bodyDiv w:val="1"/>
      <w:marLeft w:val="0"/>
      <w:marRight w:val="0"/>
      <w:marTop w:val="0"/>
      <w:marBottom w:val="0"/>
      <w:divBdr>
        <w:top w:val="none" w:sz="0" w:space="0" w:color="auto"/>
        <w:left w:val="none" w:sz="0" w:space="0" w:color="auto"/>
        <w:bottom w:val="none" w:sz="0" w:space="0" w:color="auto"/>
        <w:right w:val="none" w:sz="0" w:space="0" w:color="auto"/>
      </w:divBdr>
    </w:div>
    <w:div w:id="178857611">
      <w:bodyDiv w:val="1"/>
      <w:marLeft w:val="0"/>
      <w:marRight w:val="0"/>
      <w:marTop w:val="0"/>
      <w:marBottom w:val="0"/>
      <w:divBdr>
        <w:top w:val="none" w:sz="0" w:space="0" w:color="auto"/>
        <w:left w:val="none" w:sz="0" w:space="0" w:color="auto"/>
        <w:bottom w:val="none" w:sz="0" w:space="0" w:color="auto"/>
        <w:right w:val="none" w:sz="0" w:space="0" w:color="auto"/>
      </w:divBdr>
    </w:div>
    <w:div w:id="191959241">
      <w:bodyDiv w:val="1"/>
      <w:marLeft w:val="0"/>
      <w:marRight w:val="0"/>
      <w:marTop w:val="0"/>
      <w:marBottom w:val="0"/>
      <w:divBdr>
        <w:top w:val="none" w:sz="0" w:space="0" w:color="auto"/>
        <w:left w:val="none" w:sz="0" w:space="0" w:color="auto"/>
        <w:bottom w:val="none" w:sz="0" w:space="0" w:color="auto"/>
        <w:right w:val="none" w:sz="0" w:space="0" w:color="auto"/>
      </w:divBdr>
    </w:div>
    <w:div w:id="325593786">
      <w:bodyDiv w:val="1"/>
      <w:marLeft w:val="0"/>
      <w:marRight w:val="0"/>
      <w:marTop w:val="0"/>
      <w:marBottom w:val="0"/>
      <w:divBdr>
        <w:top w:val="none" w:sz="0" w:space="0" w:color="auto"/>
        <w:left w:val="none" w:sz="0" w:space="0" w:color="auto"/>
        <w:bottom w:val="none" w:sz="0" w:space="0" w:color="auto"/>
        <w:right w:val="none" w:sz="0" w:space="0" w:color="auto"/>
      </w:divBdr>
      <w:divsChild>
        <w:div w:id="791365664">
          <w:marLeft w:val="446"/>
          <w:marRight w:val="0"/>
          <w:marTop w:val="0"/>
          <w:marBottom w:val="0"/>
          <w:divBdr>
            <w:top w:val="none" w:sz="0" w:space="0" w:color="auto"/>
            <w:left w:val="none" w:sz="0" w:space="0" w:color="auto"/>
            <w:bottom w:val="none" w:sz="0" w:space="0" w:color="auto"/>
            <w:right w:val="none" w:sz="0" w:space="0" w:color="auto"/>
          </w:divBdr>
        </w:div>
      </w:divsChild>
    </w:div>
    <w:div w:id="436023627">
      <w:bodyDiv w:val="1"/>
      <w:marLeft w:val="0"/>
      <w:marRight w:val="0"/>
      <w:marTop w:val="0"/>
      <w:marBottom w:val="0"/>
      <w:divBdr>
        <w:top w:val="none" w:sz="0" w:space="0" w:color="auto"/>
        <w:left w:val="none" w:sz="0" w:space="0" w:color="auto"/>
        <w:bottom w:val="none" w:sz="0" w:space="0" w:color="auto"/>
        <w:right w:val="none" w:sz="0" w:space="0" w:color="auto"/>
      </w:divBdr>
    </w:div>
    <w:div w:id="469517846">
      <w:bodyDiv w:val="1"/>
      <w:marLeft w:val="0"/>
      <w:marRight w:val="0"/>
      <w:marTop w:val="0"/>
      <w:marBottom w:val="0"/>
      <w:divBdr>
        <w:top w:val="none" w:sz="0" w:space="0" w:color="auto"/>
        <w:left w:val="none" w:sz="0" w:space="0" w:color="auto"/>
        <w:bottom w:val="none" w:sz="0" w:space="0" w:color="auto"/>
        <w:right w:val="none" w:sz="0" w:space="0" w:color="auto"/>
      </w:divBdr>
      <w:divsChild>
        <w:div w:id="148399982">
          <w:marLeft w:val="547"/>
          <w:marRight w:val="0"/>
          <w:marTop w:val="0"/>
          <w:marBottom w:val="0"/>
          <w:divBdr>
            <w:top w:val="none" w:sz="0" w:space="0" w:color="auto"/>
            <w:left w:val="none" w:sz="0" w:space="0" w:color="auto"/>
            <w:bottom w:val="none" w:sz="0" w:space="0" w:color="auto"/>
            <w:right w:val="none" w:sz="0" w:space="0" w:color="auto"/>
          </w:divBdr>
        </w:div>
        <w:div w:id="565605251">
          <w:marLeft w:val="547"/>
          <w:marRight w:val="0"/>
          <w:marTop w:val="0"/>
          <w:marBottom w:val="0"/>
          <w:divBdr>
            <w:top w:val="none" w:sz="0" w:space="0" w:color="auto"/>
            <w:left w:val="none" w:sz="0" w:space="0" w:color="auto"/>
            <w:bottom w:val="none" w:sz="0" w:space="0" w:color="auto"/>
            <w:right w:val="none" w:sz="0" w:space="0" w:color="auto"/>
          </w:divBdr>
        </w:div>
        <w:div w:id="576088142">
          <w:marLeft w:val="547"/>
          <w:marRight w:val="0"/>
          <w:marTop w:val="0"/>
          <w:marBottom w:val="0"/>
          <w:divBdr>
            <w:top w:val="none" w:sz="0" w:space="0" w:color="auto"/>
            <w:left w:val="none" w:sz="0" w:space="0" w:color="auto"/>
            <w:bottom w:val="none" w:sz="0" w:space="0" w:color="auto"/>
            <w:right w:val="none" w:sz="0" w:space="0" w:color="auto"/>
          </w:divBdr>
        </w:div>
        <w:div w:id="696152240">
          <w:marLeft w:val="547"/>
          <w:marRight w:val="0"/>
          <w:marTop w:val="0"/>
          <w:marBottom w:val="0"/>
          <w:divBdr>
            <w:top w:val="none" w:sz="0" w:space="0" w:color="auto"/>
            <w:left w:val="none" w:sz="0" w:space="0" w:color="auto"/>
            <w:bottom w:val="none" w:sz="0" w:space="0" w:color="auto"/>
            <w:right w:val="none" w:sz="0" w:space="0" w:color="auto"/>
          </w:divBdr>
        </w:div>
        <w:div w:id="843011492">
          <w:marLeft w:val="1166"/>
          <w:marRight w:val="0"/>
          <w:marTop w:val="0"/>
          <w:marBottom w:val="0"/>
          <w:divBdr>
            <w:top w:val="none" w:sz="0" w:space="0" w:color="auto"/>
            <w:left w:val="none" w:sz="0" w:space="0" w:color="auto"/>
            <w:bottom w:val="none" w:sz="0" w:space="0" w:color="auto"/>
            <w:right w:val="none" w:sz="0" w:space="0" w:color="auto"/>
          </w:divBdr>
        </w:div>
        <w:div w:id="958686683">
          <w:marLeft w:val="1166"/>
          <w:marRight w:val="0"/>
          <w:marTop w:val="0"/>
          <w:marBottom w:val="0"/>
          <w:divBdr>
            <w:top w:val="none" w:sz="0" w:space="0" w:color="auto"/>
            <w:left w:val="none" w:sz="0" w:space="0" w:color="auto"/>
            <w:bottom w:val="none" w:sz="0" w:space="0" w:color="auto"/>
            <w:right w:val="none" w:sz="0" w:space="0" w:color="auto"/>
          </w:divBdr>
        </w:div>
        <w:div w:id="1004672260">
          <w:marLeft w:val="1166"/>
          <w:marRight w:val="0"/>
          <w:marTop w:val="0"/>
          <w:marBottom w:val="0"/>
          <w:divBdr>
            <w:top w:val="none" w:sz="0" w:space="0" w:color="auto"/>
            <w:left w:val="none" w:sz="0" w:space="0" w:color="auto"/>
            <w:bottom w:val="none" w:sz="0" w:space="0" w:color="auto"/>
            <w:right w:val="none" w:sz="0" w:space="0" w:color="auto"/>
          </w:divBdr>
        </w:div>
        <w:div w:id="1172913093">
          <w:marLeft w:val="1166"/>
          <w:marRight w:val="0"/>
          <w:marTop w:val="0"/>
          <w:marBottom w:val="0"/>
          <w:divBdr>
            <w:top w:val="none" w:sz="0" w:space="0" w:color="auto"/>
            <w:left w:val="none" w:sz="0" w:space="0" w:color="auto"/>
            <w:bottom w:val="none" w:sz="0" w:space="0" w:color="auto"/>
            <w:right w:val="none" w:sz="0" w:space="0" w:color="auto"/>
          </w:divBdr>
        </w:div>
        <w:div w:id="1763406155">
          <w:marLeft w:val="547"/>
          <w:marRight w:val="0"/>
          <w:marTop w:val="0"/>
          <w:marBottom w:val="0"/>
          <w:divBdr>
            <w:top w:val="none" w:sz="0" w:space="0" w:color="auto"/>
            <w:left w:val="none" w:sz="0" w:space="0" w:color="auto"/>
            <w:bottom w:val="none" w:sz="0" w:space="0" w:color="auto"/>
            <w:right w:val="none" w:sz="0" w:space="0" w:color="auto"/>
          </w:divBdr>
        </w:div>
      </w:divsChild>
    </w:div>
    <w:div w:id="515190481">
      <w:bodyDiv w:val="1"/>
      <w:marLeft w:val="0"/>
      <w:marRight w:val="0"/>
      <w:marTop w:val="0"/>
      <w:marBottom w:val="0"/>
      <w:divBdr>
        <w:top w:val="none" w:sz="0" w:space="0" w:color="auto"/>
        <w:left w:val="none" w:sz="0" w:space="0" w:color="auto"/>
        <w:bottom w:val="none" w:sz="0" w:space="0" w:color="auto"/>
        <w:right w:val="none" w:sz="0" w:space="0" w:color="auto"/>
      </w:divBdr>
    </w:div>
    <w:div w:id="521819410">
      <w:bodyDiv w:val="1"/>
      <w:marLeft w:val="0"/>
      <w:marRight w:val="0"/>
      <w:marTop w:val="0"/>
      <w:marBottom w:val="0"/>
      <w:divBdr>
        <w:top w:val="none" w:sz="0" w:space="0" w:color="auto"/>
        <w:left w:val="none" w:sz="0" w:space="0" w:color="auto"/>
        <w:bottom w:val="none" w:sz="0" w:space="0" w:color="auto"/>
        <w:right w:val="none" w:sz="0" w:space="0" w:color="auto"/>
      </w:divBdr>
    </w:div>
    <w:div w:id="763186063">
      <w:bodyDiv w:val="1"/>
      <w:marLeft w:val="0"/>
      <w:marRight w:val="0"/>
      <w:marTop w:val="0"/>
      <w:marBottom w:val="0"/>
      <w:divBdr>
        <w:top w:val="none" w:sz="0" w:space="0" w:color="auto"/>
        <w:left w:val="none" w:sz="0" w:space="0" w:color="auto"/>
        <w:bottom w:val="none" w:sz="0" w:space="0" w:color="auto"/>
        <w:right w:val="none" w:sz="0" w:space="0" w:color="auto"/>
      </w:divBdr>
    </w:div>
    <w:div w:id="869150370">
      <w:bodyDiv w:val="1"/>
      <w:marLeft w:val="0"/>
      <w:marRight w:val="0"/>
      <w:marTop w:val="0"/>
      <w:marBottom w:val="0"/>
      <w:divBdr>
        <w:top w:val="none" w:sz="0" w:space="0" w:color="auto"/>
        <w:left w:val="none" w:sz="0" w:space="0" w:color="auto"/>
        <w:bottom w:val="none" w:sz="0" w:space="0" w:color="auto"/>
        <w:right w:val="none" w:sz="0" w:space="0" w:color="auto"/>
      </w:divBdr>
      <w:divsChild>
        <w:div w:id="2071998906">
          <w:marLeft w:val="0"/>
          <w:marRight w:val="0"/>
          <w:marTop w:val="0"/>
          <w:marBottom w:val="0"/>
          <w:divBdr>
            <w:top w:val="none" w:sz="0" w:space="0" w:color="auto"/>
            <w:left w:val="none" w:sz="0" w:space="0" w:color="auto"/>
            <w:bottom w:val="none" w:sz="0" w:space="0" w:color="auto"/>
            <w:right w:val="none" w:sz="0" w:space="0" w:color="auto"/>
          </w:divBdr>
        </w:div>
        <w:div w:id="1325426307">
          <w:marLeft w:val="0"/>
          <w:marRight w:val="0"/>
          <w:marTop w:val="0"/>
          <w:marBottom w:val="0"/>
          <w:divBdr>
            <w:top w:val="none" w:sz="0" w:space="0" w:color="auto"/>
            <w:left w:val="none" w:sz="0" w:space="0" w:color="auto"/>
            <w:bottom w:val="none" w:sz="0" w:space="0" w:color="auto"/>
            <w:right w:val="none" w:sz="0" w:space="0" w:color="auto"/>
          </w:divBdr>
        </w:div>
        <w:div w:id="1482045204">
          <w:marLeft w:val="0"/>
          <w:marRight w:val="0"/>
          <w:marTop w:val="0"/>
          <w:marBottom w:val="0"/>
          <w:divBdr>
            <w:top w:val="none" w:sz="0" w:space="0" w:color="auto"/>
            <w:left w:val="none" w:sz="0" w:space="0" w:color="auto"/>
            <w:bottom w:val="none" w:sz="0" w:space="0" w:color="auto"/>
            <w:right w:val="none" w:sz="0" w:space="0" w:color="auto"/>
          </w:divBdr>
        </w:div>
        <w:div w:id="588317718">
          <w:marLeft w:val="0"/>
          <w:marRight w:val="0"/>
          <w:marTop w:val="0"/>
          <w:marBottom w:val="0"/>
          <w:divBdr>
            <w:top w:val="none" w:sz="0" w:space="0" w:color="auto"/>
            <w:left w:val="none" w:sz="0" w:space="0" w:color="auto"/>
            <w:bottom w:val="none" w:sz="0" w:space="0" w:color="auto"/>
            <w:right w:val="none" w:sz="0" w:space="0" w:color="auto"/>
          </w:divBdr>
        </w:div>
        <w:div w:id="984315720">
          <w:marLeft w:val="0"/>
          <w:marRight w:val="0"/>
          <w:marTop w:val="0"/>
          <w:marBottom w:val="0"/>
          <w:divBdr>
            <w:top w:val="none" w:sz="0" w:space="0" w:color="auto"/>
            <w:left w:val="none" w:sz="0" w:space="0" w:color="auto"/>
            <w:bottom w:val="none" w:sz="0" w:space="0" w:color="auto"/>
            <w:right w:val="none" w:sz="0" w:space="0" w:color="auto"/>
          </w:divBdr>
        </w:div>
        <w:div w:id="712465007">
          <w:marLeft w:val="0"/>
          <w:marRight w:val="0"/>
          <w:marTop w:val="0"/>
          <w:marBottom w:val="0"/>
          <w:divBdr>
            <w:top w:val="none" w:sz="0" w:space="0" w:color="auto"/>
            <w:left w:val="none" w:sz="0" w:space="0" w:color="auto"/>
            <w:bottom w:val="none" w:sz="0" w:space="0" w:color="auto"/>
            <w:right w:val="none" w:sz="0" w:space="0" w:color="auto"/>
          </w:divBdr>
        </w:div>
        <w:div w:id="102655982">
          <w:marLeft w:val="0"/>
          <w:marRight w:val="0"/>
          <w:marTop w:val="0"/>
          <w:marBottom w:val="0"/>
          <w:divBdr>
            <w:top w:val="none" w:sz="0" w:space="0" w:color="auto"/>
            <w:left w:val="none" w:sz="0" w:space="0" w:color="auto"/>
            <w:bottom w:val="none" w:sz="0" w:space="0" w:color="auto"/>
            <w:right w:val="none" w:sz="0" w:space="0" w:color="auto"/>
          </w:divBdr>
        </w:div>
        <w:div w:id="1331445218">
          <w:marLeft w:val="0"/>
          <w:marRight w:val="0"/>
          <w:marTop w:val="0"/>
          <w:marBottom w:val="0"/>
          <w:divBdr>
            <w:top w:val="none" w:sz="0" w:space="0" w:color="auto"/>
            <w:left w:val="none" w:sz="0" w:space="0" w:color="auto"/>
            <w:bottom w:val="none" w:sz="0" w:space="0" w:color="auto"/>
            <w:right w:val="none" w:sz="0" w:space="0" w:color="auto"/>
          </w:divBdr>
        </w:div>
        <w:div w:id="460224359">
          <w:marLeft w:val="0"/>
          <w:marRight w:val="0"/>
          <w:marTop w:val="0"/>
          <w:marBottom w:val="0"/>
          <w:divBdr>
            <w:top w:val="none" w:sz="0" w:space="0" w:color="auto"/>
            <w:left w:val="none" w:sz="0" w:space="0" w:color="auto"/>
            <w:bottom w:val="none" w:sz="0" w:space="0" w:color="auto"/>
            <w:right w:val="none" w:sz="0" w:space="0" w:color="auto"/>
          </w:divBdr>
        </w:div>
        <w:div w:id="1257713698">
          <w:marLeft w:val="0"/>
          <w:marRight w:val="0"/>
          <w:marTop w:val="0"/>
          <w:marBottom w:val="0"/>
          <w:divBdr>
            <w:top w:val="none" w:sz="0" w:space="0" w:color="auto"/>
            <w:left w:val="none" w:sz="0" w:space="0" w:color="auto"/>
            <w:bottom w:val="none" w:sz="0" w:space="0" w:color="auto"/>
            <w:right w:val="none" w:sz="0" w:space="0" w:color="auto"/>
          </w:divBdr>
        </w:div>
        <w:div w:id="357581311">
          <w:marLeft w:val="0"/>
          <w:marRight w:val="0"/>
          <w:marTop w:val="0"/>
          <w:marBottom w:val="0"/>
          <w:divBdr>
            <w:top w:val="none" w:sz="0" w:space="0" w:color="auto"/>
            <w:left w:val="none" w:sz="0" w:space="0" w:color="auto"/>
            <w:bottom w:val="none" w:sz="0" w:space="0" w:color="auto"/>
            <w:right w:val="none" w:sz="0" w:space="0" w:color="auto"/>
          </w:divBdr>
        </w:div>
        <w:div w:id="1859150033">
          <w:marLeft w:val="0"/>
          <w:marRight w:val="0"/>
          <w:marTop w:val="0"/>
          <w:marBottom w:val="0"/>
          <w:divBdr>
            <w:top w:val="none" w:sz="0" w:space="0" w:color="auto"/>
            <w:left w:val="none" w:sz="0" w:space="0" w:color="auto"/>
            <w:bottom w:val="none" w:sz="0" w:space="0" w:color="auto"/>
            <w:right w:val="none" w:sz="0" w:space="0" w:color="auto"/>
          </w:divBdr>
        </w:div>
        <w:div w:id="1695032719">
          <w:marLeft w:val="0"/>
          <w:marRight w:val="0"/>
          <w:marTop w:val="0"/>
          <w:marBottom w:val="0"/>
          <w:divBdr>
            <w:top w:val="none" w:sz="0" w:space="0" w:color="auto"/>
            <w:left w:val="none" w:sz="0" w:space="0" w:color="auto"/>
            <w:bottom w:val="none" w:sz="0" w:space="0" w:color="auto"/>
            <w:right w:val="none" w:sz="0" w:space="0" w:color="auto"/>
          </w:divBdr>
        </w:div>
        <w:div w:id="1851791701">
          <w:marLeft w:val="0"/>
          <w:marRight w:val="0"/>
          <w:marTop w:val="0"/>
          <w:marBottom w:val="0"/>
          <w:divBdr>
            <w:top w:val="none" w:sz="0" w:space="0" w:color="auto"/>
            <w:left w:val="none" w:sz="0" w:space="0" w:color="auto"/>
            <w:bottom w:val="none" w:sz="0" w:space="0" w:color="auto"/>
            <w:right w:val="none" w:sz="0" w:space="0" w:color="auto"/>
          </w:divBdr>
        </w:div>
        <w:div w:id="1661494201">
          <w:marLeft w:val="0"/>
          <w:marRight w:val="0"/>
          <w:marTop w:val="0"/>
          <w:marBottom w:val="0"/>
          <w:divBdr>
            <w:top w:val="none" w:sz="0" w:space="0" w:color="auto"/>
            <w:left w:val="none" w:sz="0" w:space="0" w:color="auto"/>
            <w:bottom w:val="none" w:sz="0" w:space="0" w:color="auto"/>
            <w:right w:val="none" w:sz="0" w:space="0" w:color="auto"/>
          </w:divBdr>
        </w:div>
        <w:div w:id="1198742071">
          <w:marLeft w:val="0"/>
          <w:marRight w:val="0"/>
          <w:marTop w:val="0"/>
          <w:marBottom w:val="0"/>
          <w:divBdr>
            <w:top w:val="none" w:sz="0" w:space="0" w:color="auto"/>
            <w:left w:val="none" w:sz="0" w:space="0" w:color="auto"/>
            <w:bottom w:val="none" w:sz="0" w:space="0" w:color="auto"/>
            <w:right w:val="none" w:sz="0" w:space="0" w:color="auto"/>
          </w:divBdr>
        </w:div>
        <w:div w:id="617107814">
          <w:marLeft w:val="0"/>
          <w:marRight w:val="0"/>
          <w:marTop w:val="0"/>
          <w:marBottom w:val="0"/>
          <w:divBdr>
            <w:top w:val="none" w:sz="0" w:space="0" w:color="auto"/>
            <w:left w:val="none" w:sz="0" w:space="0" w:color="auto"/>
            <w:bottom w:val="none" w:sz="0" w:space="0" w:color="auto"/>
            <w:right w:val="none" w:sz="0" w:space="0" w:color="auto"/>
          </w:divBdr>
        </w:div>
        <w:div w:id="1666977784">
          <w:marLeft w:val="0"/>
          <w:marRight w:val="0"/>
          <w:marTop w:val="0"/>
          <w:marBottom w:val="0"/>
          <w:divBdr>
            <w:top w:val="none" w:sz="0" w:space="0" w:color="auto"/>
            <w:left w:val="none" w:sz="0" w:space="0" w:color="auto"/>
            <w:bottom w:val="none" w:sz="0" w:space="0" w:color="auto"/>
            <w:right w:val="none" w:sz="0" w:space="0" w:color="auto"/>
          </w:divBdr>
        </w:div>
        <w:div w:id="893586295">
          <w:marLeft w:val="0"/>
          <w:marRight w:val="0"/>
          <w:marTop w:val="0"/>
          <w:marBottom w:val="0"/>
          <w:divBdr>
            <w:top w:val="none" w:sz="0" w:space="0" w:color="auto"/>
            <w:left w:val="none" w:sz="0" w:space="0" w:color="auto"/>
            <w:bottom w:val="none" w:sz="0" w:space="0" w:color="auto"/>
            <w:right w:val="none" w:sz="0" w:space="0" w:color="auto"/>
          </w:divBdr>
        </w:div>
        <w:div w:id="1692800982">
          <w:marLeft w:val="0"/>
          <w:marRight w:val="0"/>
          <w:marTop w:val="0"/>
          <w:marBottom w:val="0"/>
          <w:divBdr>
            <w:top w:val="none" w:sz="0" w:space="0" w:color="auto"/>
            <w:left w:val="none" w:sz="0" w:space="0" w:color="auto"/>
            <w:bottom w:val="none" w:sz="0" w:space="0" w:color="auto"/>
            <w:right w:val="none" w:sz="0" w:space="0" w:color="auto"/>
          </w:divBdr>
        </w:div>
        <w:div w:id="30036508">
          <w:marLeft w:val="0"/>
          <w:marRight w:val="0"/>
          <w:marTop w:val="0"/>
          <w:marBottom w:val="0"/>
          <w:divBdr>
            <w:top w:val="none" w:sz="0" w:space="0" w:color="auto"/>
            <w:left w:val="none" w:sz="0" w:space="0" w:color="auto"/>
            <w:bottom w:val="none" w:sz="0" w:space="0" w:color="auto"/>
            <w:right w:val="none" w:sz="0" w:space="0" w:color="auto"/>
          </w:divBdr>
        </w:div>
        <w:div w:id="413672878">
          <w:marLeft w:val="0"/>
          <w:marRight w:val="0"/>
          <w:marTop w:val="0"/>
          <w:marBottom w:val="0"/>
          <w:divBdr>
            <w:top w:val="none" w:sz="0" w:space="0" w:color="auto"/>
            <w:left w:val="none" w:sz="0" w:space="0" w:color="auto"/>
            <w:bottom w:val="none" w:sz="0" w:space="0" w:color="auto"/>
            <w:right w:val="none" w:sz="0" w:space="0" w:color="auto"/>
          </w:divBdr>
        </w:div>
        <w:div w:id="409234146">
          <w:marLeft w:val="0"/>
          <w:marRight w:val="0"/>
          <w:marTop w:val="0"/>
          <w:marBottom w:val="0"/>
          <w:divBdr>
            <w:top w:val="none" w:sz="0" w:space="0" w:color="auto"/>
            <w:left w:val="none" w:sz="0" w:space="0" w:color="auto"/>
            <w:bottom w:val="none" w:sz="0" w:space="0" w:color="auto"/>
            <w:right w:val="none" w:sz="0" w:space="0" w:color="auto"/>
          </w:divBdr>
        </w:div>
        <w:div w:id="257325516">
          <w:marLeft w:val="0"/>
          <w:marRight w:val="0"/>
          <w:marTop w:val="0"/>
          <w:marBottom w:val="0"/>
          <w:divBdr>
            <w:top w:val="none" w:sz="0" w:space="0" w:color="auto"/>
            <w:left w:val="none" w:sz="0" w:space="0" w:color="auto"/>
            <w:bottom w:val="none" w:sz="0" w:space="0" w:color="auto"/>
            <w:right w:val="none" w:sz="0" w:space="0" w:color="auto"/>
          </w:divBdr>
        </w:div>
        <w:div w:id="1144195634">
          <w:marLeft w:val="0"/>
          <w:marRight w:val="0"/>
          <w:marTop w:val="0"/>
          <w:marBottom w:val="0"/>
          <w:divBdr>
            <w:top w:val="none" w:sz="0" w:space="0" w:color="auto"/>
            <w:left w:val="none" w:sz="0" w:space="0" w:color="auto"/>
            <w:bottom w:val="none" w:sz="0" w:space="0" w:color="auto"/>
            <w:right w:val="none" w:sz="0" w:space="0" w:color="auto"/>
          </w:divBdr>
        </w:div>
        <w:div w:id="927615673">
          <w:marLeft w:val="0"/>
          <w:marRight w:val="0"/>
          <w:marTop w:val="0"/>
          <w:marBottom w:val="0"/>
          <w:divBdr>
            <w:top w:val="none" w:sz="0" w:space="0" w:color="auto"/>
            <w:left w:val="none" w:sz="0" w:space="0" w:color="auto"/>
            <w:bottom w:val="none" w:sz="0" w:space="0" w:color="auto"/>
            <w:right w:val="none" w:sz="0" w:space="0" w:color="auto"/>
          </w:divBdr>
        </w:div>
        <w:div w:id="925000565">
          <w:marLeft w:val="0"/>
          <w:marRight w:val="0"/>
          <w:marTop w:val="0"/>
          <w:marBottom w:val="0"/>
          <w:divBdr>
            <w:top w:val="none" w:sz="0" w:space="0" w:color="auto"/>
            <w:left w:val="none" w:sz="0" w:space="0" w:color="auto"/>
            <w:bottom w:val="none" w:sz="0" w:space="0" w:color="auto"/>
            <w:right w:val="none" w:sz="0" w:space="0" w:color="auto"/>
          </w:divBdr>
        </w:div>
        <w:div w:id="753018824">
          <w:marLeft w:val="0"/>
          <w:marRight w:val="0"/>
          <w:marTop w:val="0"/>
          <w:marBottom w:val="0"/>
          <w:divBdr>
            <w:top w:val="none" w:sz="0" w:space="0" w:color="auto"/>
            <w:left w:val="none" w:sz="0" w:space="0" w:color="auto"/>
            <w:bottom w:val="none" w:sz="0" w:space="0" w:color="auto"/>
            <w:right w:val="none" w:sz="0" w:space="0" w:color="auto"/>
          </w:divBdr>
        </w:div>
        <w:div w:id="788234063">
          <w:marLeft w:val="0"/>
          <w:marRight w:val="0"/>
          <w:marTop w:val="0"/>
          <w:marBottom w:val="0"/>
          <w:divBdr>
            <w:top w:val="none" w:sz="0" w:space="0" w:color="auto"/>
            <w:left w:val="none" w:sz="0" w:space="0" w:color="auto"/>
            <w:bottom w:val="none" w:sz="0" w:space="0" w:color="auto"/>
            <w:right w:val="none" w:sz="0" w:space="0" w:color="auto"/>
          </w:divBdr>
        </w:div>
        <w:div w:id="397556693">
          <w:marLeft w:val="0"/>
          <w:marRight w:val="0"/>
          <w:marTop w:val="0"/>
          <w:marBottom w:val="0"/>
          <w:divBdr>
            <w:top w:val="none" w:sz="0" w:space="0" w:color="auto"/>
            <w:left w:val="none" w:sz="0" w:space="0" w:color="auto"/>
            <w:bottom w:val="none" w:sz="0" w:space="0" w:color="auto"/>
            <w:right w:val="none" w:sz="0" w:space="0" w:color="auto"/>
          </w:divBdr>
        </w:div>
        <w:div w:id="2103909844">
          <w:marLeft w:val="0"/>
          <w:marRight w:val="0"/>
          <w:marTop w:val="0"/>
          <w:marBottom w:val="0"/>
          <w:divBdr>
            <w:top w:val="none" w:sz="0" w:space="0" w:color="auto"/>
            <w:left w:val="none" w:sz="0" w:space="0" w:color="auto"/>
            <w:bottom w:val="none" w:sz="0" w:space="0" w:color="auto"/>
            <w:right w:val="none" w:sz="0" w:space="0" w:color="auto"/>
          </w:divBdr>
        </w:div>
        <w:div w:id="1489594333">
          <w:marLeft w:val="0"/>
          <w:marRight w:val="0"/>
          <w:marTop w:val="0"/>
          <w:marBottom w:val="0"/>
          <w:divBdr>
            <w:top w:val="none" w:sz="0" w:space="0" w:color="auto"/>
            <w:left w:val="none" w:sz="0" w:space="0" w:color="auto"/>
            <w:bottom w:val="none" w:sz="0" w:space="0" w:color="auto"/>
            <w:right w:val="none" w:sz="0" w:space="0" w:color="auto"/>
          </w:divBdr>
        </w:div>
        <w:div w:id="861286578">
          <w:marLeft w:val="0"/>
          <w:marRight w:val="0"/>
          <w:marTop w:val="0"/>
          <w:marBottom w:val="0"/>
          <w:divBdr>
            <w:top w:val="none" w:sz="0" w:space="0" w:color="auto"/>
            <w:left w:val="none" w:sz="0" w:space="0" w:color="auto"/>
            <w:bottom w:val="none" w:sz="0" w:space="0" w:color="auto"/>
            <w:right w:val="none" w:sz="0" w:space="0" w:color="auto"/>
          </w:divBdr>
        </w:div>
        <w:div w:id="830562978">
          <w:marLeft w:val="0"/>
          <w:marRight w:val="0"/>
          <w:marTop w:val="0"/>
          <w:marBottom w:val="0"/>
          <w:divBdr>
            <w:top w:val="none" w:sz="0" w:space="0" w:color="auto"/>
            <w:left w:val="none" w:sz="0" w:space="0" w:color="auto"/>
            <w:bottom w:val="none" w:sz="0" w:space="0" w:color="auto"/>
            <w:right w:val="none" w:sz="0" w:space="0" w:color="auto"/>
          </w:divBdr>
        </w:div>
        <w:div w:id="2077630483">
          <w:marLeft w:val="0"/>
          <w:marRight w:val="0"/>
          <w:marTop w:val="0"/>
          <w:marBottom w:val="0"/>
          <w:divBdr>
            <w:top w:val="none" w:sz="0" w:space="0" w:color="auto"/>
            <w:left w:val="none" w:sz="0" w:space="0" w:color="auto"/>
            <w:bottom w:val="none" w:sz="0" w:space="0" w:color="auto"/>
            <w:right w:val="none" w:sz="0" w:space="0" w:color="auto"/>
          </w:divBdr>
        </w:div>
        <w:div w:id="2084985446">
          <w:marLeft w:val="0"/>
          <w:marRight w:val="0"/>
          <w:marTop w:val="0"/>
          <w:marBottom w:val="0"/>
          <w:divBdr>
            <w:top w:val="none" w:sz="0" w:space="0" w:color="auto"/>
            <w:left w:val="none" w:sz="0" w:space="0" w:color="auto"/>
            <w:bottom w:val="none" w:sz="0" w:space="0" w:color="auto"/>
            <w:right w:val="none" w:sz="0" w:space="0" w:color="auto"/>
          </w:divBdr>
        </w:div>
        <w:div w:id="480661220">
          <w:marLeft w:val="0"/>
          <w:marRight w:val="0"/>
          <w:marTop w:val="0"/>
          <w:marBottom w:val="0"/>
          <w:divBdr>
            <w:top w:val="none" w:sz="0" w:space="0" w:color="auto"/>
            <w:left w:val="none" w:sz="0" w:space="0" w:color="auto"/>
            <w:bottom w:val="none" w:sz="0" w:space="0" w:color="auto"/>
            <w:right w:val="none" w:sz="0" w:space="0" w:color="auto"/>
          </w:divBdr>
        </w:div>
        <w:div w:id="655644165">
          <w:marLeft w:val="0"/>
          <w:marRight w:val="0"/>
          <w:marTop w:val="0"/>
          <w:marBottom w:val="0"/>
          <w:divBdr>
            <w:top w:val="none" w:sz="0" w:space="0" w:color="auto"/>
            <w:left w:val="none" w:sz="0" w:space="0" w:color="auto"/>
            <w:bottom w:val="none" w:sz="0" w:space="0" w:color="auto"/>
            <w:right w:val="none" w:sz="0" w:space="0" w:color="auto"/>
          </w:divBdr>
        </w:div>
        <w:div w:id="213083171">
          <w:marLeft w:val="0"/>
          <w:marRight w:val="0"/>
          <w:marTop w:val="0"/>
          <w:marBottom w:val="0"/>
          <w:divBdr>
            <w:top w:val="none" w:sz="0" w:space="0" w:color="auto"/>
            <w:left w:val="none" w:sz="0" w:space="0" w:color="auto"/>
            <w:bottom w:val="none" w:sz="0" w:space="0" w:color="auto"/>
            <w:right w:val="none" w:sz="0" w:space="0" w:color="auto"/>
          </w:divBdr>
        </w:div>
        <w:div w:id="713627002">
          <w:marLeft w:val="0"/>
          <w:marRight w:val="0"/>
          <w:marTop w:val="0"/>
          <w:marBottom w:val="0"/>
          <w:divBdr>
            <w:top w:val="none" w:sz="0" w:space="0" w:color="auto"/>
            <w:left w:val="none" w:sz="0" w:space="0" w:color="auto"/>
            <w:bottom w:val="none" w:sz="0" w:space="0" w:color="auto"/>
            <w:right w:val="none" w:sz="0" w:space="0" w:color="auto"/>
          </w:divBdr>
        </w:div>
        <w:div w:id="1945266251">
          <w:marLeft w:val="0"/>
          <w:marRight w:val="0"/>
          <w:marTop w:val="0"/>
          <w:marBottom w:val="0"/>
          <w:divBdr>
            <w:top w:val="none" w:sz="0" w:space="0" w:color="auto"/>
            <w:left w:val="none" w:sz="0" w:space="0" w:color="auto"/>
            <w:bottom w:val="none" w:sz="0" w:space="0" w:color="auto"/>
            <w:right w:val="none" w:sz="0" w:space="0" w:color="auto"/>
          </w:divBdr>
        </w:div>
        <w:div w:id="502623246">
          <w:marLeft w:val="0"/>
          <w:marRight w:val="0"/>
          <w:marTop w:val="0"/>
          <w:marBottom w:val="0"/>
          <w:divBdr>
            <w:top w:val="none" w:sz="0" w:space="0" w:color="auto"/>
            <w:left w:val="none" w:sz="0" w:space="0" w:color="auto"/>
            <w:bottom w:val="none" w:sz="0" w:space="0" w:color="auto"/>
            <w:right w:val="none" w:sz="0" w:space="0" w:color="auto"/>
          </w:divBdr>
        </w:div>
        <w:div w:id="196699417">
          <w:marLeft w:val="0"/>
          <w:marRight w:val="0"/>
          <w:marTop w:val="0"/>
          <w:marBottom w:val="0"/>
          <w:divBdr>
            <w:top w:val="none" w:sz="0" w:space="0" w:color="auto"/>
            <w:left w:val="none" w:sz="0" w:space="0" w:color="auto"/>
            <w:bottom w:val="none" w:sz="0" w:space="0" w:color="auto"/>
            <w:right w:val="none" w:sz="0" w:space="0" w:color="auto"/>
          </w:divBdr>
        </w:div>
        <w:div w:id="560992321">
          <w:marLeft w:val="0"/>
          <w:marRight w:val="0"/>
          <w:marTop w:val="0"/>
          <w:marBottom w:val="0"/>
          <w:divBdr>
            <w:top w:val="none" w:sz="0" w:space="0" w:color="auto"/>
            <w:left w:val="none" w:sz="0" w:space="0" w:color="auto"/>
            <w:bottom w:val="none" w:sz="0" w:space="0" w:color="auto"/>
            <w:right w:val="none" w:sz="0" w:space="0" w:color="auto"/>
          </w:divBdr>
        </w:div>
        <w:div w:id="628705985">
          <w:marLeft w:val="0"/>
          <w:marRight w:val="0"/>
          <w:marTop w:val="0"/>
          <w:marBottom w:val="0"/>
          <w:divBdr>
            <w:top w:val="none" w:sz="0" w:space="0" w:color="auto"/>
            <w:left w:val="none" w:sz="0" w:space="0" w:color="auto"/>
            <w:bottom w:val="none" w:sz="0" w:space="0" w:color="auto"/>
            <w:right w:val="none" w:sz="0" w:space="0" w:color="auto"/>
          </w:divBdr>
        </w:div>
        <w:div w:id="1817530905">
          <w:marLeft w:val="0"/>
          <w:marRight w:val="0"/>
          <w:marTop w:val="0"/>
          <w:marBottom w:val="0"/>
          <w:divBdr>
            <w:top w:val="none" w:sz="0" w:space="0" w:color="auto"/>
            <w:left w:val="none" w:sz="0" w:space="0" w:color="auto"/>
            <w:bottom w:val="none" w:sz="0" w:space="0" w:color="auto"/>
            <w:right w:val="none" w:sz="0" w:space="0" w:color="auto"/>
          </w:divBdr>
        </w:div>
      </w:divsChild>
    </w:div>
    <w:div w:id="1197964835">
      <w:bodyDiv w:val="1"/>
      <w:marLeft w:val="0"/>
      <w:marRight w:val="0"/>
      <w:marTop w:val="0"/>
      <w:marBottom w:val="0"/>
      <w:divBdr>
        <w:top w:val="none" w:sz="0" w:space="0" w:color="auto"/>
        <w:left w:val="none" w:sz="0" w:space="0" w:color="auto"/>
        <w:bottom w:val="none" w:sz="0" w:space="0" w:color="auto"/>
        <w:right w:val="none" w:sz="0" w:space="0" w:color="auto"/>
      </w:divBdr>
      <w:divsChild>
        <w:div w:id="282735957">
          <w:marLeft w:val="0"/>
          <w:marRight w:val="0"/>
          <w:marTop w:val="0"/>
          <w:marBottom w:val="0"/>
          <w:divBdr>
            <w:top w:val="none" w:sz="0" w:space="0" w:color="auto"/>
            <w:left w:val="none" w:sz="0" w:space="0" w:color="auto"/>
            <w:bottom w:val="none" w:sz="0" w:space="0" w:color="auto"/>
            <w:right w:val="none" w:sz="0" w:space="0" w:color="auto"/>
          </w:divBdr>
        </w:div>
        <w:div w:id="500127645">
          <w:marLeft w:val="0"/>
          <w:marRight w:val="0"/>
          <w:marTop w:val="0"/>
          <w:marBottom w:val="0"/>
          <w:divBdr>
            <w:top w:val="none" w:sz="0" w:space="0" w:color="auto"/>
            <w:left w:val="none" w:sz="0" w:space="0" w:color="auto"/>
            <w:bottom w:val="none" w:sz="0" w:space="0" w:color="auto"/>
            <w:right w:val="none" w:sz="0" w:space="0" w:color="auto"/>
          </w:divBdr>
        </w:div>
        <w:div w:id="540097464">
          <w:marLeft w:val="0"/>
          <w:marRight w:val="0"/>
          <w:marTop w:val="0"/>
          <w:marBottom w:val="0"/>
          <w:divBdr>
            <w:top w:val="none" w:sz="0" w:space="0" w:color="auto"/>
            <w:left w:val="none" w:sz="0" w:space="0" w:color="auto"/>
            <w:bottom w:val="none" w:sz="0" w:space="0" w:color="auto"/>
            <w:right w:val="none" w:sz="0" w:space="0" w:color="auto"/>
          </w:divBdr>
        </w:div>
        <w:div w:id="1246837594">
          <w:marLeft w:val="0"/>
          <w:marRight w:val="0"/>
          <w:marTop w:val="0"/>
          <w:marBottom w:val="0"/>
          <w:divBdr>
            <w:top w:val="none" w:sz="0" w:space="0" w:color="auto"/>
            <w:left w:val="none" w:sz="0" w:space="0" w:color="auto"/>
            <w:bottom w:val="none" w:sz="0" w:space="0" w:color="auto"/>
            <w:right w:val="none" w:sz="0" w:space="0" w:color="auto"/>
          </w:divBdr>
        </w:div>
      </w:divsChild>
    </w:div>
    <w:div w:id="1243299922">
      <w:bodyDiv w:val="1"/>
      <w:marLeft w:val="0"/>
      <w:marRight w:val="0"/>
      <w:marTop w:val="0"/>
      <w:marBottom w:val="0"/>
      <w:divBdr>
        <w:top w:val="none" w:sz="0" w:space="0" w:color="auto"/>
        <w:left w:val="none" w:sz="0" w:space="0" w:color="auto"/>
        <w:bottom w:val="none" w:sz="0" w:space="0" w:color="auto"/>
        <w:right w:val="none" w:sz="0" w:space="0" w:color="auto"/>
      </w:divBdr>
      <w:divsChild>
        <w:div w:id="440957675">
          <w:marLeft w:val="446"/>
          <w:marRight w:val="0"/>
          <w:marTop w:val="0"/>
          <w:marBottom w:val="0"/>
          <w:divBdr>
            <w:top w:val="none" w:sz="0" w:space="0" w:color="auto"/>
            <w:left w:val="none" w:sz="0" w:space="0" w:color="auto"/>
            <w:bottom w:val="none" w:sz="0" w:space="0" w:color="auto"/>
            <w:right w:val="none" w:sz="0" w:space="0" w:color="auto"/>
          </w:divBdr>
        </w:div>
        <w:div w:id="782458610">
          <w:marLeft w:val="1166"/>
          <w:marRight w:val="0"/>
          <w:marTop w:val="0"/>
          <w:marBottom w:val="0"/>
          <w:divBdr>
            <w:top w:val="none" w:sz="0" w:space="0" w:color="auto"/>
            <w:left w:val="none" w:sz="0" w:space="0" w:color="auto"/>
            <w:bottom w:val="none" w:sz="0" w:space="0" w:color="auto"/>
            <w:right w:val="none" w:sz="0" w:space="0" w:color="auto"/>
          </w:divBdr>
        </w:div>
        <w:div w:id="1346203375">
          <w:marLeft w:val="1166"/>
          <w:marRight w:val="0"/>
          <w:marTop w:val="0"/>
          <w:marBottom w:val="0"/>
          <w:divBdr>
            <w:top w:val="none" w:sz="0" w:space="0" w:color="auto"/>
            <w:left w:val="none" w:sz="0" w:space="0" w:color="auto"/>
            <w:bottom w:val="none" w:sz="0" w:space="0" w:color="auto"/>
            <w:right w:val="none" w:sz="0" w:space="0" w:color="auto"/>
          </w:divBdr>
        </w:div>
        <w:div w:id="924342082">
          <w:marLeft w:val="446"/>
          <w:marRight w:val="0"/>
          <w:marTop w:val="0"/>
          <w:marBottom w:val="0"/>
          <w:divBdr>
            <w:top w:val="none" w:sz="0" w:space="0" w:color="auto"/>
            <w:left w:val="none" w:sz="0" w:space="0" w:color="auto"/>
            <w:bottom w:val="none" w:sz="0" w:space="0" w:color="auto"/>
            <w:right w:val="none" w:sz="0" w:space="0" w:color="auto"/>
          </w:divBdr>
        </w:div>
        <w:div w:id="1063989680">
          <w:marLeft w:val="1166"/>
          <w:marRight w:val="0"/>
          <w:marTop w:val="0"/>
          <w:marBottom w:val="0"/>
          <w:divBdr>
            <w:top w:val="none" w:sz="0" w:space="0" w:color="auto"/>
            <w:left w:val="none" w:sz="0" w:space="0" w:color="auto"/>
            <w:bottom w:val="none" w:sz="0" w:space="0" w:color="auto"/>
            <w:right w:val="none" w:sz="0" w:space="0" w:color="auto"/>
          </w:divBdr>
        </w:div>
      </w:divsChild>
    </w:div>
    <w:div w:id="1284968817">
      <w:bodyDiv w:val="1"/>
      <w:marLeft w:val="0"/>
      <w:marRight w:val="0"/>
      <w:marTop w:val="0"/>
      <w:marBottom w:val="0"/>
      <w:divBdr>
        <w:top w:val="none" w:sz="0" w:space="0" w:color="auto"/>
        <w:left w:val="none" w:sz="0" w:space="0" w:color="auto"/>
        <w:bottom w:val="none" w:sz="0" w:space="0" w:color="auto"/>
        <w:right w:val="none" w:sz="0" w:space="0" w:color="auto"/>
      </w:divBdr>
      <w:divsChild>
        <w:div w:id="1050426057">
          <w:marLeft w:val="446"/>
          <w:marRight w:val="0"/>
          <w:marTop w:val="0"/>
          <w:marBottom w:val="0"/>
          <w:divBdr>
            <w:top w:val="none" w:sz="0" w:space="0" w:color="auto"/>
            <w:left w:val="none" w:sz="0" w:space="0" w:color="auto"/>
            <w:bottom w:val="none" w:sz="0" w:space="0" w:color="auto"/>
            <w:right w:val="none" w:sz="0" w:space="0" w:color="auto"/>
          </w:divBdr>
        </w:div>
      </w:divsChild>
    </w:div>
    <w:div w:id="1461532596">
      <w:bodyDiv w:val="1"/>
      <w:marLeft w:val="0"/>
      <w:marRight w:val="0"/>
      <w:marTop w:val="0"/>
      <w:marBottom w:val="0"/>
      <w:divBdr>
        <w:top w:val="none" w:sz="0" w:space="0" w:color="auto"/>
        <w:left w:val="none" w:sz="0" w:space="0" w:color="auto"/>
        <w:bottom w:val="none" w:sz="0" w:space="0" w:color="auto"/>
        <w:right w:val="none" w:sz="0" w:space="0" w:color="auto"/>
      </w:divBdr>
    </w:div>
    <w:div w:id="1467699672">
      <w:bodyDiv w:val="1"/>
      <w:marLeft w:val="0"/>
      <w:marRight w:val="0"/>
      <w:marTop w:val="0"/>
      <w:marBottom w:val="0"/>
      <w:divBdr>
        <w:top w:val="none" w:sz="0" w:space="0" w:color="auto"/>
        <w:left w:val="none" w:sz="0" w:space="0" w:color="auto"/>
        <w:bottom w:val="none" w:sz="0" w:space="0" w:color="auto"/>
        <w:right w:val="none" w:sz="0" w:space="0" w:color="auto"/>
      </w:divBdr>
    </w:div>
    <w:div w:id="1483740126">
      <w:bodyDiv w:val="1"/>
      <w:marLeft w:val="0"/>
      <w:marRight w:val="0"/>
      <w:marTop w:val="0"/>
      <w:marBottom w:val="0"/>
      <w:divBdr>
        <w:top w:val="none" w:sz="0" w:space="0" w:color="auto"/>
        <w:left w:val="none" w:sz="0" w:space="0" w:color="auto"/>
        <w:bottom w:val="none" w:sz="0" w:space="0" w:color="auto"/>
        <w:right w:val="none" w:sz="0" w:space="0" w:color="auto"/>
      </w:divBdr>
    </w:div>
    <w:div w:id="1536310370">
      <w:bodyDiv w:val="1"/>
      <w:marLeft w:val="0"/>
      <w:marRight w:val="0"/>
      <w:marTop w:val="0"/>
      <w:marBottom w:val="0"/>
      <w:divBdr>
        <w:top w:val="none" w:sz="0" w:space="0" w:color="auto"/>
        <w:left w:val="none" w:sz="0" w:space="0" w:color="auto"/>
        <w:bottom w:val="none" w:sz="0" w:space="0" w:color="auto"/>
        <w:right w:val="none" w:sz="0" w:space="0" w:color="auto"/>
      </w:divBdr>
    </w:div>
    <w:div w:id="1684551451">
      <w:bodyDiv w:val="1"/>
      <w:marLeft w:val="0"/>
      <w:marRight w:val="0"/>
      <w:marTop w:val="0"/>
      <w:marBottom w:val="0"/>
      <w:divBdr>
        <w:top w:val="none" w:sz="0" w:space="0" w:color="auto"/>
        <w:left w:val="none" w:sz="0" w:space="0" w:color="auto"/>
        <w:bottom w:val="none" w:sz="0" w:space="0" w:color="auto"/>
        <w:right w:val="none" w:sz="0" w:space="0" w:color="auto"/>
      </w:divBdr>
    </w:div>
    <w:div w:id="1696806697">
      <w:bodyDiv w:val="1"/>
      <w:marLeft w:val="0"/>
      <w:marRight w:val="0"/>
      <w:marTop w:val="0"/>
      <w:marBottom w:val="0"/>
      <w:divBdr>
        <w:top w:val="none" w:sz="0" w:space="0" w:color="auto"/>
        <w:left w:val="none" w:sz="0" w:space="0" w:color="auto"/>
        <w:bottom w:val="none" w:sz="0" w:space="0" w:color="auto"/>
        <w:right w:val="none" w:sz="0" w:space="0" w:color="auto"/>
      </w:divBdr>
    </w:div>
    <w:div w:id="1706321561">
      <w:bodyDiv w:val="1"/>
      <w:marLeft w:val="0"/>
      <w:marRight w:val="0"/>
      <w:marTop w:val="0"/>
      <w:marBottom w:val="0"/>
      <w:divBdr>
        <w:top w:val="none" w:sz="0" w:space="0" w:color="auto"/>
        <w:left w:val="none" w:sz="0" w:space="0" w:color="auto"/>
        <w:bottom w:val="none" w:sz="0" w:space="0" w:color="auto"/>
        <w:right w:val="none" w:sz="0" w:space="0" w:color="auto"/>
      </w:divBdr>
      <w:divsChild>
        <w:div w:id="193927446">
          <w:marLeft w:val="1166"/>
          <w:marRight w:val="0"/>
          <w:marTop w:val="0"/>
          <w:marBottom w:val="60"/>
          <w:divBdr>
            <w:top w:val="none" w:sz="0" w:space="0" w:color="auto"/>
            <w:left w:val="none" w:sz="0" w:space="0" w:color="auto"/>
            <w:bottom w:val="none" w:sz="0" w:space="0" w:color="auto"/>
            <w:right w:val="none" w:sz="0" w:space="0" w:color="auto"/>
          </w:divBdr>
        </w:div>
        <w:div w:id="791555530">
          <w:marLeft w:val="1166"/>
          <w:marRight w:val="0"/>
          <w:marTop w:val="0"/>
          <w:marBottom w:val="60"/>
          <w:divBdr>
            <w:top w:val="none" w:sz="0" w:space="0" w:color="auto"/>
            <w:left w:val="none" w:sz="0" w:space="0" w:color="auto"/>
            <w:bottom w:val="none" w:sz="0" w:space="0" w:color="auto"/>
            <w:right w:val="none" w:sz="0" w:space="0" w:color="auto"/>
          </w:divBdr>
        </w:div>
        <w:div w:id="1537617806">
          <w:marLeft w:val="1166"/>
          <w:marRight w:val="0"/>
          <w:marTop w:val="0"/>
          <w:marBottom w:val="60"/>
          <w:divBdr>
            <w:top w:val="none" w:sz="0" w:space="0" w:color="auto"/>
            <w:left w:val="none" w:sz="0" w:space="0" w:color="auto"/>
            <w:bottom w:val="none" w:sz="0" w:space="0" w:color="auto"/>
            <w:right w:val="none" w:sz="0" w:space="0" w:color="auto"/>
          </w:divBdr>
        </w:div>
      </w:divsChild>
    </w:div>
    <w:div w:id="1747607019">
      <w:bodyDiv w:val="1"/>
      <w:marLeft w:val="0"/>
      <w:marRight w:val="0"/>
      <w:marTop w:val="0"/>
      <w:marBottom w:val="0"/>
      <w:divBdr>
        <w:top w:val="none" w:sz="0" w:space="0" w:color="auto"/>
        <w:left w:val="none" w:sz="0" w:space="0" w:color="auto"/>
        <w:bottom w:val="none" w:sz="0" w:space="0" w:color="auto"/>
        <w:right w:val="none" w:sz="0" w:space="0" w:color="auto"/>
      </w:divBdr>
    </w:div>
    <w:div w:id="1837918121">
      <w:bodyDiv w:val="1"/>
      <w:marLeft w:val="0"/>
      <w:marRight w:val="0"/>
      <w:marTop w:val="0"/>
      <w:marBottom w:val="0"/>
      <w:divBdr>
        <w:top w:val="none" w:sz="0" w:space="0" w:color="auto"/>
        <w:left w:val="none" w:sz="0" w:space="0" w:color="auto"/>
        <w:bottom w:val="none" w:sz="0" w:space="0" w:color="auto"/>
        <w:right w:val="none" w:sz="0" w:space="0" w:color="auto"/>
      </w:divBdr>
    </w:div>
    <w:div w:id="1862432717">
      <w:bodyDiv w:val="1"/>
      <w:marLeft w:val="0"/>
      <w:marRight w:val="0"/>
      <w:marTop w:val="0"/>
      <w:marBottom w:val="0"/>
      <w:divBdr>
        <w:top w:val="none" w:sz="0" w:space="0" w:color="auto"/>
        <w:left w:val="none" w:sz="0" w:space="0" w:color="auto"/>
        <w:bottom w:val="none" w:sz="0" w:space="0" w:color="auto"/>
        <w:right w:val="none" w:sz="0" w:space="0" w:color="auto"/>
      </w:divBdr>
      <w:divsChild>
        <w:div w:id="138573326">
          <w:marLeft w:val="0"/>
          <w:marRight w:val="0"/>
          <w:marTop w:val="0"/>
          <w:marBottom w:val="0"/>
          <w:divBdr>
            <w:top w:val="none" w:sz="0" w:space="0" w:color="auto"/>
            <w:left w:val="none" w:sz="0" w:space="0" w:color="auto"/>
            <w:bottom w:val="none" w:sz="0" w:space="0" w:color="auto"/>
            <w:right w:val="none" w:sz="0" w:space="0" w:color="auto"/>
          </w:divBdr>
        </w:div>
        <w:div w:id="603998255">
          <w:marLeft w:val="0"/>
          <w:marRight w:val="0"/>
          <w:marTop w:val="0"/>
          <w:marBottom w:val="0"/>
          <w:divBdr>
            <w:top w:val="none" w:sz="0" w:space="0" w:color="auto"/>
            <w:left w:val="none" w:sz="0" w:space="0" w:color="auto"/>
            <w:bottom w:val="none" w:sz="0" w:space="0" w:color="auto"/>
            <w:right w:val="none" w:sz="0" w:space="0" w:color="auto"/>
          </w:divBdr>
        </w:div>
        <w:div w:id="1233813175">
          <w:marLeft w:val="0"/>
          <w:marRight w:val="0"/>
          <w:marTop w:val="0"/>
          <w:marBottom w:val="0"/>
          <w:divBdr>
            <w:top w:val="none" w:sz="0" w:space="0" w:color="auto"/>
            <w:left w:val="none" w:sz="0" w:space="0" w:color="auto"/>
            <w:bottom w:val="none" w:sz="0" w:space="0" w:color="auto"/>
            <w:right w:val="none" w:sz="0" w:space="0" w:color="auto"/>
          </w:divBdr>
        </w:div>
      </w:divsChild>
    </w:div>
    <w:div w:id="1875075382">
      <w:bodyDiv w:val="1"/>
      <w:marLeft w:val="0"/>
      <w:marRight w:val="0"/>
      <w:marTop w:val="0"/>
      <w:marBottom w:val="0"/>
      <w:divBdr>
        <w:top w:val="none" w:sz="0" w:space="0" w:color="auto"/>
        <w:left w:val="none" w:sz="0" w:space="0" w:color="auto"/>
        <w:bottom w:val="none" w:sz="0" w:space="0" w:color="auto"/>
        <w:right w:val="none" w:sz="0" w:space="0" w:color="auto"/>
      </w:divBdr>
    </w:div>
    <w:div w:id="1884247760">
      <w:bodyDiv w:val="1"/>
      <w:marLeft w:val="0"/>
      <w:marRight w:val="0"/>
      <w:marTop w:val="0"/>
      <w:marBottom w:val="0"/>
      <w:divBdr>
        <w:top w:val="none" w:sz="0" w:space="0" w:color="auto"/>
        <w:left w:val="none" w:sz="0" w:space="0" w:color="auto"/>
        <w:bottom w:val="none" w:sz="0" w:space="0" w:color="auto"/>
        <w:right w:val="none" w:sz="0" w:space="0" w:color="auto"/>
      </w:divBdr>
    </w:div>
    <w:div w:id="1900631596">
      <w:bodyDiv w:val="1"/>
      <w:marLeft w:val="0"/>
      <w:marRight w:val="0"/>
      <w:marTop w:val="0"/>
      <w:marBottom w:val="0"/>
      <w:divBdr>
        <w:top w:val="none" w:sz="0" w:space="0" w:color="auto"/>
        <w:left w:val="none" w:sz="0" w:space="0" w:color="auto"/>
        <w:bottom w:val="none" w:sz="0" w:space="0" w:color="auto"/>
        <w:right w:val="none" w:sz="0" w:space="0" w:color="auto"/>
      </w:divBdr>
    </w:div>
    <w:div w:id="2053186329">
      <w:bodyDiv w:val="1"/>
      <w:marLeft w:val="0"/>
      <w:marRight w:val="0"/>
      <w:marTop w:val="0"/>
      <w:marBottom w:val="0"/>
      <w:divBdr>
        <w:top w:val="none" w:sz="0" w:space="0" w:color="auto"/>
        <w:left w:val="none" w:sz="0" w:space="0" w:color="auto"/>
        <w:bottom w:val="none" w:sz="0" w:space="0" w:color="auto"/>
        <w:right w:val="none" w:sz="0" w:space="0" w:color="auto"/>
      </w:divBdr>
      <w:divsChild>
        <w:div w:id="1768766938">
          <w:marLeft w:val="446"/>
          <w:marRight w:val="0"/>
          <w:marTop w:val="0"/>
          <w:marBottom w:val="0"/>
          <w:divBdr>
            <w:top w:val="none" w:sz="0" w:space="0" w:color="auto"/>
            <w:left w:val="none" w:sz="0" w:space="0" w:color="auto"/>
            <w:bottom w:val="none" w:sz="0" w:space="0" w:color="auto"/>
            <w:right w:val="none" w:sz="0" w:space="0" w:color="auto"/>
          </w:divBdr>
        </w:div>
      </w:divsChild>
    </w:div>
    <w:div w:id="2088111293">
      <w:bodyDiv w:val="1"/>
      <w:marLeft w:val="0"/>
      <w:marRight w:val="0"/>
      <w:marTop w:val="0"/>
      <w:marBottom w:val="0"/>
      <w:divBdr>
        <w:top w:val="none" w:sz="0" w:space="0" w:color="auto"/>
        <w:left w:val="none" w:sz="0" w:space="0" w:color="auto"/>
        <w:bottom w:val="none" w:sz="0" w:space="0" w:color="auto"/>
        <w:right w:val="none" w:sz="0" w:space="0" w:color="auto"/>
      </w:divBdr>
    </w:div>
    <w:div w:id="21103440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61.schedule.icann.org/meetings/647648" TargetMode="Externa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numbering" Target="numbering.xml"/><Relationship Id="rId21" Type="http://schemas.openxmlformats.org/officeDocument/2006/relationships/chart" Target="charts/chart8.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urldefense.proofpoint.com/v2/url?u=http-3A__whois.icann.org_sites_default_files_files_misuse-2Dstudy-2Dfinal-2D13mar14-2Den.pdf&amp;d=DwICAg&amp;c=FmY1u3PJp6wrcrwll3mSVzgfkbPSS6sJms7xcl4I5cM&amp;r=a5VfrQZP4r0Kte2xBJT17IgRyRBHECC3vHSuFP_QBqD22G4dgkHhRZBEhshbjycD&amp;m=KVKiAANhsB2YfKfOoFIDugGhVTqpV57rA86SIYRpiTQ&amp;s=4rIYFNnGsPt9XaD5nHwvS6gZRVh5hpk0_F3a0AyRQwQ&amp;e="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cann.org/en/system/files/files/final-report-11may12-en.pdf" TargetMode="External"/><Relationship Id="rId24" Type="http://schemas.openxmlformats.org/officeDocument/2006/relationships/chart" Target="charts/chart11.xml"/><Relationship Id="rId32" Type="http://schemas.openxmlformats.org/officeDocument/2006/relationships/chart" Target="charts/chart19.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theme" Target="theme/theme1.xml"/><Relationship Id="rId10" Type="http://schemas.openxmlformats.org/officeDocument/2006/relationships/hyperlink" Target="https://community.icann.org/pages/viewpage.action?pageId=71604734" TargetMode="External"/><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4.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How important is WHOIS for law enforcement activities?</a:t>
            </a:r>
          </a:p>
        </c:rich>
      </c:tx>
      <c:overlay val="0"/>
      <c:spPr>
        <a:noFill/>
        <a:ln>
          <a:noFill/>
        </a:ln>
      </c:spPr>
    </c:title>
    <c:autoTitleDeleted val="0"/>
    <c:plotArea>
      <c:layout/>
      <c:barChart>
        <c:barDir val="col"/>
        <c:grouping val="clustered"/>
        <c:varyColors val="0"/>
        <c:ser>
          <c:idx val="0"/>
          <c:order val="0"/>
          <c:spPr>
            <a:solidFill>
              <a:srgbClr val="4472C4"/>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v1'!$B$164:$B$168</c:f>
              <c:numCache>
                <c:formatCode>General</c:formatCode>
                <c:ptCount val="5"/>
              </c:numCache>
            </c:numRef>
          </c:val>
        </c:ser>
        <c:ser>
          <c:idx val="1"/>
          <c:order val="1"/>
          <c:spPr>
            <a:solidFill>
              <a:srgbClr val="ED7D31"/>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v1'!$C$164:$C$168</c:f>
              <c:numCache>
                <c:formatCode>General</c:formatCode>
                <c:ptCount val="5"/>
              </c:numCache>
            </c:numRef>
          </c:val>
        </c:ser>
        <c:ser>
          <c:idx val="2"/>
          <c:order val="2"/>
          <c:spPr>
            <a:solidFill>
              <a:srgbClr val="A5A5A5"/>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v1'!$D$164:$D$168</c:f>
              <c:numCache>
                <c:formatCode>General</c:formatCode>
                <c:ptCount val="5"/>
              </c:numCache>
            </c:numRef>
          </c:val>
        </c:ser>
        <c:ser>
          <c:idx val="3"/>
          <c:order val="3"/>
          <c:spPr>
            <a:solidFill>
              <a:srgbClr val="FFC000"/>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v1'!$G$164:$G$168</c:f>
              <c:numCache>
                <c:formatCode>0</c:formatCode>
                <c:ptCount val="5"/>
                <c:pt idx="0">
                  <c:v>49</c:v>
                </c:pt>
                <c:pt idx="1">
                  <c:v>6</c:v>
                </c:pt>
                <c:pt idx="2">
                  <c:v>0</c:v>
                </c:pt>
                <c:pt idx="3">
                  <c:v>0</c:v>
                </c:pt>
                <c:pt idx="4">
                  <c:v>0</c:v>
                </c:pt>
              </c:numCache>
            </c:numRef>
          </c:val>
        </c:ser>
        <c:dLbls>
          <c:showLegendKey val="0"/>
          <c:showVal val="0"/>
          <c:showCatName val="0"/>
          <c:showSerName val="0"/>
          <c:showPercent val="0"/>
          <c:showBubbleSize val="0"/>
        </c:dLbls>
        <c:gapWidth val="219"/>
        <c:overlap val="-27"/>
        <c:axId val="411310384"/>
        <c:axId val="411316264"/>
      </c:barChart>
      <c:valAx>
        <c:axId val="411316264"/>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de-DE"/>
          </a:p>
        </c:txPr>
        <c:crossAx val="411310384"/>
        <c:crosses val="autoZero"/>
        <c:crossBetween val="between"/>
      </c:valAx>
      <c:catAx>
        <c:axId val="411310384"/>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de-DE"/>
          </a:p>
        </c:txPr>
        <c:crossAx val="411316264"/>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de-DE"/>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How often is this used?</a:t>
            </a:r>
          </a:p>
        </c:rich>
      </c:tx>
      <c:layout>
        <c:manualLayout>
          <c:xMode val="edge"/>
          <c:yMode val="edge"/>
          <c:x val="0.30899129306253698"/>
          <c:y val="1.5392013060183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Pt>
            <c:idx val="4"/>
            <c:bubble3D val="0"/>
            <c:spPr>
              <a:solidFill>
                <a:schemeClr val="accent5">
                  <a:lumMod val="60000"/>
                </a:schemeClr>
              </a:solidFill>
              <a:ln w="19050">
                <a:solidFill>
                  <a:schemeClr val="lt1"/>
                </a:solidFill>
              </a:ln>
              <a:effectLst/>
            </c:spPr>
          </c:dPt>
          <c:dLbls>
            <c:dLbl>
              <c:idx val="0"/>
              <c:layout>
                <c:manualLayout>
                  <c:x val="3.9360393603936041E-2"/>
                  <c:y val="8.850407509605616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11562115621156212"/>
                  <c:y val="-2.3088019590275521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0.22386223862238613"/>
                  <c:y val="3.8480032650459184E-2"/>
                </c:manualLayout>
              </c:layout>
              <c:tx>
                <c:rich>
                  <a:bodyPr/>
                  <a:lstStyle/>
                  <a:p>
                    <a:r>
                      <a:rPr lang="en-US"/>
                      <a:t>Rarely or </a:t>
                    </a:r>
                    <a:fld id="{9A42DA5A-7D6F-4263-88E2-41AC4BB49E02}" type="CATEGORYNAME">
                      <a:rPr lang="en-US"/>
                      <a:pPr/>
                      <a:t>[RUBRIKENNAME]</a:t>
                    </a:fld>
                    <a:r>
                      <a:rPr lang="en-US" baseline="0"/>
                      <a:t>
</a:t>
                    </a:r>
                    <a:fld id="{E7995667-94ED-4000-B1CF-7C1F0156D921}" type="PERCENTAGE">
                      <a:rPr lang="en-US" baseline="0"/>
                      <a:pPr/>
                      <a:t>[PROZENTSATZ]</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de-D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'Results v1'!$A$135:$C$139</c:f>
              <c:strCache>
                <c:ptCount val="5"/>
                <c:pt idx="0">
                  <c:v>Always or close to always</c:v>
                </c:pt>
                <c:pt idx="1">
                  <c:v>Frequently</c:v>
                </c:pt>
                <c:pt idx="2">
                  <c:v>From time to time</c:v>
                </c:pt>
                <c:pt idx="3">
                  <c:v>Rarely</c:v>
                </c:pt>
                <c:pt idx="4">
                  <c:v>Never or close to never</c:v>
                </c:pt>
              </c:strCache>
            </c:strRef>
          </c:cat>
          <c:val>
            <c:numRef>
              <c:f>'Results v1'!$H$135:$H$139</c:f>
              <c:numCache>
                <c:formatCode>0.00%</c:formatCode>
                <c:ptCount val="5"/>
                <c:pt idx="0">
                  <c:v>0.30769231915473938</c:v>
                </c:pt>
                <c:pt idx="1">
                  <c:v>0.41025641560554504</c:v>
                </c:pt>
                <c:pt idx="2">
                  <c:v>0.28205129504203796</c:v>
                </c:pt>
                <c:pt idx="3">
                  <c:v>0</c:v>
                </c:pt>
                <c:pt idx="4">
                  <c:v>0</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Lbls>
            <c:dLbl>
              <c:idx val="2"/>
              <c:layout>
                <c:manualLayout>
                  <c:x val="0.14166666666666655"/>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de-D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What are the issues you identified when using WHOIS data? (if any)</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v1'!$B$86:$B$92</c:f>
              <c:numCache>
                <c:formatCode>General</c:formatCode>
                <c:ptCount val="7"/>
              </c:numCache>
            </c:numRef>
          </c:val>
        </c:ser>
        <c:ser>
          <c:idx val="1"/>
          <c:order val="1"/>
          <c:spPr>
            <a:solidFill>
              <a:srgbClr val="ED7D31"/>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v1'!$C$86:$C$92</c:f>
              <c:numCache>
                <c:formatCode>General</c:formatCode>
                <c:ptCount val="7"/>
              </c:numCache>
            </c:numRef>
          </c:val>
        </c:ser>
        <c:ser>
          <c:idx val="2"/>
          <c:order val="2"/>
          <c:spPr>
            <a:solidFill>
              <a:srgbClr val="A5A5A5"/>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v1'!$D$86:$D$92</c:f>
              <c:numCache>
                <c:formatCode>General</c:formatCode>
                <c:ptCount val="7"/>
              </c:numCache>
            </c:numRef>
          </c:val>
        </c:ser>
        <c:ser>
          <c:idx val="3"/>
          <c:order val="3"/>
          <c:spPr>
            <a:solidFill>
              <a:srgbClr val="FFC000"/>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v1'!$G$86:$G$92</c:f>
              <c:numCache>
                <c:formatCode>0</c:formatCode>
                <c:ptCount val="7"/>
                <c:pt idx="0">
                  <c:v>4</c:v>
                </c:pt>
                <c:pt idx="1">
                  <c:v>36</c:v>
                </c:pt>
                <c:pt idx="2">
                  <c:v>27</c:v>
                </c:pt>
                <c:pt idx="3">
                  <c:v>29</c:v>
                </c:pt>
                <c:pt idx="4">
                  <c:v>42</c:v>
                </c:pt>
                <c:pt idx="5">
                  <c:v>10</c:v>
                </c:pt>
                <c:pt idx="6">
                  <c:v>23</c:v>
                </c:pt>
              </c:numCache>
            </c:numRef>
          </c:val>
        </c:ser>
        <c:dLbls>
          <c:showLegendKey val="0"/>
          <c:showVal val="0"/>
          <c:showCatName val="0"/>
          <c:showSerName val="0"/>
          <c:showPercent val="0"/>
          <c:showBubbleSize val="0"/>
        </c:dLbls>
        <c:gapWidth val="150"/>
        <c:overlap val="100"/>
        <c:axId val="416266664"/>
        <c:axId val="416268232"/>
      </c:barChart>
      <c:valAx>
        <c:axId val="416268232"/>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de-DE"/>
          </a:p>
        </c:txPr>
        <c:crossAx val="416266664"/>
        <c:crosses val="autoZero"/>
        <c:crossBetween val="between"/>
      </c:valAx>
      <c:catAx>
        <c:axId val="416266664"/>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rot="0" lIns="0" tIns="0" rIns="0" bIns="0" anchor="ctr" anchorCtr="1"/>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de-DE"/>
          </a:p>
        </c:txPr>
        <c:crossAx val="416268232"/>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de-DE"/>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Have you come across any</a:t>
            </a:r>
            <a:r>
              <a:rPr lang="de-DE" baseline="0"/>
              <a:t> issues when requesting data behind P/P services? </a:t>
            </a:r>
            <a:endParaRPr lang="de-D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de-D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'Results v1'!$A$195:$C$197</c:f>
              <c:strCache>
                <c:ptCount val="3"/>
                <c:pt idx="0">
                  <c:v>Yes</c:v>
                </c:pt>
                <c:pt idx="1">
                  <c:v>No</c:v>
                </c:pt>
                <c:pt idx="2">
                  <c:v>I don't know</c:v>
                </c:pt>
              </c:strCache>
            </c:strRef>
          </c:cat>
          <c:val>
            <c:numRef>
              <c:f>'Results v1'!$H$195:$H$197</c:f>
              <c:numCache>
                <c:formatCode>0.00%</c:formatCode>
                <c:ptCount val="3"/>
                <c:pt idx="0">
                  <c:v>0.52727270126342773</c:v>
                </c:pt>
                <c:pt idx="1">
                  <c:v>0.21818181872367859</c:v>
                </c:pt>
                <c:pt idx="2">
                  <c:v>0.25454545021057129</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Results!$F$437:$F$443</c:f>
              <c:numCache>
                <c:formatCode>0%</c:formatCode>
                <c:ptCount val="7"/>
                <c:pt idx="0">
                  <c:v>0.55102040816326525</c:v>
                </c:pt>
                <c:pt idx="1">
                  <c:v>0.12244897959183673</c:v>
                </c:pt>
                <c:pt idx="2">
                  <c:v>0.2857142857142857</c:v>
                </c:pt>
                <c:pt idx="3">
                  <c:v>2.0408163265306121E-2</c:v>
                </c:pt>
                <c:pt idx="4">
                  <c:v>0</c:v>
                </c:pt>
                <c:pt idx="5">
                  <c:v>0</c:v>
                </c:pt>
                <c:pt idx="6">
                  <c:v>2.0408163265306121E-2</c:v>
                </c:pt>
              </c:numCache>
            </c:numRef>
          </c:val>
        </c:ser>
        <c:ser>
          <c:idx val="1"/>
          <c:order val="1"/>
          <c:tx>
            <c:v>Before May 2018</c:v>
          </c:tx>
          <c:spPr>
            <a:solidFill>
              <a:schemeClr val="accent2"/>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Results!$G$437:$G$443</c:f>
              <c:numCache>
                <c:formatCode>0%</c:formatCode>
                <c:ptCount val="7"/>
                <c:pt idx="0" formatCode="General">
                  <c:v>0</c:v>
                </c:pt>
                <c:pt idx="1">
                  <c:v>6.1224490404129028E-2</c:v>
                </c:pt>
                <c:pt idx="2">
                  <c:v>0.65306121110916138</c:v>
                </c:pt>
                <c:pt idx="3">
                  <c:v>0.20408163964748383</c:v>
                </c:pt>
                <c:pt idx="4">
                  <c:v>6.1224490404129028E-2</c:v>
                </c:pt>
                <c:pt idx="5">
                  <c:v>0</c:v>
                </c:pt>
                <c:pt idx="6">
                  <c:v>2.0408162847161293E-2</c:v>
                </c:pt>
              </c:numCache>
            </c:numRef>
          </c:val>
        </c:ser>
        <c:dLbls>
          <c:showLegendKey val="0"/>
          <c:showVal val="0"/>
          <c:showCatName val="0"/>
          <c:showSerName val="0"/>
          <c:showPercent val="0"/>
          <c:showBubbleSize val="0"/>
        </c:dLbls>
        <c:gapWidth val="219"/>
        <c:overlap val="-27"/>
        <c:axId val="416258824"/>
        <c:axId val="416265880"/>
      </c:barChart>
      <c:catAx>
        <c:axId val="416258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16265880"/>
        <c:crosses val="autoZero"/>
        <c:auto val="1"/>
        <c:lblAlgn val="ctr"/>
        <c:lblOffset val="100"/>
        <c:noMultiLvlLbl val="0"/>
      </c:catAx>
      <c:valAx>
        <c:axId val="416265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16258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Results!$F$438:$F$443</c:f>
              <c:numCache>
                <c:formatCode>0%</c:formatCode>
                <c:ptCount val="6"/>
                <c:pt idx="0">
                  <c:v>0.26086956262588501</c:v>
                </c:pt>
                <c:pt idx="1">
                  <c:v>0.6086956262588501</c:v>
                </c:pt>
                <c:pt idx="2">
                  <c:v>4.3478261679410934E-2</c:v>
                </c:pt>
                <c:pt idx="3">
                  <c:v>0</c:v>
                </c:pt>
                <c:pt idx="4">
                  <c:v>0</c:v>
                </c:pt>
                <c:pt idx="5">
                  <c:v>4.3478261679410934E-2</c:v>
                </c:pt>
              </c:numCache>
            </c:numRef>
          </c:val>
        </c:ser>
        <c:ser>
          <c:idx val="1"/>
          <c:order val="1"/>
          <c:tx>
            <c:v>before May 2018</c:v>
          </c:tx>
          <c:spPr>
            <a:solidFill>
              <a:schemeClr val="accent2"/>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Results!$G$438:$G$443</c:f>
              <c:numCache>
                <c:formatCode>0%</c:formatCode>
                <c:ptCount val="6"/>
                <c:pt idx="0">
                  <c:v>6.1224490404129028E-2</c:v>
                </c:pt>
                <c:pt idx="1">
                  <c:v>0.65306121110916138</c:v>
                </c:pt>
                <c:pt idx="2">
                  <c:v>0.20408163964748383</c:v>
                </c:pt>
                <c:pt idx="3">
                  <c:v>6.1224490404129028E-2</c:v>
                </c:pt>
                <c:pt idx="4">
                  <c:v>0</c:v>
                </c:pt>
                <c:pt idx="5">
                  <c:v>2.0408162847161293E-2</c:v>
                </c:pt>
              </c:numCache>
            </c:numRef>
          </c:val>
        </c:ser>
        <c:dLbls>
          <c:showLegendKey val="0"/>
          <c:showVal val="0"/>
          <c:showCatName val="0"/>
          <c:showSerName val="0"/>
          <c:showPercent val="0"/>
          <c:showBubbleSize val="0"/>
        </c:dLbls>
        <c:gapWidth val="219"/>
        <c:overlap val="-27"/>
        <c:axId val="416265488"/>
        <c:axId val="416263920"/>
      </c:barChart>
      <c:catAx>
        <c:axId val="41626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16263920"/>
        <c:crosses val="autoZero"/>
        <c:auto val="1"/>
        <c:lblAlgn val="ctr"/>
        <c:lblOffset val="100"/>
        <c:noMultiLvlLbl val="0"/>
      </c:catAx>
      <c:valAx>
        <c:axId val="416263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1626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WHOIS lookups</a:t>
            </a:r>
            <a:r>
              <a:rPr lang="de-DE" baseline="0"/>
              <a:t> per unit per month</a:t>
            </a:r>
            <a:endParaRPr lang="de-D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Results!$F$450:$F$455</c:f>
              <c:numCache>
                <c:formatCode>0%</c:formatCode>
                <c:ptCount val="6"/>
                <c:pt idx="0">
                  <c:v>4.3478260869565216E-2</c:v>
                </c:pt>
                <c:pt idx="1">
                  <c:v>0.17391304347826086</c:v>
                </c:pt>
                <c:pt idx="2">
                  <c:v>0.2608695652173913</c:v>
                </c:pt>
                <c:pt idx="3">
                  <c:v>0.13043478260869565</c:v>
                </c:pt>
                <c:pt idx="4">
                  <c:v>4.3478260869565216E-2</c:v>
                </c:pt>
                <c:pt idx="5">
                  <c:v>0.34782608695652173</c:v>
                </c:pt>
              </c:numCache>
            </c:numRef>
          </c:val>
        </c:ser>
        <c:ser>
          <c:idx val="1"/>
          <c:order val="1"/>
          <c:tx>
            <c:v>Before May 2018</c:v>
          </c:tx>
          <c:spPr>
            <a:solidFill>
              <a:schemeClr val="accent2"/>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Results!$H$450:$H$455</c:f>
              <c:numCache>
                <c:formatCode>0%</c:formatCode>
                <c:ptCount val="6"/>
                <c:pt idx="0">
                  <c:v>2.0408162847161293E-2</c:v>
                </c:pt>
                <c:pt idx="1">
                  <c:v>0.10204081982374191</c:v>
                </c:pt>
                <c:pt idx="2">
                  <c:v>0.28571429848670959</c:v>
                </c:pt>
                <c:pt idx="3">
                  <c:v>0.24489796161651611</c:v>
                </c:pt>
                <c:pt idx="4">
                  <c:v>0.1428571492433548</c:v>
                </c:pt>
                <c:pt idx="5">
                  <c:v>0.20408163964748383</c:v>
                </c:pt>
              </c:numCache>
            </c:numRef>
          </c:val>
        </c:ser>
        <c:dLbls>
          <c:showLegendKey val="0"/>
          <c:showVal val="0"/>
          <c:showCatName val="0"/>
          <c:showSerName val="0"/>
          <c:showPercent val="0"/>
          <c:showBubbleSize val="0"/>
        </c:dLbls>
        <c:gapWidth val="219"/>
        <c:overlap val="-27"/>
        <c:axId val="416255296"/>
        <c:axId val="416256472"/>
      </c:barChart>
      <c:catAx>
        <c:axId val="41625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16256472"/>
        <c:crosses val="autoZero"/>
        <c:auto val="1"/>
        <c:lblAlgn val="ctr"/>
        <c:lblOffset val="100"/>
        <c:noMultiLvlLbl val="0"/>
      </c:catAx>
      <c:valAx>
        <c:axId val="416256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1625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 of WHOIS lookup results that help an investigation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v>Before May 2018</c:v>
          </c:tx>
          <c:spPr>
            <a:solidFill>
              <a:schemeClr val="accent1"/>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v1'!$H$462:$H$473</c:f>
              <c:numCache>
                <c:formatCode>0%</c:formatCode>
                <c:ptCount val="12"/>
                <c:pt idx="0">
                  <c:v>0</c:v>
                </c:pt>
                <c:pt idx="1">
                  <c:v>1.8181817606091499E-2</c:v>
                </c:pt>
                <c:pt idx="2">
                  <c:v>0</c:v>
                </c:pt>
                <c:pt idx="3">
                  <c:v>3.6363635212182999E-2</c:v>
                </c:pt>
                <c:pt idx="4">
                  <c:v>0</c:v>
                </c:pt>
                <c:pt idx="5">
                  <c:v>7.2727270424365997E-2</c:v>
                </c:pt>
                <c:pt idx="6">
                  <c:v>5.4545454680919647E-2</c:v>
                </c:pt>
                <c:pt idx="7">
                  <c:v>0.16363635659217834</c:v>
                </c:pt>
                <c:pt idx="8">
                  <c:v>0.25454545021057129</c:v>
                </c:pt>
                <c:pt idx="9">
                  <c:v>0.16363635659217834</c:v>
                </c:pt>
                <c:pt idx="10">
                  <c:v>0.12727272510528564</c:v>
                </c:pt>
                <c:pt idx="11">
                  <c:v>0.10909090936183929</c:v>
                </c:pt>
              </c:numCache>
            </c:numRef>
          </c:val>
        </c:ser>
        <c:ser>
          <c:idx val="1"/>
          <c:order val="1"/>
          <c:tx>
            <c:v>As of June 2018</c:v>
          </c:tx>
          <c:spPr>
            <a:solidFill>
              <a:schemeClr val="accent2"/>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v1'!$I$462:$I$473</c:f>
              <c:numCache>
                <c:formatCode>0%</c:formatCode>
                <c:ptCount val="12"/>
                <c:pt idx="0">
                  <c:v>0.125</c:v>
                </c:pt>
                <c:pt idx="1">
                  <c:v>0.125</c:v>
                </c:pt>
                <c:pt idx="2">
                  <c:v>0.2083333283662796</c:v>
                </c:pt>
                <c:pt idx="3">
                  <c:v>0.1666666716337204</c:v>
                </c:pt>
                <c:pt idx="4">
                  <c:v>0</c:v>
                </c:pt>
                <c:pt idx="5">
                  <c:v>4.1666667908430099E-2</c:v>
                </c:pt>
                <c:pt idx="6">
                  <c:v>8.3333335816860199E-2</c:v>
                </c:pt>
                <c:pt idx="7">
                  <c:v>0</c:v>
                </c:pt>
                <c:pt idx="8">
                  <c:v>4.1666667908430099E-2</c:v>
                </c:pt>
                <c:pt idx="9">
                  <c:v>0</c:v>
                </c:pt>
                <c:pt idx="10">
                  <c:v>0</c:v>
                </c:pt>
                <c:pt idx="11">
                  <c:v>0.2083333283662796</c:v>
                </c:pt>
              </c:numCache>
            </c:numRef>
          </c:val>
        </c:ser>
        <c:dLbls>
          <c:showLegendKey val="0"/>
          <c:showVal val="0"/>
          <c:showCatName val="0"/>
          <c:showSerName val="0"/>
          <c:showPercent val="0"/>
          <c:showBubbleSize val="0"/>
        </c:dLbls>
        <c:gapWidth val="219"/>
        <c:overlap val="-27"/>
        <c:axId val="416261568"/>
        <c:axId val="416257256"/>
      </c:barChart>
      <c:catAx>
        <c:axId val="41626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16257256"/>
        <c:crosses val="autoZero"/>
        <c:auto val="1"/>
        <c:lblAlgn val="ctr"/>
        <c:lblOffset val="100"/>
        <c:noMultiLvlLbl val="0"/>
      </c:catAx>
      <c:valAx>
        <c:axId val="416257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16261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Lbls>
            <c:dLbl>
              <c:idx val="2"/>
              <c:layout>
                <c:manualLayout>
                  <c:x val="0.14166666666666655"/>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de-D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Does the current WHOIS </a:t>
            </a:r>
          </a:p>
          <a:p>
            <a:pPr>
              <a:defRPr/>
            </a:pPr>
            <a:r>
              <a:rPr lang="de-DE"/>
              <a:t>meet</a:t>
            </a:r>
            <a:r>
              <a:rPr lang="de-DE" baseline="0"/>
              <a:t> investigative needs?</a:t>
            </a:r>
            <a:endParaRPr lang="de-D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de-D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'Results v1'!$A$479:$C$481</c:f>
              <c:strCache>
                <c:ptCount val="3"/>
                <c:pt idx="0">
                  <c:v>Yes</c:v>
                </c:pt>
                <c:pt idx="1">
                  <c:v>Partially</c:v>
                </c:pt>
                <c:pt idx="2">
                  <c:v>No</c:v>
                </c:pt>
              </c:strCache>
            </c:strRef>
          </c:cat>
          <c:val>
            <c:numRef>
              <c:f>'Results v1'!$K$479:$K$481</c:f>
              <c:numCache>
                <c:formatCode>0.00%</c:formatCode>
                <c:ptCount val="3"/>
                <c:pt idx="0">
                  <c:v>8.3333335816860199E-2</c:v>
                </c:pt>
                <c:pt idx="1">
                  <c:v>0.25</c:v>
                </c:pt>
                <c:pt idx="2">
                  <c:v>0.66666668653488159</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WHOIS lookups did you personally make per month? </a:t>
            </a:r>
          </a:p>
        </c:rich>
      </c:tx>
      <c:layout>
        <c:manualLayout>
          <c:xMode val="edge"/>
          <c:yMode val="edge"/>
          <c:x val="9.9847112860892401E-2"/>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spPr>
            <a:solidFill>
              <a:schemeClr val="accent4"/>
            </a:solidFill>
            <a:ln>
              <a:noFill/>
            </a:ln>
            <a:effectLst/>
          </c:spPr>
          <c:invertIfNegative val="0"/>
          <c:cat>
            <c:strRef>
              <c:f>'Results v1'!$A$346:$C$351</c:f>
              <c:strCache>
                <c:ptCount val="6"/>
                <c:pt idx="0">
                  <c:v>&lt;10</c:v>
                </c:pt>
                <c:pt idx="1">
                  <c:v>Between 10 and 100</c:v>
                </c:pt>
                <c:pt idx="2">
                  <c:v>Between 100 and 1000</c:v>
                </c:pt>
                <c:pt idx="3">
                  <c:v>Between 1000 and 10000</c:v>
                </c:pt>
                <c:pt idx="4">
                  <c:v>&gt;10000</c:v>
                </c:pt>
                <c:pt idx="5">
                  <c:v>None</c:v>
                </c:pt>
              </c:strCache>
            </c:strRef>
          </c:cat>
          <c:val>
            <c:numRef>
              <c:f>'Results v1'!$G$346:$G$351</c:f>
              <c:numCache>
                <c:formatCode>0</c:formatCode>
                <c:ptCount val="6"/>
                <c:pt idx="0">
                  <c:v>5</c:v>
                </c:pt>
                <c:pt idx="1">
                  <c:v>34</c:v>
                </c:pt>
                <c:pt idx="2">
                  <c:v>12</c:v>
                </c:pt>
                <c:pt idx="3">
                  <c:v>3</c:v>
                </c:pt>
                <c:pt idx="4">
                  <c:v>0</c:v>
                </c:pt>
                <c:pt idx="5">
                  <c:v>1</c:v>
                </c:pt>
              </c:numCache>
            </c:numRef>
          </c:val>
        </c:ser>
        <c:dLbls>
          <c:showLegendKey val="0"/>
          <c:showVal val="0"/>
          <c:showCatName val="0"/>
          <c:showSerName val="0"/>
          <c:showPercent val="0"/>
          <c:showBubbleSize val="0"/>
        </c:dLbls>
        <c:gapWidth val="219"/>
        <c:overlap val="-27"/>
        <c:axId val="411313520"/>
        <c:axId val="411310776"/>
      </c:barChart>
      <c:catAx>
        <c:axId val="41131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11310776"/>
        <c:crosses val="autoZero"/>
        <c:auto val="1"/>
        <c:lblAlgn val="ctr"/>
        <c:lblOffset val="100"/>
        <c:noMultiLvlLbl val="0"/>
      </c:catAx>
      <c:valAx>
        <c:axId val="411310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11313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lookups did your unit or other units or agencies in your jurisdiction whose use you are aware of make?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spPr>
            <a:solidFill>
              <a:srgbClr val="FFC000"/>
            </a:solidFill>
            <a:ln>
              <a:noFill/>
            </a:ln>
            <a:effectLst/>
          </c:spPr>
          <c:invertIfNegative val="0"/>
          <c:cat>
            <c:strRef>
              <c:f>'Results v1'!$A$357:$C$362</c:f>
              <c:strCache>
                <c:ptCount val="6"/>
                <c:pt idx="0">
                  <c:v>&lt;10</c:v>
                </c:pt>
                <c:pt idx="1">
                  <c:v>between 10 and 100</c:v>
                </c:pt>
                <c:pt idx="2">
                  <c:v>between 100 and 1000</c:v>
                </c:pt>
                <c:pt idx="3">
                  <c:v>between 1000 and 10000</c:v>
                </c:pt>
                <c:pt idx="4">
                  <c:v> &gt;10000</c:v>
                </c:pt>
                <c:pt idx="5">
                  <c:v>I don't know</c:v>
                </c:pt>
              </c:strCache>
            </c:strRef>
          </c:cat>
          <c:val>
            <c:numRef>
              <c:f>'Results v1'!$G$357:$G$362</c:f>
              <c:numCache>
                <c:formatCode>0</c:formatCode>
                <c:ptCount val="6"/>
                <c:pt idx="0">
                  <c:v>1</c:v>
                </c:pt>
                <c:pt idx="1">
                  <c:v>7</c:v>
                </c:pt>
                <c:pt idx="2">
                  <c:v>15</c:v>
                </c:pt>
                <c:pt idx="3">
                  <c:v>12</c:v>
                </c:pt>
                <c:pt idx="4">
                  <c:v>7</c:v>
                </c:pt>
                <c:pt idx="5">
                  <c:v>13</c:v>
                </c:pt>
              </c:numCache>
            </c:numRef>
          </c:val>
        </c:ser>
        <c:dLbls>
          <c:showLegendKey val="0"/>
          <c:showVal val="0"/>
          <c:showCatName val="0"/>
          <c:showSerName val="0"/>
          <c:showPercent val="0"/>
          <c:showBubbleSize val="0"/>
        </c:dLbls>
        <c:gapWidth val="219"/>
        <c:overlap val="-27"/>
        <c:axId val="411317440"/>
        <c:axId val="411311168"/>
      </c:barChart>
      <c:catAx>
        <c:axId val="41131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11311168"/>
        <c:crosses val="autoZero"/>
        <c:auto val="1"/>
        <c:lblAlgn val="ctr"/>
        <c:lblOffset val="100"/>
        <c:noMultiLvlLbl val="0"/>
      </c:catAx>
      <c:valAx>
        <c:axId val="411311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11317440"/>
        <c:crosses val="autoZero"/>
        <c:crossBetween val="between"/>
      </c:valAx>
      <c:spPr>
        <a:solidFill>
          <a:schemeClr val="bg1"/>
        </a:solid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Are there alternative data sources that you could use or already use to fulfill the same investigative needs?  </a:t>
            </a:r>
          </a:p>
        </c:rich>
      </c:tx>
      <c:overlay val="0"/>
      <c:spPr>
        <a:noFill/>
        <a:ln>
          <a:noFill/>
        </a:ln>
      </c:spPr>
    </c:title>
    <c:autoTitleDeleted val="0"/>
    <c:plotArea>
      <c:layout/>
      <c:pieChart>
        <c:varyColors val="1"/>
        <c:ser>
          <c:idx val="0"/>
          <c:order val="0"/>
          <c:dPt>
            <c:idx val="0"/>
            <c:bubble3D val="0"/>
            <c:spPr>
              <a:solidFill>
                <a:srgbClr val="ED7D31"/>
              </a:solidFill>
              <a:ln w="19046">
                <a:solidFill>
                  <a:srgbClr val="FFFFFF"/>
                </a:solidFill>
                <a:prstDash val="solid"/>
              </a:ln>
            </c:spPr>
          </c:dPt>
          <c:dPt>
            <c:idx val="1"/>
            <c:bubble3D val="0"/>
            <c:spPr>
              <a:solidFill>
                <a:srgbClr val="FFC000"/>
              </a:solidFill>
              <a:ln w="19046">
                <a:solidFill>
                  <a:srgbClr val="FFFFFF"/>
                </a:solidFill>
                <a:prstDash val="solid"/>
              </a:ln>
            </c:spPr>
          </c:dPt>
          <c:dPt>
            <c:idx val="2"/>
            <c:bubble3D val="0"/>
            <c:spPr>
              <a:solidFill>
                <a:srgbClr val="843C0C"/>
              </a:solidFill>
              <a:ln w="19046">
                <a:solidFill>
                  <a:srgbClr val="FFFFFF"/>
                </a:solidFill>
                <a:prstDash val="solid"/>
              </a:ln>
            </c:spPr>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FFFFFF"/>
                    </a:solidFill>
                    <a:latin typeface="Calibri"/>
                  </a:defRPr>
                </a:pPr>
                <a:endParaRPr lang="de-DE"/>
              </a:p>
            </c:txPr>
            <c:showLegendKey val="0"/>
            <c:showVal val="1"/>
            <c:showCatName val="0"/>
            <c:showSerName val="0"/>
            <c:showPercent val="0"/>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Ref>
              <c:f>'Results v1'!$A$174:$C$176</c:f>
              <c:strCache>
                <c:ptCount val="3"/>
                <c:pt idx="0">
                  <c:v>Yes</c:v>
                </c:pt>
                <c:pt idx="1">
                  <c:v>No</c:v>
                </c:pt>
                <c:pt idx="2">
                  <c:v>I don't know</c:v>
                </c:pt>
              </c:strCache>
            </c:strRef>
          </c:cat>
          <c:val>
            <c:numRef>
              <c:f>'Results v1'!$H$174:$H$176</c:f>
              <c:numCache>
                <c:formatCode>0.00%</c:formatCode>
                <c:ptCount val="3"/>
                <c:pt idx="0">
                  <c:v>0.16363635659217834</c:v>
                </c:pt>
                <c:pt idx="1">
                  <c:v>0.60000002384185791</c:v>
                </c:pt>
                <c:pt idx="2">
                  <c:v>0.23636363446712494</c:v>
                </c:pt>
              </c:numCache>
            </c:numRef>
          </c:val>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100" b="0" i="0" u="none" strike="noStrike" kern="1200" baseline="0">
              <a:solidFill>
                <a:srgbClr val="595959"/>
              </a:solidFill>
              <a:latin typeface="Calibri"/>
            </a:defRPr>
          </a:pPr>
          <a:endParaRPr lang="de-DE"/>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900" b="0" i="0" u="none" strike="noStrike" kern="1200" baseline="0">
          <a:solidFill>
            <a:srgbClr val="000000"/>
          </a:solidFill>
          <a:latin typeface="Calibri"/>
        </a:defRPr>
      </a:pPr>
      <a:endParaRPr lang="de-D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Impact</a:t>
            </a:r>
            <a:r>
              <a:rPr lang="de-DE" baseline="0"/>
              <a:t> of unavailability of </a:t>
            </a:r>
            <a:r>
              <a:rPr lang="de-DE"/>
              <a:t>WHOIS information on</a:t>
            </a:r>
            <a:r>
              <a:rPr lang="de-DE" baseline="0"/>
              <a:t> </a:t>
            </a:r>
            <a:r>
              <a:rPr lang="de-DE"/>
              <a:t>an investigation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 v1'!$A$329:$C$332</c:f>
              <c:strCache>
                <c:ptCount val="4"/>
                <c:pt idx="0">
                  <c:v>Other means are pursued</c:v>
                </c:pt>
                <c:pt idx="1">
                  <c:v>The investigation is delayed</c:v>
                </c:pt>
                <c:pt idx="2">
                  <c:v>The investigation is discontinued</c:v>
                </c:pt>
                <c:pt idx="3">
                  <c:v>Other (please explain)</c:v>
                </c:pt>
              </c:strCache>
            </c:strRef>
          </c:cat>
          <c:val>
            <c:numRef>
              <c:f>'Results v1'!$H$329:$H$332</c:f>
              <c:numCache>
                <c:formatCode>0.00%</c:formatCode>
                <c:ptCount val="4"/>
                <c:pt idx="0">
                  <c:v>0.1111111119389534</c:v>
                </c:pt>
                <c:pt idx="1">
                  <c:v>0.51851850748062134</c:v>
                </c:pt>
                <c:pt idx="2">
                  <c:v>0.25925925374031067</c:v>
                </c:pt>
                <c:pt idx="3">
                  <c:v>0.1111111119389534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By which means do you or your agency look up WHOIS data?</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v1'!$B$74:$B$80</c:f>
              <c:numCache>
                <c:formatCode>General</c:formatCode>
                <c:ptCount val="7"/>
              </c:numCache>
            </c:numRef>
          </c:val>
        </c:ser>
        <c:ser>
          <c:idx val="1"/>
          <c:order val="1"/>
          <c:spPr>
            <a:solidFill>
              <a:srgbClr val="ED7D31"/>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v1'!$C$74:$C$80</c:f>
              <c:numCache>
                <c:formatCode>General</c:formatCode>
                <c:ptCount val="7"/>
              </c:numCache>
            </c:numRef>
          </c:val>
        </c:ser>
        <c:ser>
          <c:idx val="2"/>
          <c:order val="2"/>
          <c:spPr>
            <a:solidFill>
              <a:srgbClr val="A5A5A5"/>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v1'!$D$74:$D$80</c:f>
              <c:numCache>
                <c:formatCode>General</c:formatCode>
                <c:ptCount val="7"/>
              </c:numCache>
            </c:numRef>
          </c:val>
        </c:ser>
        <c:ser>
          <c:idx val="3"/>
          <c:order val="3"/>
          <c:spPr>
            <a:solidFill>
              <a:srgbClr val="FFC000"/>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v1'!$G$74:$G$80</c:f>
              <c:numCache>
                <c:formatCode>0</c:formatCode>
                <c:ptCount val="7"/>
                <c:pt idx="0">
                  <c:v>40</c:v>
                </c:pt>
                <c:pt idx="1">
                  <c:v>35</c:v>
                </c:pt>
                <c:pt idx="2">
                  <c:v>20</c:v>
                </c:pt>
                <c:pt idx="3">
                  <c:v>13</c:v>
                </c:pt>
                <c:pt idx="4">
                  <c:v>9</c:v>
                </c:pt>
                <c:pt idx="5">
                  <c:v>7</c:v>
                </c:pt>
                <c:pt idx="6">
                  <c:v>20</c:v>
                </c:pt>
              </c:numCache>
            </c:numRef>
          </c:val>
        </c:ser>
        <c:dLbls>
          <c:showLegendKey val="0"/>
          <c:showVal val="0"/>
          <c:showCatName val="0"/>
          <c:showSerName val="0"/>
          <c:showPercent val="0"/>
          <c:showBubbleSize val="0"/>
        </c:dLbls>
        <c:gapWidth val="150"/>
        <c:overlap val="100"/>
        <c:axId val="411319400"/>
        <c:axId val="411320576"/>
      </c:barChart>
      <c:valAx>
        <c:axId val="411320576"/>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de-DE"/>
          </a:p>
        </c:txPr>
        <c:crossAx val="411319400"/>
        <c:crosses val="autoZero"/>
        <c:crossBetween val="between"/>
      </c:valAx>
      <c:catAx>
        <c:axId val="411319400"/>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de-DE"/>
          </a:p>
        </c:txPr>
        <c:crossAx val="411320576"/>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de-D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To what extent do you rely on these external services? </a:t>
            </a:r>
          </a:p>
        </c:rich>
      </c:tx>
      <c:layout>
        <c:manualLayout>
          <c:xMode val="edge"/>
          <c:yMode val="edge"/>
          <c:x val="0.1406111111111111"/>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2">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 v1'!$A$106:$C$109</c:f>
              <c:strCache>
                <c:ptCount val="4"/>
                <c:pt idx="0">
                  <c:v>For all lookups</c:v>
                </c:pt>
                <c:pt idx="1">
                  <c:v>Frequently</c:v>
                </c:pt>
                <c:pt idx="2">
                  <c:v>Occasionally</c:v>
                </c:pt>
                <c:pt idx="3">
                  <c:v>Rarely</c:v>
                </c:pt>
              </c:strCache>
            </c:strRef>
          </c:cat>
          <c:val>
            <c:numRef>
              <c:f>'Results v1'!$H$106:$H$109</c:f>
              <c:numCache>
                <c:formatCode>0.00%</c:formatCode>
                <c:ptCount val="4"/>
                <c:pt idx="0">
                  <c:v>0.18918919563293457</c:v>
                </c:pt>
                <c:pt idx="1">
                  <c:v>0.64864861965179443</c:v>
                </c:pt>
                <c:pt idx="2">
                  <c:v>0.16216215491294861</c:v>
                </c:pt>
                <c:pt idx="3">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Which data fields do you</a:t>
            </a:r>
            <a:r>
              <a:rPr lang="de-DE" baseline="0"/>
              <a:t> rely on most?</a:t>
            </a:r>
            <a:endParaRPr lang="de-D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bar"/>
        <c:grouping val="clustered"/>
        <c:varyColors val="0"/>
        <c:ser>
          <c:idx val="3"/>
          <c:order val="3"/>
          <c:spPr>
            <a:solidFill>
              <a:schemeClr val="accent4"/>
            </a:solidFill>
            <a:ln>
              <a:noFill/>
            </a:ln>
            <a:effectLst/>
          </c:spPr>
          <c:invertIfNegative val="0"/>
          <c:cat>
            <c:strRef>
              <c:f>'Results v1'!$A$115:$A$121</c:f>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f>'Results v1'!$G$115:$G$121</c:f>
              <c:numCache>
                <c:formatCode>0</c:formatCode>
                <c:ptCount val="7"/>
                <c:pt idx="0">
                  <c:v>50</c:v>
                </c:pt>
                <c:pt idx="1">
                  <c:v>39</c:v>
                </c:pt>
                <c:pt idx="2">
                  <c:v>21</c:v>
                </c:pt>
                <c:pt idx="3">
                  <c:v>27</c:v>
                </c:pt>
                <c:pt idx="4">
                  <c:v>42</c:v>
                </c:pt>
                <c:pt idx="5">
                  <c:v>39</c:v>
                </c:pt>
                <c:pt idx="6">
                  <c:v>35</c:v>
                </c:pt>
              </c:numCache>
            </c:numRef>
          </c:val>
        </c:ser>
        <c:dLbls>
          <c:showLegendKey val="0"/>
          <c:showVal val="0"/>
          <c:showCatName val="0"/>
          <c:showSerName val="0"/>
          <c:showPercent val="0"/>
          <c:showBubbleSize val="0"/>
        </c:dLbls>
        <c:gapWidth val="182"/>
        <c:axId val="411319008"/>
        <c:axId val="411321360"/>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c:ext uri="{02D57815-91ED-43cb-92C2-25804820EDAC}">
                        <c15:formulaRef>
                          <c15:sqref>'Results v1'!$B$115:$B$121</c15:sqref>
                        </c15:formulaRef>
                      </c:ext>
                    </c:extLst>
                    <c:numCache>
                      <c:formatCode>General</c:formatCode>
                      <c:ptCount val="7"/>
                    </c:numCache>
                  </c:numRef>
                </c:val>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'Results v1'!$C$115:$C$121</c15:sqref>
                        </c15:formulaRef>
                      </c:ext>
                    </c:extLst>
                    <c:numCache>
                      <c:formatCode>General</c:formatCode>
                      <c:ptCount val="7"/>
                    </c:numCache>
                  </c:numRef>
                </c:val>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'Results v1'!$D$115:$D$121</c15:sqref>
                        </c15:formulaRef>
                      </c:ext>
                    </c:extLst>
                    <c:numCache>
                      <c:formatCode>General</c:formatCode>
                      <c:ptCount val="7"/>
                    </c:numCache>
                  </c:numRef>
                </c:val>
              </c15:ser>
            </c15:filteredBarSeries>
          </c:ext>
        </c:extLst>
      </c:barChart>
      <c:catAx>
        <c:axId val="4113190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11321360"/>
        <c:crosses val="autoZero"/>
        <c:auto val="1"/>
        <c:lblAlgn val="ctr"/>
        <c:lblOffset val="100"/>
        <c:noMultiLvlLbl val="0"/>
      </c:catAx>
      <c:valAx>
        <c:axId val="41132136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11319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 you use cross-referencing/reverse</a:t>
            </a:r>
            <a:r>
              <a:rPr lang="de-DE" baseline="0"/>
              <a:t> lookup?</a:t>
            </a:r>
            <a:endParaRPr lang="de-D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de-D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'Results v1'!$A$127:$C$129</c:f>
              <c:strCache>
                <c:ptCount val="3"/>
                <c:pt idx="0">
                  <c:v>Yes</c:v>
                </c:pt>
                <c:pt idx="1">
                  <c:v>No</c:v>
                </c:pt>
                <c:pt idx="2">
                  <c:v>Not available</c:v>
                </c:pt>
              </c:strCache>
            </c:strRef>
          </c:cat>
          <c:val>
            <c:numRef>
              <c:f>'Results v1'!$H$127:$H$129</c:f>
              <c:numCache>
                <c:formatCode>0.00%</c:formatCode>
                <c:ptCount val="3"/>
                <c:pt idx="0">
                  <c:v>0.70909088850021362</c:v>
                </c:pt>
                <c:pt idx="1">
                  <c:v>0.16363635659217834</c:v>
                </c:pt>
                <c:pt idx="2">
                  <c:v>0.12727272510528564</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ICANN theme">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60000"/>
            <a:lumOff val="4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extLst>
    <a:ext uri="{05A4C25C-085E-4340-85A3-A5531E510DB2}">
      <thm15:themeFamily xmlns:thm15="http://schemas.microsoft.com/office/thememl/2012/main" name="ICANN theme" id="{E0755AB6-9D9A-8C46-9075-04094C010820}" vid="{39D5AE88-56F4-B74E-B85F-971D409F19F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2018-07-30T00:00:00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9861BD-69F6-438D-A66A-3B048A7A1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3736</Words>
  <Characters>23540</Characters>
  <Application>Microsoft Office Word</Application>
  <DocSecurity>0</DocSecurity>
  <Lines>196</Lines>
  <Paragraphs>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Registration Directory Service (RDS-WHOIS2) Review</vt:lpstr>
      <vt:lpstr>Registration Directory Service (RDS-WHOIS2) Review</vt:lpstr>
    </vt:vector>
  </TitlesOfParts>
  <Company/>
  <LinksUpToDate>false</LinksUpToDate>
  <CharactersWithSpaces>27222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Directory Service (RDS-WHOIS2) Review</dc:title>
  <dc:subject>Draft Report including F2F#3 agreements and action items
OBJECTIVE 3 SUBGROUP REPORT - SECTION 5 ONLY
FOR CATHRIN TO PROVIDE REDLINED UPDATES</dc:subject>
  <dc:creator>Lisa Phifer</dc:creator>
  <cp:lastModifiedBy>cbauer</cp:lastModifiedBy>
  <cp:revision>109</cp:revision>
  <cp:lastPrinted>2018-07-24T02:37:00Z</cp:lastPrinted>
  <dcterms:created xsi:type="dcterms:W3CDTF">2018-07-30T18:46:00Z</dcterms:created>
  <dcterms:modified xsi:type="dcterms:W3CDTF">2018-08-11T16:16:00Z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