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3ECB40" w14:textId="6DB0042F" w:rsidR="00596F21" w:rsidRDefault="00645F12">
      <w:pPr>
        <w:shd w:val="clear" w:color="auto" w:fill="C0C0C0"/>
        <w:rPr>
          <w:rFonts w:ascii="Arial" w:hAnsi="Arial"/>
          <w:color w:val="00000A"/>
          <w:sz w:val="36"/>
        </w:rPr>
      </w:pPr>
      <w:bookmarkStart w:id="2" w:name="_GoBack"/>
      <w:bookmarkEnd w:id="2"/>
      <w:r>
        <w:rPr>
          <w:rFonts w:ascii="Arial" w:hAnsi="Arial"/>
          <w:color w:val="00000A"/>
          <w:sz w:val="36"/>
        </w:rPr>
        <w:t>RSSA</w:t>
      </w:r>
      <w:r w:rsidR="005F5193">
        <w:rPr>
          <w:rFonts w:ascii="Arial" w:hAnsi="Arial"/>
          <w:color w:val="00000A"/>
          <w:sz w:val="36"/>
        </w:rPr>
        <w:t>XXX</w:t>
      </w:r>
    </w:p>
    <w:p w14:paraId="70082D17" w14:textId="5AAA53C2" w:rsidR="00596F21" w:rsidRDefault="00645F12">
      <w:pPr>
        <w:shd w:val="clear" w:color="auto" w:fill="C0C0C0"/>
        <w:rPr>
          <w:rFonts w:ascii="Arial" w:hAnsi="Arial"/>
          <w:color w:val="00000A"/>
          <w:sz w:val="36"/>
        </w:rPr>
      </w:pPr>
      <w:r>
        <w:rPr>
          <w:rFonts w:ascii="Arial" w:hAnsi="Arial"/>
          <w:color w:val="00000A"/>
          <w:sz w:val="36"/>
        </w:rPr>
        <w:t xml:space="preserve">RSSAC </w:t>
      </w:r>
      <w:r w:rsidR="00560FE4">
        <w:rPr>
          <w:rFonts w:ascii="Arial" w:hAnsi="Arial"/>
          <w:color w:val="00000A"/>
          <w:sz w:val="36"/>
        </w:rPr>
        <w:t>Report</w:t>
      </w:r>
      <w:r>
        <w:rPr>
          <w:rFonts w:ascii="Arial" w:hAnsi="Arial"/>
          <w:color w:val="00000A"/>
          <w:sz w:val="36"/>
        </w:rPr>
        <w:t xml:space="preserve"> on </w:t>
      </w:r>
      <w:r w:rsidR="005F5193">
        <w:rPr>
          <w:rFonts w:ascii="Arial" w:hAnsi="Arial"/>
          <w:color w:val="00000A"/>
          <w:sz w:val="36"/>
        </w:rPr>
        <w:t>Root Zone TTLs</w:t>
      </w:r>
    </w:p>
    <w:p w14:paraId="04B6B934" w14:textId="77777777" w:rsidR="00596F21" w:rsidRDefault="00596F21">
      <w:pPr>
        <w:rPr>
          <w:color w:val="00000A"/>
        </w:rPr>
      </w:pPr>
    </w:p>
    <w:p w14:paraId="70EBBE74" w14:textId="77777777" w:rsidR="00596F21" w:rsidRDefault="00596F21">
      <w:pPr>
        <w:pStyle w:val="Heading1A"/>
        <w:rPr>
          <w:color w:val="00000A"/>
        </w:rPr>
      </w:pPr>
    </w:p>
    <w:p w14:paraId="1EF65BAF" w14:textId="77777777" w:rsidR="00596F21" w:rsidRDefault="00596F21">
      <w:pPr>
        <w:pStyle w:val="Heading1A"/>
        <w:rPr>
          <w:color w:val="00000A"/>
        </w:rPr>
      </w:pPr>
    </w:p>
    <w:p w14:paraId="6C27FFA5" w14:textId="77777777" w:rsidR="00596F21" w:rsidRDefault="00596F21">
      <w:pPr>
        <w:rPr>
          <w:color w:val="00000A"/>
        </w:rPr>
      </w:pPr>
    </w:p>
    <w:p w14:paraId="55874A30" w14:textId="77777777" w:rsidR="00596F21" w:rsidRDefault="00596F21">
      <w:pPr>
        <w:rPr>
          <w:color w:val="00000A"/>
        </w:rPr>
      </w:pPr>
    </w:p>
    <w:p w14:paraId="4235E6FC" w14:textId="77777777" w:rsidR="00596F21" w:rsidRDefault="00596F21">
      <w:pPr>
        <w:pStyle w:val="Heading1A"/>
        <w:jc w:val="right"/>
        <w:rPr>
          <w:color w:val="00000A"/>
          <w:sz w:val="36"/>
        </w:rPr>
      </w:pPr>
    </w:p>
    <w:p w14:paraId="28EB1954" w14:textId="77777777" w:rsidR="00596F21" w:rsidRDefault="00596F21">
      <w:pPr>
        <w:rPr>
          <w:color w:val="00000A"/>
        </w:rPr>
      </w:pPr>
    </w:p>
    <w:p w14:paraId="5E3785CD" w14:textId="77777777" w:rsidR="00596F21" w:rsidRDefault="00596F21">
      <w:pPr>
        <w:rPr>
          <w:color w:val="00000A"/>
        </w:rPr>
      </w:pPr>
    </w:p>
    <w:p w14:paraId="131504F5" w14:textId="77777777" w:rsidR="00596F21" w:rsidRDefault="00596F21">
      <w:pPr>
        <w:rPr>
          <w:color w:val="00000A"/>
        </w:rPr>
      </w:pPr>
    </w:p>
    <w:p w14:paraId="286BEBAB" w14:textId="77777777" w:rsidR="00596F21" w:rsidRDefault="00596F21">
      <w:pPr>
        <w:rPr>
          <w:color w:val="00000A"/>
        </w:rPr>
      </w:pPr>
    </w:p>
    <w:p w14:paraId="4F3CCF98" w14:textId="77777777" w:rsidR="00596F21" w:rsidRDefault="00596F21">
      <w:pPr>
        <w:rPr>
          <w:color w:val="00000A"/>
        </w:rPr>
      </w:pPr>
    </w:p>
    <w:p w14:paraId="6AF4D734" w14:textId="77777777" w:rsidR="00596F21" w:rsidRDefault="00596F21">
      <w:pPr>
        <w:jc w:val="right"/>
        <w:rPr>
          <w:color w:val="00000A"/>
        </w:rPr>
      </w:pPr>
    </w:p>
    <w:p w14:paraId="4DF0CFB0" w14:textId="77777777" w:rsidR="00596F21" w:rsidRDefault="00596F21">
      <w:pPr>
        <w:jc w:val="right"/>
        <w:rPr>
          <w:color w:val="00000A"/>
        </w:rPr>
      </w:pPr>
    </w:p>
    <w:p w14:paraId="2A5C7F10" w14:textId="77777777" w:rsidR="00596F21" w:rsidRDefault="00596F21">
      <w:pPr>
        <w:jc w:val="right"/>
        <w:rPr>
          <w:color w:val="00000A"/>
        </w:rPr>
      </w:pPr>
    </w:p>
    <w:p w14:paraId="39834069" w14:textId="77777777" w:rsidR="00596F21" w:rsidRDefault="00596F21">
      <w:pPr>
        <w:jc w:val="right"/>
        <w:rPr>
          <w:color w:val="00000A"/>
        </w:rPr>
      </w:pPr>
    </w:p>
    <w:p w14:paraId="7B4ACD70" w14:textId="77777777" w:rsidR="00596F21" w:rsidRDefault="00596F21">
      <w:pPr>
        <w:jc w:val="right"/>
        <w:rPr>
          <w:color w:val="00000A"/>
        </w:rPr>
      </w:pPr>
    </w:p>
    <w:p w14:paraId="7FB844F5" w14:textId="77777777" w:rsidR="00596F21" w:rsidRDefault="00596F21">
      <w:pPr>
        <w:jc w:val="right"/>
        <w:rPr>
          <w:color w:val="00000A"/>
        </w:rPr>
      </w:pPr>
    </w:p>
    <w:p w14:paraId="5B3A7432" w14:textId="77777777" w:rsidR="00596F21" w:rsidRDefault="00596F21">
      <w:pPr>
        <w:jc w:val="right"/>
        <w:rPr>
          <w:color w:val="00000A"/>
        </w:rPr>
      </w:pPr>
    </w:p>
    <w:p w14:paraId="6C88927B" w14:textId="77777777" w:rsidR="00596F21" w:rsidRDefault="00596F21">
      <w:pPr>
        <w:jc w:val="right"/>
        <w:rPr>
          <w:color w:val="00000A"/>
        </w:rPr>
      </w:pPr>
    </w:p>
    <w:p w14:paraId="4E685D3D" w14:textId="77777777" w:rsidR="00596F21" w:rsidRDefault="00596F21">
      <w:pPr>
        <w:jc w:val="right"/>
        <w:rPr>
          <w:color w:val="00000A"/>
        </w:rPr>
      </w:pPr>
    </w:p>
    <w:p w14:paraId="14CDBE03" w14:textId="77777777" w:rsidR="00596F21" w:rsidRDefault="00596F21">
      <w:pPr>
        <w:jc w:val="right"/>
        <w:rPr>
          <w:color w:val="00000A"/>
        </w:rPr>
      </w:pPr>
    </w:p>
    <w:p w14:paraId="33FF2C31" w14:textId="77777777" w:rsidR="00596F21" w:rsidRDefault="00596F21">
      <w:pPr>
        <w:jc w:val="right"/>
        <w:rPr>
          <w:color w:val="00000A"/>
        </w:rPr>
      </w:pPr>
    </w:p>
    <w:p w14:paraId="5F4F28FE" w14:textId="77777777" w:rsidR="00596F21" w:rsidRDefault="00596F21">
      <w:pPr>
        <w:jc w:val="right"/>
        <w:rPr>
          <w:color w:val="00000A"/>
        </w:rPr>
      </w:pPr>
    </w:p>
    <w:p w14:paraId="7AE48644" w14:textId="77777777" w:rsidR="00596F21" w:rsidRDefault="00596F21">
      <w:pPr>
        <w:jc w:val="right"/>
        <w:rPr>
          <w:color w:val="00000A"/>
        </w:rPr>
      </w:pPr>
    </w:p>
    <w:p w14:paraId="2BFFD16B" w14:textId="77777777" w:rsidR="00596F21" w:rsidRDefault="00596F21">
      <w:pPr>
        <w:jc w:val="right"/>
        <w:rPr>
          <w:color w:val="00000A"/>
        </w:rPr>
      </w:pPr>
    </w:p>
    <w:p w14:paraId="1011D34F" w14:textId="77777777" w:rsidR="00596F21" w:rsidRDefault="00596F21">
      <w:pPr>
        <w:jc w:val="right"/>
        <w:rPr>
          <w:color w:val="00000A"/>
        </w:rPr>
      </w:pPr>
    </w:p>
    <w:p w14:paraId="16E44496" w14:textId="77777777" w:rsidR="00596F21" w:rsidRDefault="00596F21">
      <w:pPr>
        <w:jc w:val="right"/>
        <w:rPr>
          <w:color w:val="00000A"/>
        </w:rPr>
      </w:pPr>
    </w:p>
    <w:p w14:paraId="4E27DB86" w14:textId="77777777" w:rsidR="00596F21" w:rsidRDefault="00596F21">
      <w:pPr>
        <w:jc w:val="right"/>
        <w:rPr>
          <w:color w:val="00000A"/>
        </w:rPr>
      </w:pPr>
    </w:p>
    <w:p w14:paraId="6A1D83E3" w14:textId="77777777" w:rsidR="00596F21" w:rsidRDefault="00596F21">
      <w:pPr>
        <w:jc w:val="right"/>
        <w:rPr>
          <w:color w:val="00000A"/>
        </w:rPr>
      </w:pPr>
    </w:p>
    <w:p w14:paraId="09597E00" w14:textId="77777777" w:rsidR="00596F21" w:rsidRDefault="00596F21">
      <w:pPr>
        <w:jc w:val="right"/>
        <w:rPr>
          <w:color w:val="00000A"/>
        </w:rPr>
      </w:pPr>
    </w:p>
    <w:p w14:paraId="49437401" w14:textId="77777777" w:rsidR="00596F21" w:rsidRDefault="00596F21">
      <w:pPr>
        <w:jc w:val="right"/>
        <w:rPr>
          <w:color w:val="00000A"/>
        </w:rPr>
      </w:pPr>
    </w:p>
    <w:p w14:paraId="3BC6386F" w14:textId="77777777" w:rsidR="00596F21" w:rsidRDefault="00596F21">
      <w:pPr>
        <w:jc w:val="right"/>
        <w:rPr>
          <w:color w:val="00000A"/>
        </w:rPr>
      </w:pPr>
    </w:p>
    <w:p w14:paraId="3E6FCDA5" w14:textId="77777777" w:rsidR="00596F21" w:rsidRDefault="00596F21">
      <w:pPr>
        <w:jc w:val="right"/>
      </w:pPr>
    </w:p>
    <w:p w14:paraId="62310C2E" w14:textId="77777777" w:rsidR="00596F21" w:rsidRDefault="00596F21">
      <w:pPr>
        <w:jc w:val="center"/>
        <w:rPr>
          <w:color w:val="00000A"/>
        </w:rPr>
      </w:pPr>
    </w:p>
    <w:p w14:paraId="0EAD275E" w14:textId="77777777" w:rsidR="00596F21" w:rsidRDefault="00596F21">
      <w:pPr>
        <w:jc w:val="right"/>
        <w:rPr>
          <w:color w:val="00000A"/>
        </w:rPr>
      </w:pPr>
    </w:p>
    <w:p w14:paraId="23CBEEC8" w14:textId="41B4CE70" w:rsidR="00596F21" w:rsidRDefault="00560FE4">
      <w:pPr>
        <w:shd w:val="clear" w:color="auto" w:fill="C0C0C0"/>
        <w:rPr>
          <w:rFonts w:ascii="Arial" w:hAnsi="Arial"/>
          <w:color w:val="00000A"/>
        </w:rPr>
      </w:pPr>
      <w:r>
        <w:rPr>
          <w:rFonts w:ascii="Arial" w:hAnsi="Arial"/>
          <w:color w:val="00000A"/>
        </w:rPr>
        <w:t>A</w:t>
      </w:r>
      <w:r w:rsidR="00645F12">
        <w:rPr>
          <w:rFonts w:ascii="Arial" w:hAnsi="Arial"/>
          <w:color w:val="00000A"/>
        </w:rPr>
        <w:t xml:space="preserve"> </w:t>
      </w:r>
      <w:r>
        <w:rPr>
          <w:rFonts w:ascii="Arial" w:hAnsi="Arial"/>
          <w:color w:val="00000A"/>
        </w:rPr>
        <w:t>Report</w:t>
      </w:r>
      <w:r w:rsidR="00645F12">
        <w:rPr>
          <w:rFonts w:ascii="Arial" w:hAnsi="Arial"/>
          <w:color w:val="00000A"/>
        </w:rPr>
        <w:t xml:space="preserve"> from the ICANN Root Server System Advisory Committee (RSSAC)</w:t>
      </w:r>
    </w:p>
    <w:p w14:paraId="619439E2" w14:textId="4B92B8DC" w:rsidR="00596F21" w:rsidRDefault="007C47DA">
      <w:pPr>
        <w:shd w:val="clear" w:color="auto" w:fill="C0C0C0"/>
        <w:rPr>
          <w:rFonts w:ascii="Arial" w:hAnsi="Arial"/>
          <w:color w:val="00000A"/>
        </w:rPr>
      </w:pPr>
      <w:r>
        <w:rPr>
          <w:rFonts w:ascii="Arial" w:hAnsi="Arial"/>
          <w:color w:val="00000A"/>
        </w:rPr>
        <w:t>8</w:t>
      </w:r>
      <w:r w:rsidR="00E72E09">
        <w:rPr>
          <w:rFonts w:ascii="Arial" w:hAnsi="Arial"/>
          <w:color w:val="00000A"/>
        </w:rPr>
        <w:t xml:space="preserve"> </w:t>
      </w:r>
      <w:r>
        <w:rPr>
          <w:rFonts w:ascii="Arial" w:hAnsi="Arial"/>
          <w:color w:val="00000A"/>
        </w:rPr>
        <w:t xml:space="preserve">June </w:t>
      </w:r>
      <w:r w:rsidR="005F5193">
        <w:rPr>
          <w:rFonts w:ascii="Arial" w:hAnsi="Arial"/>
          <w:color w:val="00000A"/>
        </w:rPr>
        <w:t>2015</w:t>
      </w:r>
    </w:p>
    <w:p w14:paraId="0E7D7B08" w14:textId="77777777" w:rsidR="00596F21" w:rsidRDefault="00645F12" w:rsidP="0062457F">
      <w:pPr>
        <w:pStyle w:val="FreeForm"/>
        <w:pageBreakBefore/>
        <w:numPr>
          <w:ilvl w:val="0"/>
          <w:numId w:val="0"/>
        </w:numPr>
        <w:rPr>
          <w:rFonts w:ascii="Arial Bold" w:hAnsi="Arial Bold"/>
          <w:color w:val="00000A"/>
          <w:sz w:val="32"/>
        </w:rPr>
      </w:pPr>
      <w:r>
        <w:rPr>
          <w:rFonts w:ascii="Arial Bold" w:hAnsi="Arial Bold"/>
          <w:color w:val="00000A"/>
          <w:sz w:val="32"/>
        </w:rPr>
        <w:lastRenderedPageBreak/>
        <w:t xml:space="preserve">Preface </w:t>
      </w:r>
    </w:p>
    <w:p w14:paraId="7EE592E8" w14:textId="77777777" w:rsidR="00596F21" w:rsidRDefault="00596F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color w:val="00000A"/>
        </w:rPr>
      </w:pPr>
    </w:p>
    <w:p w14:paraId="4841C68A" w14:textId="5F19FA46" w:rsidR="00596F21" w:rsidRDefault="00751FFF">
      <w:r>
        <w:t>This is a</w:t>
      </w:r>
      <w:r w:rsidR="00645F12">
        <w:t xml:space="preserve"> </w:t>
      </w:r>
      <w:r w:rsidR="00112F07">
        <w:t>Report</w:t>
      </w:r>
      <w:r w:rsidR="00645F12">
        <w:t xml:space="preserve"> to the Internet Corporation for Assigned Names and Numbers (ICANN) Board of Directors and the Internet community more broadly from the ICANN Root Server System Advisory Committee (RSSAC). In this </w:t>
      </w:r>
      <w:r w:rsidR="001E2DC3">
        <w:t>R</w:t>
      </w:r>
      <w:r w:rsidR="002430FF">
        <w:t>eport</w:t>
      </w:r>
      <w:r w:rsidR="00645F12">
        <w:t xml:space="preserve">, the RSSAC </w:t>
      </w:r>
      <w:r w:rsidR="005F5193">
        <w:t>studies the TTLs for the root zone</w:t>
      </w:r>
      <w:r w:rsidR="00645F12">
        <w:t xml:space="preserve">. </w:t>
      </w:r>
    </w:p>
    <w:p w14:paraId="1E6A8A81" w14:textId="77777777" w:rsidR="00596F21" w:rsidRDefault="00596F21"/>
    <w:p w14:paraId="78503FB1" w14:textId="182E1E6F" w:rsidR="00596F21" w:rsidRDefault="00645F12">
      <w:r>
        <w:t xml:space="preserve">The RSSAC seeks to advise the ICANN community and Board on matters relating to the operation, administration, security and integrity of the Internet’s Root Server System. This includes communicating on matters relating to the operation of the Root Servers and their multiple instances with the technical and ICANN community, gathering and articulating requirements to offer to those engaged in technical revisions of the protocols and best common practices related to the operational of DNS servers, engaging in ongoing threat assessment and risk analysis of the Root Server System and recommend any necessary audit activity to assess the current status of root servers and root zone. The RSSAC has no authority to regulate, enforce, or adjudicate. Those functions belong to others, and the advice offered here should be evaluated on its merit. </w:t>
      </w:r>
    </w:p>
    <w:p w14:paraId="39A8586C" w14:textId="77777777" w:rsidR="00596F21" w:rsidRDefault="00596F21"/>
    <w:p w14:paraId="0A54E91A" w14:textId="08431C86" w:rsidR="00596F21" w:rsidRDefault="00645F12">
      <w:r>
        <w:t xml:space="preserve">A list of the contributors to this </w:t>
      </w:r>
      <w:r w:rsidR="00CC0632">
        <w:t>Report</w:t>
      </w:r>
      <w:r>
        <w:t xml:space="preserve">, references to RSSAC Caucus members’ statement of interest, and RSSAC members’ objections to the findings or recommendations in this Report are at end of this document. </w:t>
      </w:r>
    </w:p>
    <w:p w14:paraId="767F30F5" w14:textId="77777777" w:rsidR="00596F21" w:rsidRDefault="00596F21">
      <w:pPr>
        <w:rPr>
          <w:rFonts w:ascii="Arial" w:hAnsi="Arial"/>
          <w:b/>
          <w:sz w:val="32"/>
        </w:rPr>
      </w:pPr>
    </w:p>
    <w:p w14:paraId="08860EC9" w14:textId="77777777" w:rsidR="00596F21" w:rsidRDefault="00596F21">
      <w:pPr>
        <w:suppressAutoHyphens w:val="0"/>
      </w:pPr>
      <w:bookmarkStart w:id="3" w:name="_Toc264026644"/>
      <w:bookmarkStart w:id="4" w:name="_Toc261522345"/>
      <w:bookmarkEnd w:id="3"/>
      <w:bookmarkEnd w:id="4"/>
    </w:p>
    <w:p w14:paraId="19F1D82A" w14:textId="77777777" w:rsidR="00596F21" w:rsidRDefault="00645F12">
      <w:pPr>
        <w:pageBreakBefore/>
        <w:jc w:val="center"/>
        <w:rPr>
          <w:rFonts w:ascii="Arial" w:hAnsi="Arial" w:cs="Arial"/>
          <w:b/>
          <w:sz w:val="32"/>
          <w:szCs w:val="32"/>
        </w:rPr>
      </w:pPr>
      <w:r>
        <w:rPr>
          <w:rFonts w:ascii="Arial" w:hAnsi="Arial" w:cs="Arial"/>
          <w:b/>
          <w:sz w:val="32"/>
          <w:szCs w:val="32"/>
        </w:rPr>
        <w:lastRenderedPageBreak/>
        <w:t>Table of Contents</w:t>
      </w:r>
    </w:p>
    <w:p w14:paraId="6DFE7E00" w14:textId="77777777" w:rsidR="00596F21" w:rsidRDefault="00596F21"/>
    <w:p w14:paraId="7E0EDA6B" w14:textId="22AFCD62" w:rsidR="002B7CD8" w:rsidRDefault="00645F12">
      <w:pPr>
        <w:pStyle w:val="TOC1"/>
        <w:tabs>
          <w:tab w:val="right" w:leader="dot" w:pos="8630"/>
        </w:tabs>
        <w:rPr>
          <w:rFonts w:asciiTheme="minorHAnsi" w:hAnsiTheme="minorHAnsi"/>
          <w:color w:val="auto"/>
          <w:rPrChange w:id="5" w:author="Editors" w:date="2015-07-07T21:43:00Z">
            <w:rPr>
              <w:rFonts w:asciiTheme="majorHAnsi" w:hAnsiTheme="majorHAnsi"/>
              <w:color w:val="auto"/>
            </w:rPr>
          </w:rPrChange>
        </w:rPr>
      </w:pPr>
      <w:r w:rsidRPr="00394E30">
        <w:rPr>
          <w:rFonts w:asciiTheme="majorHAnsi" w:hAnsiTheme="majorHAnsi" w:cstheme="majorHAnsi"/>
          <w:b/>
          <w:sz w:val="22"/>
          <w:szCs w:val="22"/>
        </w:rPr>
        <w:fldChar w:fldCharType="begin"/>
      </w:r>
      <w:r w:rsidRPr="00394E30">
        <w:rPr>
          <w:rFonts w:asciiTheme="majorHAnsi" w:hAnsiTheme="majorHAnsi" w:cstheme="majorHAnsi"/>
          <w:b/>
          <w:sz w:val="22"/>
          <w:szCs w:val="22"/>
        </w:rPr>
        <w:instrText>TOC</w:instrText>
      </w:r>
      <w:r w:rsidRPr="00394E30">
        <w:rPr>
          <w:rFonts w:asciiTheme="majorHAnsi" w:hAnsiTheme="majorHAnsi" w:cstheme="majorHAnsi"/>
          <w:b/>
          <w:sz w:val="22"/>
          <w:szCs w:val="22"/>
        </w:rPr>
        <w:fldChar w:fldCharType="separate"/>
      </w:r>
      <w:r w:rsidR="002B7CD8">
        <w:rPr>
          <w:rPrChange w:id="6" w:author="Editors" w:date="2015-07-07T21:43:00Z">
            <w:rPr>
              <w:rFonts w:asciiTheme="majorHAnsi" w:hAnsiTheme="majorHAnsi"/>
            </w:rPr>
          </w:rPrChange>
        </w:rPr>
        <w:t>Executive Summary</w:t>
      </w:r>
      <w:r w:rsidR="002B7CD8">
        <w:rPr>
          <w:rPrChange w:id="7" w:author="Editors" w:date="2015-07-07T21:43:00Z">
            <w:rPr>
              <w:rFonts w:asciiTheme="majorHAnsi" w:hAnsiTheme="majorHAnsi"/>
            </w:rPr>
          </w:rPrChange>
        </w:rPr>
        <w:tab/>
      </w:r>
      <w:del w:id="8" w:author="Editors" w:date="2015-07-07T21:43:00Z">
        <w:r w:rsidR="00394E30" w:rsidRPr="00394E30">
          <w:rPr>
            <w:rFonts w:asciiTheme="majorHAnsi" w:hAnsiTheme="majorHAnsi" w:cstheme="majorHAnsi"/>
            <w:noProof/>
          </w:rPr>
          <w:fldChar w:fldCharType="begin"/>
        </w:r>
        <w:r w:rsidR="00394E30" w:rsidRPr="00394E30">
          <w:rPr>
            <w:rFonts w:asciiTheme="majorHAnsi" w:hAnsiTheme="majorHAnsi" w:cstheme="majorHAnsi"/>
            <w:noProof/>
          </w:rPr>
          <w:delInstrText xml:space="preserve"> PAGEREF _Toc295388545 \h </w:delInstrText>
        </w:r>
        <w:r w:rsidR="00394E30" w:rsidRPr="00394E30">
          <w:rPr>
            <w:rFonts w:asciiTheme="majorHAnsi" w:hAnsiTheme="majorHAnsi" w:cstheme="majorHAnsi"/>
            <w:noProof/>
          </w:rPr>
        </w:r>
        <w:r w:rsidR="00394E30" w:rsidRPr="00394E30">
          <w:rPr>
            <w:rFonts w:asciiTheme="majorHAnsi" w:hAnsiTheme="majorHAnsi" w:cstheme="majorHAnsi"/>
            <w:noProof/>
          </w:rPr>
          <w:fldChar w:fldCharType="separate"/>
        </w:r>
        <w:r w:rsidR="00394E30" w:rsidRPr="00394E30">
          <w:rPr>
            <w:rFonts w:asciiTheme="majorHAnsi" w:hAnsiTheme="majorHAnsi" w:cstheme="majorHAnsi"/>
            <w:noProof/>
          </w:rPr>
          <w:delText>4</w:delText>
        </w:r>
        <w:r w:rsidR="00394E30" w:rsidRPr="00394E30">
          <w:rPr>
            <w:rFonts w:asciiTheme="majorHAnsi" w:hAnsiTheme="majorHAnsi" w:cstheme="majorHAnsi"/>
            <w:noProof/>
          </w:rPr>
          <w:fldChar w:fldCharType="end"/>
        </w:r>
      </w:del>
      <w:ins w:id="9" w:author="Editors" w:date="2015-07-07T21:43:00Z">
        <w:r w:rsidR="002B7CD8">
          <w:rPr>
            <w:noProof/>
          </w:rPr>
          <w:fldChar w:fldCharType="begin"/>
        </w:r>
        <w:r w:rsidR="002B7CD8">
          <w:rPr>
            <w:noProof/>
          </w:rPr>
          <w:instrText xml:space="preserve"> PAGEREF _Toc297818954 \h </w:instrText>
        </w:r>
        <w:r w:rsidR="002B7CD8">
          <w:rPr>
            <w:noProof/>
          </w:rPr>
        </w:r>
        <w:r w:rsidR="002B7CD8">
          <w:rPr>
            <w:noProof/>
          </w:rPr>
          <w:fldChar w:fldCharType="separate"/>
        </w:r>
        <w:r w:rsidR="002B7CD8">
          <w:rPr>
            <w:noProof/>
          </w:rPr>
          <w:t>4</w:t>
        </w:r>
        <w:r w:rsidR="002B7CD8">
          <w:rPr>
            <w:noProof/>
          </w:rPr>
          <w:fldChar w:fldCharType="end"/>
        </w:r>
      </w:ins>
    </w:p>
    <w:p w14:paraId="1ADE396D" w14:textId="4D66F1CE" w:rsidR="002B7CD8" w:rsidRDefault="002B7CD8">
      <w:pPr>
        <w:pStyle w:val="TOC1"/>
        <w:tabs>
          <w:tab w:val="left" w:pos="420"/>
          <w:tab w:val="right" w:leader="dot" w:pos="8630"/>
        </w:tabs>
        <w:rPr>
          <w:rFonts w:asciiTheme="minorHAnsi" w:hAnsiTheme="minorHAnsi"/>
          <w:color w:val="auto"/>
          <w:rPrChange w:id="10" w:author="Editors" w:date="2015-07-07T21:43:00Z">
            <w:rPr>
              <w:rFonts w:asciiTheme="majorHAnsi" w:hAnsiTheme="majorHAnsi"/>
              <w:color w:val="auto"/>
            </w:rPr>
          </w:rPrChange>
        </w:rPr>
      </w:pPr>
      <w:r>
        <w:rPr>
          <w:rPrChange w:id="11" w:author="Editors" w:date="2015-07-07T21:43:00Z">
            <w:rPr>
              <w:rFonts w:asciiTheme="majorHAnsi" w:hAnsiTheme="majorHAnsi"/>
            </w:rPr>
          </w:rPrChange>
        </w:rPr>
        <w:t>1.</w:t>
      </w:r>
      <w:r>
        <w:rPr>
          <w:rFonts w:asciiTheme="minorHAnsi" w:hAnsiTheme="minorHAnsi"/>
          <w:color w:val="auto"/>
          <w:rPrChange w:id="12" w:author="Editors" w:date="2015-07-07T21:43:00Z">
            <w:rPr>
              <w:rFonts w:asciiTheme="majorHAnsi" w:hAnsiTheme="majorHAnsi"/>
              <w:color w:val="auto"/>
            </w:rPr>
          </w:rPrChange>
        </w:rPr>
        <w:tab/>
      </w:r>
      <w:r>
        <w:rPr>
          <w:rPrChange w:id="13" w:author="Editors" w:date="2015-07-07T21:43:00Z">
            <w:rPr>
              <w:rFonts w:asciiTheme="majorHAnsi" w:hAnsiTheme="majorHAnsi"/>
            </w:rPr>
          </w:rPrChange>
        </w:rPr>
        <w:t>Introduction</w:t>
      </w:r>
      <w:r>
        <w:rPr>
          <w:rPrChange w:id="14" w:author="Editors" w:date="2015-07-07T21:43:00Z">
            <w:rPr>
              <w:rFonts w:asciiTheme="majorHAnsi" w:hAnsiTheme="majorHAnsi"/>
            </w:rPr>
          </w:rPrChange>
        </w:rPr>
        <w:tab/>
      </w:r>
      <w:del w:id="15" w:author="Editors" w:date="2015-07-07T21:43:00Z">
        <w:r w:rsidR="00394E30" w:rsidRPr="00394E30">
          <w:rPr>
            <w:rFonts w:asciiTheme="majorHAnsi" w:hAnsiTheme="majorHAnsi" w:cstheme="majorHAnsi"/>
            <w:noProof/>
          </w:rPr>
          <w:fldChar w:fldCharType="begin"/>
        </w:r>
        <w:r w:rsidR="00394E30" w:rsidRPr="00394E30">
          <w:rPr>
            <w:rFonts w:asciiTheme="majorHAnsi" w:hAnsiTheme="majorHAnsi" w:cstheme="majorHAnsi"/>
            <w:noProof/>
          </w:rPr>
          <w:delInstrText xml:space="preserve"> PAGEREF _Toc295388546 \h </w:delInstrText>
        </w:r>
        <w:r w:rsidR="00394E30" w:rsidRPr="00394E30">
          <w:rPr>
            <w:rFonts w:asciiTheme="majorHAnsi" w:hAnsiTheme="majorHAnsi" w:cstheme="majorHAnsi"/>
            <w:noProof/>
          </w:rPr>
        </w:r>
        <w:r w:rsidR="00394E30" w:rsidRPr="00394E30">
          <w:rPr>
            <w:rFonts w:asciiTheme="majorHAnsi" w:hAnsiTheme="majorHAnsi" w:cstheme="majorHAnsi"/>
            <w:noProof/>
          </w:rPr>
          <w:fldChar w:fldCharType="separate"/>
        </w:r>
        <w:r w:rsidR="00394E30" w:rsidRPr="00394E30">
          <w:rPr>
            <w:rFonts w:asciiTheme="majorHAnsi" w:hAnsiTheme="majorHAnsi" w:cstheme="majorHAnsi"/>
            <w:noProof/>
          </w:rPr>
          <w:delText>5</w:delText>
        </w:r>
        <w:r w:rsidR="00394E30" w:rsidRPr="00394E30">
          <w:rPr>
            <w:rFonts w:asciiTheme="majorHAnsi" w:hAnsiTheme="majorHAnsi" w:cstheme="majorHAnsi"/>
            <w:noProof/>
          </w:rPr>
          <w:fldChar w:fldCharType="end"/>
        </w:r>
      </w:del>
      <w:ins w:id="16" w:author="Editors" w:date="2015-07-07T21:43:00Z">
        <w:r>
          <w:rPr>
            <w:noProof/>
          </w:rPr>
          <w:fldChar w:fldCharType="begin"/>
        </w:r>
        <w:r>
          <w:rPr>
            <w:noProof/>
          </w:rPr>
          <w:instrText xml:space="preserve"> PAGEREF _Toc297818955 \h </w:instrText>
        </w:r>
        <w:r>
          <w:rPr>
            <w:noProof/>
          </w:rPr>
        </w:r>
        <w:r>
          <w:rPr>
            <w:noProof/>
          </w:rPr>
          <w:fldChar w:fldCharType="separate"/>
        </w:r>
        <w:r>
          <w:rPr>
            <w:noProof/>
          </w:rPr>
          <w:t>5</w:t>
        </w:r>
        <w:r>
          <w:rPr>
            <w:noProof/>
          </w:rPr>
          <w:fldChar w:fldCharType="end"/>
        </w:r>
      </w:ins>
    </w:p>
    <w:p w14:paraId="5A4DDC7E" w14:textId="0EC210DF" w:rsidR="002B7CD8" w:rsidRDefault="002B7CD8">
      <w:pPr>
        <w:pStyle w:val="TOC1"/>
        <w:tabs>
          <w:tab w:val="left" w:pos="420"/>
          <w:tab w:val="right" w:leader="dot" w:pos="8630"/>
        </w:tabs>
        <w:rPr>
          <w:rFonts w:asciiTheme="minorHAnsi" w:hAnsiTheme="minorHAnsi"/>
          <w:color w:val="auto"/>
          <w:rPrChange w:id="17" w:author="Editors" w:date="2015-07-07T21:43:00Z">
            <w:rPr>
              <w:rFonts w:asciiTheme="majorHAnsi" w:hAnsiTheme="majorHAnsi"/>
              <w:color w:val="auto"/>
            </w:rPr>
          </w:rPrChange>
        </w:rPr>
      </w:pPr>
      <w:r>
        <w:rPr>
          <w:rPrChange w:id="18" w:author="Editors" w:date="2015-07-07T21:43:00Z">
            <w:rPr>
              <w:rFonts w:asciiTheme="majorHAnsi" w:hAnsiTheme="majorHAnsi"/>
            </w:rPr>
          </w:rPrChange>
        </w:rPr>
        <w:t>2.</w:t>
      </w:r>
      <w:r>
        <w:rPr>
          <w:rFonts w:asciiTheme="minorHAnsi" w:hAnsiTheme="minorHAnsi"/>
          <w:color w:val="auto"/>
          <w:rPrChange w:id="19" w:author="Editors" w:date="2015-07-07T21:43:00Z">
            <w:rPr>
              <w:rFonts w:asciiTheme="majorHAnsi" w:hAnsiTheme="majorHAnsi"/>
              <w:color w:val="auto"/>
            </w:rPr>
          </w:rPrChange>
        </w:rPr>
        <w:tab/>
      </w:r>
      <w:r>
        <w:rPr>
          <w:rPrChange w:id="20" w:author="Editors" w:date="2015-07-07T21:43:00Z">
            <w:rPr>
              <w:rFonts w:asciiTheme="majorHAnsi" w:hAnsiTheme="majorHAnsi"/>
            </w:rPr>
          </w:rPrChange>
        </w:rPr>
        <w:t>Terminology</w:t>
      </w:r>
      <w:r>
        <w:rPr>
          <w:rPrChange w:id="21" w:author="Editors" w:date="2015-07-07T21:43:00Z">
            <w:rPr>
              <w:rFonts w:asciiTheme="majorHAnsi" w:hAnsiTheme="majorHAnsi"/>
            </w:rPr>
          </w:rPrChange>
        </w:rPr>
        <w:tab/>
      </w:r>
      <w:r>
        <w:rPr>
          <w:rPrChange w:id="22" w:author="Editors" w:date="2015-07-07T21:43:00Z">
            <w:rPr>
              <w:rFonts w:asciiTheme="majorHAnsi" w:hAnsiTheme="majorHAnsi"/>
            </w:rPr>
          </w:rPrChange>
        </w:rPr>
        <w:fldChar w:fldCharType="begin"/>
      </w:r>
      <w:r>
        <w:rPr>
          <w:rPrChange w:id="23" w:author="Editors" w:date="2015-07-07T21:43:00Z">
            <w:rPr>
              <w:rFonts w:asciiTheme="majorHAnsi" w:hAnsiTheme="majorHAnsi"/>
            </w:rPr>
          </w:rPrChange>
        </w:rPr>
        <w:instrText xml:space="preserve"> PAGEREF _</w:instrText>
      </w:r>
      <w:del w:id="24" w:author="Editors" w:date="2015-07-07T21:43:00Z">
        <w:r w:rsidR="00394E30" w:rsidRPr="00394E30">
          <w:rPr>
            <w:rFonts w:asciiTheme="majorHAnsi" w:hAnsiTheme="majorHAnsi" w:cstheme="majorHAnsi"/>
            <w:noProof/>
          </w:rPr>
          <w:delInstrText>Toc295388547</w:delInstrText>
        </w:r>
      </w:del>
      <w:ins w:id="25" w:author="Editors" w:date="2015-07-07T21:43:00Z">
        <w:r>
          <w:rPr>
            <w:noProof/>
          </w:rPr>
          <w:instrText>Toc297818956</w:instrText>
        </w:r>
      </w:ins>
      <w:r>
        <w:rPr>
          <w:rPrChange w:id="26" w:author="Editors" w:date="2015-07-07T21:43:00Z">
            <w:rPr>
              <w:rFonts w:asciiTheme="majorHAnsi" w:hAnsiTheme="majorHAnsi"/>
            </w:rPr>
          </w:rPrChange>
        </w:rPr>
        <w:instrText xml:space="preserve"> \h </w:instrText>
      </w:r>
      <w:r>
        <w:rPr>
          <w:rPrChange w:id="27" w:author="Editors" w:date="2015-07-07T21:43:00Z">
            <w:rPr>
              <w:rFonts w:asciiTheme="majorHAnsi" w:hAnsiTheme="majorHAnsi"/>
            </w:rPr>
          </w:rPrChange>
        </w:rPr>
      </w:r>
      <w:r>
        <w:rPr>
          <w:rPrChange w:id="28" w:author="Editors" w:date="2015-07-07T21:43:00Z">
            <w:rPr>
              <w:rFonts w:asciiTheme="majorHAnsi" w:hAnsiTheme="majorHAnsi"/>
            </w:rPr>
          </w:rPrChange>
        </w:rPr>
        <w:fldChar w:fldCharType="separate"/>
      </w:r>
      <w:del w:id="29" w:author="Editors" w:date="2015-07-07T21:43:00Z">
        <w:r w:rsidR="00394E30" w:rsidRPr="00394E30">
          <w:rPr>
            <w:rFonts w:asciiTheme="majorHAnsi" w:hAnsiTheme="majorHAnsi" w:cstheme="majorHAnsi"/>
            <w:noProof/>
          </w:rPr>
          <w:delText>5</w:delText>
        </w:r>
      </w:del>
      <w:ins w:id="30" w:author="Editors" w:date="2015-07-07T21:43:00Z">
        <w:r>
          <w:rPr>
            <w:noProof/>
          </w:rPr>
          <w:t>6</w:t>
        </w:r>
      </w:ins>
      <w:r>
        <w:rPr>
          <w:rPrChange w:id="31" w:author="Editors" w:date="2015-07-07T21:43:00Z">
            <w:rPr>
              <w:rFonts w:asciiTheme="majorHAnsi" w:hAnsiTheme="majorHAnsi"/>
            </w:rPr>
          </w:rPrChange>
        </w:rPr>
        <w:fldChar w:fldCharType="end"/>
      </w:r>
    </w:p>
    <w:p w14:paraId="7810BC11" w14:textId="460E02CB" w:rsidR="002B7CD8" w:rsidRDefault="002B7CD8">
      <w:pPr>
        <w:pStyle w:val="TOC2"/>
        <w:tabs>
          <w:tab w:val="left" w:pos="840"/>
          <w:tab w:val="right" w:leader="dot" w:pos="8630"/>
        </w:tabs>
        <w:rPr>
          <w:rFonts w:asciiTheme="minorHAnsi" w:hAnsiTheme="minorHAnsi"/>
          <w:color w:val="auto"/>
          <w:rPrChange w:id="32" w:author="Editors" w:date="2015-07-07T21:43:00Z">
            <w:rPr>
              <w:rFonts w:asciiTheme="majorHAnsi" w:hAnsiTheme="majorHAnsi"/>
              <w:color w:val="auto"/>
            </w:rPr>
          </w:rPrChange>
        </w:rPr>
      </w:pPr>
      <w:r>
        <w:rPr>
          <w:rPrChange w:id="33" w:author="Editors" w:date="2015-07-07T21:43:00Z">
            <w:rPr>
              <w:rFonts w:asciiTheme="majorHAnsi" w:hAnsiTheme="majorHAnsi"/>
            </w:rPr>
          </w:rPrChange>
        </w:rPr>
        <w:t>2.1.</w:t>
      </w:r>
      <w:r>
        <w:rPr>
          <w:rFonts w:asciiTheme="minorHAnsi" w:hAnsiTheme="minorHAnsi"/>
          <w:color w:val="auto"/>
          <w:rPrChange w:id="34" w:author="Editors" w:date="2015-07-07T21:43:00Z">
            <w:rPr>
              <w:rFonts w:asciiTheme="majorHAnsi" w:hAnsiTheme="majorHAnsi"/>
              <w:color w:val="auto"/>
            </w:rPr>
          </w:rPrChange>
        </w:rPr>
        <w:tab/>
      </w:r>
      <w:r>
        <w:rPr>
          <w:rPrChange w:id="35" w:author="Editors" w:date="2015-07-07T21:43:00Z">
            <w:rPr>
              <w:rFonts w:asciiTheme="majorHAnsi" w:hAnsiTheme="majorHAnsi"/>
            </w:rPr>
          </w:rPrChange>
        </w:rPr>
        <w:t>Common Units Conversion</w:t>
      </w:r>
      <w:r>
        <w:rPr>
          <w:rPrChange w:id="36" w:author="Editors" w:date="2015-07-07T21:43:00Z">
            <w:rPr>
              <w:rFonts w:asciiTheme="majorHAnsi" w:hAnsiTheme="majorHAnsi"/>
            </w:rPr>
          </w:rPrChange>
        </w:rPr>
        <w:tab/>
      </w:r>
      <w:r>
        <w:rPr>
          <w:rPrChange w:id="37" w:author="Editors" w:date="2015-07-07T21:43:00Z">
            <w:rPr>
              <w:rFonts w:asciiTheme="majorHAnsi" w:hAnsiTheme="majorHAnsi"/>
            </w:rPr>
          </w:rPrChange>
        </w:rPr>
        <w:fldChar w:fldCharType="begin"/>
      </w:r>
      <w:r>
        <w:rPr>
          <w:rPrChange w:id="38" w:author="Editors" w:date="2015-07-07T21:43:00Z">
            <w:rPr>
              <w:rFonts w:asciiTheme="majorHAnsi" w:hAnsiTheme="majorHAnsi"/>
            </w:rPr>
          </w:rPrChange>
        </w:rPr>
        <w:instrText xml:space="preserve"> PAGEREF _</w:instrText>
      </w:r>
      <w:del w:id="39" w:author="Editors" w:date="2015-07-07T21:43:00Z">
        <w:r w:rsidR="00394E30" w:rsidRPr="00394E30">
          <w:rPr>
            <w:rFonts w:asciiTheme="majorHAnsi" w:hAnsiTheme="majorHAnsi" w:cstheme="majorHAnsi"/>
            <w:noProof/>
          </w:rPr>
          <w:delInstrText>Toc295388548</w:delInstrText>
        </w:r>
      </w:del>
      <w:ins w:id="40" w:author="Editors" w:date="2015-07-07T21:43:00Z">
        <w:r>
          <w:rPr>
            <w:noProof/>
          </w:rPr>
          <w:instrText>Toc297818957</w:instrText>
        </w:r>
      </w:ins>
      <w:r>
        <w:rPr>
          <w:rPrChange w:id="41" w:author="Editors" w:date="2015-07-07T21:43:00Z">
            <w:rPr>
              <w:rFonts w:asciiTheme="majorHAnsi" w:hAnsiTheme="majorHAnsi"/>
            </w:rPr>
          </w:rPrChange>
        </w:rPr>
        <w:instrText xml:space="preserve"> \h </w:instrText>
      </w:r>
      <w:r>
        <w:rPr>
          <w:rPrChange w:id="42" w:author="Editors" w:date="2015-07-07T21:43:00Z">
            <w:rPr>
              <w:rFonts w:asciiTheme="majorHAnsi" w:hAnsiTheme="majorHAnsi"/>
            </w:rPr>
          </w:rPrChange>
        </w:rPr>
      </w:r>
      <w:r>
        <w:rPr>
          <w:rPrChange w:id="43" w:author="Editors" w:date="2015-07-07T21:43:00Z">
            <w:rPr>
              <w:rFonts w:asciiTheme="majorHAnsi" w:hAnsiTheme="majorHAnsi"/>
            </w:rPr>
          </w:rPrChange>
        </w:rPr>
        <w:fldChar w:fldCharType="separate"/>
      </w:r>
      <w:r>
        <w:rPr>
          <w:rPrChange w:id="44" w:author="Editors" w:date="2015-07-07T21:43:00Z">
            <w:rPr>
              <w:rFonts w:asciiTheme="majorHAnsi" w:hAnsiTheme="majorHAnsi"/>
            </w:rPr>
          </w:rPrChange>
        </w:rPr>
        <w:t>6</w:t>
      </w:r>
      <w:r>
        <w:rPr>
          <w:rPrChange w:id="45" w:author="Editors" w:date="2015-07-07T21:43:00Z">
            <w:rPr>
              <w:rFonts w:asciiTheme="majorHAnsi" w:hAnsiTheme="majorHAnsi"/>
            </w:rPr>
          </w:rPrChange>
        </w:rPr>
        <w:fldChar w:fldCharType="end"/>
      </w:r>
    </w:p>
    <w:p w14:paraId="350BC067" w14:textId="228E0B8A" w:rsidR="002B7CD8" w:rsidRDefault="002B7CD8">
      <w:pPr>
        <w:pStyle w:val="TOC1"/>
        <w:tabs>
          <w:tab w:val="left" w:pos="420"/>
          <w:tab w:val="right" w:leader="dot" w:pos="8630"/>
        </w:tabs>
        <w:rPr>
          <w:rFonts w:asciiTheme="minorHAnsi" w:hAnsiTheme="minorHAnsi"/>
          <w:color w:val="auto"/>
          <w:rPrChange w:id="46" w:author="Editors" w:date="2015-07-07T21:43:00Z">
            <w:rPr>
              <w:rFonts w:asciiTheme="majorHAnsi" w:hAnsiTheme="majorHAnsi"/>
              <w:color w:val="auto"/>
            </w:rPr>
          </w:rPrChange>
        </w:rPr>
      </w:pPr>
      <w:r>
        <w:rPr>
          <w:rPrChange w:id="47" w:author="Editors" w:date="2015-07-07T21:43:00Z">
            <w:rPr>
              <w:rFonts w:asciiTheme="majorHAnsi" w:hAnsiTheme="majorHAnsi"/>
            </w:rPr>
          </w:rPrChange>
        </w:rPr>
        <w:t>3.</w:t>
      </w:r>
      <w:r>
        <w:rPr>
          <w:rFonts w:asciiTheme="minorHAnsi" w:hAnsiTheme="minorHAnsi"/>
          <w:color w:val="auto"/>
          <w:rPrChange w:id="48" w:author="Editors" w:date="2015-07-07T21:43:00Z">
            <w:rPr>
              <w:rFonts w:asciiTheme="majorHAnsi" w:hAnsiTheme="majorHAnsi"/>
              <w:color w:val="auto"/>
            </w:rPr>
          </w:rPrChange>
        </w:rPr>
        <w:tab/>
      </w:r>
      <w:r>
        <w:rPr>
          <w:rPrChange w:id="49" w:author="Editors" w:date="2015-07-07T21:43:00Z">
            <w:rPr>
              <w:rFonts w:asciiTheme="majorHAnsi" w:hAnsiTheme="majorHAnsi"/>
            </w:rPr>
          </w:rPrChange>
        </w:rPr>
        <w:t>Current Root Zone TTLs</w:t>
      </w:r>
      <w:r>
        <w:rPr>
          <w:rPrChange w:id="50" w:author="Editors" w:date="2015-07-07T21:43:00Z">
            <w:rPr>
              <w:rFonts w:asciiTheme="majorHAnsi" w:hAnsiTheme="majorHAnsi"/>
            </w:rPr>
          </w:rPrChange>
        </w:rPr>
        <w:tab/>
      </w:r>
      <w:del w:id="51" w:author="Editors" w:date="2015-07-07T21:43:00Z">
        <w:r w:rsidR="00394E30" w:rsidRPr="00394E30">
          <w:rPr>
            <w:rFonts w:asciiTheme="majorHAnsi" w:hAnsiTheme="majorHAnsi" w:cstheme="majorHAnsi"/>
            <w:noProof/>
          </w:rPr>
          <w:fldChar w:fldCharType="begin"/>
        </w:r>
        <w:r w:rsidR="00394E30" w:rsidRPr="00394E30">
          <w:rPr>
            <w:rFonts w:asciiTheme="majorHAnsi" w:hAnsiTheme="majorHAnsi" w:cstheme="majorHAnsi"/>
            <w:noProof/>
          </w:rPr>
          <w:delInstrText xml:space="preserve"> PAGEREF _Toc295388549 \h </w:delInstrText>
        </w:r>
        <w:r w:rsidR="00394E30" w:rsidRPr="00394E30">
          <w:rPr>
            <w:rFonts w:asciiTheme="majorHAnsi" w:hAnsiTheme="majorHAnsi" w:cstheme="majorHAnsi"/>
            <w:noProof/>
          </w:rPr>
        </w:r>
        <w:r w:rsidR="00394E30" w:rsidRPr="00394E30">
          <w:rPr>
            <w:rFonts w:asciiTheme="majorHAnsi" w:hAnsiTheme="majorHAnsi" w:cstheme="majorHAnsi"/>
            <w:noProof/>
          </w:rPr>
          <w:fldChar w:fldCharType="separate"/>
        </w:r>
        <w:r w:rsidR="00394E30" w:rsidRPr="00394E30">
          <w:rPr>
            <w:rFonts w:asciiTheme="majorHAnsi" w:hAnsiTheme="majorHAnsi" w:cstheme="majorHAnsi"/>
            <w:noProof/>
          </w:rPr>
          <w:delText>7</w:delText>
        </w:r>
        <w:r w:rsidR="00394E30" w:rsidRPr="00394E30">
          <w:rPr>
            <w:rFonts w:asciiTheme="majorHAnsi" w:hAnsiTheme="majorHAnsi" w:cstheme="majorHAnsi"/>
            <w:noProof/>
          </w:rPr>
          <w:fldChar w:fldCharType="end"/>
        </w:r>
      </w:del>
      <w:ins w:id="52" w:author="Editors" w:date="2015-07-07T21:43:00Z">
        <w:r>
          <w:rPr>
            <w:noProof/>
          </w:rPr>
          <w:fldChar w:fldCharType="begin"/>
        </w:r>
        <w:r>
          <w:rPr>
            <w:noProof/>
          </w:rPr>
          <w:instrText xml:space="preserve"> PAGEREF _Toc297818958 \h </w:instrText>
        </w:r>
        <w:r>
          <w:rPr>
            <w:noProof/>
          </w:rPr>
        </w:r>
        <w:r>
          <w:rPr>
            <w:noProof/>
          </w:rPr>
          <w:fldChar w:fldCharType="separate"/>
        </w:r>
        <w:r>
          <w:rPr>
            <w:noProof/>
          </w:rPr>
          <w:t>7</w:t>
        </w:r>
        <w:r>
          <w:rPr>
            <w:noProof/>
          </w:rPr>
          <w:fldChar w:fldCharType="end"/>
        </w:r>
      </w:ins>
    </w:p>
    <w:p w14:paraId="1EE0FC5F" w14:textId="20CE6125" w:rsidR="002B7CD8" w:rsidRDefault="002B7CD8">
      <w:pPr>
        <w:pStyle w:val="TOC2"/>
        <w:tabs>
          <w:tab w:val="left" w:pos="840"/>
          <w:tab w:val="right" w:leader="dot" w:pos="8630"/>
        </w:tabs>
        <w:rPr>
          <w:rFonts w:asciiTheme="minorHAnsi" w:hAnsiTheme="minorHAnsi"/>
          <w:color w:val="auto"/>
          <w:rPrChange w:id="53" w:author="Editors" w:date="2015-07-07T21:43:00Z">
            <w:rPr>
              <w:rFonts w:asciiTheme="majorHAnsi" w:hAnsiTheme="majorHAnsi"/>
              <w:color w:val="auto"/>
            </w:rPr>
          </w:rPrChange>
        </w:rPr>
      </w:pPr>
      <w:r>
        <w:rPr>
          <w:rPrChange w:id="54" w:author="Editors" w:date="2015-07-07T21:43:00Z">
            <w:rPr>
              <w:rFonts w:asciiTheme="majorHAnsi" w:hAnsiTheme="majorHAnsi"/>
            </w:rPr>
          </w:rPrChange>
        </w:rPr>
        <w:t>3.1.</w:t>
      </w:r>
      <w:r>
        <w:rPr>
          <w:rFonts w:asciiTheme="minorHAnsi" w:hAnsiTheme="minorHAnsi"/>
          <w:color w:val="auto"/>
          <w:rPrChange w:id="55" w:author="Editors" w:date="2015-07-07T21:43:00Z">
            <w:rPr>
              <w:rFonts w:asciiTheme="majorHAnsi" w:hAnsiTheme="majorHAnsi"/>
              <w:color w:val="auto"/>
            </w:rPr>
          </w:rPrChange>
        </w:rPr>
        <w:tab/>
      </w:r>
      <w:r>
        <w:rPr>
          <w:rPrChange w:id="56" w:author="Editors" w:date="2015-07-07T21:43:00Z">
            <w:rPr>
              <w:rFonts w:asciiTheme="majorHAnsi" w:hAnsiTheme="majorHAnsi"/>
            </w:rPr>
          </w:rPrChange>
        </w:rPr>
        <w:t>The SOA Record</w:t>
      </w:r>
      <w:r>
        <w:rPr>
          <w:rPrChange w:id="57" w:author="Editors" w:date="2015-07-07T21:43:00Z">
            <w:rPr>
              <w:rFonts w:asciiTheme="majorHAnsi" w:hAnsiTheme="majorHAnsi"/>
            </w:rPr>
          </w:rPrChange>
        </w:rPr>
        <w:tab/>
      </w:r>
      <w:r>
        <w:rPr>
          <w:rPrChange w:id="58" w:author="Editors" w:date="2015-07-07T21:43:00Z">
            <w:rPr>
              <w:rFonts w:asciiTheme="majorHAnsi" w:hAnsiTheme="majorHAnsi"/>
            </w:rPr>
          </w:rPrChange>
        </w:rPr>
        <w:fldChar w:fldCharType="begin"/>
      </w:r>
      <w:r>
        <w:rPr>
          <w:rPrChange w:id="59" w:author="Editors" w:date="2015-07-07T21:43:00Z">
            <w:rPr>
              <w:rFonts w:asciiTheme="majorHAnsi" w:hAnsiTheme="majorHAnsi"/>
            </w:rPr>
          </w:rPrChange>
        </w:rPr>
        <w:instrText xml:space="preserve"> PAGEREF _</w:instrText>
      </w:r>
      <w:del w:id="60" w:author="Editors" w:date="2015-07-07T21:43:00Z">
        <w:r w:rsidR="00394E30" w:rsidRPr="00394E30">
          <w:rPr>
            <w:rFonts w:asciiTheme="majorHAnsi" w:hAnsiTheme="majorHAnsi" w:cstheme="majorHAnsi"/>
            <w:noProof/>
          </w:rPr>
          <w:delInstrText>Toc295388550</w:delInstrText>
        </w:r>
      </w:del>
      <w:ins w:id="61" w:author="Editors" w:date="2015-07-07T21:43:00Z">
        <w:r>
          <w:rPr>
            <w:noProof/>
          </w:rPr>
          <w:instrText>Toc297818959</w:instrText>
        </w:r>
      </w:ins>
      <w:r>
        <w:rPr>
          <w:rPrChange w:id="62" w:author="Editors" w:date="2015-07-07T21:43:00Z">
            <w:rPr>
              <w:rFonts w:asciiTheme="majorHAnsi" w:hAnsiTheme="majorHAnsi"/>
            </w:rPr>
          </w:rPrChange>
        </w:rPr>
        <w:instrText xml:space="preserve"> \h </w:instrText>
      </w:r>
      <w:r>
        <w:rPr>
          <w:rPrChange w:id="63" w:author="Editors" w:date="2015-07-07T21:43:00Z">
            <w:rPr>
              <w:rFonts w:asciiTheme="majorHAnsi" w:hAnsiTheme="majorHAnsi"/>
            </w:rPr>
          </w:rPrChange>
        </w:rPr>
      </w:r>
      <w:r>
        <w:rPr>
          <w:rPrChange w:id="64" w:author="Editors" w:date="2015-07-07T21:43:00Z">
            <w:rPr>
              <w:rFonts w:asciiTheme="majorHAnsi" w:hAnsiTheme="majorHAnsi"/>
            </w:rPr>
          </w:rPrChange>
        </w:rPr>
        <w:fldChar w:fldCharType="separate"/>
      </w:r>
      <w:del w:id="65" w:author="Editors" w:date="2015-07-07T21:43:00Z">
        <w:r w:rsidR="00394E30" w:rsidRPr="00394E30">
          <w:rPr>
            <w:rFonts w:asciiTheme="majorHAnsi" w:hAnsiTheme="majorHAnsi" w:cstheme="majorHAnsi"/>
            <w:noProof/>
          </w:rPr>
          <w:delText>7</w:delText>
        </w:r>
      </w:del>
      <w:ins w:id="66" w:author="Editors" w:date="2015-07-07T21:43:00Z">
        <w:r>
          <w:rPr>
            <w:noProof/>
          </w:rPr>
          <w:t>8</w:t>
        </w:r>
      </w:ins>
      <w:r>
        <w:rPr>
          <w:rPrChange w:id="67" w:author="Editors" w:date="2015-07-07T21:43:00Z">
            <w:rPr>
              <w:rFonts w:asciiTheme="majorHAnsi" w:hAnsiTheme="majorHAnsi"/>
            </w:rPr>
          </w:rPrChange>
        </w:rPr>
        <w:fldChar w:fldCharType="end"/>
      </w:r>
    </w:p>
    <w:p w14:paraId="383E90E5" w14:textId="287196D1" w:rsidR="002B7CD8" w:rsidRDefault="002B7CD8">
      <w:pPr>
        <w:pStyle w:val="TOC2"/>
        <w:tabs>
          <w:tab w:val="left" w:pos="840"/>
          <w:tab w:val="right" w:leader="dot" w:pos="8630"/>
        </w:tabs>
        <w:rPr>
          <w:rFonts w:asciiTheme="minorHAnsi" w:hAnsiTheme="minorHAnsi"/>
          <w:color w:val="auto"/>
          <w:rPrChange w:id="68" w:author="Editors" w:date="2015-07-07T21:43:00Z">
            <w:rPr>
              <w:rFonts w:asciiTheme="majorHAnsi" w:hAnsiTheme="majorHAnsi"/>
              <w:color w:val="auto"/>
            </w:rPr>
          </w:rPrChange>
        </w:rPr>
      </w:pPr>
      <w:r>
        <w:rPr>
          <w:rPrChange w:id="69" w:author="Editors" w:date="2015-07-07T21:43:00Z">
            <w:rPr>
              <w:rFonts w:asciiTheme="majorHAnsi" w:hAnsiTheme="majorHAnsi"/>
            </w:rPr>
          </w:rPrChange>
        </w:rPr>
        <w:t>3.2.</w:t>
      </w:r>
      <w:r>
        <w:rPr>
          <w:rFonts w:asciiTheme="minorHAnsi" w:hAnsiTheme="minorHAnsi"/>
          <w:color w:val="auto"/>
          <w:rPrChange w:id="70" w:author="Editors" w:date="2015-07-07T21:43:00Z">
            <w:rPr>
              <w:rFonts w:asciiTheme="majorHAnsi" w:hAnsiTheme="majorHAnsi"/>
              <w:color w:val="auto"/>
            </w:rPr>
          </w:rPrChange>
        </w:rPr>
        <w:tab/>
      </w:r>
      <w:r>
        <w:rPr>
          <w:rPrChange w:id="71" w:author="Editors" w:date="2015-07-07T21:43:00Z">
            <w:rPr>
              <w:rFonts w:asciiTheme="majorHAnsi" w:hAnsiTheme="majorHAnsi"/>
            </w:rPr>
          </w:rPrChange>
        </w:rPr>
        <w:t>DNSSEC Signature Validity Periods</w:t>
      </w:r>
      <w:r>
        <w:rPr>
          <w:rPrChange w:id="72" w:author="Editors" w:date="2015-07-07T21:43:00Z">
            <w:rPr>
              <w:rFonts w:asciiTheme="majorHAnsi" w:hAnsiTheme="majorHAnsi"/>
            </w:rPr>
          </w:rPrChange>
        </w:rPr>
        <w:tab/>
      </w:r>
      <w:r>
        <w:rPr>
          <w:rPrChange w:id="73" w:author="Editors" w:date="2015-07-07T21:43:00Z">
            <w:rPr>
              <w:rFonts w:asciiTheme="majorHAnsi" w:hAnsiTheme="majorHAnsi"/>
            </w:rPr>
          </w:rPrChange>
        </w:rPr>
        <w:fldChar w:fldCharType="begin"/>
      </w:r>
      <w:r>
        <w:rPr>
          <w:rPrChange w:id="74" w:author="Editors" w:date="2015-07-07T21:43:00Z">
            <w:rPr>
              <w:rFonts w:asciiTheme="majorHAnsi" w:hAnsiTheme="majorHAnsi"/>
            </w:rPr>
          </w:rPrChange>
        </w:rPr>
        <w:instrText xml:space="preserve"> PAGEREF _</w:instrText>
      </w:r>
      <w:del w:id="75" w:author="Editors" w:date="2015-07-07T21:43:00Z">
        <w:r w:rsidR="00394E30" w:rsidRPr="00394E30">
          <w:rPr>
            <w:rFonts w:asciiTheme="majorHAnsi" w:hAnsiTheme="majorHAnsi" w:cstheme="majorHAnsi"/>
            <w:noProof/>
          </w:rPr>
          <w:delInstrText>Toc295388551</w:delInstrText>
        </w:r>
      </w:del>
      <w:ins w:id="76" w:author="Editors" w:date="2015-07-07T21:43:00Z">
        <w:r>
          <w:rPr>
            <w:noProof/>
          </w:rPr>
          <w:instrText>Toc297818960</w:instrText>
        </w:r>
      </w:ins>
      <w:r>
        <w:rPr>
          <w:rPrChange w:id="77" w:author="Editors" w:date="2015-07-07T21:43:00Z">
            <w:rPr>
              <w:rFonts w:asciiTheme="majorHAnsi" w:hAnsiTheme="majorHAnsi"/>
            </w:rPr>
          </w:rPrChange>
        </w:rPr>
        <w:instrText xml:space="preserve"> \h </w:instrText>
      </w:r>
      <w:r>
        <w:rPr>
          <w:rPrChange w:id="78" w:author="Editors" w:date="2015-07-07T21:43:00Z">
            <w:rPr>
              <w:rFonts w:asciiTheme="majorHAnsi" w:hAnsiTheme="majorHAnsi"/>
            </w:rPr>
          </w:rPrChange>
        </w:rPr>
      </w:r>
      <w:r>
        <w:rPr>
          <w:rPrChange w:id="79" w:author="Editors" w:date="2015-07-07T21:43:00Z">
            <w:rPr>
              <w:rFonts w:asciiTheme="majorHAnsi" w:hAnsiTheme="majorHAnsi"/>
            </w:rPr>
          </w:rPrChange>
        </w:rPr>
        <w:fldChar w:fldCharType="separate"/>
      </w:r>
      <w:r>
        <w:rPr>
          <w:rPrChange w:id="80" w:author="Editors" w:date="2015-07-07T21:43:00Z">
            <w:rPr>
              <w:rFonts w:asciiTheme="majorHAnsi" w:hAnsiTheme="majorHAnsi"/>
            </w:rPr>
          </w:rPrChange>
        </w:rPr>
        <w:t>8</w:t>
      </w:r>
      <w:r>
        <w:rPr>
          <w:rPrChange w:id="81" w:author="Editors" w:date="2015-07-07T21:43:00Z">
            <w:rPr>
              <w:rFonts w:asciiTheme="majorHAnsi" w:hAnsiTheme="majorHAnsi"/>
            </w:rPr>
          </w:rPrChange>
        </w:rPr>
        <w:fldChar w:fldCharType="end"/>
      </w:r>
    </w:p>
    <w:p w14:paraId="53496680" w14:textId="0F7ED623" w:rsidR="002B7CD8" w:rsidRDefault="002B7CD8">
      <w:pPr>
        <w:pStyle w:val="TOC1"/>
        <w:tabs>
          <w:tab w:val="left" w:pos="420"/>
          <w:tab w:val="right" w:leader="dot" w:pos="8630"/>
        </w:tabs>
        <w:rPr>
          <w:rFonts w:asciiTheme="minorHAnsi" w:hAnsiTheme="minorHAnsi"/>
          <w:color w:val="auto"/>
          <w:rPrChange w:id="82" w:author="Editors" w:date="2015-07-07T21:43:00Z">
            <w:rPr>
              <w:rFonts w:asciiTheme="majorHAnsi" w:hAnsiTheme="majorHAnsi"/>
              <w:color w:val="auto"/>
            </w:rPr>
          </w:rPrChange>
        </w:rPr>
      </w:pPr>
      <w:r>
        <w:rPr>
          <w:rPrChange w:id="83" w:author="Editors" w:date="2015-07-07T21:43:00Z">
            <w:rPr>
              <w:rFonts w:asciiTheme="majorHAnsi" w:hAnsiTheme="majorHAnsi"/>
            </w:rPr>
          </w:rPrChange>
        </w:rPr>
        <w:t>4.</w:t>
      </w:r>
      <w:r>
        <w:rPr>
          <w:rFonts w:asciiTheme="minorHAnsi" w:hAnsiTheme="minorHAnsi"/>
          <w:color w:val="auto"/>
          <w:rPrChange w:id="84" w:author="Editors" w:date="2015-07-07T21:43:00Z">
            <w:rPr>
              <w:rFonts w:asciiTheme="majorHAnsi" w:hAnsiTheme="majorHAnsi"/>
              <w:color w:val="auto"/>
            </w:rPr>
          </w:rPrChange>
        </w:rPr>
        <w:tab/>
      </w:r>
      <w:r>
        <w:rPr>
          <w:rPrChange w:id="85" w:author="Editors" w:date="2015-07-07T21:43:00Z">
            <w:rPr>
              <w:rFonts w:asciiTheme="majorHAnsi" w:hAnsiTheme="majorHAnsi"/>
            </w:rPr>
          </w:rPrChange>
        </w:rPr>
        <w:t>Reasons to Consider Changing Root Zone TTLs</w:t>
      </w:r>
      <w:r>
        <w:rPr>
          <w:rPrChange w:id="86" w:author="Editors" w:date="2015-07-07T21:43:00Z">
            <w:rPr>
              <w:rFonts w:asciiTheme="majorHAnsi" w:hAnsiTheme="majorHAnsi"/>
            </w:rPr>
          </w:rPrChange>
        </w:rPr>
        <w:tab/>
      </w:r>
      <w:r>
        <w:rPr>
          <w:rPrChange w:id="87" w:author="Editors" w:date="2015-07-07T21:43:00Z">
            <w:rPr>
              <w:rFonts w:asciiTheme="majorHAnsi" w:hAnsiTheme="majorHAnsi"/>
            </w:rPr>
          </w:rPrChange>
        </w:rPr>
        <w:fldChar w:fldCharType="begin"/>
      </w:r>
      <w:r>
        <w:rPr>
          <w:rPrChange w:id="88" w:author="Editors" w:date="2015-07-07T21:43:00Z">
            <w:rPr>
              <w:rFonts w:asciiTheme="majorHAnsi" w:hAnsiTheme="majorHAnsi"/>
            </w:rPr>
          </w:rPrChange>
        </w:rPr>
        <w:instrText xml:space="preserve"> PAGEREF _</w:instrText>
      </w:r>
      <w:del w:id="89" w:author="Editors" w:date="2015-07-07T21:43:00Z">
        <w:r w:rsidR="00394E30" w:rsidRPr="00394E30">
          <w:rPr>
            <w:rFonts w:asciiTheme="majorHAnsi" w:hAnsiTheme="majorHAnsi" w:cstheme="majorHAnsi"/>
            <w:noProof/>
          </w:rPr>
          <w:delInstrText>Toc295388552</w:delInstrText>
        </w:r>
      </w:del>
      <w:ins w:id="90" w:author="Editors" w:date="2015-07-07T21:43:00Z">
        <w:r>
          <w:rPr>
            <w:noProof/>
          </w:rPr>
          <w:instrText>Toc297818961</w:instrText>
        </w:r>
      </w:ins>
      <w:r>
        <w:rPr>
          <w:rPrChange w:id="91" w:author="Editors" w:date="2015-07-07T21:43:00Z">
            <w:rPr>
              <w:rFonts w:asciiTheme="majorHAnsi" w:hAnsiTheme="majorHAnsi"/>
            </w:rPr>
          </w:rPrChange>
        </w:rPr>
        <w:instrText xml:space="preserve"> \h </w:instrText>
      </w:r>
      <w:r>
        <w:rPr>
          <w:rPrChange w:id="92" w:author="Editors" w:date="2015-07-07T21:43:00Z">
            <w:rPr>
              <w:rFonts w:asciiTheme="majorHAnsi" w:hAnsiTheme="majorHAnsi"/>
            </w:rPr>
          </w:rPrChange>
        </w:rPr>
      </w:r>
      <w:r>
        <w:rPr>
          <w:rPrChange w:id="93" w:author="Editors" w:date="2015-07-07T21:43:00Z">
            <w:rPr>
              <w:rFonts w:asciiTheme="majorHAnsi" w:hAnsiTheme="majorHAnsi"/>
            </w:rPr>
          </w:rPrChange>
        </w:rPr>
        <w:fldChar w:fldCharType="separate"/>
      </w:r>
      <w:del w:id="94" w:author="Editors" w:date="2015-07-07T21:43:00Z">
        <w:r w:rsidR="00394E30" w:rsidRPr="00394E30">
          <w:rPr>
            <w:rFonts w:asciiTheme="majorHAnsi" w:hAnsiTheme="majorHAnsi" w:cstheme="majorHAnsi"/>
            <w:noProof/>
          </w:rPr>
          <w:delText>8</w:delText>
        </w:r>
      </w:del>
      <w:ins w:id="95" w:author="Editors" w:date="2015-07-07T21:43:00Z">
        <w:r>
          <w:rPr>
            <w:noProof/>
          </w:rPr>
          <w:t>9</w:t>
        </w:r>
      </w:ins>
      <w:r>
        <w:rPr>
          <w:rPrChange w:id="96" w:author="Editors" w:date="2015-07-07T21:43:00Z">
            <w:rPr>
              <w:rFonts w:asciiTheme="majorHAnsi" w:hAnsiTheme="majorHAnsi"/>
            </w:rPr>
          </w:rPrChange>
        </w:rPr>
        <w:fldChar w:fldCharType="end"/>
      </w:r>
    </w:p>
    <w:p w14:paraId="41EE1703" w14:textId="14440C07" w:rsidR="002B7CD8" w:rsidRDefault="002B7CD8">
      <w:pPr>
        <w:pStyle w:val="TOC1"/>
        <w:tabs>
          <w:tab w:val="left" w:pos="420"/>
          <w:tab w:val="right" w:leader="dot" w:pos="8630"/>
        </w:tabs>
        <w:rPr>
          <w:rFonts w:asciiTheme="minorHAnsi" w:hAnsiTheme="minorHAnsi"/>
          <w:color w:val="auto"/>
          <w:rPrChange w:id="97" w:author="Editors" w:date="2015-07-07T21:43:00Z">
            <w:rPr>
              <w:rFonts w:asciiTheme="majorHAnsi" w:hAnsiTheme="majorHAnsi"/>
              <w:color w:val="auto"/>
            </w:rPr>
          </w:rPrChange>
        </w:rPr>
      </w:pPr>
      <w:r>
        <w:rPr>
          <w:rPrChange w:id="98" w:author="Editors" w:date="2015-07-07T21:43:00Z">
            <w:rPr>
              <w:rFonts w:asciiTheme="majorHAnsi" w:hAnsiTheme="majorHAnsi"/>
            </w:rPr>
          </w:rPrChange>
        </w:rPr>
        <w:t>5.</w:t>
      </w:r>
      <w:r>
        <w:rPr>
          <w:rFonts w:asciiTheme="minorHAnsi" w:hAnsiTheme="minorHAnsi"/>
          <w:color w:val="auto"/>
          <w:rPrChange w:id="99" w:author="Editors" w:date="2015-07-07T21:43:00Z">
            <w:rPr>
              <w:rFonts w:asciiTheme="majorHAnsi" w:hAnsiTheme="majorHAnsi"/>
              <w:color w:val="auto"/>
            </w:rPr>
          </w:rPrChange>
        </w:rPr>
        <w:tab/>
      </w:r>
      <w:r>
        <w:rPr>
          <w:rPrChange w:id="100" w:author="Editors" w:date="2015-07-07T21:43:00Z">
            <w:rPr>
              <w:rFonts w:asciiTheme="majorHAnsi" w:hAnsiTheme="majorHAnsi"/>
            </w:rPr>
          </w:rPrChange>
        </w:rPr>
        <w:t>History of TTLs in the Root Zone</w:t>
      </w:r>
      <w:r>
        <w:rPr>
          <w:rPrChange w:id="101" w:author="Editors" w:date="2015-07-07T21:43:00Z">
            <w:rPr>
              <w:rFonts w:asciiTheme="majorHAnsi" w:hAnsiTheme="majorHAnsi"/>
            </w:rPr>
          </w:rPrChange>
        </w:rPr>
        <w:tab/>
      </w:r>
      <w:r>
        <w:rPr>
          <w:rPrChange w:id="102" w:author="Editors" w:date="2015-07-07T21:43:00Z">
            <w:rPr>
              <w:rFonts w:asciiTheme="majorHAnsi" w:hAnsiTheme="majorHAnsi"/>
            </w:rPr>
          </w:rPrChange>
        </w:rPr>
        <w:fldChar w:fldCharType="begin"/>
      </w:r>
      <w:r>
        <w:rPr>
          <w:rPrChange w:id="103" w:author="Editors" w:date="2015-07-07T21:43:00Z">
            <w:rPr>
              <w:rFonts w:asciiTheme="majorHAnsi" w:hAnsiTheme="majorHAnsi"/>
            </w:rPr>
          </w:rPrChange>
        </w:rPr>
        <w:instrText xml:space="preserve"> PAGEREF _</w:instrText>
      </w:r>
      <w:del w:id="104" w:author="Editors" w:date="2015-07-07T21:43:00Z">
        <w:r w:rsidR="00394E30" w:rsidRPr="00394E30">
          <w:rPr>
            <w:rFonts w:asciiTheme="majorHAnsi" w:hAnsiTheme="majorHAnsi" w:cstheme="majorHAnsi"/>
            <w:noProof/>
          </w:rPr>
          <w:delInstrText>Toc295388553</w:delInstrText>
        </w:r>
      </w:del>
      <w:ins w:id="105" w:author="Editors" w:date="2015-07-07T21:43:00Z">
        <w:r>
          <w:rPr>
            <w:noProof/>
          </w:rPr>
          <w:instrText>Toc297818962</w:instrText>
        </w:r>
      </w:ins>
      <w:r>
        <w:rPr>
          <w:rPrChange w:id="106" w:author="Editors" w:date="2015-07-07T21:43:00Z">
            <w:rPr>
              <w:rFonts w:asciiTheme="majorHAnsi" w:hAnsiTheme="majorHAnsi"/>
            </w:rPr>
          </w:rPrChange>
        </w:rPr>
        <w:instrText xml:space="preserve"> \h </w:instrText>
      </w:r>
      <w:r>
        <w:rPr>
          <w:rPrChange w:id="107" w:author="Editors" w:date="2015-07-07T21:43:00Z">
            <w:rPr>
              <w:rFonts w:asciiTheme="majorHAnsi" w:hAnsiTheme="majorHAnsi"/>
            </w:rPr>
          </w:rPrChange>
        </w:rPr>
      </w:r>
      <w:r>
        <w:rPr>
          <w:rPrChange w:id="108" w:author="Editors" w:date="2015-07-07T21:43:00Z">
            <w:rPr>
              <w:rFonts w:asciiTheme="majorHAnsi" w:hAnsiTheme="majorHAnsi"/>
            </w:rPr>
          </w:rPrChange>
        </w:rPr>
        <w:fldChar w:fldCharType="separate"/>
      </w:r>
      <w:del w:id="109" w:author="Editors" w:date="2015-07-07T21:43:00Z">
        <w:r w:rsidR="00394E30" w:rsidRPr="00394E30">
          <w:rPr>
            <w:rFonts w:asciiTheme="majorHAnsi" w:hAnsiTheme="majorHAnsi" w:cstheme="majorHAnsi"/>
            <w:noProof/>
          </w:rPr>
          <w:delText>9</w:delText>
        </w:r>
      </w:del>
      <w:ins w:id="110" w:author="Editors" w:date="2015-07-07T21:43:00Z">
        <w:r>
          <w:rPr>
            <w:noProof/>
          </w:rPr>
          <w:t>10</w:t>
        </w:r>
      </w:ins>
      <w:r>
        <w:rPr>
          <w:rPrChange w:id="111" w:author="Editors" w:date="2015-07-07T21:43:00Z">
            <w:rPr>
              <w:rFonts w:asciiTheme="majorHAnsi" w:hAnsiTheme="majorHAnsi"/>
            </w:rPr>
          </w:rPrChange>
        </w:rPr>
        <w:fldChar w:fldCharType="end"/>
      </w:r>
    </w:p>
    <w:p w14:paraId="65F5B81D" w14:textId="118E14FB" w:rsidR="002B7CD8" w:rsidRDefault="002B7CD8">
      <w:pPr>
        <w:pStyle w:val="TOC2"/>
        <w:tabs>
          <w:tab w:val="left" w:pos="840"/>
          <w:tab w:val="right" w:leader="dot" w:pos="8630"/>
        </w:tabs>
        <w:rPr>
          <w:rFonts w:asciiTheme="minorHAnsi" w:hAnsiTheme="minorHAnsi"/>
          <w:color w:val="auto"/>
          <w:rPrChange w:id="112" w:author="Editors" w:date="2015-07-07T21:43:00Z">
            <w:rPr>
              <w:rFonts w:asciiTheme="majorHAnsi" w:hAnsiTheme="majorHAnsi"/>
              <w:color w:val="auto"/>
            </w:rPr>
          </w:rPrChange>
        </w:rPr>
      </w:pPr>
      <w:r>
        <w:rPr>
          <w:rPrChange w:id="113" w:author="Editors" w:date="2015-07-07T21:43:00Z">
            <w:rPr>
              <w:rFonts w:asciiTheme="majorHAnsi" w:hAnsiTheme="majorHAnsi"/>
            </w:rPr>
          </w:rPrChange>
        </w:rPr>
        <w:t>5.1.</w:t>
      </w:r>
      <w:r>
        <w:rPr>
          <w:rFonts w:asciiTheme="minorHAnsi" w:hAnsiTheme="minorHAnsi"/>
          <w:color w:val="auto"/>
          <w:rPrChange w:id="114" w:author="Editors" w:date="2015-07-07T21:43:00Z">
            <w:rPr>
              <w:rFonts w:asciiTheme="majorHAnsi" w:hAnsiTheme="majorHAnsi"/>
              <w:color w:val="auto"/>
            </w:rPr>
          </w:rPrChange>
        </w:rPr>
        <w:tab/>
      </w:r>
      <w:r>
        <w:rPr>
          <w:rPrChange w:id="115" w:author="Editors" w:date="2015-07-07T21:43:00Z">
            <w:rPr>
              <w:rFonts w:asciiTheme="majorHAnsi" w:hAnsiTheme="majorHAnsi"/>
            </w:rPr>
          </w:rPrChange>
        </w:rPr>
        <w:t>DNS-OARC Archive (1999)</w:t>
      </w:r>
      <w:r>
        <w:rPr>
          <w:rPrChange w:id="116" w:author="Editors" w:date="2015-07-07T21:43:00Z">
            <w:rPr>
              <w:rFonts w:asciiTheme="majorHAnsi" w:hAnsiTheme="majorHAnsi"/>
            </w:rPr>
          </w:rPrChange>
        </w:rPr>
        <w:tab/>
      </w:r>
      <w:r>
        <w:rPr>
          <w:rPrChange w:id="117" w:author="Editors" w:date="2015-07-07T21:43:00Z">
            <w:rPr>
              <w:rFonts w:asciiTheme="majorHAnsi" w:hAnsiTheme="majorHAnsi"/>
            </w:rPr>
          </w:rPrChange>
        </w:rPr>
        <w:fldChar w:fldCharType="begin"/>
      </w:r>
      <w:r>
        <w:rPr>
          <w:rPrChange w:id="118" w:author="Editors" w:date="2015-07-07T21:43:00Z">
            <w:rPr>
              <w:rFonts w:asciiTheme="majorHAnsi" w:hAnsiTheme="majorHAnsi"/>
            </w:rPr>
          </w:rPrChange>
        </w:rPr>
        <w:instrText xml:space="preserve"> PAGEREF _</w:instrText>
      </w:r>
      <w:del w:id="119" w:author="Editors" w:date="2015-07-07T21:43:00Z">
        <w:r w:rsidR="00394E30" w:rsidRPr="00394E30">
          <w:rPr>
            <w:rFonts w:asciiTheme="majorHAnsi" w:hAnsiTheme="majorHAnsi" w:cstheme="majorHAnsi"/>
            <w:noProof/>
          </w:rPr>
          <w:delInstrText>Toc295388554</w:delInstrText>
        </w:r>
      </w:del>
      <w:ins w:id="120" w:author="Editors" w:date="2015-07-07T21:43:00Z">
        <w:r>
          <w:rPr>
            <w:noProof/>
          </w:rPr>
          <w:instrText>Toc297818963</w:instrText>
        </w:r>
      </w:ins>
      <w:r>
        <w:rPr>
          <w:rPrChange w:id="121" w:author="Editors" w:date="2015-07-07T21:43:00Z">
            <w:rPr>
              <w:rFonts w:asciiTheme="majorHAnsi" w:hAnsiTheme="majorHAnsi"/>
            </w:rPr>
          </w:rPrChange>
        </w:rPr>
        <w:instrText xml:space="preserve"> \h </w:instrText>
      </w:r>
      <w:r>
        <w:rPr>
          <w:rPrChange w:id="122" w:author="Editors" w:date="2015-07-07T21:43:00Z">
            <w:rPr>
              <w:rFonts w:asciiTheme="majorHAnsi" w:hAnsiTheme="majorHAnsi"/>
            </w:rPr>
          </w:rPrChange>
        </w:rPr>
      </w:r>
      <w:r>
        <w:rPr>
          <w:rPrChange w:id="123" w:author="Editors" w:date="2015-07-07T21:43:00Z">
            <w:rPr>
              <w:rFonts w:asciiTheme="majorHAnsi" w:hAnsiTheme="majorHAnsi"/>
            </w:rPr>
          </w:rPrChange>
        </w:rPr>
        <w:fldChar w:fldCharType="separate"/>
      </w:r>
      <w:r>
        <w:rPr>
          <w:rPrChange w:id="124" w:author="Editors" w:date="2015-07-07T21:43:00Z">
            <w:rPr>
              <w:rFonts w:asciiTheme="majorHAnsi" w:hAnsiTheme="majorHAnsi"/>
            </w:rPr>
          </w:rPrChange>
        </w:rPr>
        <w:t>10</w:t>
      </w:r>
      <w:r>
        <w:rPr>
          <w:rPrChange w:id="125" w:author="Editors" w:date="2015-07-07T21:43:00Z">
            <w:rPr>
              <w:rFonts w:asciiTheme="majorHAnsi" w:hAnsiTheme="majorHAnsi"/>
            </w:rPr>
          </w:rPrChange>
        </w:rPr>
        <w:fldChar w:fldCharType="end"/>
      </w:r>
    </w:p>
    <w:p w14:paraId="1EA50B33" w14:textId="12C789A6" w:rsidR="002B7CD8" w:rsidRDefault="002B7CD8">
      <w:pPr>
        <w:pStyle w:val="TOC2"/>
        <w:tabs>
          <w:tab w:val="left" w:pos="840"/>
          <w:tab w:val="right" w:leader="dot" w:pos="8630"/>
        </w:tabs>
        <w:rPr>
          <w:rFonts w:asciiTheme="minorHAnsi" w:hAnsiTheme="minorHAnsi"/>
          <w:color w:val="auto"/>
          <w:rPrChange w:id="126" w:author="Editors" w:date="2015-07-07T21:43:00Z">
            <w:rPr>
              <w:rFonts w:asciiTheme="majorHAnsi" w:hAnsiTheme="majorHAnsi"/>
              <w:color w:val="auto"/>
            </w:rPr>
          </w:rPrChange>
        </w:rPr>
      </w:pPr>
      <w:r>
        <w:rPr>
          <w:rPrChange w:id="127" w:author="Editors" w:date="2015-07-07T21:43:00Z">
            <w:rPr>
              <w:rFonts w:asciiTheme="majorHAnsi" w:hAnsiTheme="majorHAnsi"/>
            </w:rPr>
          </w:rPrChange>
        </w:rPr>
        <w:t>5.2.</w:t>
      </w:r>
      <w:r>
        <w:rPr>
          <w:rFonts w:asciiTheme="minorHAnsi" w:hAnsiTheme="minorHAnsi"/>
          <w:color w:val="auto"/>
          <w:rPrChange w:id="128" w:author="Editors" w:date="2015-07-07T21:43:00Z">
            <w:rPr>
              <w:rFonts w:asciiTheme="majorHAnsi" w:hAnsiTheme="majorHAnsi"/>
              <w:color w:val="auto"/>
            </w:rPr>
          </w:rPrChange>
        </w:rPr>
        <w:tab/>
      </w:r>
      <w:r>
        <w:rPr>
          <w:rPrChange w:id="129" w:author="Editors" w:date="2015-07-07T21:43:00Z">
            <w:rPr>
              <w:rFonts w:asciiTheme="majorHAnsi" w:hAnsiTheme="majorHAnsi"/>
            </w:rPr>
          </w:rPrChange>
        </w:rPr>
        <w:t>BIND Source Code</w:t>
      </w:r>
      <w:r>
        <w:rPr>
          <w:rPrChange w:id="130" w:author="Editors" w:date="2015-07-07T21:43:00Z">
            <w:rPr>
              <w:rFonts w:asciiTheme="majorHAnsi" w:hAnsiTheme="majorHAnsi"/>
            </w:rPr>
          </w:rPrChange>
        </w:rPr>
        <w:tab/>
      </w:r>
      <w:del w:id="131" w:author="Editors" w:date="2015-07-07T21:43:00Z">
        <w:r w:rsidR="00394E30" w:rsidRPr="00394E30">
          <w:rPr>
            <w:rFonts w:asciiTheme="majorHAnsi" w:hAnsiTheme="majorHAnsi" w:cstheme="majorHAnsi"/>
            <w:noProof/>
          </w:rPr>
          <w:fldChar w:fldCharType="begin"/>
        </w:r>
        <w:r w:rsidR="00394E30" w:rsidRPr="00394E30">
          <w:rPr>
            <w:rFonts w:asciiTheme="majorHAnsi" w:hAnsiTheme="majorHAnsi" w:cstheme="majorHAnsi"/>
            <w:noProof/>
          </w:rPr>
          <w:delInstrText xml:space="preserve"> PAGEREF _Toc295388555 \h </w:delInstrText>
        </w:r>
        <w:r w:rsidR="00394E30" w:rsidRPr="00394E30">
          <w:rPr>
            <w:rFonts w:asciiTheme="majorHAnsi" w:hAnsiTheme="majorHAnsi" w:cstheme="majorHAnsi"/>
            <w:noProof/>
          </w:rPr>
        </w:r>
        <w:r w:rsidR="00394E30" w:rsidRPr="00394E30">
          <w:rPr>
            <w:rFonts w:asciiTheme="majorHAnsi" w:hAnsiTheme="majorHAnsi" w:cstheme="majorHAnsi"/>
            <w:noProof/>
          </w:rPr>
          <w:fldChar w:fldCharType="separate"/>
        </w:r>
        <w:r w:rsidR="00394E30" w:rsidRPr="00394E30">
          <w:rPr>
            <w:rFonts w:asciiTheme="majorHAnsi" w:hAnsiTheme="majorHAnsi" w:cstheme="majorHAnsi"/>
            <w:noProof/>
          </w:rPr>
          <w:delText>10</w:delText>
        </w:r>
        <w:r w:rsidR="00394E30" w:rsidRPr="00394E30">
          <w:rPr>
            <w:rFonts w:asciiTheme="majorHAnsi" w:hAnsiTheme="majorHAnsi" w:cstheme="majorHAnsi"/>
            <w:noProof/>
          </w:rPr>
          <w:fldChar w:fldCharType="end"/>
        </w:r>
      </w:del>
      <w:ins w:id="132" w:author="Editors" w:date="2015-07-07T21:43:00Z">
        <w:r>
          <w:rPr>
            <w:noProof/>
          </w:rPr>
          <w:fldChar w:fldCharType="begin"/>
        </w:r>
        <w:r>
          <w:rPr>
            <w:noProof/>
          </w:rPr>
          <w:instrText xml:space="preserve"> PAGEREF _Toc297818964 \h </w:instrText>
        </w:r>
        <w:r>
          <w:rPr>
            <w:noProof/>
          </w:rPr>
        </w:r>
        <w:r>
          <w:rPr>
            <w:noProof/>
          </w:rPr>
          <w:fldChar w:fldCharType="separate"/>
        </w:r>
        <w:r>
          <w:rPr>
            <w:noProof/>
          </w:rPr>
          <w:t>10</w:t>
        </w:r>
        <w:r>
          <w:rPr>
            <w:noProof/>
          </w:rPr>
          <w:fldChar w:fldCharType="end"/>
        </w:r>
      </w:ins>
    </w:p>
    <w:p w14:paraId="3CAB7520" w14:textId="0BF85C15" w:rsidR="002B7CD8" w:rsidRDefault="002B7CD8">
      <w:pPr>
        <w:pStyle w:val="TOC2"/>
        <w:tabs>
          <w:tab w:val="left" w:pos="840"/>
          <w:tab w:val="right" w:leader="dot" w:pos="8630"/>
        </w:tabs>
        <w:rPr>
          <w:rFonts w:asciiTheme="minorHAnsi" w:hAnsiTheme="minorHAnsi"/>
          <w:color w:val="auto"/>
          <w:rPrChange w:id="133" w:author="Editors" w:date="2015-07-07T21:43:00Z">
            <w:rPr>
              <w:rFonts w:asciiTheme="majorHAnsi" w:hAnsiTheme="majorHAnsi"/>
              <w:color w:val="auto"/>
            </w:rPr>
          </w:rPrChange>
        </w:rPr>
      </w:pPr>
      <w:r>
        <w:rPr>
          <w:rPrChange w:id="134" w:author="Editors" w:date="2015-07-07T21:43:00Z">
            <w:rPr>
              <w:rFonts w:asciiTheme="majorHAnsi" w:hAnsiTheme="majorHAnsi"/>
            </w:rPr>
          </w:rPrChange>
        </w:rPr>
        <w:t>5.3.</w:t>
      </w:r>
      <w:r>
        <w:rPr>
          <w:rFonts w:asciiTheme="minorHAnsi" w:hAnsiTheme="minorHAnsi"/>
          <w:color w:val="auto"/>
          <w:rPrChange w:id="135" w:author="Editors" w:date="2015-07-07T21:43:00Z">
            <w:rPr>
              <w:rFonts w:asciiTheme="majorHAnsi" w:hAnsiTheme="majorHAnsi"/>
              <w:color w:val="auto"/>
            </w:rPr>
          </w:rPrChange>
        </w:rPr>
        <w:tab/>
      </w:r>
      <w:r>
        <w:rPr>
          <w:rPrChange w:id="136" w:author="Editors" w:date="2015-07-07T21:43:00Z">
            <w:rPr>
              <w:rFonts w:asciiTheme="majorHAnsi" w:hAnsiTheme="majorHAnsi"/>
            </w:rPr>
          </w:rPrChange>
        </w:rPr>
        <w:t>Individual Testimonial – Mark Kosters</w:t>
      </w:r>
      <w:r>
        <w:rPr>
          <w:rPrChange w:id="137" w:author="Editors" w:date="2015-07-07T21:43:00Z">
            <w:rPr>
              <w:rFonts w:asciiTheme="majorHAnsi" w:hAnsiTheme="majorHAnsi"/>
            </w:rPr>
          </w:rPrChange>
        </w:rPr>
        <w:tab/>
      </w:r>
      <w:del w:id="138" w:author="Editors" w:date="2015-07-07T21:43:00Z">
        <w:r w:rsidR="00394E30" w:rsidRPr="00394E30">
          <w:rPr>
            <w:rFonts w:asciiTheme="majorHAnsi" w:hAnsiTheme="majorHAnsi" w:cstheme="majorHAnsi"/>
            <w:noProof/>
          </w:rPr>
          <w:fldChar w:fldCharType="begin"/>
        </w:r>
        <w:r w:rsidR="00394E30" w:rsidRPr="00394E30">
          <w:rPr>
            <w:rFonts w:asciiTheme="majorHAnsi" w:hAnsiTheme="majorHAnsi" w:cstheme="majorHAnsi"/>
            <w:noProof/>
          </w:rPr>
          <w:delInstrText xml:space="preserve"> PAGEREF _Toc295388556 \h </w:delInstrText>
        </w:r>
        <w:r w:rsidR="00394E30" w:rsidRPr="00394E30">
          <w:rPr>
            <w:rFonts w:asciiTheme="majorHAnsi" w:hAnsiTheme="majorHAnsi" w:cstheme="majorHAnsi"/>
            <w:noProof/>
          </w:rPr>
        </w:r>
        <w:r w:rsidR="00394E30" w:rsidRPr="00394E30">
          <w:rPr>
            <w:rFonts w:asciiTheme="majorHAnsi" w:hAnsiTheme="majorHAnsi" w:cstheme="majorHAnsi"/>
            <w:noProof/>
          </w:rPr>
          <w:fldChar w:fldCharType="separate"/>
        </w:r>
        <w:r w:rsidR="00394E30" w:rsidRPr="00394E30">
          <w:rPr>
            <w:rFonts w:asciiTheme="majorHAnsi" w:hAnsiTheme="majorHAnsi" w:cstheme="majorHAnsi"/>
            <w:noProof/>
          </w:rPr>
          <w:delText>11</w:delText>
        </w:r>
        <w:r w:rsidR="00394E30" w:rsidRPr="00394E30">
          <w:rPr>
            <w:rFonts w:asciiTheme="majorHAnsi" w:hAnsiTheme="majorHAnsi" w:cstheme="majorHAnsi"/>
            <w:noProof/>
          </w:rPr>
          <w:fldChar w:fldCharType="end"/>
        </w:r>
      </w:del>
      <w:ins w:id="139" w:author="Editors" w:date="2015-07-07T21:43:00Z">
        <w:r>
          <w:rPr>
            <w:noProof/>
          </w:rPr>
          <w:fldChar w:fldCharType="begin"/>
        </w:r>
        <w:r>
          <w:rPr>
            <w:noProof/>
          </w:rPr>
          <w:instrText xml:space="preserve"> PAGEREF _Toc297818965 \h </w:instrText>
        </w:r>
        <w:r>
          <w:rPr>
            <w:noProof/>
          </w:rPr>
        </w:r>
        <w:r>
          <w:rPr>
            <w:noProof/>
          </w:rPr>
          <w:fldChar w:fldCharType="separate"/>
        </w:r>
        <w:r>
          <w:rPr>
            <w:noProof/>
          </w:rPr>
          <w:t>11</w:t>
        </w:r>
        <w:r>
          <w:rPr>
            <w:noProof/>
          </w:rPr>
          <w:fldChar w:fldCharType="end"/>
        </w:r>
      </w:ins>
    </w:p>
    <w:p w14:paraId="18B91F0D" w14:textId="2EB01D18" w:rsidR="002B7CD8" w:rsidRDefault="002B7CD8">
      <w:pPr>
        <w:pStyle w:val="TOC1"/>
        <w:tabs>
          <w:tab w:val="left" w:pos="420"/>
          <w:tab w:val="right" w:leader="dot" w:pos="8630"/>
        </w:tabs>
        <w:rPr>
          <w:rFonts w:asciiTheme="minorHAnsi" w:hAnsiTheme="minorHAnsi"/>
          <w:color w:val="auto"/>
          <w:rPrChange w:id="140" w:author="Editors" w:date="2015-07-07T21:43:00Z">
            <w:rPr>
              <w:rFonts w:asciiTheme="majorHAnsi" w:hAnsiTheme="majorHAnsi"/>
              <w:color w:val="auto"/>
            </w:rPr>
          </w:rPrChange>
        </w:rPr>
      </w:pPr>
      <w:r>
        <w:rPr>
          <w:rPrChange w:id="141" w:author="Editors" w:date="2015-07-07T21:43:00Z">
            <w:rPr>
              <w:rFonts w:asciiTheme="majorHAnsi" w:hAnsiTheme="majorHAnsi"/>
            </w:rPr>
          </w:rPrChange>
        </w:rPr>
        <w:t>6.</w:t>
      </w:r>
      <w:r>
        <w:rPr>
          <w:rFonts w:asciiTheme="minorHAnsi" w:hAnsiTheme="minorHAnsi"/>
          <w:color w:val="auto"/>
          <w:rPrChange w:id="142" w:author="Editors" w:date="2015-07-07T21:43:00Z">
            <w:rPr>
              <w:rFonts w:asciiTheme="majorHAnsi" w:hAnsiTheme="majorHAnsi"/>
              <w:color w:val="auto"/>
            </w:rPr>
          </w:rPrChange>
        </w:rPr>
        <w:tab/>
      </w:r>
      <w:r>
        <w:rPr>
          <w:rPrChange w:id="143" w:author="Editors" w:date="2015-07-07T21:43:00Z">
            <w:rPr>
              <w:rFonts w:asciiTheme="majorHAnsi" w:hAnsiTheme="majorHAnsi"/>
            </w:rPr>
          </w:rPrChange>
        </w:rPr>
        <w:t>Empirical Analysis</w:t>
      </w:r>
      <w:r>
        <w:rPr>
          <w:rPrChange w:id="144" w:author="Editors" w:date="2015-07-07T21:43:00Z">
            <w:rPr>
              <w:rFonts w:asciiTheme="majorHAnsi" w:hAnsiTheme="majorHAnsi"/>
            </w:rPr>
          </w:rPrChange>
        </w:rPr>
        <w:tab/>
      </w:r>
      <w:r>
        <w:rPr>
          <w:rPrChange w:id="145" w:author="Editors" w:date="2015-07-07T21:43:00Z">
            <w:rPr>
              <w:rFonts w:asciiTheme="majorHAnsi" w:hAnsiTheme="majorHAnsi"/>
            </w:rPr>
          </w:rPrChange>
        </w:rPr>
        <w:fldChar w:fldCharType="begin"/>
      </w:r>
      <w:r>
        <w:rPr>
          <w:rPrChange w:id="146" w:author="Editors" w:date="2015-07-07T21:43:00Z">
            <w:rPr>
              <w:rFonts w:asciiTheme="majorHAnsi" w:hAnsiTheme="majorHAnsi"/>
            </w:rPr>
          </w:rPrChange>
        </w:rPr>
        <w:instrText xml:space="preserve"> PAGEREF _</w:instrText>
      </w:r>
      <w:del w:id="147" w:author="Editors" w:date="2015-07-07T21:43:00Z">
        <w:r w:rsidR="00394E30" w:rsidRPr="00394E30">
          <w:rPr>
            <w:rFonts w:asciiTheme="majorHAnsi" w:hAnsiTheme="majorHAnsi" w:cstheme="majorHAnsi"/>
            <w:noProof/>
          </w:rPr>
          <w:delInstrText>Toc295388557</w:delInstrText>
        </w:r>
      </w:del>
      <w:ins w:id="148" w:author="Editors" w:date="2015-07-07T21:43:00Z">
        <w:r>
          <w:rPr>
            <w:noProof/>
          </w:rPr>
          <w:instrText>Toc297818966</w:instrText>
        </w:r>
      </w:ins>
      <w:r>
        <w:rPr>
          <w:rPrChange w:id="149" w:author="Editors" w:date="2015-07-07T21:43:00Z">
            <w:rPr>
              <w:rFonts w:asciiTheme="majorHAnsi" w:hAnsiTheme="majorHAnsi"/>
            </w:rPr>
          </w:rPrChange>
        </w:rPr>
        <w:instrText xml:space="preserve"> \h </w:instrText>
      </w:r>
      <w:r>
        <w:rPr>
          <w:rPrChange w:id="150" w:author="Editors" w:date="2015-07-07T21:43:00Z">
            <w:rPr>
              <w:rFonts w:asciiTheme="majorHAnsi" w:hAnsiTheme="majorHAnsi"/>
            </w:rPr>
          </w:rPrChange>
        </w:rPr>
      </w:r>
      <w:r>
        <w:rPr>
          <w:rPrChange w:id="151" w:author="Editors" w:date="2015-07-07T21:43:00Z">
            <w:rPr>
              <w:rFonts w:asciiTheme="majorHAnsi" w:hAnsiTheme="majorHAnsi"/>
            </w:rPr>
          </w:rPrChange>
        </w:rPr>
        <w:fldChar w:fldCharType="separate"/>
      </w:r>
      <w:del w:id="152" w:author="Editors" w:date="2015-07-07T21:43:00Z">
        <w:r w:rsidR="00394E30" w:rsidRPr="00394E30">
          <w:rPr>
            <w:rFonts w:asciiTheme="majorHAnsi" w:hAnsiTheme="majorHAnsi" w:cstheme="majorHAnsi"/>
            <w:noProof/>
          </w:rPr>
          <w:delText>11</w:delText>
        </w:r>
      </w:del>
      <w:ins w:id="153" w:author="Editors" w:date="2015-07-07T21:43:00Z">
        <w:r>
          <w:rPr>
            <w:noProof/>
          </w:rPr>
          <w:t>12</w:t>
        </w:r>
      </w:ins>
      <w:r>
        <w:rPr>
          <w:rPrChange w:id="154" w:author="Editors" w:date="2015-07-07T21:43:00Z">
            <w:rPr>
              <w:rFonts w:asciiTheme="majorHAnsi" w:hAnsiTheme="majorHAnsi"/>
            </w:rPr>
          </w:rPrChange>
        </w:rPr>
        <w:fldChar w:fldCharType="end"/>
      </w:r>
    </w:p>
    <w:p w14:paraId="10E8E1B5" w14:textId="3559006E" w:rsidR="002B7CD8" w:rsidRDefault="002B7CD8">
      <w:pPr>
        <w:pStyle w:val="TOC2"/>
        <w:tabs>
          <w:tab w:val="left" w:pos="840"/>
          <w:tab w:val="right" w:leader="dot" w:pos="8630"/>
        </w:tabs>
        <w:rPr>
          <w:rFonts w:asciiTheme="minorHAnsi" w:hAnsiTheme="minorHAnsi"/>
          <w:color w:val="auto"/>
          <w:rPrChange w:id="155" w:author="Editors" w:date="2015-07-07T21:43:00Z">
            <w:rPr>
              <w:rFonts w:asciiTheme="majorHAnsi" w:hAnsiTheme="majorHAnsi"/>
              <w:color w:val="auto"/>
            </w:rPr>
          </w:rPrChange>
        </w:rPr>
      </w:pPr>
      <w:r>
        <w:rPr>
          <w:rPrChange w:id="156" w:author="Editors" w:date="2015-07-07T21:43:00Z">
            <w:rPr>
              <w:rFonts w:asciiTheme="majorHAnsi" w:hAnsiTheme="majorHAnsi"/>
            </w:rPr>
          </w:rPrChange>
        </w:rPr>
        <w:t>6.1.</w:t>
      </w:r>
      <w:r>
        <w:rPr>
          <w:rFonts w:asciiTheme="minorHAnsi" w:hAnsiTheme="minorHAnsi"/>
          <w:color w:val="auto"/>
          <w:rPrChange w:id="157" w:author="Editors" w:date="2015-07-07T21:43:00Z">
            <w:rPr>
              <w:rFonts w:asciiTheme="majorHAnsi" w:hAnsiTheme="majorHAnsi"/>
              <w:color w:val="auto"/>
            </w:rPr>
          </w:rPrChange>
        </w:rPr>
        <w:tab/>
      </w:r>
      <w:r>
        <w:rPr>
          <w:rPrChange w:id="158" w:author="Editors" w:date="2015-07-07T21:43:00Z">
            <w:rPr>
              <w:rFonts w:asciiTheme="majorHAnsi" w:hAnsiTheme="majorHAnsi"/>
            </w:rPr>
          </w:rPrChange>
        </w:rPr>
        <w:t>Survey of TTLs of TLDs</w:t>
      </w:r>
      <w:r>
        <w:rPr>
          <w:rPrChange w:id="159" w:author="Editors" w:date="2015-07-07T21:43:00Z">
            <w:rPr>
              <w:rFonts w:asciiTheme="majorHAnsi" w:hAnsiTheme="majorHAnsi"/>
            </w:rPr>
          </w:rPrChange>
        </w:rPr>
        <w:tab/>
      </w:r>
      <w:r>
        <w:rPr>
          <w:rPrChange w:id="160" w:author="Editors" w:date="2015-07-07T21:43:00Z">
            <w:rPr>
              <w:rFonts w:asciiTheme="majorHAnsi" w:hAnsiTheme="majorHAnsi"/>
            </w:rPr>
          </w:rPrChange>
        </w:rPr>
        <w:fldChar w:fldCharType="begin"/>
      </w:r>
      <w:r>
        <w:rPr>
          <w:rPrChange w:id="161" w:author="Editors" w:date="2015-07-07T21:43:00Z">
            <w:rPr>
              <w:rFonts w:asciiTheme="majorHAnsi" w:hAnsiTheme="majorHAnsi"/>
            </w:rPr>
          </w:rPrChange>
        </w:rPr>
        <w:instrText xml:space="preserve"> PAGEREF _</w:instrText>
      </w:r>
      <w:del w:id="162" w:author="Editors" w:date="2015-07-07T21:43:00Z">
        <w:r w:rsidR="00394E30" w:rsidRPr="00394E30">
          <w:rPr>
            <w:rFonts w:asciiTheme="majorHAnsi" w:hAnsiTheme="majorHAnsi" w:cstheme="majorHAnsi"/>
            <w:noProof/>
          </w:rPr>
          <w:delInstrText>Toc295388558</w:delInstrText>
        </w:r>
      </w:del>
      <w:ins w:id="163" w:author="Editors" w:date="2015-07-07T21:43:00Z">
        <w:r>
          <w:rPr>
            <w:noProof/>
          </w:rPr>
          <w:instrText>Toc297818967</w:instrText>
        </w:r>
      </w:ins>
      <w:r>
        <w:rPr>
          <w:rPrChange w:id="164" w:author="Editors" w:date="2015-07-07T21:43:00Z">
            <w:rPr>
              <w:rFonts w:asciiTheme="majorHAnsi" w:hAnsiTheme="majorHAnsi"/>
            </w:rPr>
          </w:rPrChange>
        </w:rPr>
        <w:instrText xml:space="preserve"> \h </w:instrText>
      </w:r>
      <w:r>
        <w:rPr>
          <w:rPrChange w:id="165" w:author="Editors" w:date="2015-07-07T21:43:00Z">
            <w:rPr>
              <w:rFonts w:asciiTheme="majorHAnsi" w:hAnsiTheme="majorHAnsi"/>
            </w:rPr>
          </w:rPrChange>
        </w:rPr>
      </w:r>
      <w:r>
        <w:rPr>
          <w:rPrChange w:id="166" w:author="Editors" w:date="2015-07-07T21:43:00Z">
            <w:rPr>
              <w:rFonts w:asciiTheme="majorHAnsi" w:hAnsiTheme="majorHAnsi"/>
            </w:rPr>
          </w:rPrChange>
        </w:rPr>
        <w:fldChar w:fldCharType="separate"/>
      </w:r>
      <w:r>
        <w:rPr>
          <w:rPrChange w:id="167" w:author="Editors" w:date="2015-07-07T21:43:00Z">
            <w:rPr>
              <w:rFonts w:asciiTheme="majorHAnsi" w:hAnsiTheme="majorHAnsi"/>
            </w:rPr>
          </w:rPrChange>
        </w:rPr>
        <w:t>12</w:t>
      </w:r>
      <w:r>
        <w:rPr>
          <w:rPrChange w:id="168" w:author="Editors" w:date="2015-07-07T21:43:00Z">
            <w:rPr>
              <w:rFonts w:asciiTheme="majorHAnsi" w:hAnsiTheme="majorHAnsi"/>
            </w:rPr>
          </w:rPrChange>
        </w:rPr>
        <w:fldChar w:fldCharType="end"/>
      </w:r>
    </w:p>
    <w:p w14:paraId="5127A822" w14:textId="32724637" w:rsidR="002B7CD8" w:rsidRDefault="002B7CD8">
      <w:pPr>
        <w:pStyle w:val="TOC3"/>
        <w:tabs>
          <w:tab w:val="left" w:pos="1260"/>
          <w:tab w:val="right" w:leader="dot" w:pos="8630"/>
        </w:tabs>
        <w:rPr>
          <w:rFonts w:asciiTheme="minorHAnsi" w:hAnsiTheme="minorHAnsi"/>
          <w:color w:val="auto"/>
          <w:rPrChange w:id="169" w:author="Editors" w:date="2015-07-07T21:43:00Z">
            <w:rPr>
              <w:rFonts w:asciiTheme="majorHAnsi" w:hAnsiTheme="majorHAnsi"/>
              <w:color w:val="auto"/>
            </w:rPr>
          </w:rPrChange>
        </w:rPr>
      </w:pPr>
      <w:r>
        <w:rPr>
          <w:rPrChange w:id="170" w:author="Editors" w:date="2015-07-07T21:43:00Z">
            <w:rPr>
              <w:rFonts w:asciiTheme="majorHAnsi" w:hAnsiTheme="majorHAnsi"/>
            </w:rPr>
          </w:rPrChange>
        </w:rPr>
        <w:t>6.1.1.</w:t>
      </w:r>
      <w:r>
        <w:rPr>
          <w:rFonts w:asciiTheme="minorHAnsi" w:hAnsiTheme="minorHAnsi"/>
          <w:color w:val="auto"/>
          <w:rPrChange w:id="171" w:author="Editors" w:date="2015-07-07T21:43:00Z">
            <w:rPr>
              <w:rFonts w:asciiTheme="majorHAnsi" w:hAnsiTheme="majorHAnsi"/>
              <w:color w:val="auto"/>
            </w:rPr>
          </w:rPrChange>
        </w:rPr>
        <w:tab/>
      </w:r>
      <w:r>
        <w:rPr>
          <w:rPrChange w:id="172" w:author="Editors" w:date="2015-07-07T21:43:00Z">
            <w:rPr>
              <w:rFonts w:asciiTheme="majorHAnsi" w:hAnsiTheme="majorHAnsi"/>
            </w:rPr>
          </w:rPrChange>
        </w:rPr>
        <w:t>Delegated vs. Authoritative NS TTLs</w:t>
      </w:r>
      <w:r>
        <w:rPr>
          <w:rPrChange w:id="173" w:author="Editors" w:date="2015-07-07T21:43:00Z">
            <w:rPr>
              <w:rFonts w:asciiTheme="majorHAnsi" w:hAnsiTheme="majorHAnsi"/>
            </w:rPr>
          </w:rPrChange>
        </w:rPr>
        <w:tab/>
      </w:r>
      <w:del w:id="174" w:author="Editors" w:date="2015-07-07T21:43:00Z">
        <w:r w:rsidR="00394E30" w:rsidRPr="00394E30">
          <w:rPr>
            <w:rFonts w:asciiTheme="majorHAnsi" w:hAnsiTheme="majorHAnsi" w:cstheme="majorHAnsi"/>
            <w:noProof/>
          </w:rPr>
          <w:fldChar w:fldCharType="begin"/>
        </w:r>
        <w:r w:rsidR="00394E30" w:rsidRPr="00394E30">
          <w:rPr>
            <w:rFonts w:asciiTheme="majorHAnsi" w:hAnsiTheme="majorHAnsi" w:cstheme="majorHAnsi"/>
            <w:noProof/>
          </w:rPr>
          <w:delInstrText xml:space="preserve"> PAGEREF _Toc295388559 \h </w:delInstrText>
        </w:r>
        <w:r w:rsidR="00394E30" w:rsidRPr="00394E30">
          <w:rPr>
            <w:rFonts w:asciiTheme="majorHAnsi" w:hAnsiTheme="majorHAnsi" w:cstheme="majorHAnsi"/>
            <w:noProof/>
          </w:rPr>
        </w:r>
        <w:r w:rsidR="00394E30" w:rsidRPr="00394E30">
          <w:rPr>
            <w:rFonts w:asciiTheme="majorHAnsi" w:hAnsiTheme="majorHAnsi" w:cstheme="majorHAnsi"/>
            <w:noProof/>
          </w:rPr>
          <w:fldChar w:fldCharType="separate"/>
        </w:r>
        <w:r w:rsidR="00394E30" w:rsidRPr="00394E30">
          <w:rPr>
            <w:rFonts w:asciiTheme="majorHAnsi" w:hAnsiTheme="majorHAnsi" w:cstheme="majorHAnsi"/>
            <w:noProof/>
          </w:rPr>
          <w:delText>12</w:delText>
        </w:r>
        <w:r w:rsidR="00394E30" w:rsidRPr="00394E30">
          <w:rPr>
            <w:rFonts w:asciiTheme="majorHAnsi" w:hAnsiTheme="majorHAnsi" w:cstheme="majorHAnsi"/>
            <w:noProof/>
          </w:rPr>
          <w:fldChar w:fldCharType="end"/>
        </w:r>
      </w:del>
      <w:ins w:id="175" w:author="Editors" w:date="2015-07-07T21:43:00Z">
        <w:r>
          <w:rPr>
            <w:noProof/>
          </w:rPr>
          <w:fldChar w:fldCharType="begin"/>
        </w:r>
        <w:r>
          <w:rPr>
            <w:noProof/>
          </w:rPr>
          <w:instrText xml:space="preserve"> PAGEREF _Toc297818968 \h </w:instrText>
        </w:r>
        <w:r>
          <w:rPr>
            <w:noProof/>
          </w:rPr>
        </w:r>
        <w:r>
          <w:rPr>
            <w:noProof/>
          </w:rPr>
          <w:fldChar w:fldCharType="separate"/>
        </w:r>
        <w:r>
          <w:rPr>
            <w:noProof/>
          </w:rPr>
          <w:t>12</w:t>
        </w:r>
        <w:r>
          <w:rPr>
            <w:noProof/>
          </w:rPr>
          <w:fldChar w:fldCharType="end"/>
        </w:r>
      </w:ins>
    </w:p>
    <w:p w14:paraId="7969EFD9" w14:textId="64FC860B" w:rsidR="002B7CD8" w:rsidRDefault="002B7CD8">
      <w:pPr>
        <w:pStyle w:val="TOC3"/>
        <w:tabs>
          <w:tab w:val="left" w:pos="1260"/>
          <w:tab w:val="right" w:leader="dot" w:pos="8630"/>
        </w:tabs>
        <w:rPr>
          <w:rFonts w:asciiTheme="minorHAnsi" w:hAnsiTheme="minorHAnsi"/>
          <w:color w:val="auto"/>
          <w:rPrChange w:id="176" w:author="Editors" w:date="2015-07-07T21:43:00Z">
            <w:rPr>
              <w:rFonts w:asciiTheme="majorHAnsi" w:hAnsiTheme="majorHAnsi"/>
              <w:color w:val="auto"/>
            </w:rPr>
          </w:rPrChange>
        </w:rPr>
      </w:pPr>
      <w:r>
        <w:rPr>
          <w:rPrChange w:id="177" w:author="Editors" w:date="2015-07-07T21:43:00Z">
            <w:rPr>
              <w:rFonts w:asciiTheme="majorHAnsi" w:hAnsiTheme="majorHAnsi"/>
            </w:rPr>
          </w:rPrChange>
        </w:rPr>
        <w:t>6.1.2.</w:t>
      </w:r>
      <w:r>
        <w:rPr>
          <w:rFonts w:asciiTheme="minorHAnsi" w:hAnsiTheme="minorHAnsi"/>
          <w:color w:val="auto"/>
          <w:rPrChange w:id="178" w:author="Editors" w:date="2015-07-07T21:43:00Z">
            <w:rPr>
              <w:rFonts w:asciiTheme="majorHAnsi" w:hAnsiTheme="majorHAnsi"/>
              <w:color w:val="auto"/>
            </w:rPr>
          </w:rPrChange>
        </w:rPr>
        <w:tab/>
      </w:r>
      <w:r>
        <w:rPr>
          <w:rPrChange w:id="179" w:author="Editors" w:date="2015-07-07T21:43:00Z">
            <w:rPr>
              <w:rFonts w:asciiTheme="majorHAnsi" w:hAnsiTheme="majorHAnsi"/>
            </w:rPr>
          </w:rPrChange>
        </w:rPr>
        <w:t>DS vs. DNSKEY TTLs</w:t>
      </w:r>
      <w:r>
        <w:rPr>
          <w:rPrChange w:id="180" w:author="Editors" w:date="2015-07-07T21:43:00Z">
            <w:rPr>
              <w:rFonts w:asciiTheme="majorHAnsi" w:hAnsiTheme="majorHAnsi"/>
            </w:rPr>
          </w:rPrChange>
        </w:rPr>
        <w:tab/>
      </w:r>
      <w:del w:id="181" w:author="Editors" w:date="2015-07-07T21:43:00Z">
        <w:r w:rsidR="00394E30" w:rsidRPr="00394E30">
          <w:rPr>
            <w:rFonts w:asciiTheme="majorHAnsi" w:hAnsiTheme="majorHAnsi" w:cstheme="majorHAnsi"/>
            <w:noProof/>
          </w:rPr>
          <w:fldChar w:fldCharType="begin"/>
        </w:r>
        <w:r w:rsidR="00394E30" w:rsidRPr="00394E30">
          <w:rPr>
            <w:rFonts w:asciiTheme="majorHAnsi" w:hAnsiTheme="majorHAnsi" w:cstheme="majorHAnsi"/>
            <w:noProof/>
          </w:rPr>
          <w:delInstrText xml:space="preserve"> PAGEREF _Toc295388560 \h </w:delInstrText>
        </w:r>
        <w:r w:rsidR="00394E30" w:rsidRPr="00394E30">
          <w:rPr>
            <w:rFonts w:asciiTheme="majorHAnsi" w:hAnsiTheme="majorHAnsi" w:cstheme="majorHAnsi"/>
            <w:noProof/>
          </w:rPr>
        </w:r>
        <w:r w:rsidR="00394E30" w:rsidRPr="00394E30">
          <w:rPr>
            <w:rFonts w:asciiTheme="majorHAnsi" w:hAnsiTheme="majorHAnsi" w:cstheme="majorHAnsi"/>
            <w:noProof/>
          </w:rPr>
          <w:fldChar w:fldCharType="separate"/>
        </w:r>
        <w:r w:rsidR="00394E30" w:rsidRPr="00394E30">
          <w:rPr>
            <w:rFonts w:asciiTheme="majorHAnsi" w:hAnsiTheme="majorHAnsi" w:cstheme="majorHAnsi"/>
            <w:noProof/>
          </w:rPr>
          <w:delText>14</w:delText>
        </w:r>
        <w:r w:rsidR="00394E30" w:rsidRPr="00394E30">
          <w:rPr>
            <w:rFonts w:asciiTheme="majorHAnsi" w:hAnsiTheme="majorHAnsi" w:cstheme="majorHAnsi"/>
            <w:noProof/>
          </w:rPr>
          <w:fldChar w:fldCharType="end"/>
        </w:r>
      </w:del>
      <w:ins w:id="182" w:author="Editors" w:date="2015-07-07T21:43:00Z">
        <w:r>
          <w:rPr>
            <w:noProof/>
          </w:rPr>
          <w:fldChar w:fldCharType="begin"/>
        </w:r>
        <w:r>
          <w:rPr>
            <w:noProof/>
          </w:rPr>
          <w:instrText xml:space="preserve"> PAGEREF _Toc297818969 \h </w:instrText>
        </w:r>
        <w:r>
          <w:rPr>
            <w:noProof/>
          </w:rPr>
        </w:r>
        <w:r>
          <w:rPr>
            <w:noProof/>
          </w:rPr>
          <w:fldChar w:fldCharType="separate"/>
        </w:r>
        <w:r>
          <w:rPr>
            <w:noProof/>
          </w:rPr>
          <w:t>14</w:t>
        </w:r>
        <w:r>
          <w:rPr>
            <w:noProof/>
          </w:rPr>
          <w:fldChar w:fldCharType="end"/>
        </w:r>
      </w:ins>
    </w:p>
    <w:p w14:paraId="70234D51" w14:textId="46AF3A93" w:rsidR="002B7CD8" w:rsidRDefault="002B7CD8">
      <w:pPr>
        <w:pStyle w:val="TOC2"/>
        <w:tabs>
          <w:tab w:val="left" w:pos="840"/>
          <w:tab w:val="right" w:leader="dot" w:pos="8630"/>
        </w:tabs>
        <w:rPr>
          <w:rFonts w:asciiTheme="minorHAnsi" w:hAnsiTheme="minorHAnsi"/>
          <w:color w:val="auto"/>
          <w:rPrChange w:id="183" w:author="Editors" w:date="2015-07-07T21:43:00Z">
            <w:rPr>
              <w:rFonts w:asciiTheme="majorHAnsi" w:hAnsiTheme="majorHAnsi"/>
              <w:color w:val="auto"/>
            </w:rPr>
          </w:rPrChange>
        </w:rPr>
      </w:pPr>
      <w:r>
        <w:rPr>
          <w:rPrChange w:id="184" w:author="Editors" w:date="2015-07-07T21:43:00Z">
            <w:rPr>
              <w:rFonts w:asciiTheme="majorHAnsi" w:hAnsiTheme="majorHAnsi"/>
            </w:rPr>
          </w:rPrChange>
        </w:rPr>
        <w:t>6.2.</w:t>
      </w:r>
      <w:r>
        <w:rPr>
          <w:rFonts w:asciiTheme="minorHAnsi" w:hAnsiTheme="minorHAnsi"/>
          <w:color w:val="auto"/>
          <w:rPrChange w:id="185" w:author="Editors" w:date="2015-07-07T21:43:00Z">
            <w:rPr>
              <w:rFonts w:asciiTheme="majorHAnsi" w:hAnsiTheme="majorHAnsi"/>
              <w:color w:val="auto"/>
            </w:rPr>
          </w:rPrChange>
        </w:rPr>
        <w:tab/>
      </w:r>
      <w:r>
        <w:rPr>
          <w:rPrChange w:id="186" w:author="Editors" w:date="2015-07-07T21:43:00Z">
            <w:rPr>
              <w:rFonts w:asciiTheme="majorHAnsi" w:hAnsiTheme="majorHAnsi"/>
            </w:rPr>
          </w:rPrChange>
        </w:rPr>
        <w:t>Survey of “max-cache-ttl” parameters in popular recursive resolver implementations</w:t>
      </w:r>
      <w:r>
        <w:rPr>
          <w:rPrChange w:id="187" w:author="Editors" w:date="2015-07-07T21:43:00Z">
            <w:rPr>
              <w:rFonts w:asciiTheme="majorHAnsi" w:hAnsiTheme="majorHAnsi"/>
            </w:rPr>
          </w:rPrChange>
        </w:rPr>
        <w:tab/>
      </w:r>
      <w:r>
        <w:rPr>
          <w:rPrChange w:id="188" w:author="Editors" w:date="2015-07-07T21:43:00Z">
            <w:rPr>
              <w:rFonts w:asciiTheme="majorHAnsi" w:hAnsiTheme="majorHAnsi"/>
            </w:rPr>
          </w:rPrChange>
        </w:rPr>
        <w:fldChar w:fldCharType="begin"/>
      </w:r>
      <w:r>
        <w:rPr>
          <w:rPrChange w:id="189" w:author="Editors" w:date="2015-07-07T21:43:00Z">
            <w:rPr>
              <w:rFonts w:asciiTheme="majorHAnsi" w:hAnsiTheme="majorHAnsi"/>
            </w:rPr>
          </w:rPrChange>
        </w:rPr>
        <w:instrText xml:space="preserve"> PAGEREF _</w:instrText>
      </w:r>
      <w:del w:id="190" w:author="Editors" w:date="2015-07-07T21:43:00Z">
        <w:r w:rsidR="00394E30" w:rsidRPr="00394E30">
          <w:rPr>
            <w:rFonts w:asciiTheme="majorHAnsi" w:hAnsiTheme="majorHAnsi" w:cstheme="majorHAnsi"/>
            <w:noProof/>
          </w:rPr>
          <w:delInstrText>Toc295388561</w:delInstrText>
        </w:r>
      </w:del>
      <w:ins w:id="191" w:author="Editors" w:date="2015-07-07T21:43:00Z">
        <w:r>
          <w:rPr>
            <w:noProof/>
          </w:rPr>
          <w:instrText>Toc297818970</w:instrText>
        </w:r>
      </w:ins>
      <w:r>
        <w:rPr>
          <w:rPrChange w:id="192" w:author="Editors" w:date="2015-07-07T21:43:00Z">
            <w:rPr>
              <w:rFonts w:asciiTheme="majorHAnsi" w:hAnsiTheme="majorHAnsi"/>
            </w:rPr>
          </w:rPrChange>
        </w:rPr>
        <w:instrText xml:space="preserve"> \h </w:instrText>
      </w:r>
      <w:r>
        <w:rPr>
          <w:rPrChange w:id="193" w:author="Editors" w:date="2015-07-07T21:43:00Z">
            <w:rPr>
              <w:rFonts w:asciiTheme="majorHAnsi" w:hAnsiTheme="majorHAnsi"/>
            </w:rPr>
          </w:rPrChange>
        </w:rPr>
      </w:r>
      <w:r>
        <w:rPr>
          <w:rPrChange w:id="194" w:author="Editors" w:date="2015-07-07T21:43:00Z">
            <w:rPr>
              <w:rFonts w:asciiTheme="majorHAnsi" w:hAnsiTheme="majorHAnsi"/>
            </w:rPr>
          </w:rPrChange>
        </w:rPr>
        <w:fldChar w:fldCharType="separate"/>
      </w:r>
      <w:r>
        <w:rPr>
          <w:rPrChange w:id="195" w:author="Editors" w:date="2015-07-07T21:43:00Z">
            <w:rPr>
              <w:rFonts w:asciiTheme="majorHAnsi" w:hAnsiTheme="majorHAnsi"/>
            </w:rPr>
          </w:rPrChange>
        </w:rPr>
        <w:t>16</w:t>
      </w:r>
      <w:r>
        <w:rPr>
          <w:rPrChange w:id="196" w:author="Editors" w:date="2015-07-07T21:43:00Z">
            <w:rPr>
              <w:rFonts w:asciiTheme="majorHAnsi" w:hAnsiTheme="majorHAnsi"/>
            </w:rPr>
          </w:rPrChange>
        </w:rPr>
        <w:fldChar w:fldCharType="end"/>
      </w:r>
    </w:p>
    <w:p w14:paraId="155A1570" w14:textId="4B66E66E" w:rsidR="002B7CD8" w:rsidRDefault="002B7CD8">
      <w:pPr>
        <w:pStyle w:val="TOC2"/>
        <w:tabs>
          <w:tab w:val="left" w:pos="840"/>
          <w:tab w:val="right" w:leader="dot" w:pos="8630"/>
        </w:tabs>
        <w:rPr>
          <w:rFonts w:asciiTheme="minorHAnsi" w:hAnsiTheme="minorHAnsi"/>
          <w:color w:val="auto"/>
          <w:rPrChange w:id="197" w:author="Editors" w:date="2015-07-07T21:43:00Z">
            <w:rPr>
              <w:rFonts w:asciiTheme="majorHAnsi" w:hAnsiTheme="majorHAnsi"/>
              <w:color w:val="auto"/>
            </w:rPr>
          </w:rPrChange>
        </w:rPr>
      </w:pPr>
      <w:r>
        <w:rPr>
          <w:rPrChange w:id="198" w:author="Editors" w:date="2015-07-07T21:43:00Z">
            <w:rPr>
              <w:rFonts w:asciiTheme="majorHAnsi" w:hAnsiTheme="majorHAnsi"/>
            </w:rPr>
          </w:rPrChange>
        </w:rPr>
        <w:t>6.3.</w:t>
      </w:r>
      <w:r>
        <w:rPr>
          <w:rFonts w:asciiTheme="minorHAnsi" w:hAnsiTheme="minorHAnsi"/>
          <w:color w:val="auto"/>
          <w:rPrChange w:id="199" w:author="Editors" w:date="2015-07-07T21:43:00Z">
            <w:rPr>
              <w:rFonts w:asciiTheme="majorHAnsi" w:hAnsiTheme="majorHAnsi"/>
              <w:color w:val="auto"/>
            </w:rPr>
          </w:rPrChange>
        </w:rPr>
        <w:tab/>
      </w:r>
      <w:r>
        <w:rPr>
          <w:rPrChange w:id="200" w:author="Editors" w:date="2015-07-07T21:43:00Z">
            <w:rPr>
              <w:rFonts w:asciiTheme="majorHAnsi" w:hAnsiTheme="majorHAnsi"/>
            </w:rPr>
          </w:rPrChange>
        </w:rPr>
        <w:t>DITL Analysis</w:t>
      </w:r>
      <w:r>
        <w:rPr>
          <w:rPrChange w:id="201" w:author="Editors" w:date="2015-07-07T21:43:00Z">
            <w:rPr>
              <w:rFonts w:asciiTheme="majorHAnsi" w:hAnsiTheme="majorHAnsi"/>
            </w:rPr>
          </w:rPrChange>
        </w:rPr>
        <w:tab/>
      </w:r>
      <w:del w:id="202" w:author="Editors" w:date="2015-07-07T21:43:00Z">
        <w:r w:rsidR="00394E30" w:rsidRPr="00394E30">
          <w:rPr>
            <w:rFonts w:asciiTheme="majorHAnsi" w:hAnsiTheme="majorHAnsi" w:cstheme="majorHAnsi"/>
            <w:noProof/>
          </w:rPr>
          <w:fldChar w:fldCharType="begin"/>
        </w:r>
        <w:r w:rsidR="00394E30" w:rsidRPr="00394E30">
          <w:rPr>
            <w:rFonts w:asciiTheme="majorHAnsi" w:hAnsiTheme="majorHAnsi" w:cstheme="majorHAnsi"/>
            <w:noProof/>
          </w:rPr>
          <w:delInstrText xml:space="preserve"> PAGEREF _Toc295388562 \h </w:delInstrText>
        </w:r>
        <w:r w:rsidR="00394E30" w:rsidRPr="00394E30">
          <w:rPr>
            <w:rFonts w:asciiTheme="majorHAnsi" w:hAnsiTheme="majorHAnsi" w:cstheme="majorHAnsi"/>
            <w:noProof/>
          </w:rPr>
        </w:r>
        <w:r w:rsidR="00394E30" w:rsidRPr="00394E30">
          <w:rPr>
            <w:rFonts w:asciiTheme="majorHAnsi" w:hAnsiTheme="majorHAnsi" w:cstheme="majorHAnsi"/>
            <w:noProof/>
          </w:rPr>
          <w:fldChar w:fldCharType="separate"/>
        </w:r>
        <w:r w:rsidR="00394E30" w:rsidRPr="00394E30">
          <w:rPr>
            <w:rFonts w:asciiTheme="majorHAnsi" w:hAnsiTheme="majorHAnsi" w:cstheme="majorHAnsi"/>
            <w:noProof/>
          </w:rPr>
          <w:delText>18</w:delText>
        </w:r>
        <w:r w:rsidR="00394E30" w:rsidRPr="00394E30">
          <w:rPr>
            <w:rFonts w:asciiTheme="majorHAnsi" w:hAnsiTheme="majorHAnsi" w:cstheme="majorHAnsi"/>
            <w:noProof/>
          </w:rPr>
          <w:fldChar w:fldCharType="end"/>
        </w:r>
      </w:del>
      <w:ins w:id="203" w:author="Editors" w:date="2015-07-07T21:43:00Z">
        <w:r>
          <w:rPr>
            <w:noProof/>
          </w:rPr>
          <w:fldChar w:fldCharType="begin"/>
        </w:r>
        <w:r>
          <w:rPr>
            <w:noProof/>
          </w:rPr>
          <w:instrText xml:space="preserve"> PAGEREF _Toc297818971 \h </w:instrText>
        </w:r>
        <w:r>
          <w:rPr>
            <w:noProof/>
          </w:rPr>
        </w:r>
        <w:r>
          <w:rPr>
            <w:noProof/>
          </w:rPr>
          <w:fldChar w:fldCharType="separate"/>
        </w:r>
        <w:r>
          <w:rPr>
            <w:noProof/>
          </w:rPr>
          <w:t>18</w:t>
        </w:r>
        <w:r>
          <w:rPr>
            <w:noProof/>
          </w:rPr>
          <w:fldChar w:fldCharType="end"/>
        </w:r>
      </w:ins>
    </w:p>
    <w:p w14:paraId="3BF52AA7" w14:textId="45A2D94F" w:rsidR="002B7CD8" w:rsidRDefault="002B7CD8">
      <w:pPr>
        <w:pStyle w:val="TOC2"/>
        <w:tabs>
          <w:tab w:val="left" w:pos="840"/>
          <w:tab w:val="right" w:leader="dot" w:pos="8630"/>
        </w:tabs>
        <w:rPr>
          <w:rFonts w:asciiTheme="minorHAnsi" w:hAnsiTheme="minorHAnsi"/>
          <w:color w:val="auto"/>
          <w:rPrChange w:id="204" w:author="Editors" w:date="2015-07-07T21:43:00Z">
            <w:rPr>
              <w:rFonts w:asciiTheme="majorHAnsi" w:hAnsiTheme="majorHAnsi"/>
              <w:color w:val="auto"/>
            </w:rPr>
          </w:rPrChange>
        </w:rPr>
      </w:pPr>
      <w:r>
        <w:rPr>
          <w:rPrChange w:id="205" w:author="Editors" w:date="2015-07-07T21:43:00Z">
            <w:rPr>
              <w:rFonts w:asciiTheme="majorHAnsi" w:hAnsiTheme="majorHAnsi"/>
            </w:rPr>
          </w:rPrChange>
        </w:rPr>
        <w:t>6.4.</w:t>
      </w:r>
      <w:r>
        <w:rPr>
          <w:rFonts w:asciiTheme="minorHAnsi" w:hAnsiTheme="minorHAnsi"/>
          <w:color w:val="auto"/>
          <w:rPrChange w:id="206" w:author="Editors" w:date="2015-07-07T21:43:00Z">
            <w:rPr>
              <w:rFonts w:asciiTheme="majorHAnsi" w:hAnsiTheme="majorHAnsi"/>
              <w:color w:val="auto"/>
            </w:rPr>
          </w:rPrChange>
        </w:rPr>
        <w:tab/>
      </w:r>
      <w:r>
        <w:rPr>
          <w:rPrChange w:id="207" w:author="Editors" w:date="2015-07-07T21:43:00Z">
            <w:rPr>
              <w:rFonts w:asciiTheme="majorHAnsi" w:hAnsiTheme="majorHAnsi"/>
            </w:rPr>
          </w:rPrChange>
        </w:rPr>
        <w:t>Interactions between SOA refresh and DNSSEC Signature Validity</w:t>
      </w:r>
      <w:r>
        <w:rPr>
          <w:rPrChange w:id="208" w:author="Editors" w:date="2015-07-07T21:43:00Z">
            <w:rPr>
              <w:rFonts w:asciiTheme="majorHAnsi" w:hAnsiTheme="majorHAnsi"/>
            </w:rPr>
          </w:rPrChange>
        </w:rPr>
        <w:tab/>
      </w:r>
      <w:del w:id="209" w:author="Editors" w:date="2015-07-07T21:43:00Z">
        <w:r w:rsidR="00394E30" w:rsidRPr="00394E30">
          <w:rPr>
            <w:rFonts w:asciiTheme="majorHAnsi" w:hAnsiTheme="majorHAnsi" w:cstheme="majorHAnsi"/>
            <w:noProof/>
          </w:rPr>
          <w:fldChar w:fldCharType="begin"/>
        </w:r>
        <w:r w:rsidR="00394E30" w:rsidRPr="00394E30">
          <w:rPr>
            <w:rFonts w:asciiTheme="majorHAnsi" w:hAnsiTheme="majorHAnsi" w:cstheme="majorHAnsi"/>
            <w:noProof/>
          </w:rPr>
          <w:delInstrText xml:space="preserve"> PAGEREF _Toc295388563 \h </w:delInstrText>
        </w:r>
        <w:r w:rsidR="00394E30" w:rsidRPr="00394E30">
          <w:rPr>
            <w:rFonts w:asciiTheme="majorHAnsi" w:hAnsiTheme="majorHAnsi" w:cstheme="majorHAnsi"/>
            <w:noProof/>
          </w:rPr>
        </w:r>
        <w:r w:rsidR="00394E30" w:rsidRPr="00394E30">
          <w:rPr>
            <w:rFonts w:asciiTheme="majorHAnsi" w:hAnsiTheme="majorHAnsi" w:cstheme="majorHAnsi"/>
            <w:noProof/>
          </w:rPr>
          <w:fldChar w:fldCharType="separate"/>
        </w:r>
        <w:r w:rsidR="00394E30" w:rsidRPr="00394E30">
          <w:rPr>
            <w:rFonts w:asciiTheme="majorHAnsi" w:hAnsiTheme="majorHAnsi" w:cstheme="majorHAnsi"/>
            <w:noProof/>
          </w:rPr>
          <w:delText>23</w:delText>
        </w:r>
        <w:r w:rsidR="00394E30" w:rsidRPr="00394E30">
          <w:rPr>
            <w:rFonts w:asciiTheme="majorHAnsi" w:hAnsiTheme="majorHAnsi" w:cstheme="majorHAnsi"/>
            <w:noProof/>
          </w:rPr>
          <w:fldChar w:fldCharType="end"/>
        </w:r>
      </w:del>
      <w:ins w:id="210" w:author="Editors" w:date="2015-07-07T21:43:00Z">
        <w:r>
          <w:rPr>
            <w:noProof/>
          </w:rPr>
          <w:fldChar w:fldCharType="begin"/>
        </w:r>
        <w:r>
          <w:rPr>
            <w:noProof/>
          </w:rPr>
          <w:instrText xml:space="preserve"> PAGEREF _Toc297818972 \h </w:instrText>
        </w:r>
        <w:r>
          <w:rPr>
            <w:noProof/>
          </w:rPr>
        </w:r>
        <w:r>
          <w:rPr>
            <w:noProof/>
          </w:rPr>
          <w:fldChar w:fldCharType="separate"/>
        </w:r>
        <w:r>
          <w:rPr>
            <w:noProof/>
          </w:rPr>
          <w:t>23</w:t>
        </w:r>
        <w:r>
          <w:rPr>
            <w:noProof/>
          </w:rPr>
          <w:fldChar w:fldCharType="end"/>
        </w:r>
      </w:ins>
    </w:p>
    <w:p w14:paraId="47720EA7" w14:textId="13779341" w:rsidR="002B7CD8" w:rsidRDefault="002B7CD8">
      <w:pPr>
        <w:pStyle w:val="TOC3"/>
        <w:tabs>
          <w:tab w:val="left" w:pos="1260"/>
          <w:tab w:val="right" w:leader="dot" w:pos="8630"/>
        </w:tabs>
        <w:rPr>
          <w:rFonts w:asciiTheme="minorHAnsi" w:hAnsiTheme="minorHAnsi"/>
          <w:color w:val="auto"/>
          <w:rPrChange w:id="211" w:author="Editors" w:date="2015-07-07T21:43:00Z">
            <w:rPr>
              <w:rFonts w:asciiTheme="majorHAnsi" w:hAnsiTheme="majorHAnsi"/>
              <w:color w:val="auto"/>
            </w:rPr>
          </w:rPrChange>
        </w:rPr>
      </w:pPr>
      <w:r>
        <w:rPr>
          <w:rPrChange w:id="212" w:author="Editors" w:date="2015-07-07T21:43:00Z">
            <w:rPr>
              <w:rFonts w:asciiTheme="majorHAnsi" w:hAnsiTheme="majorHAnsi"/>
            </w:rPr>
          </w:rPrChange>
        </w:rPr>
        <w:t>6.4.1.</w:t>
      </w:r>
      <w:r>
        <w:rPr>
          <w:rFonts w:asciiTheme="minorHAnsi" w:hAnsiTheme="minorHAnsi"/>
          <w:color w:val="auto"/>
          <w:rPrChange w:id="213" w:author="Editors" w:date="2015-07-07T21:43:00Z">
            <w:rPr>
              <w:rFonts w:asciiTheme="majorHAnsi" w:hAnsiTheme="majorHAnsi"/>
              <w:color w:val="auto"/>
            </w:rPr>
          </w:rPrChange>
        </w:rPr>
        <w:tab/>
      </w:r>
      <w:r>
        <w:rPr>
          <w:rPrChange w:id="214" w:author="Editors" w:date="2015-07-07T21:43:00Z">
            <w:rPr>
              <w:rFonts w:asciiTheme="majorHAnsi" w:hAnsiTheme="majorHAnsi"/>
            </w:rPr>
          </w:rPrChange>
        </w:rPr>
        <w:t>Validity Period for ZSK Signatures</w:t>
      </w:r>
      <w:r>
        <w:rPr>
          <w:rPrChange w:id="215" w:author="Editors" w:date="2015-07-07T21:43:00Z">
            <w:rPr>
              <w:rFonts w:asciiTheme="majorHAnsi" w:hAnsiTheme="majorHAnsi"/>
            </w:rPr>
          </w:rPrChange>
        </w:rPr>
        <w:tab/>
      </w:r>
      <w:del w:id="216" w:author="Editors" w:date="2015-07-07T21:43:00Z">
        <w:r w:rsidR="00394E30" w:rsidRPr="00394E30">
          <w:rPr>
            <w:rFonts w:asciiTheme="majorHAnsi" w:hAnsiTheme="majorHAnsi" w:cstheme="majorHAnsi"/>
            <w:noProof/>
          </w:rPr>
          <w:fldChar w:fldCharType="begin"/>
        </w:r>
        <w:r w:rsidR="00394E30" w:rsidRPr="00394E30">
          <w:rPr>
            <w:rFonts w:asciiTheme="majorHAnsi" w:hAnsiTheme="majorHAnsi" w:cstheme="majorHAnsi"/>
            <w:noProof/>
          </w:rPr>
          <w:delInstrText xml:space="preserve"> PAGEREF _Toc295388564 \h </w:delInstrText>
        </w:r>
        <w:r w:rsidR="00394E30" w:rsidRPr="00394E30">
          <w:rPr>
            <w:rFonts w:asciiTheme="majorHAnsi" w:hAnsiTheme="majorHAnsi" w:cstheme="majorHAnsi"/>
            <w:noProof/>
          </w:rPr>
        </w:r>
        <w:r w:rsidR="00394E30" w:rsidRPr="00394E30">
          <w:rPr>
            <w:rFonts w:asciiTheme="majorHAnsi" w:hAnsiTheme="majorHAnsi" w:cstheme="majorHAnsi"/>
            <w:noProof/>
          </w:rPr>
          <w:fldChar w:fldCharType="separate"/>
        </w:r>
        <w:r w:rsidR="00394E30" w:rsidRPr="00394E30">
          <w:rPr>
            <w:rFonts w:asciiTheme="majorHAnsi" w:hAnsiTheme="majorHAnsi" w:cstheme="majorHAnsi"/>
            <w:noProof/>
          </w:rPr>
          <w:delText>24</w:delText>
        </w:r>
        <w:r w:rsidR="00394E30" w:rsidRPr="00394E30">
          <w:rPr>
            <w:rFonts w:asciiTheme="majorHAnsi" w:hAnsiTheme="majorHAnsi" w:cstheme="majorHAnsi"/>
            <w:noProof/>
          </w:rPr>
          <w:fldChar w:fldCharType="end"/>
        </w:r>
      </w:del>
      <w:ins w:id="217" w:author="Editors" w:date="2015-07-07T21:43:00Z">
        <w:r>
          <w:rPr>
            <w:noProof/>
          </w:rPr>
          <w:fldChar w:fldCharType="begin"/>
        </w:r>
        <w:r>
          <w:rPr>
            <w:noProof/>
          </w:rPr>
          <w:instrText xml:space="preserve"> PAGEREF _Toc297818973 \h </w:instrText>
        </w:r>
        <w:r>
          <w:rPr>
            <w:noProof/>
          </w:rPr>
        </w:r>
        <w:r>
          <w:rPr>
            <w:noProof/>
          </w:rPr>
          <w:fldChar w:fldCharType="separate"/>
        </w:r>
        <w:r>
          <w:rPr>
            <w:noProof/>
          </w:rPr>
          <w:t>24</w:t>
        </w:r>
        <w:r>
          <w:rPr>
            <w:noProof/>
          </w:rPr>
          <w:fldChar w:fldCharType="end"/>
        </w:r>
      </w:ins>
    </w:p>
    <w:p w14:paraId="7DA8E92B" w14:textId="6D58D923" w:rsidR="002B7CD8" w:rsidRDefault="002B7CD8">
      <w:pPr>
        <w:pStyle w:val="TOC3"/>
        <w:tabs>
          <w:tab w:val="left" w:pos="1260"/>
          <w:tab w:val="right" w:leader="dot" w:pos="8630"/>
        </w:tabs>
        <w:rPr>
          <w:rFonts w:asciiTheme="minorHAnsi" w:hAnsiTheme="minorHAnsi"/>
          <w:color w:val="auto"/>
          <w:rPrChange w:id="218" w:author="Editors" w:date="2015-07-07T21:43:00Z">
            <w:rPr>
              <w:rFonts w:asciiTheme="majorHAnsi" w:hAnsiTheme="majorHAnsi"/>
              <w:color w:val="auto"/>
            </w:rPr>
          </w:rPrChange>
        </w:rPr>
      </w:pPr>
      <w:r>
        <w:rPr>
          <w:rPrChange w:id="219" w:author="Editors" w:date="2015-07-07T21:43:00Z">
            <w:rPr>
              <w:rFonts w:asciiTheme="majorHAnsi" w:hAnsiTheme="majorHAnsi"/>
            </w:rPr>
          </w:rPrChange>
        </w:rPr>
        <w:t>6.4.2.</w:t>
      </w:r>
      <w:r>
        <w:rPr>
          <w:rFonts w:asciiTheme="minorHAnsi" w:hAnsiTheme="minorHAnsi"/>
          <w:color w:val="auto"/>
          <w:rPrChange w:id="220" w:author="Editors" w:date="2015-07-07T21:43:00Z">
            <w:rPr>
              <w:rFonts w:asciiTheme="majorHAnsi" w:hAnsiTheme="majorHAnsi"/>
              <w:color w:val="auto"/>
            </w:rPr>
          </w:rPrChange>
        </w:rPr>
        <w:tab/>
      </w:r>
      <w:r>
        <w:rPr>
          <w:rPrChange w:id="221" w:author="Editors" w:date="2015-07-07T21:43:00Z">
            <w:rPr>
              <w:rFonts w:asciiTheme="majorHAnsi" w:hAnsiTheme="majorHAnsi"/>
            </w:rPr>
          </w:rPrChange>
        </w:rPr>
        <w:t>Validity Period for KSK Signatures</w:t>
      </w:r>
      <w:r>
        <w:rPr>
          <w:rPrChange w:id="222" w:author="Editors" w:date="2015-07-07T21:43:00Z">
            <w:rPr>
              <w:rFonts w:asciiTheme="majorHAnsi" w:hAnsiTheme="majorHAnsi"/>
            </w:rPr>
          </w:rPrChange>
        </w:rPr>
        <w:tab/>
      </w:r>
      <w:del w:id="223" w:author="Editors" w:date="2015-07-07T21:43:00Z">
        <w:r w:rsidR="00394E30" w:rsidRPr="00394E30">
          <w:rPr>
            <w:rFonts w:asciiTheme="majorHAnsi" w:hAnsiTheme="majorHAnsi" w:cstheme="majorHAnsi"/>
            <w:noProof/>
          </w:rPr>
          <w:fldChar w:fldCharType="begin"/>
        </w:r>
        <w:r w:rsidR="00394E30" w:rsidRPr="00394E30">
          <w:rPr>
            <w:rFonts w:asciiTheme="majorHAnsi" w:hAnsiTheme="majorHAnsi" w:cstheme="majorHAnsi"/>
            <w:noProof/>
          </w:rPr>
          <w:delInstrText xml:space="preserve"> PAGEREF _Toc295388565 \h </w:delInstrText>
        </w:r>
        <w:r w:rsidR="00394E30" w:rsidRPr="00394E30">
          <w:rPr>
            <w:rFonts w:asciiTheme="majorHAnsi" w:hAnsiTheme="majorHAnsi" w:cstheme="majorHAnsi"/>
            <w:noProof/>
          </w:rPr>
        </w:r>
        <w:r w:rsidR="00394E30" w:rsidRPr="00394E30">
          <w:rPr>
            <w:rFonts w:asciiTheme="majorHAnsi" w:hAnsiTheme="majorHAnsi" w:cstheme="majorHAnsi"/>
            <w:noProof/>
          </w:rPr>
          <w:fldChar w:fldCharType="separate"/>
        </w:r>
        <w:r w:rsidR="00394E30" w:rsidRPr="00394E30">
          <w:rPr>
            <w:rFonts w:asciiTheme="majorHAnsi" w:hAnsiTheme="majorHAnsi" w:cstheme="majorHAnsi"/>
            <w:noProof/>
          </w:rPr>
          <w:delText>25</w:delText>
        </w:r>
        <w:r w:rsidR="00394E30" w:rsidRPr="00394E30">
          <w:rPr>
            <w:rFonts w:asciiTheme="majorHAnsi" w:hAnsiTheme="majorHAnsi" w:cstheme="majorHAnsi"/>
            <w:noProof/>
          </w:rPr>
          <w:fldChar w:fldCharType="end"/>
        </w:r>
      </w:del>
      <w:ins w:id="224" w:author="Editors" w:date="2015-07-07T21:43:00Z">
        <w:r>
          <w:rPr>
            <w:noProof/>
          </w:rPr>
          <w:fldChar w:fldCharType="begin"/>
        </w:r>
        <w:r>
          <w:rPr>
            <w:noProof/>
          </w:rPr>
          <w:instrText xml:space="preserve"> PAGEREF _Toc297818974 \h </w:instrText>
        </w:r>
        <w:r>
          <w:rPr>
            <w:noProof/>
          </w:rPr>
        </w:r>
        <w:r>
          <w:rPr>
            <w:noProof/>
          </w:rPr>
          <w:fldChar w:fldCharType="separate"/>
        </w:r>
        <w:r>
          <w:rPr>
            <w:noProof/>
          </w:rPr>
          <w:t>25</w:t>
        </w:r>
        <w:r>
          <w:rPr>
            <w:noProof/>
          </w:rPr>
          <w:fldChar w:fldCharType="end"/>
        </w:r>
      </w:ins>
    </w:p>
    <w:p w14:paraId="540601EB" w14:textId="77777777" w:rsidR="002B7CD8" w:rsidRDefault="002B7CD8">
      <w:pPr>
        <w:pStyle w:val="TOC3"/>
        <w:tabs>
          <w:tab w:val="left" w:pos="1260"/>
          <w:tab w:val="right" w:leader="dot" w:pos="8630"/>
        </w:tabs>
        <w:rPr>
          <w:ins w:id="225" w:author="Editors" w:date="2015-07-07T21:43:00Z"/>
          <w:rFonts w:asciiTheme="minorHAnsi" w:eastAsiaTheme="minorEastAsia" w:hAnsiTheme="minorHAnsi" w:cstheme="minorBidi"/>
          <w:noProof/>
          <w:color w:val="auto"/>
          <w:lang w:eastAsia="ja-JP"/>
        </w:rPr>
      </w:pPr>
      <w:r>
        <w:rPr>
          <w:rPrChange w:id="226" w:author="Editors" w:date="2015-07-07T21:43:00Z">
            <w:rPr>
              <w:rFonts w:asciiTheme="majorHAnsi" w:hAnsiTheme="majorHAnsi"/>
            </w:rPr>
          </w:rPrChange>
        </w:rPr>
        <w:t>6.4.3.</w:t>
      </w:r>
      <w:r>
        <w:rPr>
          <w:rFonts w:asciiTheme="minorHAnsi" w:hAnsiTheme="minorHAnsi"/>
          <w:color w:val="auto"/>
          <w:rPrChange w:id="227" w:author="Editors" w:date="2015-07-07T21:43:00Z">
            <w:rPr>
              <w:rFonts w:asciiTheme="majorHAnsi" w:hAnsiTheme="majorHAnsi"/>
              <w:color w:val="auto"/>
            </w:rPr>
          </w:rPrChange>
        </w:rPr>
        <w:tab/>
      </w:r>
      <w:ins w:id="228" w:author="Editors" w:date="2015-07-07T21:43:00Z">
        <w:r>
          <w:rPr>
            <w:noProof/>
          </w:rPr>
          <w:t>Proof-of-Concept Simulation</w:t>
        </w:r>
        <w:r>
          <w:rPr>
            <w:noProof/>
          </w:rPr>
          <w:tab/>
        </w:r>
        <w:r>
          <w:rPr>
            <w:noProof/>
          </w:rPr>
          <w:fldChar w:fldCharType="begin"/>
        </w:r>
        <w:r>
          <w:rPr>
            <w:noProof/>
          </w:rPr>
          <w:instrText xml:space="preserve"> PAGEREF _Toc297818975 \h </w:instrText>
        </w:r>
        <w:r>
          <w:rPr>
            <w:noProof/>
          </w:rPr>
        </w:r>
        <w:r>
          <w:rPr>
            <w:noProof/>
          </w:rPr>
          <w:fldChar w:fldCharType="separate"/>
        </w:r>
        <w:r>
          <w:rPr>
            <w:noProof/>
          </w:rPr>
          <w:t>27</w:t>
        </w:r>
        <w:r>
          <w:rPr>
            <w:noProof/>
          </w:rPr>
          <w:fldChar w:fldCharType="end"/>
        </w:r>
      </w:ins>
    </w:p>
    <w:p w14:paraId="05847269" w14:textId="7C21FC66" w:rsidR="002B7CD8" w:rsidRDefault="002B7CD8">
      <w:pPr>
        <w:pStyle w:val="TOC3"/>
        <w:tabs>
          <w:tab w:val="left" w:pos="1260"/>
          <w:tab w:val="right" w:leader="dot" w:pos="8630"/>
        </w:tabs>
        <w:rPr>
          <w:rFonts w:asciiTheme="minorHAnsi" w:hAnsiTheme="minorHAnsi"/>
          <w:color w:val="auto"/>
          <w:rPrChange w:id="229" w:author="Editors" w:date="2015-07-07T21:43:00Z">
            <w:rPr>
              <w:rFonts w:asciiTheme="majorHAnsi" w:hAnsiTheme="majorHAnsi"/>
              <w:color w:val="auto"/>
            </w:rPr>
          </w:rPrChange>
        </w:rPr>
      </w:pPr>
      <w:ins w:id="230" w:author="Editors" w:date="2015-07-07T21:43:00Z">
        <w:r>
          <w:rPr>
            <w:noProof/>
          </w:rPr>
          <w:t>6.4.4.</w:t>
        </w:r>
        <w:r>
          <w:rPr>
            <w:rFonts w:asciiTheme="minorHAnsi" w:eastAsiaTheme="minorEastAsia" w:hAnsiTheme="minorHAnsi" w:cstheme="minorBidi"/>
            <w:noProof/>
            <w:color w:val="auto"/>
            <w:lang w:eastAsia="ja-JP"/>
          </w:rPr>
          <w:tab/>
        </w:r>
      </w:ins>
      <w:r>
        <w:rPr>
          <w:rPrChange w:id="231" w:author="Editors" w:date="2015-07-07T21:43:00Z">
            <w:rPr>
              <w:rFonts w:asciiTheme="majorHAnsi" w:hAnsiTheme="majorHAnsi"/>
            </w:rPr>
          </w:rPrChange>
        </w:rPr>
        <w:t>Analysis of Proposed Remedies</w:t>
      </w:r>
      <w:r>
        <w:rPr>
          <w:rPrChange w:id="232" w:author="Editors" w:date="2015-07-07T21:43:00Z">
            <w:rPr>
              <w:rFonts w:asciiTheme="majorHAnsi" w:hAnsiTheme="majorHAnsi"/>
            </w:rPr>
          </w:rPrChange>
        </w:rPr>
        <w:tab/>
      </w:r>
      <w:r>
        <w:rPr>
          <w:rPrChange w:id="233" w:author="Editors" w:date="2015-07-07T21:43:00Z">
            <w:rPr>
              <w:rFonts w:asciiTheme="majorHAnsi" w:hAnsiTheme="majorHAnsi"/>
            </w:rPr>
          </w:rPrChange>
        </w:rPr>
        <w:fldChar w:fldCharType="begin"/>
      </w:r>
      <w:r>
        <w:rPr>
          <w:rPrChange w:id="234" w:author="Editors" w:date="2015-07-07T21:43:00Z">
            <w:rPr>
              <w:rFonts w:asciiTheme="majorHAnsi" w:hAnsiTheme="majorHAnsi"/>
            </w:rPr>
          </w:rPrChange>
        </w:rPr>
        <w:instrText xml:space="preserve"> PAGEREF _</w:instrText>
      </w:r>
      <w:del w:id="235" w:author="Editors" w:date="2015-07-07T21:43:00Z">
        <w:r w:rsidR="00394E30" w:rsidRPr="00394E30">
          <w:rPr>
            <w:rFonts w:asciiTheme="majorHAnsi" w:hAnsiTheme="majorHAnsi" w:cstheme="majorHAnsi"/>
            <w:noProof/>
          </w:rPr>
          <w:delInstrText>Toc295388566</w:delInstrText>
        </w:r>
      </w:del>
      <w:ins w:id="236" w:author="Editors" w:date="2015-07-07T21:43:00Z">
        <w:r>
          <w:rPr>
            <w:noProof/>
          </w:rPr>
          <w:instrText>Toc297818976</w:instrText>
        </w:r>
      </w:ins>
      <w:r>
        <w:rPr>
          <w:rPrChange w:id="237" w:author="Editors" w:date="2015-07-07T21:43:00Z">
            <w:rPr>
              <w:rFonts w:asciiTheme="majorHAnsi" w:hAnsiTheme="majorHAnsi"/>
            </w:rPr>
          </w:rPrChange>
        </w:rPr>
        <w:instrText xml:space="preserve"> \h </w:instrText>
      </w:r>
      <w:r>
        <w:rPr>
          <w:rPrChange w:id="238" w:author="Editors" w:date="2015-07-07T21:43:00Z">
            <w:rPr>
              <w:rFonts w:asciiTheme="majorHAnsi" w:hAnsiTheme="majorHAnsi"/>
            </w:rPr>
          </w:rPrChange>
        </w:rPr>
      </w:r>
      <w:r>
        <w:rPr>
          <w:rPrChange w:id="239" w:author="Editors" w:date="2015-07-07T21:43:00Z">
            <w:rPr>
              <w:rFonts w:asciiTheme="majorHAnsi" w:hAnsiTheme="majorHAnsi"/>
            </w:rPr>
          </w:rPrChange>
        </w:rPr>
        <w:fldChar w:fldCharType="separate"/>
      </w:r>
      <w:del w:id="240" w:author="Editors" w:date="2015-07-07T21:43:00Z">
        <w:r w:rsidR="00394E30" w:rsidRPr="00394E30">
          <w:rPr>
            <w:rFonts w:asciiTheme="majorHAnsi" w:hAnsiTheme="majorHAnsi" w:cstheme="majorHAnsi"/>
            <w:noProof/>
          </w:rPr>
          <w:delText>26</w:delText>
        </w:r>
      </w:del>
      <w:ins w:id="241" w:author="Editors" w:date="2015-07-07T21:43:00Z">
        <w:r>
          <w:rPr>
            <w:noProof/>
          </w:rPr>
          <w:t>29</w:t>
        </w:r>
      </w:ins>
      <w:r>
        <w:rPr>
          <w:rPrChange w:id="242" w:author="Editors" w:date="2015-07-07T21:43:00Z">
            <w:rPr>
              <w:rFonts w:asciiTheme="majorHAnsi" w:hAnsiTheme="majorHAnsi"/>
            </w:rPr>
          </w:rPrChange>
        </w:rPr>
        <w:fldChar w:fldCharType="end"/>
      </w:r>
    </w:p>
    <w:p w14:paraId="4525D80C" w14:textId="37F9C1CB" w:rsidR="002B7CD8" w:rsidRDefault="002B7CD8">
      <w:pPr>
        <w:pStyle w:val="TOC1"/>
        <w:tabs>
          <w:tab w:val="left" w:pos="420"/>
          <w:tab w:val="right" w:leader="dot" w:pos="8630"/>
        </w:tabs>
        <w:rPr>
          <w:rFonts w:asciiTheme="minorHAnsi" w:hAnsiTheme="minorHAnsi"/>
          <w:color w:val="auto"/>
          <w:rPrChange w:id="243" w:author="Editors" w:date="2015-07-07T21:43:00Z">
            <w:rPr>
              <w:rFonts w:asciiTheme="majorHAnsi" w:hAnsiTheme="majorHAnsi"/>
              <w:color w:val="auto"/>
            </w:rPr>
          </w:rPrChange>
        </w:rPr>
      </w:pPr>
      <w:r>
        <w:rPr>
          <w:rPrChange w:id="244" w:author="Editors" w:date="2015-07-07T21:43:00Z">
            <w:rPr>
              <w:rFonts w:asciiTheme="majorHAnsi" w:hAnsiTheme="majorHAnsi"/>
            </w:rPr>
          </w:rPrChange>
        </w:rPr>
        <w:t>7.</w:t>
      </w:r>
      <w:r>
        <w:rPr>
          <w:rFonts w:asciiTheme="minorHAnsi" w:hAnsiTheme="minorHAnsi"/>
          <w:color w:val="auto"/>
          <w:rPrChange w:id="245" w:author="Editors" w:date="2015-07-07T21:43:00Z">
            <w:rPr>
              <w:rFonts w:asciiTheme="majorHAnsi" w:hAnsiTheme="majorHAnsi"/>
              <w:color w:val="auto"/>
            </w:rPr>
          </w:rPrChange>
        </w:rPr>
        <w:tab/>
      </w:r>
      <w:r>
        <w:rPr>
          <w:rPrChange w:id="246" w:author="Editors" w:date="2015-07-07T21:43:00Z">
            <w:rPr>
              <w:rFonts w:asciiTheme="majorHAnsi" w:hAnsiTheme="majorHAnsi"/>
            </w:rPr>
          </w:rPrChange>
        </w:rPr>
        <w:t>Findings</w:t>
      </w:r>
      <w:r>
        <w:rPr>
          <w:rPrChange w:id="247" w:author="Editors" w:date="2015-07-07T21:43:00Z">
            <w:rPr>
              <w:rFonts w:asciiTheme="majorHAnsi" w:hAnsiTheme="majorHAnsi"/>
            </w:rPr>
          </w:rPrChange>
        </w:rPr>
        <w:tab/>
      </w:r>
      <w:r>
        <w:rPr>
          <w:rPrChange w:id="248" w:author="Editors" w:date="2015-07-07T21:43:00Z">
            <w:rPr>
              <w:rFonts w:asciiTheme="majorHAnsi" w:hAnsiTheme="majorHAnsi"/>
            </w:rPr>
          </w:rPrChange>
        </w:rPr>
        <w:fldChar w:fldCharType="begin"/>
      </w:r>
      <w:r>
        <w:rPr>
          <w:rPrChange w:id="249" w:author="Editors" w:date="2015-07-07T21:43:00Z">
            <w:rPr>
              <w:rFonts w:asciiTheme="majorHAnsi" w:hAnsiTheme="majorHAnsi"/>
            </w:rPr>
          </w:rPrChange>
        </w:rPr>
        <w:instrText xml:space="preserve"> PAGEREF _</w:instrText>
      </w:r>
      <w:del w:id="250" w:author="Editors" w:date="2015-07-07T21:43:00Z">
        <w:r w:rsidR="00394E30" w:rsidRPr="00394E30">
          <w:rPr>
            <w:rFonts w:asciiTheme="majorHAnsi" w:hAnsiTheme="majorHAnsi" w:cstheme="majorHAnsi"/>
            <w:noProof/>
          </w:rPr>
          <w:delInstrText>Toc295388567</w:delInstrText>
        </w:r>
      </w:del>
      <w:ins w:id="251" w:author="Editors" w:date="2015-07-07T21:43:00Z">
        <w:r>
          <w:rPr>
            <w:noProof/>
          </w:rPr>
          <w:instrText>Toc297818977</w:instrText>
        </w:r>
      </w:ins>
      <w:r>
        <w:rPr>
          <w:rPrChange w:id="252" w:author="Editors" w:date="2015-07-07T21:43:00Z">
            <w:rPr>
              <w:rFonts w:asciiTheme="majorHAnsi" w:hAnsiTheme="majorHAnsi"/>
            </w:rPr>
          </w:rPrChange>
        </w:rPr>
        <w:instrText xml:space="preserve"> \h </w:instrText>
      </w:r>
      <w:r>
        <w:rPr>
          <w:rPrChange w:id="253" w:author="Editors" w:date="2015-07-07T21:43:00Z">
            <w:rPr>
              <w:rFonts w:asciiTheme="majorHAnsi" w:hAnsiTheme="majorHAnsi"/>
            </w:rPr>
          </w:rPrChange>
        </w:rPr>
      </w:r>
      <w:r>
        <w:rPr>
          <w:rPrChange w:id="254" w:author="Editors" w:date="2015-07-07T21:43:00Z">
            <w:rPr>
              <w:rFonts w:asciiTheme="majorHAnsi" w:hAnsiTheme="majorHAnsi"/>
            </w:rPr>
          </w:rPrChange>
        </w:rPr>
        <w:fldChar w:fldCharType="separate"/>
      </w:r>
      <w:del w:id="255" w:author="Editors" w:date="2015-07-07T21:43:00Z">
        <w:r w:rsidR="00394E30" w:rsidRPr="00394E30">
          <w:rPr>
            <w:rFonts w:asciiTheme="majorHAnsi" w:hAnsiTheme="majorHAnsi" w:cstheme="majorHAnsi"/>
            <w:noProof/>
          </w:rPr>
          <w:delText>27</w:delText>
        </w:r>
      </w:del>
      <w:ins w:id="256" w:author="Editors" w:date="2015-07-07T21:43:00Z">
        <w:r>
          <w:rPr>
            <w:noProof/>
          </w:rPr>
          <w:t>30</w:t>
        </w:r>
      </w:ins>
      <w:r>
        <w:rPr>
          <w:rPrChange w:id="257" w:author="Editors" w:date="2015-07-07T21:43:00Z">
            <w:rPr>
              <w:rFonts w:asciiTheme="majorHAnsi" w:hAnsiTheme="majorHAnsi"/>
            </w:rPr>
          </w:rPrChange>
        </w:rPr>
        <w:fldChar w:fldCharType="end"/>
      </w:r>
    </w:p>
    <w:p w14:paraId="57DE1D26" w14:textId="38B52870" w:rsidR="002B7CD8" w:rsidRDefault="002B7CD8">
      <w:pPr>
        <w:pStyle w:val="TOC1"/>
        <w:tabs>
          <w:tab w:val="left" w:pos="420"/>
          <w:tab w:val="right" w:leader="dot" w:pos="8630"/>
        </w:tabs>
        <w:rPr>
          <w:rFonts w:asciiTheme="minorHAnsi" w:hAnsiTheme="minorHAnsi"/>
          <w:color w:val="auto"/>
          <w:rPrChange w:id="258" w:author="Editors" w:date="2015-07-07T21:43:00Z">
            <w:rPr>
              <w:rFonts w:asciiTheme="majorHAnsi" w:hAnsiTheme="majorHAnsi"/>
              <w:color w:val="auto"/>
            </w:rPr>
          </w:rPrChange>
        </w:rPr>
      </w:pPr>
      <w:r>
        <w:rPr>
          <w:rPrChange w:id="259" w:author="Editors" w:date="2015-07-07T21:43:00Z">
            <w:rPr>
              <w:rFonts w:asciiTheme="majorHAnsi" w:hAnsiTheme="majorHAnsi"/>
            </w:rPr>
          </w:rPrChange>
        </w:rPr>
        <w:t>8.</w:t>
      </w:r>
      <w:r>
        <w:rPr>
          <w:rFonts w:asciiTheme="minorHAnsi" w:hAnsiTheme="minorHAnsi"/>
          <w:color w:val="auto"/>
          <w:rPrChange w:id="260" w:author="Editors" w:date="2015-07-07T21:43:00Z">
            <w:rPr>
              <w:rFonts w:asciiTheme="majorHAnsi" w:hAnsiTheme="majorHAnsi"/>
              <w:color w:val="auto"/>
            </w:rPr>
          </w:rPrChange>
        </w:rPr>
        <w:tab/>
      </w:r>
      <w:r>
        <w:rPr>
          <w:rPrChange w:id="261" w:author="Editors" w:date="2015-07-07T21:43:00Z">
            <w:rPr>
              <w:rFonts w:asciiTheme="majorHAnsi" w:hAnsiTheme="majorHAnsi"/>
            </w:rPr>
          </w:rPrChange>
        </w:rPr>
        <w:t>Recommendation</w:t>
      </w:r>
      <w:r>
        <w:rPr>
          <w:rPrChange w:id="262" w:author="Editors" w:date="2015-07-07T21:43:00Z">
            <w:rPr>
              <w:rFonts w:asciiTheme="majorHAnsi" w:hAnsiTheme="majorHAnsi"/>
            </w:rPr>
          </w:rPrChange>
        </w:rPr>
        <w:tab/>
      </w:r>
      <w:r>
        <w:rPr>
          <w:rPrChange w:id="263" w:author="Editors" w:date="2015-07-07T21:43:00Z">
            <w:rPr>
              <w:rFonts w:asciiTheme="majorHAnsi" w:hAnsiTheme="majorHAnsi"/>
            </w:rPr>
          </w:rPrChange>
        </w:rPr>
        <w:fldChar w:fldCharType="begin"/>
      </w:r>
      <w:r>
        <w:rPr>
          <w:rPrChange w:id="264" w:author="Editors" w:date="2015-07-07T21:43:00Z">
            <w:rPr>
              <w:rFonts w:asciiTheme="majorHAnsi" w:hAnsiTheme="majorHAnsi"/>
            </w:rPr>
          </w:rPrChange>
        </w:rPr>
        <w:instrText xml:space="preserve"> PAGEREF _</w:instrText>
      </w:r>
      <w:del w:id="265" w:author="Editors" w:date="2015-07-07T21:43:00Z">
        <w:r w:rsidR="00394E30" w:rsidRPr="00394E30">
          <w:rPr>
            <w:rFonts w:asciiTheme="majorHAnsi" w:hAnsiTheme="majorHAnsi" w:cstheme="majorHAnsi"/>
            <w:noProof/>
          </w:rPr>
          <w:delInstrText>Toc295388568</w:delInstrText>
        </w:r>
      </w:del>
      <w:ins w:id="266" w:author="Editors" w:date="2015-07-07T21:43:00Z">
        <w:r>
          <w:rPr>
            <w:noProof/>
          </w:rPr>
          <w:instrText>Toc297818978</w:instrText>
        </w:r>
      </w:ins>
      <w:r>
        <w:rPr>
          <w:rPrChange w:id="267" w:author="Editors" w:date="2015-07-07T21:43:00Z">
            <w:rPr>
              <w:rFonts w:asciiTheme="majorHAnsi" w:hAnsiTheme="majorHAnsi"/>
            </w:rPr>
          </w:rPrChange>
        </w:rPr>
        <w:instrText xml:space="preserve"> \h </w:instrText>
      </w:r>
      <w:r>
        <w:rPr>
          <w:rPrChange w:id="268" w:author="Editors" w:date="2015-07-07T21:43:00Z">
            <w:rPr>
              <w:rFonts w:asciiTheme="majorHAnsi" w:hAnsiTheme="majorHAnsi"/>
            </w:rPr>
          </w:rPrChange>
        </w:rPr>
      </w:r>
      <w:r>
        <w:rPr>
          <w:rPrChange w:id="269" w:author="Editors" w:date="2015-07-07T21:43:00Z">
            <w:rPr>
              <w:rFonts w:asciiTheme="majorHAnsi" w:hAnsiTheme="majorHAnsi"/>
            </w:rPr>
          </w:rPrChange>
        </w:rPr>
        <w:fldChar w:fldCharType="separate"/>
      </w:r>
      <w:del w:id="270" w:author="Editors" w:date="2015-07-07T21:43:00Z">
        <w:r w:rsidR="00394E30" w:rsidRPr="00394E30">
          <w:rPr>
            <w:rFonts w:asciiTheme="majorHAnsi" w:hAnsiTheme="majorHAnsi" w:cstheme="majorHAnsi"/>
            <w:noProof/>
          </w:rPr>
          <w:delText>29</w:delText>
        </w:r>
      </w:del>
      <w:ins w:id="271" w:author="Editors" w:date="2015-07-07T21:43:00Z">
        <w:r>
          <w:rPr>
            <w:noProof/>
          </w:rPr>
          <w:t>32</w:t>
        </w:r>
      </w:ins>
      <w:r>
        <w:rPr>
          <w:rPrChange w:id="272" w:author="Editors" w:date="2015-07-07T21:43:00Z">
            <w:rPr>
              <w:rFonts w:asciiTheme="majorHAnsi" w:hAnsiTheme="majorHAnsi"/>
            </w:rPr>
          </w:rPrChange>
        </w:rPr>
        <w:fldChar w:fldCharType="end"/>
      </w:r>
    </w:p>
    <w:p w14:paraId="7F111E02" w14:textId="749352CB" w:rsidR="002B7CD8" w:rsidRDefault="002B7CD8">
      <w:pPr>
        <w:pStyle w:val="TOC1"/>
        <w:tabs>
          <w:tab w:val="left" w:pos="420"/>
          <w:tab w:val="right" w:leader="dot" w:pos="8630"/>
        </w:tabs>
        <w:rPr>
          <w:rFonts w:asciiTheme="minorHAnsi" w:hAnsiTheme="minorHAnsi"/>
          <w:color w:val="auto"/>
          <w:rPrChange w:id="273" w:author="Editors" w:date="2015-07-07T21:43:00Z">
            <w:rPr>
              <w:rFonts w:asciiTheme="majorHAnsi" w:hAnsiTheme="majorHAnsi"/>
              <w:color w:val="auto"/>
            </w:rPr>
          </w:rPrChange>
        </w:rPr>
      </w:pPr>
      <w:r>
        <w:rPr>
          <w:rPrChange w:id="274" w:author="Editors" w:date="2015-07-07T21:43:00Z">
            <w:rPr>
              <w:rFonts w:asciiTheme="majorHAnsi" w:hAnsiTheme="majorHAnsi"/>
            </w:rPr>
          </w:rPrChange>
        </w:rPr>
        <w:t>9.</w:t>
      </w:r>
      <w:r>
        <w:rPr>
          <w:rFonts w:asciiTheme="minorHAnsi" w:hAnsiTheme="minorHAnsi"/>
          <w:color w:val="auto"/>
          <w:rPrChange w:id="275" w:author="Editors" w:date="2015-07-07T21:43:00Z">
            <w:rPr>
              <w:rFonts w:asciiTheme="majorHAnsi" w:hAnsiTheme="majorHAnsi"/>
              <w:color w:val="auto"/>
            </w:rPr>
          </w:rPrChange>
        </w:rPr>
        <w:tab/>
      </w:r>
      <w:r>
        <w:rPr>
          <w:rPrChange w:id="276" w:author="Editors" w:date="2015-07-07T21:43:00Z">
            <w:rPr>
              <w:rFonts w:asciiTheme="majorHAnsi" w:hAnsiTheme="majorHAnsi"/>
            </w:rPr>
          </w:rPrChange>
        </w:rPr>
        <w:t>Future Work</w:t>
      </w:r>
      <w:r>
        <w:rPr>
          <w:rPrChange w:id="277" w:author="Editors" w:date="2015-07-07T21:43:00Z">
            <w:rPr>
              <w:rFonts w:asciiTheme="majorHAnsi" w:hAnsiTheme="majorHAnsi"/>
            </w:rPr>
          </w:rPrChange>
        </w:rPr>
        <w:tab/>
      </w:r>
      <w:r>
        <w:rPr>
          <w:rPrChange w:id="278" w:author="Editors" w:date="2015-07-07T21:43:00Z">
            <w:rPr>
              <w:rFonts w:asciiTheme="majorHAnsi" w:hAnsiTheme="majorHAnsi"/>
            </w:rPr>
          </w:rPrChange>
        </w:rPr>
        <w:fldChar w:fldCharType="begin"/>
      </w:r>
      <w:r>
        <w:rPr>
          <w:rPrChange w:id="279" w:author="Editors" w:date="2015-07-07T21:43:00Z">
            <w:rPr>
              <w:rFonts w:asciiTheme="majorHAnsi" w:hAnsiTheme="majorHAnsi"/>
            </w:rPr>
          </w:rPrChange>
        </w:rPr>
        <w:instrText xml:space="preserve"> PAGEREF _</w:instrText>
      </w:r>
      <w:del w:id="280" w:author="Editors" w:date="2015-07-07T21:43:00Z">
        <w:r w:rsidR="00394E30" w:rsidRPr="00394E30">
          <w:rPr>
            <w:rFonts w:asciiTheme="majorHAnsi" w:hAnsiTheme="majorHAnsi" w:cstheme="majorHAnsi"/>
            <w:noProof/>
          </w:rPr>
          <w:delInstrText>Toc295388569</w:delInstrText>
        </w:r>
      </w:del>
      <w:ins w:id="281" w:author="Editors" w:date="2015-07-07T21:43:00Z">
        <w:r>
          <w:rPr>
            <w:noProof/>
          </w:rPr>
          <w:instrText>Toc297818979</w:instrText>
        </w:r>
      </w:ins>
      <w:r>
        <w:rPr>
          <w:rPrChange w:id="282" w:author="Editors" w:date="2015-07-07T21:43:00Z">
            <w:rPr>
              <w:rFonts w:asciiTheme="majorHAnsi" w:hAnsiTheme="majorHAnsi"/>
            </w:rPr>
          </w:rPrChange>
        </w:rPr>
        <w:instrText xml:space="preserve"> \h </w:instrText>
      </w:r>
      <w:r>
        <w:rPr>
          <w:rPrChange w:id="283" w:author="Editors" w:date="2015-07-07T21:43:00Z">
            <w:rPr>
              <w:rFonts w:asciiTheme="majorHAnsi" w:hAnsiTheme="majorHAnsi"/>
            </w:rPr>
          </w:rPrChange>
        </w:rPr>
      </w:r>
      <w:r>
        <w:rPr>
          <w:rPrChange w:id="284" w:author="Editors" w:date="2015-07-07T21:43:00Z">
            <w:rPr>
              <w:rFonts w:asciiTheme="majorHAnsi" w:hAnsiTheme="majorHAnsi"/>
            </w:rPr>
          </w:rPrChange>
        </w:rPr>
        <w:fldChar w:fldCharType="separate"/>
      </w:r>
      <w:del w:id="285" w:author="Editors" w:date="2015-07-07T21:43:00Z">
        <w:r w:rsidR="00394E30" w:rsidRPr="00394E30">
          <w:rPr>
            <w:rFonts w:asciiTheme="majorHAnsi" w:hAnsiTheme="majorHAnsi" w:cstheme="majorHAnsi"/>
            <w:noProof/>
          </w:rPr>
          <w:delText>29</w:delText>
        </w:r>
      </w:del>
      <w:ins w:id="286" w:author="Editors" w:date="2015-07-07T21:43:00Z">
        <w:r>
          <w:rPr>
            <w:noProof/>
          </w:rPr>
          <w:t>32</w:t>
        </w:r>
      </w:ins>
      <w:r>
        <w:rPr>
          <w:rPrChange w:id="287" w:author="Editors" w:date="2015-07-07T21:43:00Z">
            <w:rPr>
              <w:rFonts w:asciiTheme="majorHAnsi" w:hAnsiTheme="majorHAnsi"/>
            </w:rPr>
          </w:rPrChange>
        </w:rPr>
        <w:fldChar w:fldCharType="end"/>
      </w:r>
    </w:p>
    <w:p w14:paraId="4EB91F72" w14:textId="64D21FD0" w:rsidR="002B7CD8" w:rsidRDefault="002B7CD8">
      <w:pPr>
        <w:pStyle w:val="TOC1"/>
        <w:tabs>
          <w:tab w:val="left" w:pos="540"/>
          <w:tab w:val="right" w:leader="dot" w:pos="8630"/>
        </w:tabs>
        <w:rPr>
          <w:rFonts w:asciiTheme="minorHAnsi" w:hAnsiTheme="minorHAnsi"/>
          <w:color w:val="auto"/>
          <w:rPrChange w:id="288" w:author="Editors" w:date="2015-07-07T21:43:00Z">
            <w:rPr>
              <w:rFonts w:asciiTheme="majorHAnsi" w:hAnsiTheme="majorHAnsi"/>
              <w:color w:val="auto"/>
            </w:rPr>
          </w:rPrChange>
        </w:rPr>
      </w:pPr>
      <w:r>
        <w:rPr>
          <w:rPrChange w:id="289" w:author="Editors" w:date="2015-07-07T21:43:00Z">
            <w:rPr>
              <w:rFonts w:asciiTheme="majorHAnsi" w:hAnsiTheme="majorHAnsi"/>
            </w:rPr>
          </w:rPrChange>
        </w:rPr>
        <w:t>10.</w:t>
      </w:r>
      <w:r>
        <w:rPr>
          <w:rFonts w:asciiTheme="minorHAnsi" w:hAnsiTheme="minorHAnsi"/>
          <w:color w:val="auto"/>
          <w:rPrChange w:id="290" w:author="Editors" w:date="2015-07-07T21:43:00Z">
            <w:rPr>
              <w:rFonts w:asciiTheme="majorHAnsi" w:hAnsiTheme="majorHAnsi"/>
              <w:color w:val="auto"/>
            </w:rPr>
          </w:rPrChange>
        </w:rPr>
        <w:tab/>
      </w:r>
      <w:r>
        <w:rPr>
          <w:rPrChange w:id="291" w:author="Editors" w:date="2015-07-07T21:43:00Z">
            <w:rPr>
              <w:rFonts w:asciiTheme="majorHAnsi" w:hAnsiTheme="majorHAnsi"/>
            </w:rPr>
          </w:rPrChange>
        </w:rPr>
        <w:t>Acknowledgments, Disclosures of Interest, Dissents, and Withdrawals</w:t>
      </w:r>
      <w:r>
        <w:rPr>
          <w:rPrChange w:id="292" w:author="Editors" w:date="2015-07-07T21:43:00Z">
            <w:rPr>
              <w:rFonts w:asciiTheme="majorHAnsi" w:hAnsiTheme="majorHAnsi"/>
            </w:rPr>
          </w:rPrChange>
        </w:rPr>
        <w:tab/>
      </w:r>
      <w:r>
        <w:rPr>
          <w:rPrChange w:id="293" w:author="Editors" w:date="2015-07-07T21:43:00Z">
            <w:rPr>
              <w:rFonts w:asciiTheme="majorHAnsi" w:hAnsiTheme="majorHAnsi"/>
            </w:rPr>
          </w:rPrChange>
        </w:rPr>
        <w:fldChar w:fldCharType="begin"/>
      </w:r>
      <w:r>
        <w:rPr>
          <w:rPrChange w:id="294" w:author="Editors" w:date="2015-07-07T21:43:00Z">
            <w:rPr>
              <w:rFonts w:asciiTheme="majorHAnsi" w:hAnsiTheme="majorHAnsi"/>
            </w:rPr>
          </w:rPrChange>
        </w:rPr>
        <w:instrText xml:space="preserve"> PAGEREF _</w:instrText>
      </w:r>
      <w:del w:id="295" w:author="Editors" w:date="2015-07-07T21:43:00Z">
        <w:r w:rsidR="00394E30" w:rsidRPr="00394E30">
          <w:rPr>
            <w:rFonts w:asciiTheme="majorHAnsi" w:hAnsiTheme="majorHAnsi" w:cstheme="majorHAnsi"/>
            <w:noProof/>
          </w:rPr>
          <w:delInstrText>Toc295388570</w:delInstrText>
        </w:r>
      </w:del>
      <w:ins w:id="296" w:author="Editors" w:date="2015-07-07T21:43:00Z">
        <w:r>
          <w:rPr>
            <w:noProof/>
          </w:rPr>
          <w:instrText>Toc297818980</w:instrText>
        </w:r>
      </w:ins>
      <w:r>
        <w:rPr>
          <w:rPrChange w:id="297" w:author="Editors" w:date="2015-07-07T21:43:00Z">
            <w:rPr>
              <w:rFonts w:asciiTheme="majorHAnsi" w:hAnsiTheme="majorHAnsi"/>
            </w:rPr>
          </w:rPrChange>
        </w:rPr>
        <w:instrText xml:space="preserve"> \h </w:instrText>
      </w:r>
      <w:r>
        <w:rPr>
          <w:rPrChange w:id="298" w:author="Editors" w:date="2015-07-07T21:43:00Z">
            <w:rPr>
              <w:rFonts w:asciiTheme="majorHAnsi" w:hAnsiTheme="majorHAnsi"/>
            </w:rPr>
          </w:rPrChange>
        </w:rPr>
      </w:r>
      <w:r>
        <w:rPr>
          <w:rPrChange w:id="299" w:author="Editors" w:date="2015-07-07T21:43:00Z">
            <w:rPr>
              <w:rFonts w:asciiTheme="majorHAnsi" w:hAnsiTheme="majorHAnsi"/>
            </w:rPr>
          </w:rPrChange>
        </w:rPr>
        <w:fldChar w:fldCharType="separate"/>
      </w:r>
      <w:del w:id="300" w:author="Editors" w:date="2015-07-07T21:43:00Z">
        <w:r w:rsidR="00394E30" w:rsidRPr="00394E30">
          <w:rPr>
            <w:rFonts w:asciiTheme="majorHAnsi" w:hAnsiTheme="majorHAnsi" w:cstheme="majorHAnsi"/>
            <w:noProof/>
          </w:rPr>
          <w:delText>31</w:delText>
        </w:r>
      </w:del>
      <w:ins w:id="301" w:author="Editors" w:date="2015-07-07T21:43:00Z">
        <w:r>
          <w:rPr>
            <w:noProof/>
          </w:rPr>
          <w:t>34</w:t>
        </w:r>
      </w:ins>
      <w:r>
        <w:rPr>
          <w:rPrChange w:id="302" w:author="Editors" w:date="2015-07-07T21:43:00Z">
            <w:rPr>
              <w:rFonts w:asciiTheme="majorHAnsi" w:hAnsiTheme="majorHAnsi"/>
            </w:rPr>
          </w:rPrChange>
        </w:rPr>
        <w:fldChar w:fldCharType="end"/>
      </w:r>
    </w:p>
    <w:p w14:paraId="2EF847D5" w14:textId="713360DE" w:rsidR="002B7CD8" w:rsidRDefault="002B7CD8">
      <w:pPr>
        <w:pStyle w:val="TOC2"/>
        <w:tabs>
          <w:tab w:val="left" w:pos="960"/>
          <w:tab w:val="right" w:leader="dot" w:pos="8630"/>
        </w:tabs>
        <w:rPr>
          <w:rFonts w:asciiTheme="minorHAnsi" w:hAnsiTheme="minorHAnsi"/>
          <w:color w:val="auto"/>
          <w:rPrChange w:id="303" w:author="Editors" w:date="2015-07-07T21:43:00Z">
            <w:rPr>
              <w:rFonts w:asciiTheme="majorHAnsi" w:hAnsiTheme="majorHAnsi"/>
              <w:color w:val="auto"/>
            </w:rPr>
          </w:rPrChange>
        </w:rPr>
      </w:pPr>
      <w:r>
        <w:rPr>
          <w:rPrChange w:id="304" w:author="Editors" w:date="2015-07-07T21:43:00Z">
            <w:rPr>
              <w:rFonts w:asciiTheme="majorHAnsi" w:hAnsiTheme="majorHAnsi"/>
            </w:rPr>
          </w:rPrChange>
        </w:rPr>
        <w:t>10.1.</w:t>
      </w:r>
      <w:r>
        <w:rPr>
          <w:rFonts w:asciiTheme="minorHAnsi" w:hAnsiTheme="minorHAnsi"/>
          <w:color w:val="auto"/>
          <w:rPrChange w:id="305" w:author="Editors" w:date="2015-07-07T21:43:00Z">
            <w:rPr>
              <w:rFonts w:asciiTheme="majorHAnsi" w:hAnsiTheme="majorHAnsi"/>
              <w:color w:val="auto"/>
            </w:rPr>
          </w:rPrChange>
        </w:rPr>
        <w:tab/>
      </w:r>
      <w:r>
        <w:rPr>
          <w:rPrChange w:id="306" w:author="Editors" w:date="2015-07-07T21:43:00Z">
            <w:rPr>
              <w:rFonts w:asciiTheme="majorHAnsi" w:hAnsiTheme="majorHAnsi"/>
            </w:rPr>
          </w:rPrChange>
        </w:rPr>
        <w:t>Acknowledgments</w:t>
      </w:r>
      <w:r>
        <w:rPr>
          <w:rPrChange w:id="307" w:author="Editors" w:date="2015-07-07T21:43:00Z">
            <w:rPr>
              <w:rFonts w:asciiTheme="majorHAnsi" w:hAnsiTheme="majorHAnsi"/>
            </w:rPr>
          </w:rPrChange>
        </w:rPr>
        <w:tab/>
      </w:r>
      <w:r>
        <w:rPr>
          <w:rPrChange w:id="308" w:author="Editors" w:date="2015-07-07T21:43:00Z">
            <w:rPr>
              <w:rFonts w:asciiTheme="majorHAnsi" w:hAnsiTheme="majorHAnsi"/>
            </w:rPr>
          </w:rPrChange>
        </w:rPr>
        <w:fldChar w:fldCharType="begin"/>
      </w:r>
      <w:r>
        <w:rPr>
          <w:rPrChange w:id="309" w:author="Editors" w:date="2015-07-07T21:43:00Z">
            <w:rPr>
              <w:rFonts w:asciiTheme="majorHAnsi" w:hAnsiTheme="majorHAnsi"/>
            </w:rPr>
          </w:rPrChange>
        </w:rPr>
        <w:instrText xml:space="preserve"> PAGEREF _</w:instrText>
      </w:r>
      <w:del w:id="310" w:author="Editors" w:date="2015-07-07T21:43:00Z">
        <w:r w:rsidR="00394E30" w:rsidRPr="00394E30">
          <w:rPr>
            <w:rFonts w:asciiTheme="majorHAnsi" w:hAnsiTheme="majorHAnsi" w:cstheme="majorHAnsi"/>
            <w:noProof/>
          </w:rPr>
          <w:delInstrText>Toc295388571</w:delInstrText>
        </w:r>
      </w:del>
      <w:ins w:id="311" w:author="Editors" w:date="2015-07-07T21:43:00Z">
        <w:r>
          <w:rPr>
            <w:noProof/>
          </w:rPr>
          <w:instrText>Toc297818981</w:instrText>
        </w:r>
      </w:ins>
      <w:r>
        <w:rPr>
          <w:rPrChange w:id="312" w:author="Editors" w:date="2015-07-07T21:43:00Z">
            <w:rPr>
              <w:rFonts w:asciiTheme="majorHAnsi" w:hAnsiTheme="majorHAnsi"/>
            </w:rPr>
          </w:rPrChange>
        </w:rPr>
        <w:instrText xml:space="preserve"> \h </w:instrText>
      </w:r>
      <w:r>
        <w:rPr>
          <w:rPrChange w:id="313" w:author="Editors" w:date="2015-07-07T21:43:00Z">
            <w:rPr>
              <w:rFonts w:asciiTheme="majorHAnsi" w:hAnsiTheme="majorHAnsi"/>
            </w:rPr>
          </w:rPrChange>
        </w:rPr>
      </w:r>
      <w:r>
        <w:rPr>
          <w:rPrChange w:id="314" w:author="Editors" w:date="2015-07-07T21:43:00Z">
            <w:rPr>
              <w:rFonts w:asciiTheme="majorHAnsi" w:hAnsiTheme="majorHAnsi"/>
            </w:rPr>
          </w:rPrChange>
        </w:rPr>
        <w:fldChar w:fldCharType="separate"/>
      </w:r>
      <w:del w:id="315" w:author="Editors" w:date="2015-07-07T21:43:00Z">
        <w:r w:rsidR="00394E30" w:rsidRPr="00394E30">
          <w:rPr>
            <w:rFonts w:asciiTheme="majorHAnsi" w:hAnsiTheme="majorHAnsi" w:cstheme="majorHAnsi"/>
            <w:noProof/>
          </w:rPr>
          <w:delText>31</w:delText>
        </w:r>
      </w:del>
      <w:ins w:id="316" w:author="Editors" w:date="2015-07-07T21:43:00Z">
        <w:r>
          <w:rPr>
            <w:noProof/>
          </w:rPr>
          <w:t>34</w:t>
        </w:r>
      </w:ins>
      <w:r>
        <w:rPr>
          <w:rPrChange w:id="317" w:author="Editors" w:date="2015-07-07T21:43:00Z">
            <w:rPr>
              <w:rFonts w:asciiTheme="majorHAnsi" w:hAnsiTheme="majorHAnsi"/>
            </w:rPr>
          </w:rPrChange>
        </w:rPr>
        <w:fldChar w:fldCharType="end"/>
      </w:r>
    </w:p>
    <w:p w14:paraId="05E8940B" w14:textId="45E36C9E" w:rsidR="002B7CD8" w:rsidRDefault="002B7CD8">
      <w:pPr>
        <w:pStyle w:val="TOC2"/>
        <w:tabs>
          <w:tab w:val="left" w:pos="960"/>
          <w:tab w:val="right" w:leader="dot" w:pos="8630"/>
        </w:tabs>
        <w:rPr>
          <w:rFonts w:asciiTheme="minorHAnsi" w:hAnsiTheme="minorHAnsi"/>
          <w:color w:val="auto"/>
          <w:rPrChange w:id="318" w:author="Editors" w:date="2015-07-07T21:43:00Z">
            <w:rPr>
              <w:rFonts w:asciiTheme="majorHAnsi" w:hAnsiTheme="majorHAnsi"/>
              <w:color w:val="auto"/>
            </w:rPr>
          </w:rPrChange>
        </w:rPr>
      </w:pPr>
      <w:r>
        <w:rPr>
          <w:rPrChange w:id="319" w:author="Editors" w:date="2015-07-07T21:43:00Z">
            <w:rPr>
              <w:rFonts w:asciiTheme="majorHAnsi" w:hAnsiTheme="majorHAnsi"/>
            </w:rPr>
          </w:rPrChange>
        </w:rPr>
        <w:t>10.2.</w:t>
      </w:r>
      <w:r>
        <w:rPr>
          <w:rFonts w:asciiTheme="minorHAnsi" w:hAnsiTheme="minorHAnsi"/>
          <w:color w:val="auto"/>
          <w:rPrChange w:id="320" w:author="Editors" w:date="2015-07-07T21:43:00Z">
            <w:rPr>
              <w:rFonts w:asciiTheme="majorHAnsi" w:hAnsiTheme="majorHAnsi"/>
              <w:color w:val="auto"/>
            </w:rPr>
          </w:rPrChange>
        </w:rPr>
        <w:tab/>
      </w:r>
      <w:r>
        <w:rPr>
          <w:rPrChange w:id="321" w:author="Editors" w:date="2015-07-07T21:43:00Z">
            <w:rPr>
              <w:rFonts w:asciiTheme="majorHAnsi" w:hAnsiTheme="majorHAnsi"/>
            </w:rPr>
          </w:rPrChange>
        </w:rPr>
        <w:t>Statements of Interest</w:t>
      </w:r>
      <w:r>
        <w:rPr>
          <w:rPrChange w:id="322" w:author="Editors" w:date="2015-07-07T21:43:00Z">
            <w:rPr>
              <w:rFonts w:asciiTheme="majorHAnsi" w:hAnsiTheme="majorHAnsi"/>
            </w:rPr>
          </w:rPrChange>
        </w:rPr>
        <w:tab/>
      </w:r>
      <w:r>
        <w:rPr>
          <w:rPrChange w:id="323" w:author="Editors" w:date="2015-07-07T21:43:00Z">
            <w:rPr>
              <w:rFonts w:asciiTheme="majorHAnsi" w:hAnsiTheme="majorHAnsi"/>
            </w:rPr>
          </w:rPrChange>
        </w:rPr>
        <w:fldChar w:fldCharType="begin"/>
      </w:r>
      <w:r>
        <w:rPr>
          <w:rPrChange w:id="324" w:author="Editors" w:date="2015-07-07T21:43:00Z">
            <w:rPr>
              <w:rFonts w:asciiTheme="majorHAnsi" w:hAnsiTheme="majorHAnsi"/>
            </w:rPr>
          </w:rPrChange>
        </w:rPr>
        <w:instrText xml:space="preserve"> PAGEREF _</w:instrText>
      </w:r>
      <w:del w:id="325" w:author="Editors" w:date="2015-07-07T21:43:00Z">
        <w:r w:rsidR="00394E30" w:rsidRPr="00394E30">
          <w:rPr>
            <w:rFonts w:asciiTheme="majorHAnsi" w:hAnsiTheme="majorHAnsi" w:cstheme="majorHAnsi"/>
            <w:noProof/>
          </w:rPr>
          <w:delInstrText>Toc295388572</w:delInstrText>
        </w:r>
      </w:del>
      <w:ins w:id="326" w:author="Editors" w:date="2015-07-07T21:43:00Z">
        <w:r>
          <w:rPr>
            <w:noProof/>
          </w:rPr>
          <w:instrText>Toc297818982</w:instrText>
        </w:r>
      </w:ins>
      <w:r>
        <w:rPr>
          <w:rPrChange w:id="327" w:author="Editors" w:date="2015-07-07T21:43:00Z">
            <w:rPr>
              <w:rFonts w:asciiTheme="majorHAnsi" w:hAnsiTheme="majorHAnsi"/>
            </w:rPr>
          </w:rPrChange>
        </w:rPr>
        <w:instrText xml:space="preserve"> \h </w:instrText>
      </w:r>
      <w:r>
        <w:rPr>
          <w:rPrChange w:id="328" w:author="Editors" w:date="2015-07-07T21:43:00Z">
            <w:rPr>
              <w:rFonts w:asciiTheme="majorHAnsi" w:hAnsiTheme="majorHAnsi"/>
            </w:rPr>
          </w:rPrChange>
        </w:rPr>
      </w:r>
      <w:r>
        <w:rPr>
          <w:rPrChange w:id="329" w:author="Editors" w:date="2015-07-07T21:43:00Z">
            <w:rPr>
              <w:rFonts w:asciiTheme="majorHAnsi" w:hAnsiTheme="majorHAnsi"/>
            </w:rPr>
          </w:rPrChange>
        </w:rPr>
        <w:fldChar w:fldCharType="separate"/>
      </w:r>
      <w:del w:id="330" w:author="Editors" w:date="2015-07-07T21:43:00Z">
        <w:r w:rsidR="00394E30" w:rsidRPr="00394E30">
          <w:rPr>
            <w:rFonts w:asciiTheme="majorHAnsi" w:hAnsiTheme="majorHAnsi" w:cstheme="majorHAnsi"/>
            <w:noProof/>
          </w:rPr>
          <w:delText>31</w:delText>
        </w:r>
      </w:del>
      <w:ins w:id="331" w:author="Editors" w:date="2015-07-07T21:43:00Z">
        <w:r>
          <w:rPr>
            <w:noProof/>
          </w:rPr>
          <w:t>34</w:t>
        </w:r>
      </w:ins>
      <w:r>
        <w:rPr>
          <w:rPrChange w:id="332" w:author="Editors" w:date="2015-07-07T21:43:00Z">
            <w:rPr>
              <w:rFonts w:asciiTheme="majorHAnsi" w:hAnsiTheme="majorHAnsi"/>
            </w:rPr>
          </w:rPrChange>
        </w:rPr>
        <w:fldChar w:fldCharType="end"/>
      </w:r>
    </w:p>
    <w:p w14:paraId="46841F6B" w14:textId="3E99A25B" w:rsidR="002B7CD8" w:rsidRDefault="002B7CD8">
      <w:pPr>
        <w:pStyle w:val="TOC2"/>
        <w:tabs>
          <w:tab w:val="left" w:pos="960"/>
          <w:tab w:val="right" w:leader="dot" w:pos="8630"/>
        </w:tabs>
        <w:rPr>
          <w:rFonts w:asciiTheme="minorHAnsi" w:hAnsiTheme="minorHAnsi"/>
          <w:color w:val="auto"/>
          <w:rPrChange w:id="333" w:author="Editors" w:date="2015-07-07T21:43:00Z">
            <w:rPr>
              <w:rFonts w:asciiTheme="majorHAnsi" w:hAnsiTheme="majorHAnsi"/>
              <w:color w:val="auto"/>
            </w:rPr>
          </w:rPrChange>
        </w:rPr>
      </w:pPr>
      <w:r>
        <w:rPr>
          <w:rPrChange w:id="334" w:author="Editors" w:date="2015-07-07T21:43:00Z">
            <w:rPr>
              <w:rFonts w:asciiTheme="majorHAnsi" w:hAnsiTheme="majorHAnsi"/>
            </w:rPr>
          </w:rPrChange>
        </w:rPr>
        <w:t>10.3.</w:t>
      </w:r>
      <w:r>
        <w:rPr>
          <w:rFonts w:asciiTheme="minorHAnsi" w:hAnsiTheme="minorHAnsi"/>
          <w:color w:val="auto"/>
          <w:rPrChange w:id="335" w:author="Editors" w:date="2015-07-07T21:43:00Z">
            <w:rPr>
              <w:rFonts w:asciiTheme="majorHAnsi" w:hAnsiTheme="majorHAnsi"/>
              <w:color w:val="auto"/>
            </w:rPr>
          </w:rPrChange>
        </w:rPr>
        <w:tab/>
      </w:r>
      <w:r>
        <w:rPr>
          <w:rPrChange w:id="336" w:author="Editors" w:date="2015-07-07T21:43:00Z">
            <w:rPr>
              <w:rFonts w:asciiTheme="majorHAnsi" w:hAnsiTheme="majorHAnsi"/>
            </w:rPr>
          </w:rPrChange>
        </w:rPr>
        <w:t>Dissents</w:t>
      </w:r>
      <w:r>
        <w:rPr>
          <w:rPrChange w:id="337" w:author="Editors" w:date="2015-07-07T21:43:00Z">
            <w:rPr>
              <w:rFonts w:asciiTheme="majorHAnsi" w:hAnsiTheme="majorHAnsi"/>
            </w:rPr>
          </w:rPrChange>
        </w:rPr>
        <w:tab/>
      </w:r>
      <w:r>
        <w:rPr>
          <w:rPrChange w:id="338" w:author="Editors" w:date="2015-07-07T21:43:00Z">
            <w:rPr>
              <w:rFonts w:asciiTheme="majorHAnsi" w:hAnsiTheme="majorHAnsi"/>
            </w:rPr>
          </w:rPrChange>
        </w:rPr>
        <w:fldChar w:fldCharType="begin"/>
      </w:r>
      <w:r>
        <w:rPr>
          <w:rPrChange w:id="339" w:author="Editors" w:date="2015-07-07T21:43:00Z">
            <w:rPr>
              <w:rFonts w:asciiTheme="majorHAnsi" w:hAnsiTheme="majorHAnsi"/>
            </w:rPr>
          </w:rPrChange>
        </w:rPr>
        <w:instrText xml:space="preserve"> PAGEREF _</w:instrText>
      </w:r>
      <w:del w:id="340" w:author="Editors" w:date="2015-07-07T21:43:00Z">
        <w:r w:rsidR="00394E30" w:rsidRPr="00394E30">
          <w:rPr>
            <w:rFonts w:asciiTheme="majorHAnsi" w:hAnsiTheme="majorHAnsi" w:cstheme="majorHAnsi"/>
            <w:noProof/>
          </w:rPr>
          <w:delInstrText>Toc295388573</w:delInstrText>
        </w:r>
      </w:del>
      <w:ins w:id="341" w:author="Editors" w:date="2015-07-07T21:43:00Z">
        <w:r>
          <w:rPr>
            <w:noProof/>
          </w:rPr>
          <w:instrText>Toc297818983</w:instrText>
        </w:r>
      </w:ins>
      <w:r>
        <w:rPr>
          <w:rPrChange w:id="342" w:author="Editors" w:date="2015-07-07T21:43:00Z">
            <w:rPr>
              <w:rFonts w:asciiTheme="majorHAnsi" w:hAnsiTheme="majorHAnsi"/>
            </w:rPr>
          </w:rPrChange>
        </w:rPr>
        <w:instrText xml:space="preserve"> \h </w:instrText>
      </w:r>
      <w:r>
        <w:rPr>
          <w:rPrChange w:id="343" w:author="Editors" w:date="2015-07-07T21:43:00Z">
            <w:rPr>
              <w:rFonts w:asciiTheme="majorHAnsi" w:hAnsiTheme="majorHAnsi"/>
            </w:rPr>
          </w:rPrChange>
        </w:rPr>
      </w:r>
      <w:r>
        <w:rPr>
          <w:rPrChange w:id="344" w:author="Editors" w:date="2015-07-07T21:43:00Z">
            <w:rPr>
              <w:rFonts w:asciiTheme="majorHAnsi" w:hAnsiTheme="majorHAnsi"/>
            </w:rPr>
          </w:rPrChange>
        </w:rPr>
        <w:fldChar w:fldCharType="separate"/>
      </w:r>
      <w:del w:id="345" w:author="Editors" w:date="2015-07-07T21:43:00Z">
        <w:r w:rsidR="00394E30" w:rsidRPr="00394E30">
          <w:rPr>
            <w:rFonts w:asciiTheme="majorHAnsi" w:hAnsiTheme="majorHAnsi" w:cstheme="majorHAnsi"/>
            <w:noProof/>
          </w:rPr>
          <w:delText>32</w:delText>
        </w:r>
      </w:del>
      <w:ins w:id="346" w:author="Editors" w:date="2015-07-07T21:43:00Z">
        <w:r>
          <w:rPr>
            <w:noProof/>
          </w:rPr>
          <w:t>35</w:t>
        </w:r>
      </w:ins>
      <w:r>
        <w:rPr>
          <w:rPrChange w:id="347" w:author="Editors" w:date="2015-07-07T21:43:00Z">
            <w:rPr>
              <w:rFonts w:asciiTheme="majorHAnsi" w:hAnsiTheme="majorHAnsi"/>
            </w:rPr>
          </w:rPrChange>
        </w:rPr>
        <w:fldChar w:fldCharType="end"/>
      </w:r>
    </w:p>
    <w:p w14:paraId="55B63944" w14:textId="55171437" w:rsidR="002B7CD8" w:rsidRDefault="002B7CD8">
      <w:pPr>
        <w:pStyle w:val="TOC2"/>
        <w:tabs>
          <w:tab w:val="left" w:pos="960"/>
          <w:tab w:val="right" w:leader="dot" w:pos="8630"/>
        </w:tabs>
        <w:rPr>
          <w:rFonts w:asciiTheme="minorHAnsi" w:hAnsiTheme="minorHAnsi"/>
          <w:color w:val="auto"/>
          <w:rPrChange w:id="348" w:author="Editors" w:date="2015-07-07T21:43:00Z">
            <w:rPr>
              <w:rFonts w:asciiTheme="majorHAnsi" w:hAnsiTheme="majorHAnsi"/>
              <w:color w:val="auto"/>
            </w:rPr>
          </w:rPrChange>
        </w:rPr>
      </w:pPr>
      <w:r>
        <w:rPr>
          <w:rPrChange w:id="349" w:author="Editors" w:date="2015-07-07T21:43:00Z">
            <w:rPr>
              <w:rFonts w:asciiTheme="majorHAnsi" w:hAnsiTheme="majorHAnsi"/>
            </w:rPr>
          </w:rPrChange>
        </w:rPr>
        <w:t>10.4.</w:t>
      </w:r>
      <w:r>
        <w:rPr>
          <w:rFonts w:asciiTheme="minorHAnsi" w:hAnsiTheme="minorHAnsi"/>
          <w:color w:val="auto"/>
          <w:rPrChange w:id="350" w:author="Editors" w:date="2015-07-07T21:43:00Z">
            <w:rPr>
              <w:rFonts w:asciiTheme="majorHAnsi" w:hAnsiTheme="majorHAnsi"/>
              <w:color w:val="auto"/>
            </w:rPr>
          </w:rPrChange>
        </w:rPr>
        <w:tab/>
      </w:r>
      <w:r>
        <w:rPr>
          <w:rPrChange w:id="351" w:author="Editors" w:date="2015-07-07T21:43:00Z">
            <w:rPr>
              <w:rFonts w:asciiTheme="majorHAnsi" w:hAnsiTheme="majorHAnsi"/>
            </w:rPr>
          </w:rPrChange>
        </w:rPr>
        <w:t>Withdrawals</w:t>
      </w:r>
      <w:r>
        <w:rPr>
          <w:rPrChange w:id="352" w:author="Editors" w:date="2015-07-07T21:43:00Z">
            <w:rPr>
              <w:rFonts w:asciiTheme="majorHAnsi" w:hAnsiTheme="majorHAnsi"/>
            </w:rPr>
          </w:rPrChange>
        </w:rPr>
        <w:tab/>
      </w:r>
      <w:r>
        <w:rPr>
          <w:rPrChange w:id="353" w:author="Editors" w:date="2015-07-07T21:43:00Z">
            <w:rPr>
              <w:rFonts w:asciiTheme="majorHAnsi" w:hAnsiTheme="majorHAnsi"/>
            </w:rPr>
          </w:rPrChange>
        </w:rPr>
        <w:fldChar w:fldCharType="begin"/>
      </w:r>
      <w:r>
        <w:rPr>
          <w:rPrChange w:id="354" w:author="Editors" w:date="2015-07-07T21:43:00Z">
            <w:rPr>
              <w:rFonts w:asciiTheme="majorHAnsi" w:hAnsiTheme="majorHAnsi"/>
            </w:rPr>
          </w:rPrChange>
        </w:rPr>
        <w:instrText xml:space="preserve"> PAGEREF _</w:instrText>
      </w:r>
      <w:del w:id="355" w:author="Editors" w:date="2015-07-07T21:43:00Z">
        <w:r w:rsidR="00394E30" w:rsidRPr="00394E30">
          <w:rPr>
            <w:rFonts w:asciiTheme="majorHAnsi" w:hAnsiTheme="majorHAnsi" w:cstheme="majorHAnsi"/>
            <w:noProof/>
          </w:rPr>
          <w:delInstrText>Toc295388574</w:delInstrText>
        </w:r>
      </w:del>
      <w:ins w:id="356" w:author="Editors" w:date="2015-07-07T21:43:00Z">
        <w:r>
          <w:rPr>
            <w:noProof/>
          </w:rPr>
          <w:instrText>Toc297818984</w:instrText>
        </w:r>
      </w:ins>
      <w:r>
        <w:rPr>
          <w:rPrChange w:id="357" w:author="Editors" w:date="2015-07-07T21:43:00Z">
            <w:rPr>
              <w:rFonts w:asciiTheme="majorHAnsi" w:hAnsiTheme="majorHAnsi"/>
            </w:rPr>
          </w:rPrChange>
        </w:rPr>
        <w:instrText xml:space="preserve"> \h </w:instrText>
      </w:r>
      <w:r>
        <w:rPr>
          <w:rPrChange w:id="358" w:author="Editors" w:date="2015-07-07T21:43:00Z">
            <w:rPr>
              <w:rFonts w:asciiTheme="majorHAnsi" w:hAnsiTheme="majorHAnsi"/>
            </w:rPr>
          </w:rPrChange>
        </w:rPr>
      </w:r>
      <w:r>
        <w:rPr>
          <w:rPrChange w:id="359" w:author="Editors" w:date="2015-07-07T21:43:00Z">
            <w:rPr>
              <w:rFonts w:asciiTheme="majorHAnsi" w:hAnsiTheme="majorHAnsi"/>
            </w:rPr>
          </w:rPrChange>
        </w:rPr>
        <w:fldChar w:fldCharType="separate"/>
      </w:r>
      <w:del w:id="360" w:author="Editors" w:date="2015-07-07T21:43:00Z">
        <w:r w:rsidR="00394E30" w:rsidRPr="00394E30">
          <w:rPr>
            <w:rFonts w:asciiTheme="majorHAnsi" w:hAnsiTheme="majorHAnsi" w:cstheme="majorHAnsi"/>
            <w:noProof/>
          </w:rPr>
          <w:delText>32</w:delText>
        </w:r>
      </w:del>
      <w:ins w:id="361" w:author="Editors" w:date="2015-07-07T21:43:00Z">
        <w:r>
          <w:rPr>
            <w:noProof/>
          </w:rPr>
          <w:t>35</w:t>
        </w:r>
      </w:ins>
      <w:r>
        <w:rPr>
          <w:rPrChange w:id="362" w:author="Editors" w:date="2015-07-07T21:43:00Z">
            <w:rPr>
              <w:rFonts w:asciiTheme="majorHAnsi" w:hAnsiTheme="majorHAnsi"/>
            </w:rPr>
          </w:rPrChange>
        </w:rPr>
        <w:fldChar w:fldCharType="end"/>
      </w:r>
    </w:p>
    <w:p w14:paraId="37524CC5" w14:textId="77777777" w:rsidR="00596F21" w:rsidRDefault="00645F12">
      <w:r w:rsidRPr="00394E30">
        <w:rPr>
          <w:rFonts w:asciiTheme="majorHAnsi" w:hAnsiTheme="majorHAnsi" w:cstheme="majorHAnsi"/>
          <w:b/>
          <w:sz w:val="22"/>
          <w:szCs w:val="22"/>
        </w:rPr>
        <w:fldChar w:fldCharType="end"/>
      </w:r>
    </w:p>
    <w:p w14:paraId="6B57EB38" w14:textId="77777777" w:rsidR="00596F21" w:rsidRDefault="00596F21">
      <w:pPr>
        <w:suppressAutoHyphens w:val="0"/>
        <w:rPr>
          <w:rFonts w:ascii="Helvetica" w:eastAsia="PMingLiU" w:hAnsi="Helvetica"/>
          <w:b/>
          <w:sz w:val="32"/>
        </w:rPr>
      </w:pPr>
      <w:bookmarkStart w:id="363" w:name="_Toc271928062"/>
      <w:bookmarkStart w:id="364" w:name="_Toc270858095"/>
      <w:bookmarkStart w:id="365" w:name="_Toc272486418"/>
    </w:p>
    <w:p w14:paraId="2E8E76A3" w14:textId="4F144696" w:rsidR="005F5193" w:rsidRDefault="005F5193" w:rsidP="00AA4C60">
      <w:pPr>
        <w:pStyle w:val="Encabezado1"/>
        <w:numPr>
          <w:ilvl w:val="0"/>
          <w:numId w:val="0"/>
        </w:numPr>
        <w:ind w:left="360" w:hanging="360"/>
      </w:pPr>
      <w:bookmarkStart w:id="366" w:name="_Toc297818954"/>
      <w:bookmarkStart w:id="367" w:name="_Toc264026645"/>
      <w:bookmarkStart w:id="368" w:name="_Toc274309895"/>
      <w:bookmarkStart w:id="369" w:name="_Toc295388545"/>
      <w:r>
        <w:t>Executive Summary</w:t>
      </w:r>
      <w:bookmarkEnd w:id="366"/>
      <w:bookmarkEnd w:id="369"/>
      <w:r>
        <w:t xml:space="preserve"> </w:t>
      </w:r>
    </w:p>
    <w:p w14:paraId="1A0571B1" w14:textId="716F6362" w:rsidR="00677DD5" w:rsidRDefault="005A34D0" w:rsidP="00677DD5">
      <w:r>
        <w:t>R</w:t>
      </w:r>
      <w:r w:rsidR="00E63796">
        <w:t>oot zone TTLs have not changed since 1999</w:t>
      </w:r>
      <w:r w:rsidR="001A2838">
        <w:t>. In this report,</w:t>
      </w:r>
      <w:r w:rsidR="00E63796">
        <w:t xml:space="preserve"> the RSSAC caucus studies </w:t>
      </w:r>
      <w:r w:rsidR="00E77D38">
        <w:t xml:space="preserve">the extent to which </w:t>
      </w:r>
      <w:r w:rsidR="00677DD5" w:rsidRPr="00677DD5">
        <w:t>the current root zone TTLs</w:t>
      </w:r>
      <w:r w:rsidR="00677DD5">
        <w:t xml:space="preserve"> </w:t>
      </w:r>
      <w:r w:rsidR="00677DD5" w:rsidRPr="00677DD5">
        <w:t xml:space="preserve">are </w:t>
      </w:r>
      <w:r w:rsidR="0038784D">
        <w:t xml:space="preserve">still </w:t>
      </w:r>
      <w:r w:rsidR="00677DD5" w:rsidRPr="00677DD5">
        <w:t>appro</w:t>
      </w:r>
      <w:r w:rsidR="00E77D38">
        <w:t xml:space="preserve">priate for </w:t>
      </w:r>
      <w:r w:rsidR="00E63796">
        <w:t>today</w:t>
      </w:r>
      <w:r w:rsidR="001A2838">
        <w:t xml:space="preserve">’s </w:t>
      </w:r>
      <w:del w:id="370" w:author="Editors" w:date="2015-07-07T21:43:00Z">
        <w:r w:rsidR="001A2838">
          <w:delText>internet</w:delText>
        </w:r>
      </w:del>
      <w:ins w:id="371" w:author="Editors" w:date="2015-07-07T21:43:00Z">
        <w:r w:rsidR="004C08F3">
          <w:t>Internet</w:t>
        </w:r>
      </w:ins>
      <w:r w:rsidR="001A2838">
        <w:t xml:space="preserve"> environment</w:t>
      </w:r>
      <w:r w:rsidR="00E63796">
        <w:t>.</w:t>
      </w:r>
    </w:p>
    <w:p w14:paraId="6FA14C9F" w14:textId="79CCFFBE" w:rsidR="00677DD5" w:rsidRDefault="00677DD5" w:rsidP="00677DD5"/>
    <w:p w14:paraId="2AEBDB5A" w14:textId="04C4F0A0" w:rsidR="005B5480" w:rsidRDefault="005B5480" w:rsidP="005B5480">
      <w:r w:rsidRPr="005F5193">
        <w:t xml:space="preserve">Selecting a TTL for a given resource record involves finding the right balance between a few tradeoffs. Intuitively, shorter TTLs are beneficial for data </w:t>
      </w:r>
      <w:r>
        <w:t xml:space="preserve">that </w:t>
      </w:r>
      <w:r w:rsidRPr="005F5193">
        <w:t xml:space="preserve">changes frequently, whereas longer TTLs are beneficial for data </w:t>
      </w:r>
      <w:r>
        <w:t>that</w:t>
      </w:r>
      <w:r w:rsidRPr="005F5193">
        <w:t xml:space="preserve"> is relatively stable. Related to this, longer TTLs provide robustness in the event of operational failures. All other things being equal, shorter TTLs generally result in higher query rates, and longer TTLs result in lower query rates.</w:t>
      </w:r>
    </w:p>
    <w:p w14:paraId="09194EAC" w14:textId="77777777" w:rsidR="005B5480" w:rsidRDefault="005B5480" w:rsidP="00677DD5"/>
    <w:p w14:paraId="449A1E3F" w14:textId="6620B310" w:rsidR="009537F9" w:rsidRDefault="00677DD5" w:rsidP="00677DD5">
      <w:r>
        <w:t xml:space="preserve">Through a series of empirical data analysis, the RSSAC </w:t>
      </w:r>
      <w:r w:rsidR="00E87FA8">
        <w:t xml:space="preserve">Caucus </w:t>
      </w:r>
      <w:r>
        <w:t>finds tha</w:t>
      </w:r>
      <w:r w:rsidR="009537F9">
        <w:t xml:space="preserve">t: </w:t>
      </w:r>
    </w:p>
    <w:p w14:paraId="63BBD8D3" w14:textId="20C1CC61" w:rsidR="00356960" w:rsidRDefault="00356960" w:rsidP="0038784D"/>
    <w:p w14:paraId="2B4BF326" w14:textId="1ABADC47" w:rsidR="00356960" w:rsidRPr="0038784D" w:rsidRDefault="00356960" w:rsidP="002544C2">
      <w:pPr>
        <w:pStyle w:val="ListParagraph"/>
        <w:numPr>
          <w:ilvl w:val="0"/>
          <w:numId w:val="54"/>
        </w:numPr>
      </w:pPr>
      <w:r w:rsidRPr="0038784D">
        <w:t xml:space="preserve">The root zone delegation TTLs are appropriate for today’s environment. </w:t>
      </w:r>
    </w:p>
    <w:p w14:paraId="1D05F49E" w14:textId="23A44B30" w:rsidR="00356960" w:rsidRPr="0038784D" w:rsidRDefault="00356960" w:rsidP="00E21625">
      <w:pPr>
        <w:pStyle w:val="ListParagraph"/>
        <w:numPr>
          <w:ilvl w:val="0"/>
          <w:numId w:val="54"/>
        </w:numPr>
      </w:pPr>
      <w:r w:rsidRPr="0038784D">
        <w:t xml:space="preserve">Root zone TTLs values could be reduced to 1 day without any significant impact on the amount of traffic to root servers. </w:t>
      </w:r>
    </w:p>
    <w:p w14:paraId="065A4445" w14:textId="5D6D45ED" w:rsidR="00356960" w:rsidRPr="0038784D" w:rsidRDefault="00356960" w:rsidP="00901DBF">
      <w:pPr>
        <w:pStyle w:val="ListParagraph"/>
        <w:numPr>
          <w:ilvl w:val="0"/>
          <w:numId w:val="54"/>
        </w:numPr>
      </w:pPr>
      <w:r w:rsidRPr="0038784D">
        <w:rPr>
          <w:rFonts w:hint="eastAsia"/>
        </w:rPr>
        <w:t xml:space="preserve">Increasing root zone TTLs should only be done with careful </w:t>
      </w:r>
      <w:r w:rsidRPr="0038784D">
        <w:t>consideration</w:t>
      </w:r>
      <w:r w:rsidRPr="0038784D">
        <w:rPr>
          <w:rFonts w:hint="eastAsia"/>
        </w:rPr>
        <w:t xml:space="preserve"> of DNSSEC-related </w:t>
      </w:r>
      <w:r w:rsidRPr="0038784D">
        <w:t>implication</w:t>
      </w:r>
      <w:r w:rsidRPr="0038784D">
        <w:rPr>
          <w:rFonts w:hint="eastAsia"/>
        </w:rPr>
        <w:t xml:space="preserve">s. </w:t>
      </w:r>
    </w:p>
    <w:p w14:paraId="4FF9BA45" w14:textId="09F28D00" w:rsidR="00356960" w:rsidRPr="0038784D" w:rsidRDefault="00356960" w:rsidP="002B7CD8">
      <w:pPr>
        <w:pStyle w:val="ListParagraph"/>
        <w:numPr>
          <w:ilvl w:val="0"/>
          <w:numId w:val="54"/>
        </w:numPr>
      </w:pPr>
      <w:r w:rsidRPr="0038784D">
        <w:t xml:space="preserve">Root zone TTLs appear to not matter to most clients. </w:t>
      </w:r>
    </w:p>
    <w:p w14:paraId="0BF2D726" w14:textId="65311D7E" w:rsidR="00356960" w:rsidRPr="0038784D" w:rsidRDefault="00356960" w:rsidP="002B7CD8">
      <w:pPr>
        <w:pStyle w:val="ListParagraph"/>
        <w:numPr>
          <w:ilvl w:val="0"/>
          <w:numId w:val="54"/>
        </w:numPr>
      </w:pPr>
      <w:r w:rsidRPr="0038784D">
        <w:t xml:space="preserve">Few reasons exist today to consider changes to root zone TTLs. </w:t>
      </w:r>
    </w:p>
    <w:p w14:paraId="5EE7F786" w14:textId="5944ABE6" w:rsidR="00356960" w:rsidRPr="0038784D" w:rsidRDefault="00356960" w:rsidP="002B7CD8">
      <w:pPr>
        <w:pStyle w:val="ListParagraph"/>
        <w:numPr>
          <w:ilvl w:val="0"/>
          <w:numId w:val="54"/>
        </w:numPr>
      </w:pPr>
      <w:r w:rsidRPr="0038784D">
        <w:t>Two potential problems related to the interaction between the SOA Expire value and the root zone’s signature validity periods exist</w:t>
      </w:r>
      <w:r w:rsidR="0038784D" w:rsidRPr="0038784D">
        <w:t>.</w:t>
      </w:r>
      <w:r w:rsidRPr="0038784D">
        <w:t xml:space="preserve"> </w:t>
      </w:r>
      <w:r w:rsidR="0038784D">
        <w:t>These</w:t>
      </w:r>
      <w:r w:rsidRPr="0038784D">
        <w:t xml:space="preserve"> need to be addressed by the </w:t>
      </w:r>
      <w:del w:id="372" w:author="Editors" w:date="2015-07-07T21:43:00Z">
        <w:r w:rsidRPr="0038784D">
          <w:delText>Internet Community.</w:delText>
        </w:r>
      </w:del>
      <w:ins w:id="373" w:author="Editors" w:date="2015-07-07T21:43:00Z">
        <w:r w:rsidR="00DE60D1">
          <w:t>DNS operations community</w:t>
        </w:r>
        <w:r w:rsidRPr="0038784D">
          <w:t>.</w:t>
        </w:r>
      </w:ins>
      <w:r w:rsidRPr="0038784D">
        <w:t xml:space="preserve"> </w:t>
      </w:r>
    </w:p>
    <w:p w14:paraId="524E02B7" w14:textId="21133EBC" w:rsidR="00677DD5" w:rsidRDefault="00E619D4" w:rsidP="00677DD5">
      <w:r>
        <w:t xml:space="preserve">The RSSAC </w:t>
      </w:r>
      <w:r w:rsidR="00C2097A">
        <w:t>Caucus</w:t>
      </w:r>
      <w:r w:rsidR="002E30F5">
        <w:t xml:space="preserve"> makes</w:t>
      </w:r>
      <w:r w:rsidR="00C2097A">
        <w:t xml:space="preserve"> </w:t>
      </w:r>
      <w:r>
        <w:t xml:space="preserve">the following recommendations: </w:t>
      </w:r>
    </w:p>
    <w:p w14:paraId="30CF3195" w14:textId="77777777" w:rsidR="00C80FD0" w:rsidRDefault="00C80FD0">
      <w:pPr>
        <w:suppressAutoHyphens w:val="0"/>
      </w:pPr>
    </w:p>
    <w:p w14:paraId="5826A4C1" w14:textId="563408F9" w:rsidR="0038784D" w:rsidRPr="0009104F" w:rsidRDefault="0038784D" w:rsidP="002544C2">
      <w:pPr>
        <w:pStyle w:val="ListParagraph"/>
        <w:numPr>
          <w:ilvl w:val="0"/>
          <w:numId w:val="57"/>
        </w:numPr>
      </w:pPr>
      <w:r w:rsidRPr="0038784D">
        <w:t xml:space="preserve">To address the DNSSEC problems identified in Section </w:t>
      </w:r>
      <w:r w:rsidR="00051EF5">
        <w:fldChar w:fldCharType="begin"/>
      </w:r>
      <w:r w:rsidR="00051EF5">
        <w:instrText xml:space="preserve"> REF _Ref294972463 \r \h </w:instrText>
      </w:r>
      <w:r w:rsidR="00051EF5">
        <w:fldChar w:fldCharType="separate"/>
      </w:r>
      <w:r w:rsidR="00E21625">
        <w:t>6.4</w:t>
      </w:r>
      <w:r w:rsidR="00051EF5">
        <w:fldChar w:fldCharType="end"/>
      </w:r>
      <w:r w:rsidRPr="0038784D">
        <w:t>, the RSSAC should choose one or a combination of mitigation options (</w:t>
      </w:r>
      <w:r w:rsidRPr="0038784D">
        <w:rPr>
          <w:i/>
        </w:rPr>
        <w:t>e.g.</w:t>
      </w:r>
      <w:r w:rsidRPr="0038784D">
        <w:t xml:space="preserve"> reducing the SOA Expire Time, reducing NS RRSet TTL, increase the KSK-generated Signature Validity Time, etc.),</w:t>
      </w:r>
      <w:r w:rsidRPr="0009104F">
        <w:t xml:space="preserve"> after carefully considering their operational implications.</w:t>
      </w:r>
    </w:p>
    <w:p w14:paraId="3055CD96" w14:textId="43F0202C" w:rsidR="00C80FD0" w:rsidRPr="00622021" w:rsidRDefault="00C80FD0" w:rsidP="00E21625">
      <w:pPr>
        <w:pStyle w:val="ListParagraph"/>
        <w:numPr>
          <w:ilvl w:val="0"/>
          <w:numId w:val="57"/>
        </w:numPr>
      </w:pPr>
      <w:r w:rsidRPr="00851354">
        <w:t xml:space="preserve">No </w:t>
      </w:r>
      <w:r w:rsidRPr="00622021">
        <w:t xml:space="preserve">other changes to Root Zone TTLs should be made at this time. </w:t>
      </w:r>
    </w:p>
    <w:p w14:paraId="05A1EEE0" w14:textId="77777777" w:rsidR="00C80FD0" w:rsidRDefault="00C80FD0">
      <w:pPr>
        <w:suppressAutoHyphens w:val="0"/>
      </w:pPr>
    </w:p>
    <w:p w14:paraId="053CB187" w14:textId="776BF65E" w:rsidR="006A78B2" w:rsidRDefault="006A78B2">
      <w:pPr>
        <w:suppressAutoHyphens w:val="0"/>
        <w:rPr>
          <w:rFonts w:ascii="Helvetica" w:eastAsia="PMingLiU" w:hAnsi="Helvetica"/>
          <w:b/>
          <w:sz w:val="32"/>
        </w:rPr>
      </w:pPr>
      <w:r>
        <w:br w:type="page"/>
      </w:r>
    </w:p>
    <w:p w14:paraId="26E7B264" w14:textId="3C3917EB" w:rsidR="00596F21" w:rsidRDefault="00645F12" w:rsidP="00D15756">
      <w:pPr>
        <w:pStyle w:val="Encabezado1"/>
      </w:pPr>
      <w:bookmarkStart w:id="374" w:name="_Toc297818955"/>
      <w:bookmarkStart w:id="375" w:name="_Toc295388546"/>
      <w:bookmarkEnd w:id="363"/>
      <w:bookmarkEnd w:id="364"/>
      <w:bookmarkEnd w:id="365"/>
      <w:bookmarkEnd w:id="367"/>
      <w:bookmarkEnd w:id="368"/>
      <w:r>
        <w:lastRenderedPageBreak/>
        <w:t>Introduction</w:t>
      </w:r>
      <w:bookmarkEnd w:id="374"/>
      <w:bookmarkEnd w:id="375"/>
    </w:p>
    <w:p w14:paraId="738ED02F" w14:textId="26CFA3CD" w:rsidR="005F5193" w:rsidRDefault="005F5193" w:rsidP="003D097D">
      <w:r w:rsidRPr="005F5193">
        <w:t>Resource Records (RRs) in the DNS are given a Time to Live (TTL) value, which specifies the amount of time the data may be stored in a cache. When the TTL for a cached resource record expires, the caching name server must contact the authoritative name server again to receive up-to-date data. TTL values are generally given in seconds. In this report we may also refer to TTLs in hours or days for convenience.</w:t>
      </w:r>
    </w:p>
    <w:p w14:paraId="477CF163" w14:textId="77777777" w:rsidR="005F5193" w:rsidRPr="005F5193" w:rsidRDefault="005F5193" w:rsidP="003D097D"/>
    <w:p w14:paraId="4514AB94" w14:textId="01AB1089" w:rsidR="005F5193" w:rsidRDefault="005F5193" w:rsidP="003D097D">
      <w:r w:rsidRPr="005F5193">
        <w:t xml:space="preserve">Selecting a TTL for a given resource record involves finding the right balance between a few straightforward tradeoffs. Intuitively, shorter TTLs are beneficial for data </w:t>
      </w:r>
      <w:r w:rsidR="00B87E9C">
        <w:t xml:space="preserve">that </w:t>
      </w:r>
      <w:r w:rsidRPr="005F5193">
        <w:t xml:space="preserve">changes frequently, whereas longer TTLs are beneficial for data </w:t>
      </w:r>
      <w:r w:rsidR="00B87E9C">
        <w:t>that</w:t>
      </w:r>
      <w:r w:rsidR="00B87E9C" w:rsidRPr="005F5193">
        <w:t xml:space="preserve"> </w:t>
      </w:r>
      <w:r w:rsidRPr="005F5193">
        <w:t>is relatively stable. Related to this, longer TTLs provide robustness in the event of operational failures. All other things being equal, shorter TTLs generally result in higher query rates, and longer TTLs result in lower query rates.</w:t>
      </w:r>
    </w:p>
    <w:p w14:paraId="7B7DDED4" w14:textId="77777777" w:rsidR="005F5193" w:rsidRPr="005F5193" w:rsidRDefault="005F5193" w:rsidP="005F5193"/>
    <w:p w14:paraId="3DC880D6" w14:textId="0D8DEA57" w:rsidR="005F5193" w:rsidRPr="005F5193" w:rsidRDefault="005F5193" w:rsidP="005F5193">
      <w:r w:rsidRPr="005F5193">
        <w:t xml:space="preserve">In addition to straight TTL values of resource records, this </w:t>
      </w:r>
      <w:r w:rsidR="00D21ECE">
        <w:t>report</w:t>
      </w:r>
      <w:r w:rsidRPr="005F5193">
        <w:t xml:space="preserve"> discusses a number of other TTL-related parameters, such as those in the Start of Authority (SOA) record, and the signature validity periods found in DNSSEC Resource Record Signature (RRSIG) records.</w:t>
      </w:r>
    </w:p>
    <w:p w14:paraId="26DA5E7B" w14:textId="77777777" w:rsidR="005F5193" w:rsidRDefault="005F5193" w:rsidP="005F5193"/>
    <w:p w14:paraId="70CAC89B" w14:textId="13C4ECF0" w:rsidR="00DD1030" w:rsidRDefault="00DD1030" w:rsidP="005F5193">
      <w:pPr>
        <w:rPr>
          <w:ins w:id="376" w:author="Editors" w:date="2015-07-07T21:43:00Z"/>
        </w:rPr>
      </w:pPr>
      <w:ins w:id="377" w:author="Editors" w:date="2015-07-07T21:43:00Z">
        <w:r>
          <w:t>Root zone TTLs have not changed since 1999</w:t>
        </w:r>
        <w:r w:rsidR="00E10692">
          <w:t>. W</w:t>
        </w:r>
        <w:r>
          <w:t xml:space="preserve">hile there </w:t>
        </w:r>
        <w:r w:rsidR="0071321D">
          <w:t xml:space="preserve">are no urgent problems </w:t>
        </w:r>
        <w:r>
          <w:t>to be solved, given the chang</w:t>
        </w:r>
        <w:r w:rsidR="0071321D">
          <w:t>ing environment, in this report</w:t>
        </w:r>
        <w:r>
          <w:t xml:space="preserve"> the RSSAC caucus </w:t>
        </w:r>
        <w:r w:rsidRPr="00DD1030">
          <w:t>consider</w:t>
        </w:r>
        <w:r>
          <w:t xml:space="preserve">s: </w:t>
        </w:r>
      </w:ins>
    </w:p>
    <w:p w14:paraId="50637FC6" w14:textId="77777777" w:rsidR="00DD1030" w:rsidRDefault="00DD1030" w:rsidP="005F5193">
      <w:pPr>
        <w:rPr>
          <w:ins w:id="378" w:author="Editors" w:date="2015-07-07T21:43:00Z"/>
        </w:rPr>
      </w:pPr>
    </w:p>
    <w:p w14:paraId="5F0BDDFF" w14:textId="2B8BFB0B" w:rsidR="00DD1030" w:rsidRDefault="00DD1030" w:rsidP="002544C2">
      <w:pPr>
        <w:pStyle w:val="ListParagraph"/>
        <w:numPr>
          <w:ilvl w:val="0"/>
          <w:numId w:val="61"/>
        </w:numPr>
        <w:rPr>
          <w:ins w:id="379" w:author="Editors" w:date="2015-07-07T21:43:00Z"/>
        </w:rPr>
      </w:pPr>
      <w:ins w:id="380" w:author="Editors" w:date="2015-07-07T21:43:00Z">
        <w:r>
          <w:t xml:space="preserve">the extent to which </w:t>
        </w:r>
        <w:r w:rsidRPr="00DD1030">
          <w:t>the current root zone TTLs are appro</w:t>
        </w:r>
        <w:r w:rsidR="0071321D">
          <w:t>priate for today's environment;</w:t>
        </w:r>
        <w:r>
          <w:t xml:space="preserve"> </w:t>
        </w:r>
      </w:ins>
    </w:p>
    <w:p w14:paraId="5EA63009" w14:textId="025D9F55" w:rsidR="00E10692" w:rsidRDefault="004C08F3" w:rsidP="00E21625">
      <w:pPr>
        <w:pStyle w:val="ListParagraph"/>
        <w:numPr>
          <w:ilvl w:val="0"/>
          <w:numId w:val="61"/>
        </w:numPr>
        <w:rPr>
          <w:ins w:id="381" w:author="Editors" w:date="2015-07-07T21:43:00Z"/>
        </w:rPr>
      </w:pPr>
      <w:ins w:id="382" w:author="Editors" w:date="2015-07-07T21:43:00Z">
        <w:r>
          <w:t>i</w:t>
        </w:r>
        <w:r w:rsidR="00DD1030">
          <w:t xml:space="preserve">n 2014, Verisign identified a potential issue with DNSSEC signatures in the root zone. At the time, the signature validity period over the NS RRset was seven days, while the NS RRset TTL was six days. This did not provide a sufficient “buffer” in the event a root server instance failed to refresh the zone. A DNSSEC validator forwarding queries through a non-validator might receive only stale signatures in this situation. At Verisign’s request, and with the approval of RSSAC and other stakeholders, the signature validity period for all signatures generated by the ZSK was increased from seven to ten days. </w:t>
        </w:r>
        <w:r w:rsidR="00E10692">
          <w:t xml:space="preserve">This report </w:t>
        </w:r>
        <w:r w:rsidR="0071321D">
          <w:t xml:space="preserve">studies whether changing ZSK signature to ten days sufficiently addressed the problem; </w:t>
        </w:r>
      </w:ins>
    </w:p>
    <w:p w14:paraId="77D360BA" w14:textId="288DBB50" w:rsidR="00DD1030" w:rsidRDefault="00DD1030" w:rsidP="00901DBF">
      <w:pPr>
        <w:pStyle w:val="ListParagraph"/>
        <w:numPr>
          <w:ilvl w:val="0"/>
          <w:numId w:val="61"/>
        </w:numPr>
        <w:rPr>
          <w:ins w:id="383" w:author="Editors" w:date="2015-07-07T21:43:00Z"/>
        </w:rPr>
      </w:pPr>
      <w:ins w:id="384" w:author="Editors" w:date="2015-07-07T21:43:00Z">
        <w:r w:rsidRPr="00DD1030">
          <w:t>the impacts that TTL changes would have on the wider DNS.</w:t>
        </w:r>
      </w:ins>
    </w:p>
    <w:p w14:paraId="0332CA31" w14:textId="77777777" w:rsidR="00DD1030" w:rsidRDefault="00DD1030" w:rsidP="005F5193">
      <w:pPr>
        <w:rPr>
          <w:ins w:id="385" w:author="Editors" w:date="2015-07-07T21:43:00Z"/>
        </w:rPr>
      </w:pPr>
    </w:p>
    <w:p w14:paraId="02D45966" w14:textId="3A8375CA" w:rsidR="00F241CF" w:rsidRDefault="005F5193" w:rsidP="005F5193">
      <w:r w:rsidRPr="005F5193">
        <w:t xml:space="preserve">The remainder of this document is specific to TTLs in the root zone. It is organized in the following manner: Section </w:t>
      </w:r>
      <w:r w:rsidR="00F241CF">
        <w:fldChar w:fldCharType="begin"/>
      </w:r>
      <w:r w:rsidR="00F241CF">
        <w:instrText xml:space="preserve"> REF _Ref294971715 \n \h </w:instrText>
      </w:r>
      <w:r w:rsidR="00F241CF">
        <w:fldChar w:fldCharType="separate"/>
      </w:r>
      <w:r w:rsidR="00E21625">
        <w:t>2</w:t>
      </w:r>
      <w:r w:rsidR="00F241CF">
        <w:fldChar w:fldCharType="end"/>
      </w:r>
      <w:r w:rsidRPr="005F5193">
        <w:t xml:space="preserve"> provides terminology</w:t>
      </w:r>
      <w:r w:rsidR="009A1BB5">
        <w:t xml:space="preserve">; section </w:t>
      </w:r>
      <w:r w:rsidR="00F241CF">
        <w:fldChar w:fldCharType="begin"/>
      </w:r>
      <w:r w:rsidR="00F241CF">
        <w:instrText xml:space="preserve"> REF _Ref294971730 \n \h </w:instrText>
      </w:r>
      <w:r w:rsidR="00F241CF">
        <w:fldChar w:fldCharType="separate"/>
      </w:r>
      <w:r w:rsidR="00E21625">
        <w:t>3</w:t>
      </w:r>
      <w:r w:rsidR="00F241CF">
        <w:fldChar w:fldCharType="end"/>
      </w:r>
      <w:r w:rsidR="009A1BB5">
        <w:t xml:space="preserve"> talks about current TTLs and other parameters; section </w:t>
      </w:r>
      <w:r w:rsidR="00F241CF">
        <w:fldChar w:fldCharType="begin"/>
      </w:r>
      <w:r w:rsidR="00F241CF">
        <w:instrText xml:space="preserve"> REF _Ref294971740 \n \h </w:instrText>
      </w:r>
      <w:r w:rsidR="00F241CF">
        <w:fldChar w:fldCharType="separate"/>
      </w:r>
      <w:r w:rsidR="00E21625">
        <w:t>4</w:t>
      </w:r>
      <w:r w:rsidR="00F241CF">
        <w:fldChar w:fldCharType="end"/>
      </w:r>
      <w:r w:rsidR="009A1BB5">
        <w:t xml:space="preserve"> presents reasons to consider changing root zone TTLs</w:t>
      </w:r>
      <w:r w:rsidRPr="005F5193">
        <w:t xml:space="preserve">; </w:t>
      </w:r>
      <w:r w:rsidR="009A1BB5">
        <w:t xml:space="preserve">section </w:t>
      </w:r>
      <w:r w:rsidR="00F241CF">
        <w:fldChar w:fldCharType="begin"/>
      </w:r>
      <w:r w:rsidR="00F241CF">
        <w:instrText xml:space="preserve"> REF _Ref294971842 \n \h </w:instrText>
      </w:r>
      <w:r w:rsidR="00F241CF">
        <w:fldChar w:fldCharType="separate"/>
      </w:r>
      <w:r w:rsidR="00E21625">
        <w:t>5</w:t>
      </w:r>
      <w:r w:rsidR="00F241CF">
        <w:fldChar w:fldCharType="end"/>
      </w:r>
      <w:r w:rsidR="009A1BB5">
        <w:t xml:space="preserve"> explores the history of root zone TTLs; </w:t>
      </w:r>
      <w:r w:rsidRPr="005F5193">
        <w:t xml:space="preserve">section </w:t>
      </w:r>
      <w:r w:rsidR="00F241CF">
        <w:fldChar w:fldCharType="begin"/>
      </w:r>
      <w:r w:rsidR="00F241CF">
        <w:instrText xml:space="preserve"> REF _Ref294971854 \n \h </w:instrText>
      </w:r>
      <w:r w:rsidR="00F241CF">
        <w:fldChar w:fldCharType="separate"/>
      </w:r>
      <w:r w:rsidR="00E21625">
        <w:t>6</w:t>
      </w:r>
      <w:r w:rsidR="00F241CF">
        <w:fldChar w:fldCharType="end"/>
      </w:r>
      <w:r w:rsidRPr="005F5193">
        <w:t xml:space="preserve"> </w:t>
      </w:r>
      <w:r w:rsidR="009A1BB5">
        <w:t>discusses</w:t>
      </w:r>
      <w:r w:rsidR="009A1BB5" w:rsidRPr="005F5193">
        <w:t xml:space="preserve"> </w:t>
      </w:r>
      <w:r w:rsidRPr="005F5193">
        <w:t xml:space="preserve">a set of </w:t>
      </w:r>
      <w:r w:rsidR="009A1BB5">
        <w:t>four</w:t>
      </w:r>
      <w:r w:rsidR="009A1BB5" w:rsidRPr="005F5193">
        <w:t xml:space="preserve"> </w:t>
      </w:r>
      <w:r w:rsidRPr="005F5193">
        <w:t>empirical analys</w:t>
      </w:r>
      <w:r w:rsidR="009A1BB5">
        <w:t>e</w:t>
      </w:r>
      <w:r w:rsidRPr="005F5193">
        <w:t>s to answer the study question</w:t>
      </w:r>
      <w:r w:rsidR="009A1BB5">
        <w:t>s</w:t>
      </w:r>
      <w:r w:rsidRPr="005F5193">
        <w:t xml:space="preserve">; section </w:t>
      </w:r>
      <w:del w:id="386" w:author="Editors" w:date="2015-07-07T21:43:00Z">
        <w:r w:rsidR="00F241CF">
          <w:fldChar w:fldCharType="begin"/>
        </w:r>
        <w:r w:rsidR="00F241CF">
          <w:delInstrText xml:space="preserve"> REF _Ref294971869 \n \h </w:delInstrText>
        </w:r>
        <w:r w:rsidR="00F241CF">
          <w:fldChar w:fldCharType="separate"/>
        </w:r>
        <w:r w:rsidR="00D14FA4">
          <w:delText>7</w:delText>
        </w:r>
        <w:r w:rsidR="00F241CF">
          <w:fldChar w:fldCharType="end"/>
        </w:r>
      </w:del>
      <w:ins w:id="387" w:author="Editors" w:date="2015-07-07T21:43:00Z">
        <w:r w:rsidR="00972C90">
          <w:fldChar w:fldCharType="begin"/>
        </w:r>
        <w:r w:rsidR="00972C90">
          <w:instrText xml:space="preserve"> REF _Ref297819159 \r \h </w:instrText>
        </w:r>
        <w:r w:rsidR="00972C90">
          <w:fldChar w:fldCharType="separate"/>
        </w:r>
        <w:r w:rsidR="00972C90">
          <w:t>7</w:t>
        </w:r>
        <w:r w:rsidR="00972C90">
          <w:fldChar w:fldCharType="end"/>
        </w:r>
      </w:ins>
      <w:r w:rsidRPr="005F5193">
        <w:t xml:space="preserve"> presents the findings</w:t>
      </w:r>
      <w:r w:rsidR="009A1BB5">
        <w:t xml:space="preserve">; section </w:t>
      </w:r>
      <w:r w:rsidR="00F241CF">
        <w:fldChar w:fldCharType="begin"/>
      </w:r>
      <w:r w:rsidR="00F241CF">
        <w:instrText xml:space="preserve"> REF _Ref294971878 \n \h </w:instrText>
      </w:r>
      <w:r w:rsidR="00F241CF">
        <w:fldChar w:fldCharType="separate"/>
      </w:r>
      <w:r w:rsidR="00E21625">
        <w:t>8</w:t>
      </w:r>
      <w:r w:rsidR="00F241CF">
        <w:fldChar w:fldCharType="end"/>
      </w:r>
      <w:r w:rsidR="009A1BB5">
        <w:t xml:space="preserve"> details the recommendations; section </w:t>
      </w:r>
      <w:r w:rsidR="00F241CF">
        <w:fldChar w:fldCharType="begin"/>
      </w:r>
      <w:r w:rsidR="00F241CF">
        <w:instrText xml:space="preserve"> REF _Ref294971887 \n \h </w:instrText>
      </w:r>
      <w:r w:rsidR="00F241CF">
        <w:fldChar w:fldCharType="separate"/>
      </w:r>
      <w:r w:rsidR="00E21625">
        <w:t>9</w:t>
      </w:r>
      <w:r w:rsidR="00F241CF">
        <w:fldChar w:fldCharType="end"/>
      </w:r>
      <w:r w:rsidR="009A1BB5">
        <w:t xml:space="preserve"> covers future work items; and section </w:t>
      </w:r>
      <w:r w:rsidR="00F241CF">
        <w:fldChar w:fldCharType="begin"/>
      </w:r>
      <w:r w:rsidR="00F241CF">
        <w:instrText xml:space="preserve"> REF _Ref294971898 \n \h </w:instrText>
      </w:r>
      <w:r w:rsidR="00F241CF">
        <w:fldChar w:fldCharType="separate"/>
      </w:r>
      <w:r w:rsidR="00E21625">
        <w:t>10</w:t>
      </w:r>
      <w:r w:rsidR="00F241CF">
        <w:fldChar w:fldCharType="end"/>
      </w:r>
      <w:r w:rsidR="009A1BB5">
        <w:t xml:space="preserve"> includes acknowledgements, disclosures, etc.</w:t>
      </w:r>
    </w:p>
    <w:p w14:paraId="5495ED40" w14:textId="3A41DD87" w:rsidR="00596F21" w:rsidRDefault="005F5193" w:rsidP="002030A6">
      <w:pPr>
        <w:pStyle w:val="Encabezado1"/>
      </w:pPr>
      <w:bookmarkStart w:id="388" w:name="_Toc272486420"/>
      <w:bookmarkStart w:id="389" w:name="_Toc270858096"/>
      <w:bookmarkStart w:id="390" w:name="_Toc272486419"/>
      <w:bookmarkStart w:id="391" w:name="_Ref294971715"/>
      <w:bookmarkStart w:id="392" w:name="_Toc297818956"/>
      <w:bookmarkStart w:id="393" w:name="_Toc295388547"/>
      <w:bookmarkEnd w:id="388"/>
      <w:bookmarkEnd w:id="389"/>
      <w:bookmarkEnd w:id="390"/>
      <w:r>
        <w:lastRenderedPageBreak/>
        <w:t>Terminology</w:t>
      </w:r>
      <w:bookmarkEnd w:id="391"/>
      <w:bookmarkEnd w:id="392"/>
      <w:bookmarkEnd w:id="393"/>
    </w:p>
    <w:p w14:paraId="33A86426" w14:textId="4DA7077A" w:rsidR="005F5193" w:rsidRDefault="005F5193" w:rsidP="005F5193">
      <w:bookmarkStart w:id="394" w:name="_Toc274309897"/>
      <w:bookmarkEnd w:id="394"/>
      <w:r>
        <w:rPr>
          <w:b/>
        </w:rPr>
        <w:t>Authoritative server --</w:t>
      </w:r>
      <w:r>
        <w:t xml:space="preserve"> A system that responds to DNS queries with information about zones for which it has been configured to answer with the AA flag in the response header set to 1. It is a server that has authority over one or more DNS zones. </w:t>
      </w:r>
    </w:p>
    <w:p w14:paraId="5E16D108" w14:textId="77777777" w:rsidR="005F5193" w:rsidRDefault="005F5193" w:rsidP="005F5193"/>
    <w:p w14:paraId="2C5E07D5" w14:textId="604A9B0D" w:rsidR="005F5193" w:rsidRDefault="005F5193" w:rsidP="005F5193">
      <w:r>
        <w:rPr>
          <w:b/>
        </w:rPr>
        <w:t>Authoritative data --</w:t>
      </w:r>
      <w:r>
        <w:t xml:space="preserve"> All of the RRs attached to all of the nodes from the top node of the zone down to leaf nodes or nodes above cuts around the bottom edge of the zone. </w:t>
      </w:r>
      <w:del w:id="395" w:author="Editors" w:date="2015-07-07T21:43:00Z">
        <w:r>
          <w:delText>(Quoted from</w:delText>
        </w:r>
        <w:r w:rsidR="00F92FB4">
          <w:fldChar w:fldCharType="begin"/>
        </w:r>
        <w:r w:rsidR="00F92FB4">
          <w:delInstrText xml:space="preserve"> HYPERLINK "https://tools.ietf.org/html/draft-hoffman-dns-terminology-02" \l "section-4.2.1"</w:delInstrText>
        </w:r>
        <w:r w:rsidR="00F92FB4">
          <w:delInstrText xml:space="preserve"> \h </w:delInstrText>
        </w:r>
        <w:r w:rsidR="00F92FB4">
          <w:fldChar w:fldCharType="separate"/>
        </w:r>
        <w:r>
          <w:rPr>
            <w:color w:val="1155CC"/>
            <w:u w:val="single"/>
          </w:rPr>
          <w:delText xml:space="preserve"> Section 4.2.1</w:delText>
        </w:r>
        <w:r w:rsidR="00F92FB4">
          <w:rPr>
            <w:color w:val="1155CC"/>
            <w:u w:val="single"/>
          </w:rPr>
          <w:fldChar w:fldCharType="end"/>
        </w:r>
        <w:r>
          <w:delText xml:space="preserve"> of </w:delText>
        </w:r>
        <w:r w:rsidR="00F92FB4">
          <w:fldChar w:fldCharType="begin"/>
        </w:r>
        <w:r w:rsidR="00F92FB4">
          <w:delInstrText xml:space="preserve"> HYPERLINK "https://tools.ietf.org/html/rfc1034" \h </w:delInstrText>
        </w:r>
        <w:r w:rsidR="00F92FB4">
          <w:fldChar w:fldCharType="separate"/>
        </w:r>
        <w:r>
          <w:rPr>
            <w:color w:val="1155CC"/>
            <w:u w:val="single"/>
          </w:rPr>
          <w:delText>RFC 1034</w:delText>
        </w:r>
        <w:r w:rsidR="00F92FB4">
          <w:rPr>
            <w:color w:val="1155CC"/>
            <w:u w:val="single"/>
          </w:rPr>
          <w:fldChar w:fldCharType="end"/>
        </w:r>
        <w:r>
          <w:delText>)</w:delText>
        </w:r>
      </w:del>
      <w:ins w:id="396" w:author="Editors" w:date="2015-07-07T21:43:00Z">
        <w:r>
          <w:t>(</w:t>
        </w:r>
        <w:r w:rsidR="00F92FB4">
          <w:fldChar w:fldCharType="begin"/>
        </w:r>
        <w:r w:rsidR="00F92FB4">
          <w:instrText xml:space="preserve"> HYPERLINK "https://tools.ietf.org/html/rfc1034" \h </w:instrText>
        </w:r>
        <w:r w:rsidR="00F92FB4">
          <w:fldChar w:fldCharType="separate"/>
        </w:r>
        <w:r>
          <w:rPr>
            <w:color w:val="1155CC"/>
            <w:u w:val="single"/>
          </w:rPr>
          <w:t>RFC 1034</w:t>
        </w:r>
        <w:r w:rsidR="00F92FB4">
          <w:rPr>
            <w:color w:val="1155CC"/>
            <w:u w:val="single"/>
          </w:rPr>
          <w:fldChar w:fldCharType="end"/>
        </w:r>
        <w:r w:rsidR="00DD1030">
          <w:rPr>
            <w:color w:val="1155CC"/>
            <w:u w:val="single"/>
          </w:rPr>
          <w:t>, section 4.2.1</w:t>
        </w:r>
        <w:r>
          <w:t>)</w:t>
        </w:r>
      </w:ins>
      <w:r>
        <w:t xml:space="preserve"> It is noted that this definition might inadvertently also include any NS records that appear in the zone, even those that might not truly be authoritative because there are identical NS RRs below the zone cut. This reveals the ambiguity in the notion of authoritative data, because the parent-size NS records authoritatively indicate the delegation, even though they are not themselves authoritative data.</w:t>
      </w:r>
    </w:p>
    <w:p w14:paraId="2E5F4DBF" w14:textId="77777777" w:rsidR="005F5193" w:rsidRDefault="005F5193" w:rsidP="005F5193"/>
    <w:p w14:paraId="19366A49" w14:textId="77777777" w:rsidR="005F5193" w:rsidRDefault="005F5193" w:rsidP="005F5193">
      <w:r>
        <w:rPr>
          <w:b/>
        </w:rPr>
        <w:t>Delegation --</w:t>
      </w:r>
      <w:r>
        <w:t xml:space="preserve"> The process by which a separate zone is created in the name space beneath the apex of a given domain. Delegation happens when an NS RRset is added in the parent zone for the child origin, and a corresponding zone apex is created at the child origin. </w:t>
      </w:r>
    </w:p>
    <w:p w14:paraId="57983A73" w14:textId="77777777" w:rsidR="005F5193" w:rsidRDefault="005F5193" w:rsidP="005F5193"/>
    <w:p w14:paraId="06073602" w14:textId="292B254E" w:rsidR="005F5193" w:rsidRDefault="005F5193" w:rsidP="005F5193">
      <w:r>
        <w:rPr>
          <w:b/>
        </w:rPr>
        <w:t xml:space="preserve">Glue records -- </w:t>
      </w:r>
      <w:r>
        <w:t xml:space="preserve">Resource records which are not part of the authoritative data, and are address resource records for the servers listed in the message. They contain data that allows access to name servers for subzones. </w:t>
      </w:r>
      <w:del w:id="397" w:author="Editors" w:date="2015-07-07T21:43:00Z">
        <w:r>
          <w:delText>(Definition from</w:delText>
        </w:r>
        <w:r w:rsidR="00F92FB4">
          <w:fldChar w:fldCharType="begin"/>
        </w:r>
        <w:r w:rsidR="00F92FB4">
          <w:delInstrText xml:space="preserve"> HYPERLINK "https://tools.ietf.org/html/rfc1034" \l "section-4.2.1" \h </w:delInstrText>
        </w:r>
        <w:r w:rsidR="00F92FB4">
          <w:fldChar w:fldCharType="separate"/>
        </w:r>
        <w:r>
          <w:rPr>
            <w:color w:val="1155CC"/>
            <w:u w:val="single"/>
          </w:rPr>
          <w:delText xml:space="preserve"> RFC 1034, section 4.2.1</w:delText>
        </w:r>
        <w:r w:rsidR="00F92FB4">
          <w:rPr>
            <w:color w:val="1155CC"/>
            <w:u w:val="single"/>
          </w:rPr>
          <w:fldChar w:fldCharType="end"/>
        </w:r>
      </w:del>
      <w:ins w:id="398" w:author="Editors" w:date="2015-07-07T21:43:00Z">
        <w:r>
          <w:t>(</w:t>
        </w:r>
        <w:r w:rsidR="00F92FB4">
          <w:fldChar w:fldCharType="begin"/>
        </w:r>
        <w:r w:rsidR="00F92FB4">
          <w:instrText xml:space="preserve"> HYPERLINK "https://tools.ietf.org/html/rfc1034" \l "section-4.2.1" \h </w:instrText>
        </w:r>
        <w:r w:rsidR="00F92FB4">
          <w:fldChar w:fldCharType="separate"/>
        </w:r>
        <w:r>
          <w:rPr>
            <w:color w:val="1155CC"/>
            <w:u w:val="single"/>
          </w:rPr>
          <w:t>RFC 1034, section 4.2.1</w:t>
        </w:r>
        <w:r w:rsidR="00F92FB4">
          <w:rPr>
            <w:color w:val="1155CC"/>
            <w:u w:val="single"/>
          </w:rPr>
          <w:fldChar w:fldCharType="end"/>
        </w:r>
      </w:ins>
      <w:r>
        <w:t>)</w:t>
      </w:r>
    </w:p>
    <w:p w14:paraId="5DAF913D" w14:textId="77777777" w:rsidR="005F5193" w:rsidRDefault="005F5193" w:rsidP="005F5193"/>
    <w:p w14:paraId="3363B8F0" w14:textId="0CF3A451" w:rsidR="005F5193" w:rsidRDefault="005F5193" w:rsidP="005F5193">
      <w:r>
        <w:rPr>
          <w:b/>
        </w:rPr>
        <w:t>Resource Record Set (RRset) --</w:t>
      </w:r>
      <w:r>
        <w:t xml:space="preserve"> A set of resource records with the same label, class and type, but with different data. (</w:t>
      </w:r>
      <w:hyperlink r:id="rId146">
        <w:r>
          <w:rPr>
            <w:color w:val="1155CC"/>
            <w:u w:val="single"/>
          </w:rPr>
          <w:t>RFC 2181</w:t>
        </w:r>
      </w:hyperlink>
      <w:r>
        <w:t>)</w:t>
      </w:r>
    </w:p>
    <w:p w14:paraId="13BA989F" w14:textId="77777777" w:rsidR="005F5193" w:rsidRDefault="005F5193" w:rsidP="005F5193"/>
    <w:p w14:paraId="787DBF89" w14:textId="508EF4B5" w:rsidR="005F5193" w:rsidRDefault="005F5193" w:rsidP="005F5193">
      <w:r>
        <w:rPr>
          <w:b/>
        </w:rPr>
        <w:t>Resource Records Signatures (RRSIG) --</w:t>
      </w:r>
      <w:r>
        <w:t xml:space="preserve"> DNSSEC uses public key cryptography to sign and authenticate DNS resource record sets (RRsets). Digital signatures are stored in RRSIG resource records and are used in the DNSSEC authenticatio</w:t>
      </w:r>
      <w:r w:rsidR="00750855">
        <w:t>n process described in (RFC4035)</w:t>
      </w:r>
      <w:r>
        <w:t>.</w:t>
      </w:r>
    </w:p>
    <w:p w14:paraId="481EC6F6" w14:textId="77777777" w:rsidR="00582EAB" w:rsidRDefault="00582EAB" w:rsidP="005F5193"/>
    <w:p w14:paraId="7742E42B" w14:textId="77777777" w:rsidR="00582EAB" w:rsidRDefault="00582EAB" w:rsidP="005F5193">
      <w:pPr>
        <w:rPr>
          <w:del w:id="399" w:author="Editors" w:date="2015-07-07T21:43:00Z"/>
        </w:rPr>
      </w:pPr>
      <w:del w:id="400" w:author="Editors" w:date="2015-07-07T21:43:00Z">
        <w:r w:rsidRPr="004A7679">
          <w:rPr>
            <w:b/>
          </w:rPr>
          <w:delText>Round Trip Time (RTT) –</w:delText>
        </w:r>
        <w:r>
          <w:delText xml:space="preserve"> The round trip time of a DNS query is the measurement of </w:delText>
        </w:r>
        <w:r w:rsidR="00B102DE">
          <w:delText xml:space="preserve">time </w:delText>
        </w:r>
        <w:r>
          <w:delText xml:space="preserve">between a DNS query being issued and the time the answer is received. </w:delText>
        </w:r>
      </w:del>
    </w:p>
    <w:p w14:paraId="5C3846B9" w14:textId="77777777" w:rsidR="00582EAB" w:rsidRDefault="00582EAB" w:rsidP="005F5193">
      <w:pPr>
        <w:rPr>
          <w:del w:id="401" w:author="Editors" w:date="2015-07-07T21:43:00Z"/>
        </w:rPr>
      </w:pPr>
    </w:p>
    <w:p w14:paraId="5F5C647B" w14:textId="423990C8" w:rsidR="005F5193" w:rsidRDefault="005F5193" w:rsidP="005F5193">
      <w:r>
        <w:rPr>
          <w:b/>
        </w:rPr>
        <w:t xml:space="preserve">Time to Live (TTL) -- </w:t>
      </w:r>
      <w:r>
        <w:t>The maximum "time to live" of a resource record. A TTL value is an unsigned number, with a minimum value of 0, and a maximum value of 2</w:t>
      </w:r>
      <w:r w:rsidR="002C5D3F">
        <w:t>,</w:t>
      </w:r>
      <w:r>
        <w:t>147</w:t>
      </w:r>
      <w:r w:rsidR="002C5D3F">
        <w:t>,</w:t>
      </w:r>
      <w:r>
        <w:t>483</w:t>
      </w:r>
      <w:r w:rsidR="002C5D3F">
        <w:t>,</w:t>
      </w:r>
      <w:r>
        <w:t>647. The TTL "specifies the time interval that the resource record may be cached before the source of the information should again be consulted". (RFC 1035)</w:t>
      </w:r>
    </w:p>
    <w:p w14:paraId="7687A057" w14:textId="77777777" w:rsidR="005F5193" w:rsidRDefault="005F5193" w:rsidP="005F5193"/>
    <w:p w14:paraId="4C1F2BC1" w14:textId="0944FE02" w:rsidR="005F5193" w:rsidRDefault="005F5193" w:rsidP="005F5193">
      <w:r>
        <w:rPr>
          <w:b/>
        </w:rPr>
        <w:t>Key signing key (KSK) --</w:t>
      </w:r>
      <w:r>
        <w:t xml:space="preserve"> DNSSEC keys that only sign the apex DNSKEY RRset in a zone. (</w:t>
      </w:r>
      <w:hyperlink r:id="rId147" w:anchor="section-3.1">
        <w:r>
          <w:rPr>
            <w:color w:val="1155CC"/>
            <w:u w:val="single"/>
          </w:rPr>
          <w:t>RFC 6781</w:t>
        </w:r>
      </w:hyperlink>
      <w:r>
        <w:t>)</w:t>
      </w:r>
      <w:r>
        <w:br/>
      </w:r>
      <w:r>
        <w:br/>
      </w:r>
      <w:r>
        <w:rPr>
          <w:b/>
        </w:rPr>
        <w:t>Zone signing key (ZSK) --</w:t>
      </w:r>
      <w:r>
        <w:t xml:space="preserve"> DNSSEC keys that can be used to sign all the RRsets in a zone that require signatures, other than the apex DNSKEY RRset. (</w:t>
      </w:r>
      <w:hyperlink r:id="rId148" w:anchor="section-3.1">
        <w:r>
          <w:rPr>
            <w:color w:val="1155CC"/>
            <w:u w:val="single"/>
          </w:rPr>
          <w:t>RFC 6781</w:t>
        </w:r>
      </w:hyperlink>
      <w:r>
        <w:t>)</w:t>
      </w:r>
    </w:p>
    <w:p w14:paraId="4E149AC0" w14:textId="00FD4121" w:rsidR="00596F21" w:rsidRDefault="005F5193" w:rsidP="003D097D">
      <w:pPr>
        <w:pStyle w:val="Encabezado2"/>
      </w:pPr>
      <w:bookmarkStart w:id="402" w:name="_Toc297818957"/>
      <w:bookmarkStart w:id="403" w:name="_Toc295388548"/>
      <w:r>
        <w:t>Common Units Conversion</w:t>
      </w:r>
      <w:bookmarkEnd w:id="402"/>
      <w:bookmarkEnd w:id="403"/>
    </w:p>
    <w:p w14:paraId="0AD76941" w14:textId="56CAAEDB" w:rsidR="00716E06" w:rsidRPr="00716E06" w:rsidRDefault="00716E06" w:rsidP="00716E06">
      <w:pPr>
        <w:pStyle w:val="Caption"/>
        <w:keepNext/>
      </w:pPr>
      <w:r w:rsidRPr="00716E06">
        <w:t xml:space="preserve">Table </w:t>
      </w:r>
      <w:r w:rsidR="00F92FB4">
        <w:fldChar w:fldCharType="begin"/>
      </w:r>
      <w:r w:rsidR="00F92FB4">
        <w:instrText xml:space="preserve"> SEQ Table \* ARABIC </w:instrText>
      </w:r>
      <w:r w:rsidR="00F92FB4">
        <w:fldChar w:fldCharType="separate"/>
      </w:r>
      <w:r w:rsidR="00E21625">
        <w:rPr>
          <w:noProof/>
        </w:rPr>
        <w:t>1</w:t>
      </w:r>
      <w:r w:rsidR="00F92FB4">
        <w:rPr>
          <w:noProof/>
        </w:rPr>
        <w:fldChar w:fldCharType="end"/>
      </w:r>
      <w:r w:rsidRPr="00716E06">
        <w:t>: Common units conversion</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0"/>
        <w:gridCol w:w="2250"/>
      </w:tblGrid>
      <w:tr w:rsidR="005F5193" w14:paraId="2F4FB269" w14:textId="77777777" w:rsidTr="00FB4DA2">
        <w:trPr>
          <w:trHeight w:val="222"/>
          <w:jc w:val="center"/>
        </w:trPr>
        <w:tc>
          <w:tcPr>
            <w:tcW w:w="2230" w:type="dxa"/>
            <w:tcMar>
              <w:top w:w="100" w:type="dxa"/>
              <w:left w:w="100" w:type="dxa"/>
              <w:bottom w:w="100" w:type="dxa"/>
              <w:right w:w="100" w:type="dxa"/>
            </w:tcMar>
          </w:tcPr>
          <w:p w14:paraId="6B65A310" w14:textId="77777777" w:rsidR="005F5193" w:rsidRDefault="005F5193" w:rsidP="005F5193">
            <w:bookmarkStart w:id="404" w:name="_Toc274309898"/>
            <w:bookmarkEnd w:id="404"/>
            <w:r>
              <w:t>60 seconds</w:t>
            </w:r>
          </w:p>
        </w:tc>
        <w:tc>
          <w:tcPr>
            <w:tcW w:w="2250" w:type="dxa"/>
            <w:tcMar>
              <w:top w:w="100" w:type="dxa"/>
              <w:left w:w="100" w:type="dxa"/>
              <w:bottom w:w="100" w:type="dxa"/>
              <w:right w:w="100" w:type="dxa"/>
            </w:tcMar>
          </w:tcPr>
          <w:p w14:paraId="352D8B8F" w14:textId="77777777" w:rsidR="005F5193" w:rsidRDefault="005F5193" w:rsidP="005F5193">
            <w:r>
              <w:t>1 minute</w:t>
            </w:r>
          </w:p>
        </w:tc>
      </w:tr>
      <w:tr w:rsidR="005F5193" w14:paraId="6572B664" w14:textId="77777777" w:rsidTr="00FB4DA2">
        <w:trPr>
          <w:trHeight w:val="276"/>
          <w:jc w:val="center"/>
        </w:trPr>
        <w:tc>
          <w:tcPr>
            <w:tcW w:w="2230" w:type="dxa"/>
            <w:tcMar>
              <w:top w:w="100" w:type="dxa"/>
              <w:left w:w="100" w:type="dxa"/>
              <w:bottom w:w="100" w:type="dxa"/>
              <w:right w:w="100" w:type="dxa"/>
            </w:tcMar>
          </w:tcPr>
          <w:p w14:paraId="1F7C283C" w14:textId="77777777" w:rsidR="005F5193" w:rsidRDefault="005F5193" w:rsidP="005F5193">
            <w:r>
              <w:lastRenderedPageBreak/>
              <w:t>300 seconds</w:t>
            </w:r>
          </w:p>
        </w:tc>
        <w:tc>
          <w:tcPr>
            <w:tcW w:w="2250" w:type="dxa"/>
            <w:tcMar>
              <w:top w:w="100" w:type="dxa"/>
              <w:left w:w="100" w:type="dxa"/>
              <w:bottom w:w="100" w:type="dxa"/>
              <w:right w:w="100" w:type="dxa"/>
            </w:tcMar>
          </w:tcPr>
          <w:p w14:paraId="79204136" w14:textId="77777777" w:rsidR="005F5193" w:rsidRDefault="005F5193" w:rsidP="005F5193">
            <w:r>
              <w:t>5 minutes</w:t>
            </w:r>
          </w:p>
        </w:tc>
      </w:tr>
      <w:tr w:rsidR="005F5193" w14:paraId="1507681D" w14:textId="77777777" w:rsidTr="00FB4DA2">
        <w:trPr>
          <w:jc w:val="center"/>
        </w:trPr>
        <w:tc>
          <w:tcPr>
            <w:tcW w:w="2230" w:type="dxa"/>
            <w:tcMar>
              <w:top w:w="100" w:type="dxa"/>
              <w:left w:w="100" w:type="dxa"/>
              <w:bottom w:w="100" w:type="dxa"/>
              <w:right w:w="100" w:type="dxa"/>
            </w:tcMar>
          </w:tcPr>
          <w:p w14:paraId="7CCC0B3E" w14:textId="77777777" w:rsidR="005F5193" w:rsidRDefault="005F5193" w:rsidP="005F5193">
            <w:r>
              <w:t>900 seconds</w:t>
            </w:r>
          </w:p>
        </w:tc>
        <w:tc>
          <w:tcPr>
            <w:tcW w:w="2250" w:type="dxa"/>
            <w:tcMar>
              <w:top w:w="100" w:type="dxa"/>
              <w:left w:w="100" w:type="dxa"/>
              <w:bottom w:w="100" w:type="dxa"/>
              <w:right w:w="100" w:type="dxa"/>
            </w:tcMar>
          </w:tcPr>
          <w:p w14:paraId="3AD83F76" w14:textId="77777777" w:rsidR="005F5193" w:rsidRDefault="005F5193" w:rsidP="005F5193">
            <w:r>
              <w:t>15 minutes</w:t>
            </w:r>
          </w:p>
        </w:tc>
      </w:tr>
      <w:tr w:rsidR="005F5193" w14:paraId="2F57B467" w14:textId="77777777" w:rsidTr="00FB4DA2">
        <w:trPr>
          <w:trHeight w:val="267"/>
          <w:jc w:val="center"/>
        </w:trPr>
        <w:tc>
          <w:tcPr>
            <w:tcW w:w="2230" w:type="dxa"/>
            <w:tcMar>
              <w:top w:w="100" w:type="dxa"/>
              <w:left w:w="100" w:type="dxa"/>
              <w:bottom w:w="100" w:type="dxa"/>
              <w:right w:w="100" w:type="dxa"/>
            </w:tcMar>
          </w:tcPr>
          <w:p w14:paraId="5831D6A2" w14:textId="77777777" w:rsidR="005F5193" w:rsidRDefault="005F5193" w:rsidP="005F5193">
            <w:r>
              <w:t>1800 seconds</w:t>
            </w:r>
          </w:p>
        </w:tc>
        <w:tc>
          <w:tcPr>
            <w:tcW w:w="2250" w:type="dxa"/>
            <w:tcMar>
              <w:top w:w="100" w:type="dxa"/>
              <w:left w:w="100" w:type="dxa"/>
              <w:bottom w:w="100" w:type="dxa"/>
              <w:right w:w="100" w:type="dxa"/>
            </w:tcMar>
          </w:tcPr>
          <w:p w14:paraId="0B03E43D" w14:textId="77777777" w:rsidR="005F5193" w:rsidRDefault="005F5193" w:rsidP="005F5193">
            <w:r>
              <w:t>30 minutes</w:t>
            </w:r>
          </w:p>
        </w:tc>
      </w:tr>
      <w:tr w:rsidR="005F5193" w14:paraId="5E349582" w14:textId="77777777" w:rsidTr="00FB4DA2">
        <w:trPr>
          <w:trHeight w:val="312"/>
          <w:jc w:val="center"/>
        </w:trPr>
        <w:tc>
          <w:tcPr>
            <w:tcW w:w="2230" w:type="dxa"/>
            <w:tcMar>
              <w:top w:w="100" w:type="dxa"/>
              <w:left w:w="100" w:type="dxa"/>
              <w:bottom w:w="100" w:type="dxa"/>
              <w:right w:w="100" w:type="dxa"/>
            </w:tcMar>
          </w:tcPr>
          <w:p w14:paraId="52B0AEC1" w14:textId="77777777" w:rsidR="005F5193" w:rsidRDefault="005F5193" w:rsidP="005F5193">
            <w:r>
              <w:t>3600 seconds</w:t>
            </w:r>
          </w:p>
        </w:tc>
        <w:tc>
          <w:tcPr>
            <w:tcW w:w="2250" w:type="dxa"/>
            <w:tcMar>
              <w:top w:w="100" w:type="dxa"/>
              <w:left w:w="100" w:type="dxa"/>
              <w:bottom w:w="100" w:type="dxa"/>
              <w:right w:w="100" w:type="dxa"/>
            </w:tcMar>
          </w:tcPr>
          <w:p w14:paraId="5F2D0C0F" w14:textId="77777777" w:rsidR="005F5193" w:rsidRDefault="005F5193" w:rsidP="005F5193">
            <w:r>
              <w:t>1 hour</w:t>
            </w:r>
          </w:p>
        </w:tc>
      </w:tr>
      <w:tr w:rsidR="005F5193" w14:paraId="57020D3C" w14:textId="77777777" w:rsidTr="00FB4DA2">
        <w:trPr>
          <w:trHeight w:val="240"/>
          <w:jc w:val="center"/>
        </w:trPr>
        <w:tc>
          <w:tcPr>
            <w:tcW w:w="2230" w:type="dxa"/>
            <w:tcMar>
              <w:top w:w="100" w:type="dxa"/>
              <w:left w:w="100" w:type="dxa"/>
              <w:bottom w:w="100" w:type="dxa"/>
              <w:right w:w="100" w:type="dxa"/>
            </w:tcMar>
          </w:tcPr>
          <w:p w14:paraId="225871F2" w14:textId="77777777" w:rsidR="005F5193" w:rsidRDefault="005F5193" w:rsidP="005F5193">
            <w:r>
              <w:t>86400 seconds</w:t>
            </w:r>
          </w:p>
        </w:tc>
        <w:tc>
          <w:tcPr>
            <w:tcW w:w="2250" w:type="dxa"/>
            <w:tcMar>
              <w:top w:w="100" w:type="dxa"/>
              <w:left w:w="100" w:type="dxa"/>
              <w:bottom w:w="100" w:type="dxa"/>
              <w:right w:w="100" w:type="dxa"/>
            </w:tcMar>
          </w:tcPr>
          <w:p w14:paraId="361822F6" w14:textId="77777777" w:rsidR="005F5193" w:rsidRDefault="005F5193" w:rsidP="005F5193">
            <w:r>
              <w:t>1 day</w:t>
            </w:r>
          </w:p>
        </w:tc>
      </w:tr>
      <w:tr w:rsidR="005F5193" w14:paraId="228B5EE4" w14:textId="77777777" w:rsidTr="00FB4DA2">
        <w:trPr>
          <w:trHeight w:val="96"/>
          <w:jc w:val="center"/>
        </w:trPr>
        <w:tc>
          <w:tcPr>
            <w:tcW w:w="2230" w:type="dxa"/>
            <w:tcMar>
              <w:top w:w="100" w:type="dxa"/>
              <w:left w:w="100" w:type="dxa"/>
              <w:bottom w:w="100" w:type="dxa"/>
              <w:right w:w="100" w:type="dxa"/>
            </w:tcMar>
          </w:tcPr>
          <w:p w14:paraId="04C296C9" w14:textId="77777777" w:rsidR="005F5193" w:rsidRDefault="005F5193" w:rsidP="005F5193">
            <w:r>
              <w:t>172800 seconds</w:t>
            </w:r>
          </w:p>
        </w:tc>
        <w:tc>
          <w:tcPr>
            <w:tcW w:w="2250" w:type="dxa"/>
            <w:tcMar>
              <w:top w:w="100" w:type="dxa"/>
              <w:left w:w="100" w:type="dxa"/>
              <w:bottom w:w="100" w:type="dxa"/>
              <w:right w:w="100" w:type="dxa"/>
            </w:tcMar>
          </w:tcPr>
          <w:p w14:paraId="381F4448" w14:textId="77777777" w:rsidR="005F5193" w:rsidRDefault="005F5193" w:rsidP="005F5193">
            <w:r>
              <w:t>2 days</w:t>
            </w:r>
          </w:p>
        </w:tc>
      </w:tr>
      <w:tr w:rsidR="005F5193" w14:paraId="0A3EFE3D" w14:textId="77777777" w:rsidTr="00FB4DA2">
        <w:trPr>
          <w:jc w:val="center"/>
        </w:trPr>
        <w:tc>
          <w:tcPr>
            <w:tcW w:w="2230" w:type="dxa"/>
            <w:tcMar>
              <w:top w:w="100" w:type="dxa"/>
              <w:left w:w="100" w:type="dxa"/>
              <w:bottom w:w="100" w:type="dxa"/>
              <w:right w:w="100" w:type="dxa"/>
            </w:tcMar>
          </w:tcPr>
          <w:p w14:paraId="57C41769" w14:textId="17D1924C" w:rsidR="005F5193" w:rsidRDefault="005F5193" w:rsidP="005F5193">
            <w:r>
              <w:t>518400 seconds</w:t>
            </w:r>
          </w:p>
        </w:tc>
        <w:tc>
          <w:tcPr>
            <w:tcW w:w="2250" w:type="dxa"/>
            <w:tcMar>
              <w:top w:w="100" w:type="dxa"/>
              <w:left w:w="100" w:type="dxa"/>
              <w:bottom w:w="100" w:type="dxa"/>
              <w:right w:w="100" w:type="dxa"/>
            </w:tcMar>
          </w:tcPr>
          <w:p w14:paraId="18C2F508" w14:textId="2A9B0312" w:rsidR="005F5193" w:rsidRDefault="005F5193" w:rsidP="005F5193">
            <w:r>
              <w:t>6 days</w:t>
            </w:r>
          </w:p>
        </w:tc>
      </w:tr>
      <w:tr w:rsidR="005F5193" w14:paraId="69DDDE5B" w14:textId="77777777" w:rsidTr="00FB4DA2">
        <w:trPr>
          <w:jc w:val="center"/>
        </w:trPr>
        <w:tc>
          <w:tcPr>
            <w:tcW w:w="2230" w:type="dxa"/>
            <w:tcMar>
              <w:top w:w="100" w:type="dxa"/>
              <w:left w:w="100" w:type="dxa"/>
              <w:bottom w:w="100" w:type="dxa"/>
              <w:right w:w="100" w:type="dxa"/>
            </w:tcMar>
          </w:tcPr>
          <w:p w14:paraId="2DAC24D5" w14:textId="02C7A7A5" w:rsidR="005F5193" w:rsidRDefault="00B84D52" w:rsidP="005F5193">
            <w:r>
              <w:t xml:space="preserve">604800 </w:t>
            </w:r>
            <w:r w:rsidR="005F5193">
              <w:t>seconds</w:t>
            </w:r>
          </w:p>
        </w:tc>
        <w:tc>
          <w:tcPr>
            <w:tcW w:w="2250" w:type="dxa"/>
            <w:tcMar>
              <w:top w:w="100" w:type="dxa"/>
              <w:left w:w="100" w:type="dxa"/>
              <w:bottom w:w="100" w:type="dxa"/>
              <w:right w:w="100" w:type="dxa"/>
            </w:tcMar>
          </w:tcPr>
          <w:p w14:paraId="400DBB79" w14:textId="5DE62F65" w:rsidR="005F5193" w:rsidRDefault="00B84D52" w:rsidP="0093326A">
            <w:pPr>
              <w:keepNext/>
            </w:pPr>
            <w:r>
              <w:t>7</w:t>
            </w:r>
            <w:r w:rsidR="005F5193">
              <w:t xml:space="preserve"> days</w:t>
            </w:r>
          </w:p>
        </w:tc>
      </w:tr>
    </w:tbl>
    <w:p w14:paraId="078B8E6A" w14:textId="55884A1B" w:rsidR="008D0830" w:rsidRDefault="005F5193" w:rsidP="00CD3DD4">
      <w:pPr>
        <w:pStyle w:val="Encabezado1"/>
      </w:pPr>
      <w:bookmarkStart w:id="405" w:name="_Ref294971730"/>
      <w:bookmarkStart w:id="406" w:name="_Toc297818958"/>
      <w:bookmarkStart w:id="407" w:name="_Toc295388549"/>
      <w:r>
        <w:t>Current Root Zone TTLs</w:t>
      </w:r>
      <w:bookmarkStart w:id="408" w:name="_Toc272486422"/>
      <w:bookmarkStart w:id="409" w:name="_Toc271928069"/>
      <w:bookmarkStart w:id="410" w:name="_Toc272486423"/>
      <w:bookmarkStart w:id="411" w:name="_Toc274309904"/>
      <w:bookmarkEnd w:id="405"/>
      <w:bookmarkEnd w:id="406"/>
      <w:bookmarkEnd w:id="408"/>
      <w:bookmarkEnd w:id="407"/>
    </w:p>
    <w:p w14:paraId="33B420AA" w14:textId="6B13A1AB" w:rsidR="005F5193" w:rsidRDefault="005F5193" w:rsidP="005F5193">
      <w:r>
        <w:t>Today</w:t>
      </w:r>
      <w:r w:rsidR="003C4B2C">
        <w:t>,</w:t>
      </w:r>
      <w:r>
        <w:t xml:space="preserve"> records in the root zone have the following TTL values:</w:t>
      </w:r>
    </w:p>
    <w:p w14:paraId="2055ED88" w14:textId="77777777" w:rsidR="005F5193" w:rsidRDefault="005F5193" w:rsidP="005F5193"/>
    <w:p w14:paraId="5D90A433" w14:textId="2290B7D1" w:rsidR="00716E06" w:rsidRPr="00716E06" w:rsidRDefault="00716E06" w:rsidP="00716E06">
      <w:pPr>
        <w:pStyle w:val="Caption"/>
        <w:keepNext/>
      </w:pPr>
      <w:r w:rsidRPr="00716E06">
        <w:t xml:space="preserve">Table </w:t>
      </w:r>
      <w:r w:rsidR="00F92FB4">
        <w:fldChar w:fldCharType="begin"/>
      </w:r>
      <w:r w:rsidR="00F92FB4">
        <w:instrText xml:space="preserve"> SEQ Table \* ARABIC </w:instrText>
      </w:r>
      <w:r w:rsidR="00F92FB4">
        <w:fldChar w:fldCharType="separate"/>
      </w:r>
      <w:r w:rsidR="00E21625">
        <w:rPr>
          <w:noProof/>
        </w:rPr>
        <w:t>2</w:t>
      </w:r>
      <w:r w:rsidR="00F92FB4">
        <w:rPr>
          <w:noProof/>
        </w:rPr>
        <w:fldChar w:fldCharType="end"/>
      </w:r>
      <w:r w:rsidRPr="00716E06">
        <w:t>: TTL values for Resource Records in the Root Zone</w:t>
      </w:r>
      <w:r w:rsidR="00242027">
        <w:t>.</w:t>
      </w:r>
      <w:r w:rsidR="00D31E2D">
        <w:t xml:space="preserve"> </w:t>
      </w:r>
      <w:r w:rsidR="002C5D3F">
        <w:t xml:space="preserve">Highlighted </w:t>
      </w:r>
      <w:r w:rsidR="00242027">
        <w:t xml:space="preserve">text </w:t>
      </w:r>
      <w:r w:rsidR="00EC5271">
        <w:t xml:space="preserve">(*) </w:t>
      </w:r>
      <w:r w:rsidR="00242027">
        <w:t>represents resource records new to the DNSSEC signed root zone.</w:t>
      </w:r>
    </w:p>
    <w:tbl>
      <w:tblPr>
        <w:tblW w:w="6645" w:type="dxa"/>
        <w:jc w:val="center"/>
        <w:tblInd w:w="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0"/>
        <w:gridCol w:w="2010"/>
        <w:gridCol w:w="2025"/>
      </w:tblGrid>
      <w:tr w:rsidR="005F5193" w14:paraId="5480AFD8" w14:textId="77777777" w:rsidTr="00716E06">
        <w:trPr>
          <w:jc w:val="center"/>
        </w:trPr>
        <w:tc>
          <w:tcPr>
            <w:tcW w:w="2610" w:type="dxa"/>
            <w:tcMar>
              <w:top w:w="100" w:type="dxa"/>
              <w:left w:w="100" w:type="dxa"/>
              <w:bottom w:w="100" w:type="dxa"/>
              <w:right w:w="100" w:type="dxa"/>
            </w:tcMar>
          </w:tcPr>
          <w:p w14:paraId="1B863C3C" w14:textId="77777777" w:rsidR="005F5193" w:rsidRDefault="005F5193" w:rsidP="005F5193">
            <w:r>
              <w:t>Resource Record</w:t>
            </w:r>
          </w:p>
        </w:tc>
        <w:tc>
          <w:tcPr>
            <w:tcW w:w="2010" w:type="dxa"/>
            <w:tcMar>
              <w:top w:w="100" w:type="dxa"/>
              <w:left w:w="100" w:type="dxa"/>
              <w:bottom w:w="100" w:type="dxa"/>
              <w:right w:w="100" w:type="dxa"/>
            </w:tcMar>
          </w:tcPr>
          <w:p w14:paraId="07C18003" w14:textId="77777777" w:rsidR="005F5193" w:rsidRDefault="005F5193" w:rsidP="005F5193">
            <w:r>
              <w:t>Type</w:t>
            </w:r>
          </w:p>
        </w:tc>
        <w:tc>
          <w:tcPr>
            <w:tcW w:w="2025" w:type="dxa"/>
            <w:tcMar>
              <w:top w:w="100" w:type="dxa"/>
              <w:left w:w="100" w:type="dxa"/>
              <w:bottom w:w="100" w:type="dxa"/>
              <w:right w:w="100" w:type="dxa"/>
            </w:tcMar>
          </w:tcPr>
          <w:p w14:paraId="2558A362" w14:textId="77777777" w:rsidR="005F5193" w:rsidRDefault="005F5193" w:rsidP="005F5193">
            <w:r>
              <w:t>TTL</w:t>
            </w:r>
          </w:p>
        </w:tc>
      </w:tr>
      <w:tr w:rsidR="005F5193" w14:paraId="4477BEAA" w14:textId="77777777" w:rsidTr="00242027">
        <w:trPr>
          <w:jc w:val="center"/>
        </w:trPr>
        <w:tc>
          <w:tcPr>
            <w:tcW w:w="2610" w:type="dxa"/>
            <w:tcBorders>
              <w:bottom w:val="single" w:sz="8" w:space="0" w:color="000000"/>
            </w:tcBorders>
            <w:tcMar>
              <w:top w:w="100" w:type="dxa"/>
              <w:left w:w="100" w:type="dxa"/>
              <w:bottom w:w="100" w:type="dxa"/>
              <w:right w:w="100" w:type="dxa"/>
            </w:tcMar>
          </w:tcPr>
          <w:p w14:paraId="67E6CD5E" w14:textId="77777777" w:rsidR="005F5193" w:rsidRDefault="005F5193" w:rsidP="005F5193">
            <w:r>
              <w:t>Root SOA</w:t>
            </w:r>
          </w:p>
        </w:tc>
        <w:tc>
          <w:tcPr>
            <w:tcW w:w="2010" w:type="dxa"/>
            <w:tcBorders>
              <w:bottom w:val="single" w:sz="8" w:space="0" w:color="000000"/>
            </w:tcBorders>
            <w:tcMar>
              <w:top w:w="100" w:type="dxa"/>
              <w:left w:w="100" w:type="dxa"/>
              <w:bottom w:w="100" w:type="dxa"/>
              <w:right w:w="100" w:type="dxa"/>
            </w:tcMar>
          </w:tcPr>
          <w:p w14:paraId="1C6173DB" w14:textId="77777777" w:rsidR="005F5193" w:rsidRDefault="005F5193" w:rsidP="005F5193">
            <w:r>
              <w:t>authoritative</w:t>
            </w:r>
          </w:p>
        </w:tc>
        <w:tc>
          <w:tcPr>
            <w:tcW w:w="2025" w:type="dxa"/>
            <w:tcBorders>
              <w:bottom w:val="single" w:sz="8" w:space="0" w:color="000000"/>
            </w:tcBorders>
            <w:tcMar>
              <w:top w:w="100" w:type="dxa"/>
              <w:left w:w="100" w:type="dxa"/>
              <w:bottom w:w="100" w:type="dxa"/>
              <w:right w:w="100" w:type="dxa"/>
            </w:tcMar>
          </w:tcPr>
          <w:p w14:paraId="61A650D4" w14:textId="77777777" w:rsidR="005F5193" w:rsidRDefault="005F5193" w:rsidP="005F5193">
            <w:r>
              <w:t>1 day</w:t>
            </w:r>
          </w:p>
        </w:tc>
      </w:tr>
      <w:tr w:rsidR="005F5193" w14:paraId="74D5AF59" w14:textId="77777777" w:rsidTr="00242027">
        <w:trPr>
          <w:jc w:val="center"/>
        </w:trPr>
        <w:tc>
          <w:tcPr>
            <w:tcW w:w="2610" w:type="dxa"/>
            <w:shd w:val="clear" w:color="auto" w:fill="auto"/>
            <w:tcMar>
              <w:top w:w="100" w:type="dxa"/>
              <w:left w:w="100" w:type="dxa"/>
              <w:bottom w:w="100" w:type="dxa"/>
              <w:right w:w="100" w:type="dxa"/>
            </w:tcMar>
          </w:tcPr>
          <w:p w14:paraId="40DA5DF1" w14:textId="214E6A03" w:rsidR="005F5193" w:rsidRDefault="005F5193" w:rsidP="005F5193">
            <w:r>
              <w:rPr>
                <w:b/>
              </w:rPr>
              <w:t>Root DNSKEY</w:t>
            </w:r>
            <w:r w:rsidR="00242027">
              <w:rPr>
                <w:b/>
              </w:rPr>
              <w:t>*</w:t>
            </w:r>
          </w:p>
        </w:tc>
        <w:tc>
          <w:tcPr>
            <w:tcW w:w="2010" w:type="dxa"/>
            <w:shd w:val="clear" w:color="auto" w:fill="auto"/>
            <w:tcMar>
              <w:top w:w="100" w:type="dxa"/>
              <w:left w:w="100" w:type="dxa"/>
              <w:bottom w:w="100" w:type="dxa"/>
              <w:right w:w="100" w:type="dxa"/>
            </w:tcMar>
          </w:tcPr>
          <w:p w14:paraId="1452CCC2" w14:textId="77777777" w:rsidR="005F5193" w:rsidRDefault="005F5193" w:rsidP="005F5193">
            <w:r>
              <w:rPr>
                <w:b/>
              </w:rPr>
              <w:t>authoritative</w:t>
            </w:r>
          </w:p>
        </w:tc>
        <w:tc>
          <w:tcPr>
            <w:tcW w:w="2025" w:type="dxa"/>
            <w:shd w:val="clear" w:color="auto" w:fill="auto"/>
            <w:tcMar>
              <w:top w:w="100" w:type="dxa"/>
              <w:left w:w="100" w:type="dxa"/>
              <w:bottom w:w="100" w:type="dxa"/>
              <w:right w:w="100" w:type="dxa"/>
            </w:tcMar>
          </w:tcPr>
          <w:p w14:paraId="4785D8A9" w14:textId="77777777" w:rsidR="005F5193" w:rsidRDefault="005F5193" w:rsidP="005F5193">
            <w:r>
              <w:rPr>
                <w:b/>
              </w:rPr>
              <w:t>2 days</w:t>
            </w:r>
          </w:p>
        </w:tc>
      </w:tr>
      <w:tr w:rsidR="005F5193" w14:paraId="4AD35563" w14:textId="77777777" w:rsidTr="00716E06">
        <w:trPr>
          <w:jc w:val="center"/>
        </w:trPr>
        <w:tc>
          <w:tcPr>
            <w:tcW w:w="2610" w:type="dxa"/>
            <w:tcMar>
              <w:top w:w="100" w:type="dxa"/>
              <w:left w:w="100" w:type="dxa"/>
              <w:bottom w:w="100" w:type="dxa"/>
              <w:right w:w="100" w:type="dxa"/>
            </w:tcMar>
          </w:tcPr>
          <w:p w14:paraId="44B4CF03" w14:textId="77777777" w:rsidR="005F5193" w:rsidRDefault="005F5193" w:rsidP="005F5193">
            <w:r>
              <w:t>Root NS</w:t>
            </w:r>
          </w:p>
        </w:tc>
        <w:tc>
          <w:tcPr>
            <w:tcW w:w="2010" w:type="dxa"/>
            <w:tcMar>
              <w:top w:w="100" w:type="dxa"/>
              <w:left w:w="100" w:type="dxa"/>
              <w:bottom w:w="100" w:type="dxa"/>
              <w:right w:w="100" w:type="dxa"/>
            </w:tcMar>
          </w:tcPr>
          <w:p w14:paraId="67766C4C" w14:textId="77777777" w:rsidR="005F5193" w:rsidRDefault="005F5193" w:rsidP="005F5193">
            <w:r>
              <w:t>authoritative</w:t>
            </w:r>
          </w:p>
        </w:tc>
        <w:tc>
          <w:tcPr>
            <w:tcW w:w="2025" w:type="dxa"/>
            <w:tcMar>
              <w:top w:w="100" w:type="dxa"/>
              <w:left w:w="100" w:type="dxa"/>
              <w:bottom w:w="100" w:type="dxa"/>
              <w:right w:w="100" w:type="dxa"/>
            </w:tcMar>
          </w:tcPr>
          <w:p w14:paraId="45258104" w14:textId="77777777" w:rsidR="005F5193" w:rsidRDefault="005F5193" w:rsidP="005F5193">
            <w:r>
              <w:t>6 days</w:t>
            </w:r>
          </w:p>
        </w:tc>
      </w:tr>
      <w:tr w:rsidR="005F5193" w14:paraId="35C03E05" w14:textId="77777777" w:rsidTr="00242027">
        <w:trPr>
          <w:jc w:val="center"/>
        </w:trPr>
        <w:tc>
          <w:tcPr>
            <w:tcW w:w="2610" w:type="dxa"/>
            <w:tcBorders>
              <w:bottom w:val="single" w:sz="8" w:space="0" w:color="000000"/>
            </w:tcBorders>
            <w:tcMar>
              <w:top w:w="100" w:type="dxa"/>
              <w:left w:w="100" w:type="dxa"/>
              <w:bottom w:w="100" w:type="dxa"/>
              <w:right w:w="100" w:type="dxa"/>
            </w:tcMar>
          </w:tcPr>
          <w:p w14:paraId="287F9620" w14:textId="77777777" w:rsidR="005F5193" w:rsidRDefault="005F5193" w:rsidP="005F5193">
            <w:r>
              <w:t>Root Glue (A, AAAA)</w:t>
            </w:r>
          </w:p>
        </w:tc>
        <w:tc>
          <w:tcPr>
            <w:tcW w:w="2010" w:type="dxa"/>
            <w:tcBorders>
              <w:bottom w:val="single" w:sz="8" w:space="0" w:color="000000"/>
            </w:tcBorders>
            <w:tcMar>
              <w:top w:w="100" w:type="dxa"/>
              <w:left w:w="100" w:type="dxa"/>
              <w:bottom w:w="100" w:type="dxa"/>
              <w:right w:w="100" w:type="dxa"/>
            </w:tcMar>
          </w:tcPr>
          <w:p w14:paraId="41AF1753" w14:textId="77777777" w:rsidR="005F5193" w:rsidRDefault="005F5193" w:rsidP="005F5193">
            <w:r>
              <w:t>glue</w:t>
            </w:r>
          </w:p>
        </w:tc>
        <w:tc>
          <w:tcPr>
            <w:tcW w:w="2025" w:type="dxa"/>
            <w:tcBorders>
              <w:bottom w:val="single" w:sz="8" w:space="0" w:color="000000"/>
            </w:tcBorders>
            <w:tcMar>
              <w:top w:w="100" w:type="dxa"/>
              <w:left w:w="100" w:type="dxa"/>
              <w:bottom w:w="100" w:type="dxa"/>
              <w:right w:w="100" w:type="dxa"/>
            </w:tcMar>
          </w:tcPr>
          <w:p w14:paraId="751EB2DA" w14:textId="77777777" w:rsidR="005F5193" w:rsidRDefault="005F5193" w:rsidP="005F5193">
            <w:r>
              <w:t>6 days</w:t>
            </w:r>
          </w:p>
        </w:tc>
      </w:tr>
      <w:tr w:rsidR="005F5193" w14:paraId="43BBE60C" w14:textId="77777777" w:rsidTr="00242027">
        <w:trPr>
          <w:jc w:val="center"/>
        </w:trPr>
        <w:tc>
          <w:tcPr>
            <w:tcW w:w="2610" w:type="dxa"/>
            <w:shd w:val="clear" w:color="auto" w:fill="auto"/>
            <w:tcMar>
              <w:top w:w="100" w:type="dxa"/>
              <w:left w:w="100" w:type="dxa"/>
              <w:bottom w:w="100" w:type="dxa"/>
              <w:right w:w="100" w:type="dxa"/>
            </w:tcMar>
          </w:tcPr>
          <w:p w14:paraId="2B182427" w14:textId="5845A9C3" w:rsidR="005F5193" w:rsidRDefault="005F5193" w:rsidP="005F5193">
            <w:r>
              <w:rPr>
                <w:b/>
              </w:rPr>
              <w:t>Root NSEC</w:t>
            </w:r>
            <w:r w:rsidR="00242027">
              <w:rPr>
                <w:b/>
              </w:rPr>
              <w:t>*</w:t>
            </w:r>
          </w:p>
        </w:tc>
        <w:tc>
          <w:tcPr>
            <w:tcW w:w="2010" w:type="dxa"/>
            <w:shd w:val="clear" w:color="auto" w:fill="auto"/>
            <w:tcMar>
              <w:top w:w="100" w:type="dxa"/>
              <w:left w:w="100" w:type="dxa"/>
              <w:bottom w:w="100" w:type="dxa"/>
              <w:right w:w="100" w:type="dxa"/>
            </w:tcMar>
          </w:tcPr>
          <w:p w14:paraId="582FB9F1" w14:textId="77777777" w:rsidR="005F5193" w:rsidRDefault="005F5193" w:rsidP="005F5193">
            <w:r>
              <w:rPr>
                <w:b/>
              </w:rPr>
              <w:t>authoritative</w:t>
            </w:r>
          </w:p>
        </w:tc>
        <w:tc>
          <w:tcPr>
            <w:tcW w:w="2025" w:type="dxa"/>
            <w:shd w:val="clear" w:color="auto" w:fill="auto"/>
            <w:tcMar>
              <w:top w:w="100" w:type="dxa"/>
              <w:left w:w="100" w:type="dxa"/>
              <w:bottom w:w="100" w:type="dxa"/>
              <w:right w:w="100" w:type="dxa"/>
            </w:tcMar>
          </w:tcPr>
          <w:p w14:paraId="39FD4138" w14:textId="77777777" w:rsidR="005F5193" w:rsidRDefault="005F5193" w:rsidP="005F5193">
            <w:r>
              <w:rPr>
                <w:b/>
              </w:rPr>
              <w:t xml:space="preserve">1 day </w:t>
            </w:r>
          </w:p>
        </w:tc>
      </w:tr>
      <w:tr w:rsidR="005F5193" w14:paraId="285C2593" w14:textId="77777777" w:rsidTr="00716E06">
        <w:trPr>
          <w:jc w:val="center"/>
        </w:trPr>
        <w:tc>
          <w:tcPr>
            <w:tcW w:w="2610" w:type="dxa"/>
            <w:tcMar>
              <w:top w:w="100" w:type="dxa"/>
              <w:left w:w="100" w:type="dxa"/>
              <w:bottom w:w="100" w:type="dxa"/>
              <w:right w:w="100" w:type="dxa"/>
            </w:tcMar>
          </w:tcPr>
          <w:p w14:paraId="1A7538FF" w14:textId="77777777" w:rsidR="005F5193" w:rsidRDefault="005F5193" w:rsidP="005F5193">
            <w:r>
              <w:t>TLD NS</w:t>
            </w:r>
          </w:p>
        </w:tc>
        <w:tc>
          <w:tcPr>
            <w:tcW w:w="2010" w:type="dxa"/>
            <w:tcMar>
              <w:top w:w="100" w:type="dxa"/>
              <w:left w:w="100" w:type="dxa"/>
              <w:bottom w:w="100" w:type="dxa"/>
              <w:right w:w="100" w:type="dxa"/>
            </w:tcMar>
          </w:tcPr>
          <w:p w14:paraId="1E1851ED" w14:textId="78B6260B" w:rsidR="005F5193" w:rsidRDefault="005F5193" w:rsidP="005F5193">
            <w:r>
              <w:t>delegation</w:t>
            </w:r>
            <w:ins w:id="412" w:author="Editors" w:date="2015-07-07T21:43:00Z">
              <w:r w:rsidR="0071321D">
                <w:rPr>
                  <w:rStyle w:val="FootnoteReference"/>
                </w:rPr>
                <w:footnoteReference w:id="2"/>
              </w:r>
            </w:ins>
          </w:p>
        </w:tc>
        <w:tc>
          <w:tcPr>
            <w:tcW w:w="2025" w:type="dxa"/>
            <w:tcMar>
              <w:top w:w="100" w:type="dxa"/>
              <w:left w:w="100" w:type="dxa"/>
              <w:bottom w:w="100" w:type="dxa"/>
              <w:right w:w="100" w:type="dxa"/>
            </w:tcMar>
          </w:tcPr>
          <w:p w14:paraId="260BA8EC" w14:textId="77777777" w:rsidR="005F5193" w:rsidRDefault="005F5193" w:rsidP="005F5193">
            <w:r>
              <w:t>2 days</w:t>
            </w:r>
          </w:p>
        </w:tc>
      </w:tr>
      <w:tr w:rsidR="005F5193" w14:paraId="391A2D7C" w14:textId="77777777" w:rsidTr="00242027">
        <w:trPr>
          <w:jc w:val="center"/>
        </w:trPr>
        <w:tc>
          <w:tcPr>
            <w:tcW w:w="2610" w:type="dxa"/>
            <w:tcBorders>
              <w:bottom w:val="single" w:sz="8" w:space="0" w:color="000000"/>
            </w:tcBorders>
            <w:tcMar>
              <w:top w:w="100" w:type="dxa"/>
              <w:left w:w="100" w:type="dxa"/>
              <w:bottom w:w="100" w:type="dxa"/>
              <w:right w:w="100" w:type="dxa"/>
            </w:tcMar>
          </w:tcPr>
          <w:p w14:paraId="721A48F3" w14:textId="77777777" w:rsidR="005F5193" w:rsidRDefault="005F5193" w:rsidP="005F5193">
            <w:r>
              <w:t>TLD Glue (A, AAAA)</w:t>
            </w:r>
          </w:p>
        </w:tc>
        <w:tc>
          <w:tcPr>
            <w:tcW w:w="2010" w:type="dxa"/>
            <w:tcBorders>
              <w:bottom w:val="single" w:sz="8" w:space="0" w:color="000000"/>
            </w:tcBorders>
            <w:tcMar>
              <w:top w:w="100" w:type="dxa"/>
              <w:left w:w="100" w:type="dxa"/>
              <w:bottom w:w="100" w:type="dxa"/>
              <w:right w:w="100" w:type="dxa"/>
            </w:tcMar>
          </w:tcPr>
          <w:p w14:paraId="756D763B" w14:textId="77777777" w:rsidR="005F5193" w:rsidRDefault="005F5193" w:rsidP="005F5193">
            <w:r>
              <w:t>glue</w:t>
            </w:r>
          </w:p>
        </w:tc>
        <w:tc>
          <w:tcPr>
            <w:tcW w:w="2025" w:type="dxa"/>
            <w:tcBorders>
              <w:bottom w:val="single" w:sz="8" w:space="0" w:color="000000"/>
            </w:tcBorders>
            <w:tcMar>
              <w:top w:w="100" w:type="dxa"/>
              <w:left w:w="100" w:type="dxa"/>
              <w:bottom w:w="100" w:type="dxa"/>
              <w:right w:w="100" w:type="dxa"/>
            </w:tcMar>
          </w:tcPr>
          <w:p w14:paraId="035D9B44" w14:textId="77777777" w:rsidR="005F5193" w:rsidRDefault="005F5193" w:rsidP="005F5193">
            <w:r>
              <w:t>2 days</w:t>
            </w:r>
          </w:p>
        </w:tc>
      </w:tr>
      <w:tr w:rsidR="005F5193" w14:paraId="1E4FA936" w14:textId="77777777" w:rsidTr="00242027">
        <w:trPr>
          <w:jc w:val="center"/>
        </w:trPr>
        <w:tc>
          <w:tcPr>
            <w:tcW w:w="2610" w:type="dxa"/>
            <w:shd w:val="clear" w:color="auto" w:fill="auto"/>
            <w:tcMar>
              <w:top w:w="100" w:type="dxa"/>
              <w:left w:w="100" w:type="dxa"/>
              <w:bottom w:w="100" w:type="dxa"/>
              <w:right w:w="100" w:type="dxa"/>
            </w:tcMar>
          </w:tcPr>
          <w:p w14:paraId="3C4FC736" w14:textId="038E9248" w:rsidR="005F5193" w:rsidRDefault="005F5193" w:rsidP="005F5193">
            <w:r>
              <w:rPr>
                <w:b/>
              </w:rPr>
              <w:t>TLD DS</w:t>
            </w:r>
            <w:r w:rsidR="00242027">
              <w:rPr>
                <w:b/>
              </w:rPr>
              <w:t>*</w:t>
            </w:r>
          </w:p>
        </w:tc>
        <w:tc>
          <w:tcPr>
            <w:tcW w:w="2010" w:type="dxa"/>
            <w:shd w:val="clear" w:color="auto" w:fill="auto"/>
            <w:tcMar>
              <w:top w:w="100" w:type="dxa"/>
              <w:left w:w="100" w:type="dxa"/>
              <w:bottom w:w="100" w:type="dxa"/>
              <w:right w:w="100" w:type="dxa"/>
            </w:tcMar>
          </w:tcPr>
          <w:p w14:paraId="5B9A424D" w14:textId="77777777" w:rsidR="005F5193" w:rsidRDefault="005F5193" w:rsidP="005F5193">
            <w:r>
              <w:rPr>
                <w:b/>
              </w:rPr>
              <w:t>authoritative</w:t>
            </w:r>
          </w:p>
        </w:tc>
        <w:tc>
          <w:tcPr>
            <w:tcW w:w="2025" w:type="dxa"/>
            <w:shd w:val="clear" w:color="auto" w:fill="auto"/>
            <w:tcMar>
              <w:top w:w="100" w:type="dxa"/>
              <w:left w:w="100" w:type="dxa"/>
              <w:bottom w:w="100" w:type="dxa"/>
              <w:right w:w="100" w:type="dxa"/>
            </w:tcMar>
          </w:tcPr>
          <w:p w14:paraId="47EE5C17" w14:textId="77777777" w:rsidR="005F5193" w:rsidRDefault="005F5193" w:rsidP="005F5193">
            <w:r>
              <w:rPr>
                <w:b/>
              </w:rPr>
              <w:t>1 day</w:t>
            </w:r>
          </w:p>
        </w:tc>
      </w:tr>
    </w:tbl>
    <w:p w14:paraId="711B41B3" w14:textId="77777777" w:rsidR="005F5193" w:rsidRDefault="005F5193" w:rsidP="005F5193"/>
    <w:p w14:paraId="14206B98" w14:textId="3B32C3CF" w:rsidR="005F5193" w:rsidRDefault="005F5193" w:rsidP="005F5193">
      <w:r>
        <w:t>Highlighted</w:t>
      </w:r>
      <w:r w:rsidR="003C4B2C">
        <w:t>(*)</w:t>
      </w:r>
      <w:r>
        <w:t xml:space="preserve"> rows represent records specific to DNSSEC. Not listed, however, are RRSIG records, which always have a TTL matching the record type they cover. Note that </w:t>
      </w:r>
      <w:r>
        <w:lastRenderedPageBreak/>
        <w:t>glue TTLs match their associated NS TTLs.</w:t>
      </w:r>
      <w:r w:rsidR="00AA1F40">
        <w:t xml:space="preserve"> </w:t>
      </w:r>
      <w:r>
        <w:t>Most authoritative data in the root zone has 1 day TTLs, except for the root zone NS and DNSKEY RRsets.</w:t>
      </w:r>
    </w:p>
    <w:p w14:paraId="4C54D670" w14:textId="77777777" w:rsidR="005F5193" w:rsidRDefault="005F5193" w:rsidP="005F5193"/>
    <w:p w14:paraId="124FDD87" w14:textId="1F01778C" w:rsidR="005B5480" w:rsidRDefault="005B5480" w:rsidP="005F5193">
      <w:r>
        <w:t xml:space="preserve">In these document, we use the term “root zone TTLs” to collectively refer to the TTL values for Resource Records in the root zone. </w:t>
      </w:r>
    </w:p>
    <w:p w14:paraId="09DBC648" w14:textId="67D9241C" w:rsidR="005F5193" w:rsidRDefault="005F5193" w:rsidP="003D097D">
      <w:pPr>
        <w:pStyle w:val="Encabezado2"/>
      </w:pPr>
      <w:bookmarkStart w:id="415" w:name="_Ref294972178"/>
      <w:bookmarkStart w:id="416" w:name="_Ref294972193"/>
      <w:bookmarkStart w:id="417" w:name="_Toc297818959"/>
      <w:bookmarkStart w:id="418" w:name="_Toc295388550"/>
      <w:r>
        <w:t>The SOA Record</w:t>
      </w:r>
      <w:bookmarkEnd w:id="415"/>
      <w:bookmarkEnd w:id="416"/>
      <w:bookmarkEnd w:id="417"/>
      <w:bookmarkEnd w:id="418"/>
    </w:p>
    <w:p w14:paraId="76F8A9C9" w14:textId="184CE90C" w:rsidR="005F5193" w:rsidRDefault="005F5193" w:rsidP="005F5193">
      <w:r>
        <w:t>The Start-Of-Authority (SOA) record includes a number of time-related fields as well.</w:t>
      </w:r>
      <w:r w:rsidR="00D31E2D">
        <w:t xml:space="preserve"> </w:t>
      </w:r>
      <w:r>
        <w:t>The root zone SOA record has these values:</w:t>
      </w:r>
    </w:p>
    <w:p w14:paraId="3C966B92" w14:textId="77777777" w:rsidR="005F5193" w:rsidRDefault="005F5193" w:rsidP="005F5193"/>
    <w:p w14:paraId="05FB9ADC" w14:textId="5C79EE8B" w:rsidR="00716E06" w:rsidRPr="00716E06" w:rsidRDefault="00716E06" w:rsidP="00716E06">
      <w:pPr>
        <w:pStyle w:val="Caption"/>
        <w:keepNext/>
      </w:pPr>
      <w:r w:rsidRPr="00716E06">
        <w:t xml:space="preserve">Table </w:t>
      </w:r>
      <w:r w:rsidR="00F92FB4">
        <w:fldChar w:fldCharType="begin"/>
      </w:r>
      <w:r w:rsidR="00F92FB4">
        <w:instrText xml:space="preserve"> SEQ Table \* ARABIC </w:instrText>
      </w:r>
      <w:r w:rsidR="00F92FB4">
        <w:fldChar w:fldCharType="separate"/>
      </w:r>
      <w:r w:rsidR="00E21625">
        <w:rPr>
          <w:noProof/>
        </w:rPr>
        <w:t>3</w:t>
      </w:r>
      <w:r w:rsidR="00F92FB4">
        <w:rPr>
          <w:noProof/>
        </w:rPr>
        <w:fldChar w:fldCharType="end"/>
      </w:r>
      <w:r w:rsidRPr="00716E06">
        <w:t>: Time related values for root zone Start-of-Authority Record</w:t>
      </w:r>
    </w:p>
    <w:tbl>
      <w:tblPr>
        <w:tblW w:w="3510" w:type="dxa"/>
        <w:tblInd w:w="2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1980"/>
      </w:tblGrid>
      <w:tr w:rsidR="005F5193" w14:paraId="62DF19EF" w14:textId="77777777" w:rsidTr="005F5193">
        <w:tc>
          <w:tcPr>
            <w:tcW w:w="1530" w:type="dxa"/>
            <w:tcMar>
              <w:top w:w="100" w:type="dxa"/>
              <w:left w:w="100" w:type="dxa"/>
              <w:bottom w:w="100" w:type="dxa"/>
              <w:right w:w="100" w:type="dxa"/>
            </w:tcMar>
          </w:tcPr>
          <w:p w14:paraId="71A99B13" w14:textId="77777777" w:rsidR="005F5193" w:rsidRDefault="005F5193" w:rsidP="005F5193">
            <w:r>
              <w:rPr>
                <w:b/>
              </w:rPr>
              <w:t>Field</w:t>
            </w:r>
          </w:p>
        </w:tc>
        <w:tc>
          <w:tcPr>
            <w:tcW w:w="1980" w:type="dxa"/>
            <w:tcMar>
              <w:top w:w="100" w:type="dxa"/>
              <w:left w:w="100" w:type="dxa"/>
              <w:bottom w:w="100" w:type="dxa"/>
              <w:right w:w="100" w:type="dxa"/>
            </w:tcMar>
          </w:tcPr>
          <w:p w14:paraId="12AF1C58" w14:textId="77777777" w:rsidR="005F5193" w:rsidRDefault="005F5193" w:rsidP="005F5193">
            <w:r>
              <w:rPr>
                <w:b/>
              </w:rPr>
              <w:t>Value</w:t>
            </w:r>
          </w:p>
        </w:tc>
      </w:tr>
      <w:tr w:rsidR="005F5193" w14:paraId="694B7536" w14:textId="77777777" w:rsidTr="005F5193">
        <w:tc>
          <w:tcPr>
            <w:tcW w:w="1530" w:type="dxa"/>
            <w:tcMar>
              <w:top w:w="100" w:type="dxa"/>
              <w:left w:w="100" w:type="dxa"/>
              <w:bottom w:w="100" w:type="dxa"/>
              <w:right w:w="100" w:type="dxa"/>
            </w:tcMar>
          </w:tcPr>
          <w:p w14:paraId="23F2C7FB" w14:textId="77777777" w:rsidR="005F5193" w:rsidRDefault="005F5193" w:rsidP="005F5193">
            <w:r>
              <w:t>Refresh</w:t>
            </w:r>
          </w:p>
        </w:tc>
        <w:tc>
          <w:tcPr>
            <w:tcW w:w="1980" w:type="dxa"/>
            <w:tcMar>
              <w:top w:w="100" w:type="dxa"/>
              <w:left w:w="100" w:type="dxa"/>
              <w:bottom w:w="100" w:type="dxa"/>
              <w:right w:w="100" w:type="dxa"/>
            </w:tcMar>
          </w:tcPr>
          <w:p w14:paraId="33EEC013" w14:textId="77777777" w:rsidR="005F5193" w:rsidRDefault="005F5193" w:rsidP="005F5193">
            <w:r>
              <w:t>30 minutes</w:t>
            </w:r>
          </w:p>
        </w:tc>
      </w:tr>
      <w:tr w:rsidR="005F5193" w14:paraId="3DBB4001" w14:textId="77777777" w:rsidTr="005F5193">
        <w:tc>
          <w:tcPr>
            <w:tcW w:w="1530" w:type="dxa"/>
            <w:tcMar>
              <w:top w:w="100" w:type="dxa"/>
              <w:left w:w="100" w:type="dxa"/>
              <w:bottom w:w="100" w:type="dxa"/>
              <w:right w:w="100" w:type="dxa"/>
            </w:tcMar>
          </w:tcPr>
          <w:p w14:paraId="0EDC906E" w14:textId="77777777" w:rsidR="005F5193" w:rsidRDefault="005F5193" w:rsidP="005F5193">
            <w:r>
              <w:t>Retry</w:t>
            </w:r>
          </w:p>
        </w:tc>
        <w:tc>
          <w:tcPr>
            <w:tcW w:w="1980" w:type="dxa"/>
            <w:tcMar>
              <w:top w:w="100" w:type="dxa"/>
              <w:left w:w="100" w:type="dxa"/>
              <w:bottom w:w="100" w:type="dxa"/>
              <w:right w:w="100" w:type="dxa"/>
            </w:tcMar>
          </w:tcPr>
          <w:p w14:paraId="3E9D9072" w14:textId="77777777" w:rsidR="005F5193" w:rsidRDefault="005F5193" w:rsidP="005F5193">
            <w:r>
              <w:t>15 minutes</w:t>
            </w:r>
          </w:p>
        </w:tc>
      </w:tr>
      <w:tr w:rsidR="005F5193" w14:paraId="23CE61E6" w14:textId="77777777" w:rsidTr="005F5193">
        <w:tc>
          <w:tcPr>
            <w:tcW w:w="1530" w:type="dxa"/>
            <w:tcMar>
              <w:top w:w="100" w:type="dxa"/>
              <w:left w:w="100" w:type="dxa"/>
              <w:bottom w:w="100" w:type="dxa"/>
              <w:right w:w="100" w:type="dxa"/>
            </w:tcMar>
          </w:tcPr>
          <w:p w14:paraId="539330FE" w14:textId="77777777" w:rsidR="005F5193" w:rsidRDefault="005F5193" w:rsidP="005F5193">
            <w:r>
              <w:t>Expire</w:t>
            </w:r>
          </w:p>
        </w:tc>
        <w:tc>
          <w:tcPr>
            <w:tcW w:w="1980" w:type="dxa"/>
            <w:tcMar>
              <w:top w:w="100" w:type="dxa"/>
              <w:left w:w="100" w:type="dxa"/>
              <w:bottom w:w="100" w:type="dxa"/>
              <w:right w:w="100" w:type="dxa"/>
            </w:tcMar>
          </w:tcPr>
          <w:p w14:paraId="50CB56D1" w14:textId="77777777" w:rsidR="005F5193" w:rsidRDefault="005F5193" w:rsidP="005F5193">
            <w:r>
              <w:t>7 days</w:t>
            </w:r>
          </w:p>
        </w:tc>
      </w:tr>
      <w:tr w:rsidR="005F5193" w14:paraId="4E158723" w14:textId="77777777" w:rsidTr="005F5193">
        <w:tc>
          <w:tcPr>
            <w:tcW w:w="1530" w:type="dxa"/>
            <w:tcMar>
              <w:top w:w="100" w:type="dxa"/>
              <w:left w:w="100" w:type="dxa"/>
              <w:bottom w:w="100" w:type="dxa"/>
              <w:right w:w="100" w:type="dxa"/>
            </w:tcMar>
          </w:tcPr>
          <w:p w14:paraId="3F8E8374" w14:textId="77777777" w:rsidR="005F5193" w:rsidRDefault="005F5193" w:rsidP="005F5193">
            <w:r>
              <w:t>Minimum</w:t>
            </w:r>
          </w:p>
        </w:tc>
        <w:tc>
          <w:tcPr>
            <w:tcW w:w="1980" w:type="dxa"/>
            <w:tcMar>
              <w:top w:w="100" w:type="dxa"/>
              <w:left w:w="100" w:type="dxa"/>
              <w:bottom w:w="100" w:type="dxa"/>
              <w:right w:w="100" w:type="dxa"/>
            </w:tcMar>
          </w:tcPr>
          <w:p w14:paraId="5955DD3E" w14:textId="77777777" w:rsidR="005F5193" w:rsidRDefault="005F5193" w:rsidP="005F5193">
            <w:r>
              <w:t>1 day</w:t>
            </w:r>
          </w:p>
        </w:tc>
      </w:tr>
    </w:tbl>
    <w:p w14:paraId="2AEE2DF8" w14:textId="77777777" w:rsidR="005F5193" w:rsidRDefault="005F5193" w:rsidP="005F5193"/>
    <w:p w14:paraId="5EBDCB56" w14:textId="07477AEA" w:rsidR="00156F4B" w:rsidRDefault="00156F4B" w:rsidP="005F5193">
      <w:pPr>
        <w:rPr>
          <w:ins w:id="419" w:author="Editors" w:date="2015-07-07T21:43:00Z"/>
        </w:rPr>
      </w:pPr>
      <w:ins w:id="420" w:author="Editors" w:date="2015-07-07T21:43:00Z">
        <w:r>
          <w:t>The SOA Refresh field specifies how often a secondary authoritative name server should poll the primary name server</w:t>
        </w:r>
        <w:r w:rsidR="005320C9">
          <w:t xml:space="preserve"> for zone updates.  Note that secondary name servers may also learn of updates via NOTIFY messages before the next polling interval.</w:t>
        </w:r>
      </w:ins>
    </w:p>
    <w:p w14:paraId="49276481" w14:textId="77777777" w:rsidR="005320C9" w:rsidRDefault="005320C9" w:rsidP="005F5193">
      <w:pPr>
        <w:rPr>
          <w:ins w:id="421" w:author="Editors" w:date="2015-07-07T21:43:00Z"/>
        </w:rPr>
      </w:pPr>
    </w:p>
    <w:p w14:paraId="5C431283" w14:textId="5316FBC2" w:rsidR="005320C9" w:rsidRDefault="005320C9" w:rsidP="005F5193">
      <w:pPr>
        <w:rPr>
          <w:ins w:id="422" w:author="Editors" w:date="2015-07-07T21:43:00Z"/>
        </w:rPr>
      </w:pPr>
      <w:ins w:id="423" w:author="Editors" w:date="2015-07-07T21:43:00Z">
        <w:r>
          <w:t>The SOA Retry field specifies how long a secondary authoritative name server should wait to retry a failed zone update.</w:t>
        </w:r>
      </w:ins>
    </w:p>
    <w:p w14:paraId="322E7C15" w14:textId="77777777" w:rsidR="00156F4B" w:rsidRDefault="00156F4B" w:rsidP="005F5193">
      <w:pPr>
        <w:rPr>
          <w:ins w:id="424" w:author="Editors" w:date="2015-07-07T21:43:00Z"/>
        </w:rPr>
      </w:pPr>
    </w:p>
    <w:p w14:paraId="0E665E49" w14:textId="77777777" w:rsidR="005F5193" w:rsidRDefault="005F5193" w:rsidP="005F5193">
      <w:r>
        <w:t>The SOA Expire field specifies how long a secondary authoritative name server may serve its data after losing contact with the primary server.</w:t>
      </w:r>
    </w:p>
    <w:p w14:paraId="083BCC2C" w14:textId="77777777" w:rsidR="005F5193" w:rsidRDefault="005F5193" w:rsidP="005F5193"/>
    <w:p w14:paraId="7914698E" w14:textId="16F2C114" w:rsidR="005F5193" w:rsidRDefault="005F5193" w:rsidP="005F5193">
      <w:r>
        <w:t xml:space="preserve">The SOA record also determines a zone’s negative cache TTL. A negative response happens either when the queried name does not exist, or when there is no data of the requested type for a name. RFC 2308 clarifies that the negative cache TTL is computed as the minimum of </w:t>
      </w:r>
      <w:r w:rsidR="00734419">
        <w:t xml:space="preserve">two values: the </w:t>
      </w:r>
      <w:r>
        <w:t>SOA TTL</w:t>
      </w:r>
      <w:r w:rsidR="00734419">
        <w:t xml:space="preserve">, </w:t>
      </w:r>
      <w:r>
        <w:t xml:space="preserve">and the SOA Minimum field. For the root zone, both of these values are set to 1 day, which means it has a negative caching TTL of 1 day. However, as a practical matter, some popular implementations enforce a lower limit on negative caching TTLs by default. See Section </w:t>
      </w:r>
      <w:r w:rsidR="00F241CF">
        <w:fldChar w:fldCharType="begin"/>
      </w:r>
      <w:r w:rsidR="00F241CF">
        <w:instrText xml:space="preserve"> REF _Ref294972053 \n \h </w:instrText>
      </w:r>
      <w:r w:rsidR="00F241CF">
        <w:fldChar w:fldCharType="separate"/>
      </w:r>
      <w:r w:rsidR="00E21625">
        <w:t>6.2</w:t>
      </w:r>
      <w:r w:rsidR="00F241CF">
        <w:fldChar w:fldCharType="end"/>
      </w:r>
      <w:r w:rsidR="00F241CF">
        <w:t xml:space="preserve"> </w:t>
      </w:r>
      <w:r>
        <w:t>(“</w:t>
      </w:r>
      <w:r w:rsidR="00F241CF">
        <w:fldChar w:fldCharType="begin"/>
      </w:r>
      <w:r w:rsidR="00F241CF">
        <w:instrText xml:space="preserve"> REF _Ref294972077 \h </w:instrText>
      </w:r>
      <w:r w:rsidR="00F241CF">
        <w:fldChar w:fldCharType="separate"/>
      </w:r>
      <w:r w:rsidR="00E21625">
        <w:t>Survey of “max-cache-ttl” parameters in popular recursive resolver implementations</w:t>
      </w:r>
      <w:r w:rsidR="00F241CF">
        <w:fldChar w:fldCharType="end"/>
      </w:r>
      <w:r>
        <w:t>”).</w:t>
      </w:r>
    </w:p>
    <w:p w14:paraId="05F97B9D" w14:textId="37A0DAD1" w:rsidR="005F5193" w:rsidRDefault="005F5193" w:rsidP="003D097D">
      <w:pPr>
        <w:pStyle w:val="Encabezado2"/>
      </w:pPr>
      <w:bookmarkStart w:id="425" w:name="_Toc297818960"/>
      <w:bookmarkStart w:id="426" w:name="_Toc295388551"/>
      <w:r>
        <w:t>DNSSEC Signature Validity Periods</w:t>
      </w:r>
      <w:bookmarkEnd w:id="425"/>
      <w:bookmarkEnd w:id="426"/>
    </w:p>
    <w:p w14:paraId="0F3E918A" w14:textId="77777777" w:rsidR="005F5193" w:rsidRDefault="005F5193" w:rsidP="005F5193">
      <w:r>
        <w:t xml:space="preserve">In DNSSEC, the signatures stored in RRSIG records are given a certain validity period. That is, the time over which the signature can be considered valid. Whereas TTL values are relative (i.e., from the time a record enters a cache), the signature validity is expressed </w:t>
      </w:r>
      <w:r>
        <w:lastRenderedPageBreak/>
        <w:t>as absolute start and end times. In this document, however, we’ll refer to the signature validity period as the time between the start and end values.</w:t>
      </w:r>
    </w:p>
    <w:p w14:paraId="6E620EAE" w14:textId="77777777" w:rsidR="005F5193" w:rsidRDefault="005F5193" w:rsidP="005F5193"/>
    <w:p w14:paraId="42DA2837" w14:textId="77777777" w:rsidR="005F5193" w:rsidRDefault="005F5193" w:rsidP="005F5193"/>
    <w:p w14:paraId="4B55A7E2" w14:textId="4CC13232" w:rsidR="00242027" w:rsidRPr="00242027" w:rsidRDefault="00242027" w:rsidP="00242027">
      <w:pPr>
        <w:pStyle w:val="Caption"/>
        <w:keepNext/>
      </w:pPr>
      <w:r w:rsidRPr="00242027">
        <w:t xml:space="preserve">Table </w:t>
      </w:r>
      <w:r w:rsidR="00F92FB4">
        <w:fldChar w:fldCharType="begin"/>
      </w:r>
      <w:r w:rsidR="00F92FB4">
        <w:instrText xml:space="preserve"> SEQ Table \* ARABIC </w:instrText>
      </w:r>
      <w:r w:rsidR="00F92FB4">
        <w:fldChar w:fldCharType="separate"/>
      </w:r>
      <w:r w:rsidR="00E21625">
        <w:rPr>
          <w:noProof/>
        </w:rPr>
        <w:t>4</w:t>
      </w:r>
      <w:r w:rsidR="00F92FB4">
        <w:rPr>
          <w:noProof/>
        </w:rPr>
        <w:fldChar w:fldCharType="end"/>
      </w:r>
      <w:r w:rsidRPr="00242027">
        <w:t>: DNSSEC Signature Validity Period for the Root Zone</w:t>
      </w:r>
    </w:p>
    <w:tbl>
      <w:tblPr>
        <w:tblW w:w="63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0"/>
        <w:gridCol w:w="2070"/>
        <w:gridCol w:w="2250"/>
      </w:tblGrid>
      <w:tr w:rsidR="005F5193" w14:paraId="66989E9C" w14:textId="77777777" w:rsidTr="00201F92">
        <w:trPr>
          <w:jc w:val="center"/>
        </w:trPr>
        <w:tc>
          <w:tcPr>
            <w:tcW w:w="1990" w:type="dxa"/>
            <w:tcMar>
              <w:top w:w="100" w:type="dxa"/>
              <w:left w:w="100" w:type="dxa"/>
              <w:bottom w:w="100" w:type="dxa"/>
              <w:right w:w="100" w:type="dxa"/>
            </w:tcMar>
          </w:tcPr>
          <w:p w14:paraId="46459B53" w14:textId="77777777" w:rsidR="005F5193" w:rsidRDefault="005F5193" w:rsidP="005F5193">
            <w:r>
              <w:rPr>
                <w:b/>
              </w:rPr>
              <w:t>Signatures Generated By</w:t>
            </w:r>
          </w:p>
        </w:tc>
        <w:tc>
          <w:tcPr>
            <w:tcW w:w="2070" w:type="dxa"/>
            <w:tcMar>
              <w:top w:w="100" w:type="dxa"/>
              <w:left w:w="100" w:type="dxa"/>
              <w:bottom w:w="100" w:type="dxa"/>
              <w:right w:w="100" w:type="dxa"/>
            </w:tcMar>
          </w:tcPr>
          <w:p w14:paraId="776494B8" w14:textId="77777777" w:rsidR="005F5193" w:rsidRDefault="005F5193" w:rsidP="005F5193">
            <w:r>
              <w:rPr>
                <w:b/>
              </w:rPr>
              <w:t>Covering Record Types</w:t>
            </w:r>
          </w:p>
        </w:tc>
        <w:tc>
          <w:tcPr>
            <w:tcW w:w="2250" w:type="dxa"/>
            <w:tcMar>
              <w:top w:w="100" w:type="dxa"/>
              <w:left w:w="100" w:type="dxa"/>
              <w:bottom w:w="100" w:type="dxa"/>
              <w:right w:w="100" w:type="dxa"/>
            </w:tcMar>
          </w:tcPr>
          <w:p w14:paraId="68AA4151" w14:textId="77777777" w:rsidR="005F5193" w:rsidRDefault="005F5193" w:rsidP="005F5193">
            <w:r>
              <w:rPr>
                <w:b/>
              </w:rPr>
              <w:t>Validity Period</w:t>
            </w:r>
          </w:p>
        </w:tc>
      </w:tr>
      <w:tr w:rsidR="005F5193" w14:paraId="13EC67C5" w14:textId="77777777" w:rsidTr="00201F92">
        <w:trPr>
          <w:jc w:val="center"/>
        </w:trPr>
        <w:tc>
          <w:tcPr>
            <w:tcW w:w="1990" w:type="dxa"/>
            <w:tcMar>
              <w:top w:w="100" w:type="dxa"/>
              <w:left w:w="100" w:type="dxa"/>
              <w:bottom w:w="100" w:type="dxa"/>
              <w:right w:w="100" w:type="dxa"/>
            </w:tcMar>
          </w:tcPr>
          <w:p w14:paraId="0809ACE1" w14:textId="77777777" w:rsidR="005F5193" w:rsidRDefault="005F5193" w:rsidP="005F5193">
            <w:r>
              <w:t>KSK</w:t>
            </w:r>
          </w:p>
        </w:tc>
        <w:tc>
          <w:tcPr>
            <w:tcW w:w="2070" w:type="dxa"/>
            <w:tcMar>
              <w:top w:w="100" w:type="dxa"/>
              <w:left w:w="100" w:type="dxa"/>
              <w:bottom w:w="100" w:type="dxa"/>
              <w:right w:w="100" w:type="dxa"/>
            </w:tcMar>
          </w:tcPr>
          <w:p w14:paraId="7639DDEC" w14:textId="77777777" w:rsidR="005F5193" w:rsidRDefault="005F5193" w:rsidP="005F5193">
            <w:r>
              <w:t>DNSKEY</w:t>
            </w:r>
          </w:p>
        </w:tc>
        <w:tc>
          <w:tcPr>
            <w:tcW w:w="2250" w:type="dxa"/>
            <w:tcMar>
              <w:top w:w="100" w:type="dxa"/>
              <w:left w:w="100" w:type="dxa"/>
              <w:bottom w:w="100" w:type="dxa"/>
              <w:right w:w="100" w:type="dxa"/>
            </w:tcMar>
          </w:tcPr>
          <w:p w14:paraId="25038AB1" w14:textId="77777777" w:rsidR="005F5193" w:rsidRDefault="005F5193" w:rsidP="005F5193">
            <w:r>
              <w:t>15 days</w:t>
            </w:r>
          </w:p>
        </w:tc>
      </w:tr>
      <w:tr w:rsidR="005F5193" w14:paraId="2621C813" w14:textId="77777777" w:rsidTr="00201F92">
        <w:trPr>
          <w:jc w:val="center"/>
        </w:trPr>
        <w:tc>
          <w:tcPr>
            <w:tcW w:w="1990" w:type="dxa"/>
            <w:tcMar>
              <w:top w:w="100" w:type="dxa"/>
              <w:left w:w="100" w:type="dxa"/>
              <w:bottom w:w="100" w:type="dxa"/>
              <w:right w:w="100" w:type="dxa"/>
            </w:tcMar>
          </w:tcPr>
          <w:p w14:paraId="6F559E45" w14:textId="77777777" w:rsidR="005F5193" w:rsidRDefault="005F5193" w:rsidP="005F5193">
            <w:r>
              <w:t>ZSK</w:t>
            </w:r>
          </w:p>
        </w:tc>
        <w:tc>
          <w:tcPr>
            <w:tcW w:w="2070" w:type="dxa"/>
            <w:tcMar>
              <w:top w:w="100" w:type="dxa"/>
              <w:left w:w="100" w:type="dxa"/>
              <w:bottom w:w="100" w:type="dxa"/>
              <w:right w:w="100" w:type="dxa"/>
            </w:tcMar>
          </w:tcPr>
          <w:p w14:paraId="42A5B5A0" w14:textId="77777777" w:rsidR="005F5193" w:rsidRDefault="005F5193" w:rsidP="005F5193">
            <w:r>
              <w:t>All others</w:t>
            </w:r>
          </w:p>
        </w:tc>
        <w:tc>
          <w:tcPr>
            <w:tcW w:w="2250" w:type="dxa"/>
            <w:tcMar>
              <w:top w:w="100" w:type="dxa"/>
              <w:left w:w="100" w:type="dxa"/>
              <w:bottom w:w="100" w:type="dxa"/>
              <w:right w:w="100" w:type="dxa"/>
            </w:tcMar>
          </w:tcPr>
          <w:p w14:paraId="6A359F01" w14:textId="77777777" w:rsidR="005F5193" w:rsidRDefault="005F5193" w:rsidP="005F5193">
            <w:r>
              <w:t>10 days</w:t>
            </w:r>
          </w:p>
        </w:tc>
      </w:tr>
    </w:tbl>
    <w:p w14:paraId="25006A57" w14:textId="738D2B2F" w:rsidR="00596F21" w:rsidRDefault="00201F92" w:rsidP="003D097D">
      <w:pPr>
        <w:pStyle w:val="Encabezado1"/>
      </w:pPr>
      <w:bookmarkStart w:id="427" w:name="_Ref294971740"/>
      <w:bookmarkStart w:id="428" w:name="_Toc297818961"/>
      <w:bookmarkStart w:id="429" w:name="_Toc295388552"/>
      <w:bookmarkEnd w:id="409"/>
      <w:bookmarkEnd w:id="410"/>
      <w:bookmarkEnd w:id="411"/>
      <w:r>
        <w:t>Reasons to Consider Changing Root Zone TTLs</w:t>
      </w:r>
      <w:bookmarkEnd w:id="427"/>
      <w:bookmarkEnd w:id="428"/>
      <w:bookmarkEnd w:id="429"/>
    </w:p>
    <w:p w14:paraId="541A66F2" w14:textId="20F858B4" w:rsidR="00201F92" w:rsidRDefault="00201F92" w:rsidP="00201F92">
      <w:bookmarkStart w:id="430" w:name="_Toc264026615"/>
      <w:r>
        <w:t xml:space="preserve">In general, a DNS zone operator selects particular TTLs to strike a balance </w:t>
      </w:r>
      <w:r w:rsidR="002C5D3F">
        <w:t xml:space="preserve">amongst </w:t>
      </w:r>
      <w:r>
        <w:t>a number of tradeoffs. The most obvious tradeoff is the desire to have changes propagate quickly, versus the desire to let data remain in resolver caches.</w:t>
      </w:r>
    </w:p>
    <w:p w14:paraId="13EC460E" w14:textId="77777777" w:rsidR="00201F92" w:rsidRDefault="00201F92" w:rsidP="00201F92"/>
    <w:p w14:paraId="6A484F64" w14:textId="77777777" w:rsidR="00201F92" w:rsidRDefault="00201F92" w:rsidP="00201F92">
      <w:r>
        <w:t>Caching is beneficial in three important ways: (1) it improves performance by reducing latency for the end user; (2) it can reduce load on authoritative servers, and; (3) it can help users survive certain network partitions (i.e., when some name servers may be unreachable).</w:t>
      </w:r>
    </w:p>
    <w:p w14:paraId="731A9407" w14:textId="77777777" w:rsidR="00201F92" w:rsidRDefault="00201F92" w:rsidP="00201F92"/>
    <w:p w14:paraId="5DADD58A" w14:textId="726FB26D" w:rsidR="00201F92" w:rsidRDefault="00201F92" w:rsidP="00201F92">
      <w:r>
        <w:t xml:space="preserve">Unlike many DNS zones, the root zone rarely has a need for the quick propagation of changes. Rather, changes to the root zone are made slowly and deliberately. Delegations (TLDs) are added well in advance of queries from end users. Root name servers themselves are renumbered infrequently and with great care and planning. </w:t>
      </w:r>
    </w:p>
    <w:p w14:paraId="70E5F8DB" w14:textId="77777777" w:rsidR="00201F92" w:rsidRDefault="00201F92" w:rsidP="00201F92"/>
    <w:p w14:paraId="4188CEB6" w14:textId="77777777" w:rsidR="00201F92" w:rsidRDefault="00201F92" w:rsidP="00201F92">
      <w:r>
        <w:t>Nonetheless, here we enumerate some of the reasons that parties to the root zone system may give for changing TTLs:</w:t>
      </w:r>
    </w:p>
    <w:p w14:paraId="386EFE59" w14:textId="77777777" w:rsidR="00201F92" w:rsidRDefault="00201F92" w:rsidP="00201F92"/>
    <w:p w14:paraId="2AE1C09E" w14:textId="6B9FC376" w:rsidR="00201F92" w:rsidRDefault="00201F92" w:rsidP="002544C2">
      <w:pPr>
        <w:pStyle w:val="ListParagraph"/>
        <w:numPr>
          <w:ilvl w:val="0"/>
          <w:numId w:val="33"/>
        </w:numPr>
      </w:pPr>
      <w:r>
        <w:t>To affect a change--increase or decrease--in t</w:t>
      </w:r>
      <w:r w:rsidR="00A24590">
        <w:t xml:space="preserve">raffic between root servers and </w:t>
      </w:r>
      <w:r>
        <w:t>recursive name servers.</w:t>
      </w:r>
    </w:p>
    <w:p w14:paraId="1A22DEFE" w14:textId="77777777" w:rsidR="00201F92" w:rsidRDefault="00201F92" w:rsidP="00E21625">
      <w:pPr>
        <w:pStyle w:val="ListParagraph"/>
        <w:numPr>
          <w:ilvl w:val="0"/>
          <w:numId w:val="33"/>
        </w:numPr>
      </w:pPr>
      <w:r>
        <w:t>To have root zone changes take effect more quickly.</w:t>
      </w:r>
    </w:p>
    <w:p w14:paraId="46D18818" w14:textId="77777777" w:rsidR="00201F92" w:rsidRDefault="00201F92" w:rsidP="00901DBF">
      <w:pPr>
        <w:pStyle w:val="ListParagraph"/>
        <w:numPr>
          <w:ilvl w:val="0"/>
          <w:numId w:val="33"/>
        </w:numPr>
      </w:pPr>
      <w:r>
        <w:t>To change the amount of time that a recursive name server can function without communicating with a root name server. Scenarios include denial-of-service attacks and outages due to natural disasters.</w:t>
      </w:r>
    </w:p>
    <w:p w14:paraId="6F5EE80B" w14:textId="77777777" w:rsidR="00201F92" w:rsidRDefault="00201F92" w:rsidP="002B7CD8">
      <w:pPr>
        <w:pStyle w:val="ListParagraph"/>
        <w:numPr>
          <w:ilvl w:val="0"/>
          <w:numId w:val="33"/>
        </w:numPr>
      </w:pPr>
      <w:r>
        <w:t>To tie the TTLs of particular RRsets to other RRsets (see example below).</w:t>
      </w:r>
    </w:p>
    <w:p w14:paraId="26F8DA58" w14:textId="77777777" w:rsidR="00201F92" w:rsidRDefault="00201F92" w:rsidP="002B7CD8">
      <w:pPr>
        <w:pStyle w:val="ListParagraph"/>
        <w:numPr>
          <w:ilvl w:val="0"/>
          <w:numId w:val="33"/>
        </w:numPr>
      </w:pPr>
      <w:r>
        <w:t xml:space="preserve">To work around software bugs in resolver implementations (see example below). </w:t>
      </w:r>
    </w:p>
    <w:p w14:paraId="33DD2E9F" w14:textId="77777777" w:rsidR="00201F92" w:rsidRDefault="00201F92" w:rsidP="002B7CD8">
      <w:pPr>
        <w:pStyle w:val="ListParagraph"/>
        <w:numPr>
          <w:ilvl w:val="0"/>
          <w:numId w:val="33"/>
        </w:numPr>
      </w:pPr>
      <w:r>
        <w:t>To alter timing interactions related to DNSSEC records (see example below).</w:t>
      </w:r>
    </w:p>
    <w:p w14:paraId="47525CA2" w14:textId="75FDFFD8" w:rsidR="00201F92" w:rsidRDefault="00201F92" w:rsidP="002B7CD8">
      <w:pPr>
        <w:pStyle w:val="ListParagraph"/>
        <w:numPr>
          <w:ilvl w:val="0"/>
          <w:numId w:val="33"/>
        </w:numPr>
      </w:pPr>
      <w:r>
        <w:t xml:space="preserve">To remain compliant with IETF </w:t>
      </w:r>
      <w:del w:id="431" w:author="Editors" w:date="2015-07-07T21:43:00Z">
        <w:r>
          <w:delText>standards</w:delText>
        </w:r>
      </w:del>
      <w:ins w:id="432" w:author="Editors" w:date="2015-07-07T21:43:00Z">
        <w:r>
          <w:t>standard</w:t>
        </w:r>
      </w:ins>
      <w:r>
        <w:t xml:space="preserve"> documents</w:t>
      </w:r>
      <w:r w:rsidR="00734419">
        <w:t xml:space="preserve"> that may change from time-to-time</w:t>
      </w:r>
      <w:r>
        <w:t>.</w:t>
      </w:r>
    </w:p>
    <w:p w14:paraId="3DB888A5" w14:textId="77777777" w:rsidR="00201F92" w:rsidRDefault="00201F92" w:rsidP="002B7CD8">
      <w:pPr>
        <w:pStyle w:val="ListParagraph"/>
        <w:numPr>
          <w:ilvl w:val="0"/>
          <w:numId w:val="33"/>
        </w:numPr>
      </w:pPr>
      <w:r>
        <w:lastRenderedPageBreak/>
        <w:t>To remain compliant with IANA policies that may change from time-to-time.</w:t>
      </w:r>
    </w:p>
    <w:p w14:paraId="487C582F" w14:textId="77777777" w:rsidR="00201F92" w:rsidRDefault="00201F92" w:rsidP="00AA4C60">
      <w:pPr>
        <w:spacing w:after="120"/>
      </w:pPr>
      <w:bookmarkStart w:id="433" w:name="h.5omyz0gm6qoa" w:colFirst="0" w:colLast="0"/>
      <w:bookmarkEnd w:id="433"/>
    </w:p>
    <w:p w14:paraId="6BE734C4" w14:textId="1094B772" w:rsidR="00596F21" w:rsidRPr="00201F92" w:rsidRDefault="00201F92">
      <w:r>
        <w:t>In 2014, Verisign identified a potential issue with DNSSEC signatures in the root zone. At the time, the signature validity period over the NS RRset was seven days, while the NS RRset TTL was six days. This did not provide a sufficient “buffer” in the event a root server instance failed to refresh the zone. A DNSSEC validator forwarding queries through a non-validator might receive only stale signatures in this situation. At Verisign’s request, and with the approval of RSSAC and other stakeholders, the signature validity period for all signatures generated by the ZSK was increased from seven to ten days.</w:t>
      </w:r>
      <w:r>
        <w:rPr>
          <w:vertAlign w:val="superscript"/>
        </w:rPr>
        <w:footnoteReference w:id="3"/>
      </w:r>
      <w:r>
        <w:t xml:space="preserve"> Please see section</w:t>
      </w:r>
      <w:r w:rsidR="00D4444B">
        <w:t xml:space="preserve"> </w:t>
      </w:r>
      <w:r w:rsidR="00F241CF">
        <w:fldChar w:fldCharType="begin"/>
      </w:r>
      <w:r w:rsidR="00F241CF">
        <w:instrText xml:space="preserve"> REF _Ref294972126 \w \h </w:instrText>
      </w:r>
      <w:r w:rsidR="00F241CF">
        <w:fldChar w:fldCharType="separate"/>
      </w:r>
      <w:r w:rsidR="00E21625">
        <w:t>6.4.1</w:t>
      </w:r>
      <w:r w:rsidR="00F241CF">
        <w:fldChar w:fldCharType="end"/>
      </w:r>
      <w:r>
        <w:t xml:space="preserve"> below for a discussion of why even ten days may not be sufficient. </w:t>
      </w:r>
    </w:p>
    <w:p w14:paraId="1D9306CC" w14:textId="79161A1C" w:rsidR="00201F92" w:rsidRDefault="00201F92" w:rsidP="003D097D">
      <w:pPr>
        <w:pStyle w:val="Encabezado1"/>
      </w:pPr>
      <w:bookmarkStart w:id="434" w:name="_Ref294971842"/>
      <w:bookmarkStart w:id="435" w:name="_Toc297818962"/>
      <w:bookmarkStart w:id="436" w:name="_Toc295388553"/>
      <w:r>
        <w:t>History of TTLs in the Root Zone</w:t>
      </w:r>
      <w:bookmarkEnd w:id="434"/>
      <w:bookmarkEnd w:id="435"/>
      <w:bookmarkEnd w:id="436"/>
    </w:p>
    <w:p w14:paraId="11FE2CB4" w14:textId="718DE9C4" w:rsidR="00201F92" w:rsidRDefault="00201F92" w:rsidP="00201F92">
      <w:r>
        <w:t xml:space="preserve">One of the questions </w:t>
      </w:r>
      <w:r w:rsidR="008568D0">
        <w:t xml:space="preserve">the </w:t>
      </w:r>
      <w:r w:rsidR="00B87FFE">
        <w:t>study team</w:t>
      </w:r>
      <w:r w:rsidR="008568D0">
        <w:t xml:space="preserve"> was asked to explore</w:t>
      </w:r>
      <w:r>
        <w:t xml:space="preserve"> is: Are the TTLs currently in the root zone appropriate for today’s root server system and today’s overall Internet?</w:t>
      </w:r>
    </w:p>
    <w:p w14:paraId="5F05C26A" w14:textId="77777777" w:rsidR="00201F92" w:rsidRDefault="00201F92" w:rsidP="00201F92">
      <w:r>
        <w:t xml:space="preserve"> </w:t>
      </w:r>
    </w:p>
    <w:p w14:paraId="7B005238" w14:textId="77777777" w:rsidR="00201F92" w:rsidRDefault="00201F92" w:rsidP="00201F92">
      <w:r>
        <w:t xml:space="preserve">To assist in answering this question, it may be helpful to take a look back in time. For example, it may be helpful to know if the TTLs were different in the past and then changed for some reason? Or have they always been the same, since the very start? </w:t>
      </w:r>
    </w:p>
    <w:p w14:paraId="1FE03D57" w14:textId="138B8D20" w:rsidR="00596F21" w:rsidRDefault="00201F92" w:rsidP="003D097D">
      <w:pPr>
        <w:pStyle w:val="Encabezado2"/>
      </w:pPr>
      <w:bookmarkStart w:id="437" w:name="_Toc274309905"/>
      <w:bookmarkStart w:id="438" w:name="_Toc297818963"/>
      <w:bookmarkStart w:id="439" w:name="_Toc295388554"/>
      <w:bookmarkEnd w:id="437"/>
      <w:r>
        <w:t>DNS-OARC Archive (1999)</w:t>
      </w:r>
      <w:bookmarkEnd w:id="438"/>
      <w:bookmarkEnd w:id="439"/>
    </w:p>
    <w:p w14:paraId="70AA3640" w14:textId="77777777" w:rsidR="00201F92" w:rsidRDefault="00201F92" w:rsidP="00201F92">
      <w:bookmarkStart w:id="440" w:name="_Toc274309906"/>
      <w:bookmarkEnd w:id="440"/>
      <w:r>
        <w:t>DNS-OARC has perhaps the best archive of historical root zone files, thanks to contributions from a number of its members and others in the DNS community.</w:t>
      </w:r>
      <w:r>
        <w:rPr>
          <w:vertAlign w:val="superscript"/>
        </w:rPr>
        <w:footnoteReference w:id="4"/>
      </w:r>
      <w:r>
        <w:t xml:space="preserve"> The DNS-OARC archive dates back to May 31, 1999.</w:t>
      </w:r>
    </w:p>
    <w:p w14:paraId="4CF01994" w14:textId="77777777" w:rsidR="00201F92" w:rsidRDefault="00201F92" w:rsidP="00201F92">
      <w:r>
        <w:t xml:space="preserve"> </w:t>
      </w:r>
    </w:p>
    <w:p w14:paraId="321224FF" w14:textId="1DFB7061" w:rsidR="00201F92" w:rsidRDefault="00201F92" w:rsidP="00201F92">
      <w:r>
        <w:t>In that zone published with serial number 1999053100, the TTLs and the time-related SOA fields are the same as today’s values. In other words, root zone TTLs have not changed since May 31, 1999.</w:t>
      </w:r>
    </w:p>
    <w:p w14:paraId="7D22297E" w14:textId="77777777" w:rsidR="00201F92" w:rsidRDefault="00201F92" w:rsidP="00201F92">
      <w:pPr>
        <w:pStyle w:val="normal0"/>
      </w:pPr>
      <w:r>
        <w:rPr>
          <w:rFonts w:ascii="Times New Roman" w:eastAsia="Times New Roman" w:hAnsi="Times New Roman" w:cs="Times New Roman"/>
        </w:rPr>
        <w:t xml:space="preserve"> </w:t>
      </w:r>
    </w:p>
    <w:p w14:paraId="0DAF07A0" w14:textId="5CDE8D41" w:rsidR="00596F21" w:rsidRDefault="00201F92" w:rsidP="003D097D">
      <w:pPr>
        <w:pStyle w:val="Encabezado2"/>
      </w:pPr>
      <w:bookmarkStart w:id="441" w:name="_Toc297818964"/>
      <w:bookmarkStart w:id="442" w:name="_Toc295388555"/>
      <w:r>
        <w:t>BIND Source Code</w:t>
      </w:r>
      <w:bookmarkEnd w:id="441"/>
      <w:bookmarkEnd w:id="442"/>
    </w:p>
    <w:p w14:paraId="5E0749E7" w14:textId="77777777" w:rsidR="00201F92" w:rsidRDefault="00201F92" w:rsidP="00201F92">
      <w:r>
        <w:t>Internet Systems Consortium still makes old versions of the BIND software available for download via their FTP server.</w:t>
      </w:r>
      <w:r>
        <w:rPr>
          <w:vertAlign w:val="superscript"/>
        </w:rPr>
        <w:footnoteReference w:id="5"/>
      </w:r>
      <w:r>
        <w:t xml:space="preserve"> The BIND software, as well as others, includes a copy of the root zone “hints” file to bootstrap the resolution process. By looking at old copies of the source code, we can look back a little farther in time.</w:t>
      </w:r>
    </w:p>
    <w:p w14:paraId="58AAF9AF" w14:textId="77777777" w:rsidR="00201F92" w:rsidRDefault="00201F92" w:rsidP="00201F92">
      <w:r>
        <w:t xml:space="preserve"> </w:t>
      </w:r>
    </w:p>
    <w:p w14:paraId="32399574" w14:textId="77777777" w:rsidR="00201F92" w:rsidRDefault="00201F92" w:rsidP="00201F92">
      <w:r>
        <w:lastRenderedPageBreak/>
        <w:t>The oldest BIND source code available is for version 4.9.2, dating back to around December 1993. In this package is found the following “conf/root.cache” file:</w:t>
      </w:r>
    </w:p>
    <w:p w14:paraId="1943578B" w14:textId="77777777" w:rsidR="00596F21" w:rsidRDefault="00596F21" w:rsidP="00201F92"/>
    <w:p w14:paraId="0BF1D95F" w14:textId="77777777" w:rsidR="00201F92" w:rsidRPr="00201F92" w:rsidRDefault="00201F92" w:rsidP="00201F92">
      <w:pPr>
        <w:rPr>
          <w:rFonts w:ascii="Courier" w:hAnsi="Courier"/>
        </w:rPr>
      </w:pPr>
      <w:bookmarkStart w:id="443" w:name="_Toc274309907"/>
      <w:bookmarkEnd w:id="443"/>
      <w:r w:rsidRPr="00201F92">
        <w:rPr>
          <w:rFonts w:ascii="Courier" w:hAnsi="Courier"/>
        </w:rPr>
        <w:t>;; QUESTIONS:</w:t>
      </w:r>
    </w:p>
    <w:p w14:paraId="582CCDE7" w14:textId="77777777" w:rsidR="00201F92" w:rsidRPr="00201F92" w:rsidRDefault="00201F92" w:rsidP="00201F92">
      <w:pPr>
        <w:rPr>
          <w:rFonts w:ascii="Courier" w:hAnsi="Courier"/>
        </w:rPr>
      </w:pPr>
      <w:r w:rsidRPr="00201F92">
        <w:rPr>
          <w:rFonts w:ascii="Courier" w:hAnsi="Courier"/>
        </w:rPr>
        <w:t>;;</w:t>
      </w:r>
      <w:r w:rsidRPr="00201F92">
        <w:rPr>
          <w:rFonts w:ascii="Courier" w:hAnsi="Courier"/>
        </w:rPr>
        <w:tab/>
        <w:t>., type = NS, class = IN</w:t>
      </w:r>
    </w:p>
    <w:p w14:paraId="49E40031" w14:textId="77777777" w:rsidR="00201F92" w:rsidRPr="00201F92" w:rsidRDefault="00201F92" w:rsidP="00201F92">
      <w:pPr>
        <w:rPr>
          <w:rFonts w:ascii="Courier" w:hAnsi="Courier"/>
        </w:rPr>
      </w:pPr>
      <w:r w:rsidRPr="00201F92">
        <w:rPr>
          <w:rFonts w:ascii="Courier" w:hAnsi="Courier"/>
        </w:rPr>
        <w:t xml:space="preserve"> </w:t>
      </w:r>
    </w:p>
    <w:p w14:paraId="4AE83982" w14:textId="77777777" w:rsidR="00201F92" w:rsidRPr="00201F92" w:rsidRDefault="00201F92" w:rsidP="00201F92">
      <w:pPr>
        <w:rPr>
          <w:rFonts w:ascii="Courier" w:hAnsi="Courier"/>
        </w:rPr>
      </w:pPr>
      <w:r w:rsidRPr="00201F92">
        <w:rPr>
          <w:rFonts w:ascii="Courier" w:hAnsi="Courier"/>
        </w:rPr>
        <w:t>;; ANSWERS:</w:t>
      </w:r>
    </w:p>
    <w:p w14:paraId="49F304AC" w14:textId="77777777" w:rsidR="00201F92" w:rsidRPr="00201F92" w:rsidRDefault="00201F92" w:rsidP="00201F92">
      <w:pPr>
        <w:rPr>
          <w:rFonts w:ascii="Courier" w:hAnsi="Courier"/>
        </w:rPr>
      </w:pPr>
      <w:r w:rsidRPr="00201F92">
        <w:rPr>
          <w:rFonts w:ascii="Courier" w:hAnsi="Courier"/>
        </w:rPr>
        <w:t xml:space="preserve">. </w:t>
      </w:r>
      <w:r w:rsidRPr="00201F92">
        <w:rPr>
          <w:rFonts w:ascii="Courier" w:hAnsi="Courier"/>
        </w:rPr>
        <w:tab/>
        <w:t xml:space="preserve">518400 </w:t>
      </w:r>
      <w:r w:rsidRPr="00201F92">
        <w:rPr>
          <w:rFonts w:ascii="Courier" w:hAnsi="Courier"/>
        </w:rPr>
        <w:tab/>
        <w:t>NS</w:t>
      </w:r>
      <w:r w:rsidRPr="00201F92">
        <w:rPr>
          <w:rFonts w:ascii="Courier" w:hAnsi="Courier"/>
        </w:rPr>
        <w:tab/>
        <w:t>NS.INTERNIC.NET.</w:t>
      </w:r>
    </w:p>
    <w:p w14:paraId="0B07092A" w14:textId="77777777" w:rsidR="00201F92" w:rsidRPr="00201F92" w:rsidRDefault="00201F92" w:rsidP="00201F92">
      <w:pPr>
        <w:rPr>
          <w:rFonts w:ascii="Courier" w:hAnsi="Courier"/>
        </w:rPr>
      </w:pPr>
      <w:r w:rsidRPr="00201F92">
        <w:rPr>
          <w:rFonts w:ascii="Courier" w:hAnsi="Courier"/>
        </w:rPr>
        <w:t xml:space="preserve">. </w:t>
      </w:r>
      <w:r w:rsidRPr="00201F92">
        <w:rPr>
          <w:rFonts w:ascii="Courier" w:hAnsi="Courier"/>
        </w:rPr>
        <w:tab/>
        <w:t xml:space="preserve">518400 </w:t>
      </w:r>
      <w:r w:rsidRPr="00201F92">
        <w:rPr>
          <w:rFonts w:ascii="Courier" w:hAnsi="Courier"/>
        </w:rPr>
        <w:tab/>
        <w:t>NS</w:t>
      </w:r>
      <w:r w:rsidRPr="00201F92">
        <w:rPr>
          <w:rFonts w:ascii="Courier" w:hAnsi="Courier"/>
        </w:rPr>
        <w:tab/>
        <w:t>AOS.ARL.ARMY.MIL.</w:t>
      </w:r>
    </w:p>
    <w:p w14:paraId="27F73918" w14:textId="77777777" w:rsidR="00201F92" w:rsidRPr="00201F92" w:rsidRDefault="00201F92" w:rsidP="00201F92">
      <w:pPr>
        <w:rPr>
          <w:rFonts w:ascii="Courier" w:hAnsi="Courier"/>
        </w:rPr>
      </w:pPr>
      <w:r w:rsidRPr="00201F92">
        <w:rPr>
          <w:rFonts w:ascii="Courier" w:hAnsi="Courier"/>
        </w:rPr>
        <w:t xml:space="preserve">. </w:t>
      </w:r>
      <w:r w:rsidRPr="00201F92">
        <w:rPr>
          <w:rFonts w:ascii="Courier" w:hAnsi="Courier"/>
        </w:rPr>
        <w:tab/>
        <w:t xml:space="preserve">518400 </w:t>
      </w:r>
      <w:r w:rsidRPr="00201F92">
        <w:rPr>
          <w:rFonts w:ascii="Courier" w:hAnsi="Courier"/>
        </w:rPr>
        <w:tab/>
        <w:t>NS</w:t>
      </w:r>
      <w:r w:rsidRPr="00201F92">
        <w:rPr>
          <w:rFonts w:ascii="Courier" w:hAnsi="Courier"/>
        </w:rPr>
        <w:tab/>
        <w:t>KAVA.NISC.SRI.COM.</w:t>
      </w:r>
    </w:p>
    <w:p w14:paraId="52562755" w14:textId="77777777" w:rsidR="00201F92" w:rsidRPr="00201F92" w:rsidRDefault="00201F92" w:rsidP="00201F92">
      <w:pPr>
        <w:rPr>
          <w:rFonts w:ascii="Courier" w:hAnsi="Courier"/>
        </w:rPr>
      </w:pPr>
      <w:r w:rsidRPr="00201F92">
        <w:rPr>
          <w:rFonts w:ascii="Courier" w:hAnsi="Courier"/>
        </w:rPr>
        <w:t xml:space="preserve">. </w:t>
      </w:r>
      <w:r w:rsidRPr="00201F92">
        <w:rPr>
          <w:rFonts w:ascii="Courier" w:hAnsi="Courier"/>
        </w:rPr>
        <w:tab/>
        <w:t xml:space="preserve">518400 </w:t>
      </w:r>
      <w:r w:rsidRPr="00201F92">
        <w:rPr>
          <w:rFonts w:ascii="Courier" w:hAnsi="Courier"/>
        </w:rPr>
        <w:tab/>
        <w:t>NS</w:t>
      </w:r>
      <w:r w:rsidRPr="00201F92">
        <w:rPr>
          <w:rFonts w:ascii="Courier" w:hAnsi="Courier"/>
        </w:rPr>
        <w:tab/>
        <w:t>C.NYSER.NET.</w:t>
      </w:r>
    </w:p>
    <w:p w14:paraId="4E2FCB02" w14:textId="77777777" w:rsidR="00201F92" w:rsidRPr="00201F92" w:rsidRDefault="00201F92" w:rsidP="00201F92">
      <w:pPr>
        <w:rPr>
          <w:rFonts w:ascii="Courier" w:hAnsi="Courier"/>
        </w:rPr>
      </w:pPr>
      <w:r w:rsidRPr="00201F92">
        <w:rPr>
          <w:rFonts w:ascii="Courier" w:hAnsi="Courier"/>
        </w:rPr>
        <w:t xml:space="preserve">. </w:t>
      </w:r>
      <w:r w:rsidRPr="00201F92">
        <w:rPr>
          <w:rFonts w:ascii="Courier" w:hAnsi="Courier"/>
        </w:rPr>
        <w:tab/>
        <w:t xml:space="preserve">518400 </w:t>
      </w:r>
      <w:r w:rsidRPr="00201F92">
        <w:rPr>
          <w:rFonts w:ascii="Courier" w:hAnsi="Courier"/>
        </w:rPr>
        <w:tab/>
        <w:t>NS</w:t>
      </w:r>
      <w:r w:rsidRPr="00201F92">
        <w:rPr>
          <w:rFonts w:ascii="Courier" w:hAnsi="Courier"/>
        </w:rPr>
        <w:tab/>
        <w:t>TERP.UMD.EDU.</w:t>
      </w:r>
    </w:p>
    <w:p w14:paraId="1A8BF17B" w14:textId="77777777" w:rsidR="00201F92" w:rsidRPr="00201F92" w:rsidRDefault="00201F92" w:rsidP="00201F92">
      <w:pPr>
        <w:rPr>
          <w:rFonts w:ascii="Courier" w:hAnsi="Courier"/>
        </w:rPr>
      </w:pPr>
      <w:r w:rsidRPr="00201F92">
        <w:rPr>
          <w:rFonts w:ascii="Courier" w:hAnsi="Courier"/>
        </w:rPr>
        <w:t xml:space="preserve">. </w:t>
      </w:r>
      <w:r w:rsidRPr="00201F92">
        <w:rPr>
          <w:rFonts w:ascii="Courier" w:hAnsi="Courier"/>
        </w:rPr>
        <w:tab/>
        <w:t xml:space="preserve">518400 </w:t>
      </w:r>
      <w:r w:rsidRPr="00201F92">
        <w:rPr>
          <w:rFonts w:ascii="Courier" w:hAnsi="Courier"/>
        </w:rPr>
        <w:tab/>
        <w:t>NS</w:t>
      </w:r>
      <w:r w:rsidRPr="00201F92">
        <w:rPr>
          <w:rFonts w:ascii="Courier" w:hAnsi="Courier"/>
        </w:rPr>
        <w:tab/>
        <w:t>NS.NASA.GOV.</w:t>
      </w:r>
    </w:p>
    <w:p w14:paraId="05BBC8CA" w14:textId="77777777" w:rsidR="00201F92" w:rsidRPr="00201F92" w:rsidRDefault="00201F92" w:rsidP="00201F92">
      <w:pPr>
        <w:rPr>
          <w:rFonts w:ascii="Courier" w:hAnsi="Courier"/>
        </w:rPr>
      </w:pPr>
      <w:r w:rsidRPr="00201F92">
        <w:rPr>
          <w:rFonts w:ascii="Courier" w:hAnsi="Courier"/>
        </w:rPr>
        <w:t xml:space="preserve">. </w:t>
      </w:r>
      <w:r w:rsidRPr="00201F92">
        <w:rPr>
          <w:rFonts w:ascii="Courier" w:hAnsi="Courier"/>
        </w:rPr>
        <w:tab/>
        <w:t xml:space="preserve">518400 </w:t>
      </w:r>
      <w:r w:rsidRPr="00201F92">
        <w:rPr>
          <w:rFonts w:ascii="Courier" w:hAnsi="Courier"/>
        </w:rPr>
        <w:tab/>
        <w:t>NS</w:t>
      </w:r>
      <w:r w:rsidRPr="00201F92">
        <w:rPr>
          <w:rFonts w:ascii="Courier" w:hAnsi="Courier"/>
        </w:rPr>
        <w:tab/>
        <w:t>NIC.NORDU.NET.</w:t>
      </w:r>
    </w:p>
    <w:p w14:paraId="10129D57" w14:textId="77777777" w:rsidR="00201F92" w:rsidRPr="00201F92" w:rsidRDefault="00201F92" w:rsidP="00201F92">
      <w:pPr>
        <w:rPr>
          <w:rFonts w:ascii="Courier" w:hAnsi="Courier"/>
        </w:rPr>
      </w:pPr>
      <w:r w:rsidRPr="00201F92">
        <w:rPr>
          <w:rFonts w:ascii="Courier" w:hAnsi="Courier"/>
        </w:rPr>
        <w:t xml:space="preserve">. </w:t>
      </w:r>
      <w:r w:rsidRPr="00201F92">
        <w:rPr>
          <w:rFonts w:ascii="Courier" w:hAnsi="Courier"/>
        </w:rPr>
        <w:tab/>
        <w:t xml:space="preserve">518400 </w:t>
      </w:r>
      <w:r w:rsidRPr="00201F92">
        <w:rPr>
          <w:rFonts w:ascii="Courier" w:hAnsi="Courier"/>
        </w:rPr>
        <w:tab/>
        <w:t>NS</w:t>
      </w:r>
      <w:r w:rsidRPr="00201F92">
        <w:rPr>
          <w:rFonts w:ascii="Courier" w:hAnsi="Courier"/>
        </w:rPr>
        <w:tab/>
        <w:t>NS.NIC.DDN.MIL.</w:t>
      </w:r>
    </w:p>
    <w:p w14:paraId="352ACFAC" w14:textId="77777777" w:rsidR="00201F92" w:rsidRPr="00201F92" w:rsidRDefault="00201F92" w:rsidP="00201F92">
      <w:pPr>
        <w:rPr>
          <w:rFonts w:ascii="Courier" w:hAnsi="Courier"/>
        </w:rPr>
      </w:pPr>
      <w:r w:rsidRPr="00201F92">
        <w:rPr>
          <w:rFonts w:ascii="Courier" w:hAnsi="Courier"/>
        </w:rPr>
        <w:t xml:space="preserve"> </w:t>
      </w:r>
    </w:p>
    <w:p w14:paraId="466DD4BF" w14:textId="77777777" w:rsidR="00201F92" w:rsidRPr="00201F92" w:rsidRDefault="00201F92" w:rsidP="00201F92">
      <w:pPr>
        <w:rPr>
          <w:rFonts w:ascii="Courier" w:hAnsi="Courier"/>
        </w:rPr>
      </w:pPr>
      <w:r w:rsidRPr="00201F92">
        <w:rPr>
          <w:rFonts w:ascii="Courier" w:hAnsi="Courier"/>
        </w:rPr>
        <w:t>;; ADDITIONAL RECORDS:</w:t>
      </w:r>
    </w:p>
    <w:p w14:paraId="7E87865D" w14:textId="77777777" w:rsidR="00201F92" w:rsidRPr="00201F92" w:rsidRDefault="00201F92" w:rsidP="00201F92">
      <w:pPr>
        <w:rPr>
          <w:rFonts w:ascii="Courier" w:hAnsi="Courier"/>
        </w:rPr>
      </w:pPr>
      <w:r w:rsidRPr="00201F92">
        <w:rPr>
          <w:rFonts w:ascii="Courier" w:hAnsi="Courier"/>
        </w:rPr>
        <w:t xml:space="preserve">NS.INTERNIC.NET. 518400 </w:t>
      </w:r>
      <w:r w:rsidRPr="00201F92">
        <w:rPr>
          <w:rFonts w:ascii="Courier" w:hAnsi="Courier"/>
        </w:rPr>
        <w:tab/>
        <w:t xml:space="preserve">A </w:t>
      </w:r>
      <w:r w:rsidRPr="00201F92">
        <w:rPr>
          <w:rFonts w:ascii="Courier" w:hAnsi="Courier"/>
        </w:rPr>
        <w:tab/>
        <w:t>198.41.0.4</w:t>
      </w:r>
    </w:p>
    <w:p w14:paraId="303A9BF7" w14:textId="77777777" w:rsidR="00201F92" w:rsidRPr="00201F92" w:rsidRDefault="00201F92" w:rsidP="00201F92">
      <w:pPr>
        <w:rPr>
          <w:rFonts w:ascii="Courier" w:hAnsi="Courier"/>
        </w:rPr>
      </w:pPr>
      <w:r w:rsidRPr="00201F92">
        <w:rPr>
          <w:rFonts w:ascii="Courier" w:hAnsi="Courier"/>
        </w:rPr>
        <w:t xml:space="preserve">AOS.ARL.ARMY.MIL. </w:t>
      </w:r>
      <w:r w:rsidRPr="00201F92">
        <w:rPr>
          <w:rFonts w:ascii="Courier" w:hAnsi="Courier"/>
        </w:rPr>
        <w:tab/>
        <w:t xml:space="preserve">518400 </w:t>
      </w:r>
      <w:r w:rsidRPr="00201F92">
        <w:rPr>
          <w:rFonts w:ascii="Courier" w:hAnsi="Courier"/>
        </w:rPr>
        <w:tab/>
        <w:t xml:space="preserve">A </w:t>
      </w:r>
      <w:r w:rsidRPr="00201F92">
        <w:rPr>
          <w:rFonts w:ascii="Courier" w:hAnsi="Courier"/>
        </w:rPr>
        <w:tab/>
        <w:t>128.63.4.82</w:t>
      </w:r>
    </w:p>
    <w:p w14:paraId="537E2813" w14:textId="77777777" w:rsidR="00201F92" w:rsidRPr="00201F92" w:rsidRDefault="00201F92" w:rsidP="00201F92">
      <w:pPr>
        <w:rPr>
          <w:rFonts w:ascii="Courier" w:hAnsi="Courier"/>
        </w:rPr>
      </w:pPr>
      <w:r w:rsidRPr="00201F92">
        <w:rPr>
          <w:rFonts w:ascii="Courier" w:hAnsi="Courier"/>
        </w:rPr>
        <w:t xml:space="preserve">AOS.ARL.ARMY.MIL. </w:t>
      </w:r>
      <w:r w:rsidRPr="00201F92">
        <w:rPr>
          <w:rFonts w:ascii="Courier" w:hAnsi="Courier"/>
        </w:rPr>
        <w:tab/>
        <w:t xml:space="preserve">518400 </w:t>
      </w:r>
      <w:r w:rsidRPr="00201F92">
        <w:rPr>
          <w:rFonts w:ascii="Courier" w:hAnsi="Courier"/>
        </w:rPr>
        <w:tab/>
        <w:t xml:space="preserve">A </w:t>
      </w:r>
      <w:r w:rsidRPr="00201F92">
        <w:rPr>
          <w:rFonts w:ascii="Courier" w:hAnsi="Courier"/>
        </w:rPr>
        <w:tab/>
        <w:t>192.5.25.82</w:t>
      </w:r>
    </w:p>
    <w:p w14:paraId="29D43679" w14:textId="77777777" w:rsidR="00201F92" w:rsidRPr="00201F92" w:rsidRDefault="00201F92" w:rsidP="00201F92">
      <w:pPr>
        <w:rPr>
          <w:rFonts w:ascii="Courier" w:hAnsi="Courier"/>
        </w:rPr>
      </w:pPr>
      <w:r w:rsidRPr="00201F92">
        <w:rPr>
          <w:rFonts w:ascii="Courier" w:hAnsi="Courier"/>
        </w:rPr>
        <w:t>KAVA.NISC.SRI.COM.</w:t>
      </w:r>
      <w:r w:rsidRPr="00201F92">
        <w:rPr>
          <w:rFonts w:ascii="Courier" w:hAnsi="Courier"/>
        </w:rPr>
        <w:tab/>
        <w:t xml:space="preserve">518400 </w:t>
      </w:r>
      <w:r w:rsidRPr="00201F92">
        <w:rPr>
          <w:rFonts w:ascii="Courier" w:hAnsi="Courier"/>
        </w:rPr>
        <w:tab/>
        <w:t xml:space="preserve">A </w:t>
      </w:r>
      <w:r w:rsidRPr="00201F92">
        <w:rPr>
          <w:rFonts w:ascii="Courier" w:hAnsi="Courier"/>
        </w:rPr>
        <w:tab/>
        <w:t>192.33.33.24</w:t>
      </w:r>
    </w:p>
    <w:p w14:paraId="4D3A8411" w14:textId="77777777" w:rsidR="00201F92" w:rsidRPr="00201F92" w:rsidRDefault="00201F92" w:rsidP="00201F92">
      <w:pPr>
        <w:rPr>
          <w:rFonts w:ascii="Courier" w:hAnsi="Courier"/>
        </w:rPr>
      </w:pPr>
      <w:r w:rsidRPr="00201F92">
        <w:rPr>
          <w:rFonts w:ascii="Courier" w:hAnsi="Courier"/>
        </w:rPr>
        <w:t xml:space="preserve">C.NYSER.NET. </w:t>
      </w:r>
      <w:r w:rsidRPr="00201F92">
        <w:rPr>
          <w:rFonts w:ascii="Courier" w:hAnsi="Courier"/>
        </w:rPr>
        <w:tab/>
        <w:t xml:space="preserve">518400 </w:t>
      </w:r>
      <w:r w:rsidRPr="00201F92">
        <w:rPr>
          <w:rFonts w:ascii="Courier" w:hAnsi="Courier"/>
        </w:rPr>
        <w:tab/>
        <w:t xml:space="preserve">A </w:t>
      </w:r>
      <w:r w:rsidRPr="00201F92">
        <w:rPr>
          <w:rFonts w:ascii="Courier" w:hAnsi="Courier"/>
        </w:rPr>
        <w:tab/>
        <w:t>192.33.4.12</w:t>
      </w:r>
    </w:p>
    <w:p w14:paraId="58E95E49" w14:textId="77777777" w:rsidR="00201F92" w:rsidRPr="00201F92" w:rsidRDefault="00201F92" w:rsidP="00201F92">
      <w:pPr>
        <w:rPr>
          <w:rFonts w:ascii="Courier" w:hAnsi="Courier"/>
        </w:rPr>
      </w:pPr>
      <w:r w:rsidRPr="00201F92">
        <w:rPr>
          <w:rFonts w:ascii="Courier" w:hAnsi="Courier"/>
        </w:rPr>
        <w:t>TERP.UMD.EDU.</w:t>
      </w:r>
      <w:r w:rsidRPr="00201F92">
        <w:rPr>
          <w:rFonts w:ascii="Courier" w:hAnsi="Courier"/>
        </w:rPr>
        <w:tab/>
        <w:t xml:space="preserve">518400 </w:t>
      </w:r>
      <w:r w:rsidRPr="00201F92">
        <w:rPr>
          <w:rFonts w:ascii="Courier" w:hAnsi="Courier"/>
        </w:rPr>
        <w:tab/>
        <w:t xml:space="preserve">A </w:t>
      </w:r>
      <w:r w:rsidRPr="00201F92">
        <w:rPr>
          <w:rFonts w:ascii="Courier" w:hAnsi="Courier"/>
        </w:rPr>
        <w:tab/>
        <w:t>128.8.10.90</w:t>
      </w:r>
    </w:p>
    <w:p w14:paraId="0BD2F5C2" w14:textId="77777777" w:rsidR="00201F92" w:rsidRPr="00201F92" w:rsidRDefault="00201F92" w:rsidP="00201F92">
      <w:pPr>
        <w:rPr>
          <w:rFonts w:ascii="Courier" w:hAnsi="Courier"/>
        </w:rPr>
      </w:pPr>
      <w:r w:rsidRPr="00201F92">
        <w:rPr>
          <w:rFonts w:ascii="Courier" w:hAnsi="Courier"/>
        </w:rPr>
        <w:t xml:space="preserve">NS.NASA.GOV. </w:t>
      </w:r>
      <w:r w:rsidRPr="00201F92">
        <w:rPr>
          <w:rFonts w:ascii="Courier" w:hAnsi="Courier"/>
        </w:rPr>
        <w:tab/>
        <w:t xml:space="preserve">86400 A </w:t>
      </w:r>
      <w:r w:rsidRPr="00201F92">
        <w:rPr>
          <w:rFonts w:ascii="Courier" w:hAnsi="Courier"/>
        </w:rPr>
        <w:tab/>
        <w:t>128.102.16.10</w:t>
      </w:r>
    </w:p>
    <w:p w14:paraId="372AC1C8" w14:textId="77777777" w:rsidR="00201F92" w:rsidRPr="00201F92" w:rsidRDefault="00201F92" w:rsidP="00201F92">
      <w:pPr>
        <w:rPr>
          <w:rFonts w:ascii="Courier" w:hAnsi="Courier"/>
        </w:rPr>
      </w:pPr>
      <w:r w:rsidRPr="00201F92">
        <w:rPr>
          <w:rFonts w:ascii="Courier" w:hAnsi="Courier"/>
        </w:rPr>
        <w:t xml:space="preserve">NS.NASA.GOV. </w:t>
      </w:r>
      <w:r w:rsidRPr="00201F92">
        <w:rPr>
          <w:rFonts w:ascii="Courier" w:hAnsi="Courier"/>
        </w:rPr>
        <w:tab/>
        <w:t xml:space="preserve">86400 A </w:t>
      </w:r>
      <w:r w:rsidRPr="00201F92">
        <w:rPr>
          <w:rFonts w:ascii="Courier" w:hAnsi="Courier"/>
        </w:rPr>
        <w:tab/>
        <w:t>192.52.195.10</w:t>
      </w:r>
    </w:p>
    <w:p w14:paraId="7E58F93C" w14:textId="77777777" w:rsidR="00201F92" w:rsidRPr="00201F92" w:rsidRDefault="00201F92" w:rsidP="00201F92">
      <w:pPr>
        <w:rPr>
          <w:rFonts w:ascii="Courier" w:hAnsi="Courier"/>
        </w:rPr>
      </w:pPr>
      <w:r w:rsidRPr="00201F92">
        <w:rPr>
          <w:rFonts w:ascii="Courier" w:hAnsi="Courier"/>
        </w:rPr>
        <w:t xml:space="preserve">NIC.NORDU.NET.   518400 </w:t>
      </w:r>
      <w:r w:rsidRPr="00201F92">
        <w:rPr>
          <w:rFonts w:ascii="Courier" w:hAnsi="Courier"/>
        </w:rPr>
        <w:tab/>
        <w:t xml:space="preserve">A </w:t>
      </w:r>
      <w:r w:rsidRPr="00201F92">
        <w:rPr>
          <w:rFonts w:ascii="Courier" w:hAnsi="Courier"/>
        </w:rPr>
        <w:tab/>
        <w:t>192.36.148.17</w:t>
      </w:r>
    </w:p>
    <w:p w14:paraId="365E5BFF" w14:textId="77777777" w:rsidR="00201F92" w:rsidRPr="00201F92" w:rsidRDefault="00201F92" w:rsidP="00201F92">
      <w:pPr>
        <w:rPr>
          <w:rFonts w:ascii="Courier" w:hAnsi="Courier"/>
        </w:rPr>
      </w:pPr>
      <w:r w:rsidRPr="00201F92">
        <w:rPr>
          <w:rFonts w:ascii="Courier" w:hAnsi="Courier"/>
        </w:rPr>
        <w:t xml:space="preserve">NS.NIC.DDN.MIL.  518400 </w:t>
      </w:r>
      <w:r w:rsidRPr="00201F92">
        <w:rPr>
          <w:rFonts w:ascii="Courier" w:hAnsi="Courier"/>
        </w:rPr>
        <w:tab/>
        <w:t xml:space="preserve">A </w:t>
      </w:r>
      <w:r w:rsidRPr="00201F92">
        <w:rPr>
          <w:rFonts w:ascii="Courier" w:hAnsi="Courier"/>
        </w:rPr>
        <w:tab/>
        <w:t>192.112.36.4</w:t>
      </w:r>
    </w:p>
    <w:p w14:paraId="5CFC2060" w14:textId="77777777" w:rsidR="00201F92" w:rsidRPr="00201F92" w:rsidRDefault="00201F92" w:rsidP="00201F92">
      <w:pPr>
        <w:rPr>
          <w:rFonts w:ascii="Courier" w:hAnsi="Courier"/>
        </w:rPr>
      </w:pPr>
      <w:r w:rsidRPr="00201F92">
        <w:rPr>
          <w:rFonts w:ascii="Courier" w:hAnsi="Courier"/>
        </w:rPr>
        <w:t xml:space="preserve"> </w:t>
      </w:r>
    </w:p>
    <w:p w14:paraId="4F72DB71" w14:textId="77777777" w:rsidR="00201F92" w:rsidRPr="00201F92" w:rsidRDefault="00201F92" w:rsidP="00201F92">
      <w:pPr>
        <w:rPr>
          <w:rFonts w:ascii="Courier" w:hAnsi="Courier"/>
        </w:rPr>
      </w:pPr>
      <w:r w:rsidRPr="00201F92">
        <w:rPr>
          <w:rFonts w:ascii="Courier" w:hAnsi="Courier"/>
        </w:rPr>
        <w:t>;; FROM: gw.home.vix.com to SERVER: ns.nasa.gov  128.102.16.10</w:t>
      </w:r>
    </w:p>
    <w:p w14:paraId="04594C5B" w14:textId="77777777" w:rsidR="00201F92" w:rsidRPr="00201F92" w:rsidRDefault="00201F92" w:rsidP="00201F92">
      <w:pPr>
        <w:rPr>
          <w:rFonts w:ascii="Courier" w:hAnsi="Courier"/>
        </w:rPr>
      </w:pPr>
      <w:r w:rsidRPr="00201F92">
        <w:rPr>
          <w:rFonts w:ascii="Courier" w:hAnsi="Courier"/>
        </w:rPr>
        <w:t>;; WHEN: Sun Dec 19 13:42:51 1993</w:t>
      </w:r>
    </w:p>
    <w:p w14:paraId="70D2EB6A" w14:textId="77777777" w:rsidR="00201F92" w:rsidRPr="00201F92" w:rsidRDefault="00201F92" w:rsidP="00201F92">
      <w:pPr>
        <w:rPr>
          <w:rFonts w:ascii="Courier" w:hAnsi="Courier"/>
        </w:rPr>
      </w:pPr>
      <w:r w:rsidRPr="00201F92">
        <w:rPr>
          <w:rFonts w:ascii="Courier" w:hAnsi="Courier"/>
        </w:rPr>
        <w:t>;; MSG SIZE  sent: 17  rcvd: 402</w:t>
      </w:r>
    </w:p>
    <w:p w14:paraId="669E2FBA" w14:textId="77777777" w:rsidR="00201F92" w:rsidRDefault="00201F92" w:rsidP="00201F92">
      <w:pPr>
        <w:pStyle w:val="normal0"/>
        <w:rPr>
          <w:rFonts w:ascii="Times New Roman" w:eastAsia="Times New Roman" w:hAnsi="Times New Roman" w:cs="Times New Roman"/>
        </w:rPr>
      </w:pPr>
      <w:r>
        <w:rPr>
          <w:rFonts w:ascii="Times New Roman" w:eastAsia="Times New Roman" w:hAnsi="Times New Roman" w:cs="Times New Roman"/>
        </w:rPr>
        <w:t xml:space="preserve"> </w:t>
      </w:r>
    </w:p>
    <w:p w14:paraId="1C997032" w14:textId="77777777" w:rsidR="00201F92" w:rsidRDefault="00201F92" w:rsidP="00201F92">
      <w:r>
        <w:t>Unfortunately, the root.cache file can’t tell us anything about the delegations or the authoritative SOA record; but at least we can see that the root zone glue records had 6 day TTLs as far back as 1993.</w:t>
      </w:r>
    </w:p>
    <w:p w14:paraId="4571F1BF" w14:textId="77777777" w:rsidR="00201F92" w:rsidRDefault="00201F92" w:rsidP="00201F92">
      <w:r>
        <w:t xml:space="preserve"> </w:t>
      </w:r>
    </w:p>
    <w:p w14:paraId="3F53F870" w14:textId="77777777" w:rsidR="00201F92" w:rsidRDefault="00201F92" w:rsidP="00201F92">
      <w:r>
        <w:t>Note that the A records for NS.NASA.GOV have a TTL of 1 day, which is different from all the others. The root.cache file was generated by sending a query to NS.NASA.GOV (as shown in the comments), which was almost certainly authoritative for both the root and nasa.gov zones, where the record had the lower TTL.</w:t>
      </w:r>
    </w:p>
    <w:p w14:paraId="023A9602" w14:textId="77777777" w:rsidR="00201F92" w:rsidRDefault="00201F92" w:rsidP="00201F92">
      <w:pPr>
        <w:pStyle w:val="normal0"/>
      </w:pPr>
    </w:p>
    <w:p w14:paraId="0A83826D" w14:textId="5B8B8877" w:rsidR="00596F21" w:rsidRDefault="00201F92" w:rsidP="003D097D">
      <w:pPr>
        <w:pStyle w:val="Encabezado2"/>
      </w:pPr>
      <w:bookmarkStart w:id="444" w:name="_Toc297818965"/>
      <w:bookmarkStart w:id="445" w:name="_Toc295388556"/>
      <w:r>
        <w:t>Individual Testimonial – Mark Kosters</w:t>
      </w:r>
      <w:bookmarkEnd w:id="444"/>
      <w:bookmarkEnd w:id="445"/>
    </w:p>
    <w:p w14:paraId="420C5F3F" w14:textId="20969D32" w:rsidR="00201F92" w:rsidRDefault="00201F92" w:rsidP="00201F92">
      <w:bookmarkStart w:id="446" w:name="_Toc274309908"/>
      <w:bookmarkEnd w:id="446"/>
      <w:r>
        <w:t xml:space="preserve">Mark Kosters worked at Network Solutions from 1991 to 1993 in support of the NIC-DDN contract awarded by DISA. Among his duties was to maintain and publish the root </w:t>
      </w:r>
      <w:r>
        <w:lastRenderedPageBreak/>
        <w:t>zone file, maintain A</w:t>
      </w:r>
      <w:del w:id="447" w:author="Editors" w:date="2015-07-07T21:43:00Z">
        <w:r>
          <w:delText xml:space="preserve"> and J </w:delText>
        </w:r>
      </w:del>
      <w:ins w:id="448" w:author="Editors" w:date="2015-07-07T21:43:00Z">
        <w:r w:rsidR="00DD3FB2">
          <w:t>-</w:t>
        </w:r>
      </w:ins>
      <w:r>
        <w:t>root</w:t>
      </w:r>
      <w:del w:id="449" w:author="Editors" w:date="2015-07-07T21:43:00Z">
        <w:r>
          <w:delText>-servers</w:delText>
        </w:r>
      </w:del>
      <w:r>
        <w:t>, and create/maintain source code that generated the root zone. He continued those responsibilities working for NSI as he moved to the Principle Investigator to NSF for the InterNIC project in 1993. Mark continued to work for Network Solutions as it was acquired first by SAIC, then later VeriSign until 2007.</w:t>
      </w:r>
    </w:p>
    <w:p w14:paraId="6FAED464" w14:textId="77777777" w:rsidR="00201F92" w:rsidRDefault="00201F92" w:rsidP="00201F92"/>
    <w:p w14:paraId="2116FEBC" w14:textId="6C4DFC9C" w:rsidR="00201F92" w:rsidRDefault="00201F92" w:rsidP="00201F92">
      <w:r>
        <w:t xml:space="preserve">Upon our request, </w:t>
      </w:r>
      <w:r w:rsidR="002C5D3F">
        <w:t xml:space="preserve">Mr. Kosters </w:t>
      </w:r>
      <w:r>
        <w:t>was able to check his archived documents, messages, and source code. He confirms that, as far back as 1991, TTLs in the root zone were: 6 days for authoritative data, 2 days for delegations, and 2 days for glue.</w:t>
      </w:r>
    </w:p>
    <w:p w14:paraId="5E8A9514" w14:textId="7CB61A03" w:rsidR="00201F92" w:rsidRDefault="00201F92" w:rsidP="003D097D">
      <w:pPr>
        <w:pStyle w:val="Encabezado1"/>
      </w:pPr>
      <w:bookmarkStart w:id="450" w:name="_Ref294971854"/>
      <w:bookmarkStart w:id="451" w:name="_Toc297818966"/>
      <w:bookmarkStart w:id="452" w:name="_Toc295388557"/>
      <w:r>
        <w:t>Empirical Analysis</w:t>
      </w:r>
      <w:bookmarkEnd w:id="450"/>
      <w:bookmarkEnd w:id="451"/>
      <w:bookmarkEnd w:id="452"/>
    </w:p>
    <w:p w14:paraId="48230349" w14:textId="77777777" w:rsidR="00201F92" w:rsidRDefault="00201F92" w:rsidP="00201F92">
      <w:r>
        <w:t>In order to improve our understanding of how root zone TTLs affect (or do not affect) the wider DNS as a whole, we undertook a number of surveys and conducted a few experiments:</w:t>
      </w:r>
    </w:p>
    <w:p w14:paraId="0241E8EE" w14:textId="77777777" w:rsidR="00201F92" w:rsidRDefault="00201F92" w:rsidP="00201F92"/>
    <w:p w14:paraId="3591AB08" w14:textId="67ED4293" w:rsidR="00201F92" w:rsidRDefault="00201F92" w:rsidP="002544C2">
      <w:pPr>
        <w:pStyle w:val="ListParagraph"/>
        <w:numPr>
          <w:ilvl w:val="0"/>
          <w:numId w:val="15"/>
        </w:numPr>
      </w:pPr>
      <w:r w:rsidRPr="00954D1B">
        <w:rPr>
          <w:b/>
        </w:rPr>
        <w:t>Survey of TTLs used in TLD zones.</w:t>
      </w:r>
      <w:r>
        <w:t xml:space="preserve"> While there is no requirement that delegation and authoritative TTLs should match, </w:t>
      </w:r>
      <w:r w:rsidR="008568D0">
        <w:t xml:space="preserve">a </w:t>
      </w:r>
      <w:r w:rsidR="00C60E46">
        <w:t>compari</w:t>
      </w:r>
      <w:r w:rsidR="008568D0">
        <w:t>son</w:t>
      </w:r>
      <w:r w:rsidR="00C60E46">
        <w:t xml:space="preserve"> </w:t>
      </w:r>
      <w:r w:rsidR="008568D0">
        <w:t>of</w:t>
      </w:r>
      <w:r w:rsidR="00C60E46">
        <w:t xml:space="preserve"> delegated vs. authoritative NS TTL </w:t>
      </w:r>
      <w:r>
        <w:t>provides some insight on what TLD operators believe are appropriate values for NS TTLs.</w:t>
      </w:r>
    </w:p>
    <w:p w14:paraId="305B3112" w14:textId="06E0E8FB" w:rsidR="00201F92" w:rsidRDefault="00201F92" w:rsidP="00E21625">
      <w:pPr>
        <w:pStyle w:val="ListParagraph"/>
        <w:numPr>
          <w:ilvl w:val="0"/>
          <w:numId w:val="15"/>
        </w:numPr>
      </w:pPr>
      <w:r w:rsidRPr="00954D1B">
        <w:rPr>
          <w:b/>
        </w:rPr>
        <w:t>Max-cache parameters of common recursive implementations.</w:t>
      </w:r>
      <w:r>
        <w:t xml:space="preserve"> Software such as BIND and Unbound place limits on the amount of time that data may remain cached. If the majority of recursive software has limits </w:t>
      </w:r>
      <w:r w:rsidR="002C5D3F">
        <w:t xml:space="preserve">that </w:t>
      </w:r>
      <w:r>
        <w:t>are lower than most root zone TTLs, we might expect that lowering TTLs close to those limits would have very little impact on root server traffic.</w:t>
      </w:r>
    </w:p>
    <w:p w14:paraId="35763DE1" w14:textId="7D56A5D8" w:rsidR="00201F92" w:rsidRDefault="00201F92" w:rsidP="00901DBF">
      <w:pPr>
        <w:pStyle w:val="ListParagraph"/>
        <w:numPr>
          <w:ilvl w:val="0"/>
          <w:numId w:val="15"/>
        </w:numPr>
      </w:pPr>
      <w:r w:rsidRPr="00954D1B">
        <w:rPr>
          <w:b/>
        </w:rPr>
        <w:t>An analysis of Day-In-The-Life</w:t>
      </w:r>
      <w:r w:rsidR="002C5D3F">
        <w:rPr>
          <w:b/>
        </w:rPr>
        <w:t xml:space="preserve"> (DITL)</w:t>
      </w:r>
      <w:r w:rsidRPr="00954D1B">
        <w:rPr>
          <w:b/>
        </w:rPr>
        <w:t xml:space="preserve"> of the Internet data.</w:t>
      </w:r>
      <w:r>
        <w:t xml:space="preserve"> Here we analyze the 2014 DITL data to answer the question</w:t>
      </w:r>
      <w:r w:rsidR="002C5D3F">
        <w:t>,</w:t>
      </w:r>
      <w:r>
        <w:t xml:space="preserve"> “</w:t>
      </w:r>
      <w:r w:rsidR="002C5D3F">
        <w:t>H</w:t>
      </w:r>
      <w:r>
        <w:t>ow often do root servers see queries for the same TLD from the same IP address?” If caching is working well, the time between queries for the same TLD should be relatively large.</w:t>
      </w:r>
    </w:p>
    <w:p w14:paraId="3965F1A8" w14:textId="29921439" w:rsidR="00954D1B" w:rsidRPr="00C6151D" w:rsidRDefault="00201F92" w:rsidP="002B7CD8">
      <w:pPr>
        <w:pStyle w:val="ListParagraph"/>
        <w:numPr>
          <w:ilvl w:val="0"/>
          <w:numId w:val="15"/>
        </w:numPr>
        <w:rPr>
          <w:rPrChange w:id="453" w:author="Editors" w:date="2015-07-07T21:43:00Z">
            <w:rPr>
              <w:b/>
            </w:rPr>
          </w:rPrChange>
        </w:rPr>
      </w:pPr>
      <w:r w:rsidRPr="00C6151D">
        <w:rPr>
          <w:rPrChange w:id="454" w:author="Editors" w:date="2015-07-07T21:43:00Z">
            <w:rPr>
              <w:b/>
            </w:rPr>
          </w:rPrChange>
        </w:rPr>
        <w:t>Interactions between SOA refresh and DNSSEC signature validity.</w:t>
      </w:r>
    </w:p>
    <w:p w14:paraId="4DCEAD7A" w14:textId="5C49D98B" w:rsidR="00596F21" w:rsidRDefault="00201F92" w:rsidP="004C750D">
      <w:pPr>
        <w:pStyle w:val="Encabezado2"/>
        <w:spacing w:after="120"/>
      </w:pPr>
      <w:bookmarkStart w:id="455" w:name="_Ref294972283"/>
      <w:bookmarkStart w:id="456" w:name="_Ref294972400"/>
      <w:bookmarkStart w:id="457" w:name="_Ref294972633"/>
      <w:bookmarkStart w:id="458" w:name="_Toc297818967"/>
      <w:bookmarkStart w:id="459" w:name="_Toc295388558"/>
      <w:r>
        <w:t>Survey of TTLs of TLDs</w:t>
      </w:r>
      <w:bookmarkEnd w:id="455"/>
      <w:bookmarkEnd w:id="456"/>
      <w:bookmarkEnd w:id="457"/>
      <w:bookmarkEnd w:id="458"/>
      <w:bookmarkEnd w:id="459"/>
    </w:p>
    <w:p w14:paraId="3C646460" w14:textId="1395251D" w:rsidR="00201F92" w:rsidRDefault="00201F92" w:rsidP="00201F92">
      <w:r>
        <w:t>Th</w:t>
      </w:r>
      <w:r w:rsidR="00954D1B">
        <w:t>e</w:t>
      </w:r>
      <w:r>
        <w:t xml:space="preserve"> survey is divided into two parts. First, </w:t>
      </w:r>
      <w:r w:rsidR="00916A62">
        <w:t>study team</w:t>
      </w:r>
      <w:r>
        <w:t xml:space="preserve"> compare</w:t>
      </w:r>
      <w:r w:rsidR="00B87FFE">
        <w:t>d</w:t>
      </w:r>
      <w:r>
        <w:t xml:space="preserve"> the TTLs of NS delegations in the root zone to the TTLs in the authoritative TLD zones. Second, we compare</w:t>
      </w:r>
      <w:r w:rsidR="00B87FFE">
        <w:t>d</w:t>
      </w:r>
      <w:r>
        <w:t xml:space="preserve"> the TTLs of DS records in the root zone to the corresponding DNSKEY records in the authoritative TLD zones.</w:t>
      </w:r>
    </w:p>
    <w:p w14:paraId="57EDFD37" w14:textId="77777777" w:rsidR="00596F21" w:rsidRDefault="00596F21"/>
    <w:p w14:paraId="60EE2EC0" w14:textId="69B09C6B" w:rsidR="00201F92" w:rsidRDefault="00201F92" w:rsidP="002030A6">
      <w:pPr>
        <w:pStyle w:val="Encabezado3"/>
      </w:pPr>
      <w:bookmarkStart w:id="460" w:name="_Toc274309909"/>
      <w:bookmarkStart w:id="461" w:name="_Toc297818968"/>
      <w:bookmarkStart w:id="462" w:name="_Toc295388559"/>
      <w:bookmarkEnd w:id="460"/>
      <w:r>
        <w:t>Delegated vs. Authoritative NS TTLs</w:t>
      </w:r>
      <w:bookmarkEnd w:id="461"/>
      <w:bookmarkEnd w:id="462"/>
    </w:p>
    <w:p w14:paraId="2C847596" w14:textId="77777777" w:rsidR="00201F92" w:rsidRDefault="00201F92" w:rsidP="00201F92"/>
    <w:p w14:paraId="1C5FB8F0" w14:textId="77777777" w:rsidR="008568D0" w:rsidRDefault="00201F92" w:rsidP="00201F92">
      <w:pPr>
        <w:rPr>
          <w:rFonts w:eastAsia="Times New Roman"/>
        </w:rPr>
      </w:pPr>
      <w:r>
        <w:rPr>
          <w:rFonts w:eastAsia="Times New Roman"/>
        </w:rPr>
        <w:t>As stated earlier, delegation NS records in the root zone are all given a 2-day TTL. However, NS records also appear in the delegated zone (i.e., TLD), where they are authoritative</w:t>
      </w:r>
      <w:r w:rsidR="005420AE">
        <w:rPr>
          <w:rFonts w:eastAsia="Times New Roman"/>
        </w:rPr>
        <w:t>, and are set by each TLD per its registry policy</w:t>
      </w:r>
      <w:r>
        <w:rPr>
          <w:rFonts w:eastAsia="Times New Roman"/>
        </w:rPr>
        <w:t>. There is no requirement for the TTLs to match.</w:t>
      </w:r>
    </w:p>
    <w:p w14:paraId="6FD5DC81" w14:textId="77777777" w:rsidR="008568D0" w:rsidRDefault="008568D0" w:rsidP="00201F92">
      <w:pPr>
        <w:rPr>
          <w:rFonts w:eastAsia="Times New Roman"/>
        </w:rPr>
      </w:pPr>
    </w:p>
    <w:p w14:paraId="709FBC4D" w14:textId="5CBA6AD8" w:rsidR="00201F92" w:rsidRDefault="00201F92" w:rsidP="00201F92">
      <w:r>
        <w:rPr>
          <w:rFonts w:eastAsia="Times New Roman"/>
        </w:rPr>
        <w:lastRenderedPageBreak/>
        <w:t>RFC 2181 (section 5.4.1) describes ranking of data from different sources. Data from the authority section of an authoritative answer (the TLD) ranks higher than the data from the authority section of a non-authoritative answer (root zone referral). We generally expect implementations to replace lower-ranking data with higher-ranking data in their caches (although RFC 2181 could be clearer on this subject).</w:t>
      </w:r>
    </w:p>
    <w:p w14:paraId="3B07DABF" w14:textId="77777777" w:rsidR="00201F92" w:rsidRDefault="00201F92" w:rsidP="00201F92"/>
    <w:p w14:paraId="21599606" w14:textId="77777777" w:rsidR="00201F92" w:rsidRDefault="00201F92" w:rsidP="00201F92">
      <w:pPr>
        <w:pStyle w:val="normal0"/>
      </w:pPr>
    </w:p>
    <w:p w14:paraId="2AD0DA9A" w14:textId="77777777" w:rsidR="007C47DA" w:rsidRDefault="00C87990" w:rsidP="00042A0E">
      <w:pPr>
        <w:pStyle w:val="normal0"/>
        <w:keepNext/>
      </w:pPr>
      <w:r>
        <w:rPr>
          <w:noProof/>
        </w:rPr>
        <w:drawing>
          <wp:inline distT="114300" distB="114300" distL="114300" distR="114300" wp14:anchorId="6F6DA248" wp14:editId="48E62692">
            <wp:extent cx="5257800" cy="3492500"/>
            <wp:effectExtent l="0" t="0" r="0" b="12700"/>
            <wp:docPr id="4" name="image09.png" descr="new2ChildNSTTL.png"/>
            <wp:cNvGraphicFramePr/>
            <a:graphic xmlns:a="http://schemas.openxmlformats.org/drawingml/2006/main">
              <a:graphicData uri="http://schemas.openxmlformats.org/drawingml/2006/picture">
                <pic:pic xmlns:pic="http://schemas.openxmlformats.org/drawingml/2006/picture">
                  <pic:nvPicPr>
                    <pic:cNvPr id="0" name="image09.png" descr="new2ChildNSTTL.png"/>
                    <pic:cNvPicPr preferRelativeResize="0"/>
                  </pic:nvPicPr>
                  <pic:blipFill>
                    <a:blip r:embed="rId149"/>
                    <a:srcRect/>
                    <a:stretch>
                      <a:fillRect/>
                    </a:stretch>
                  </pic:blipFill>
                  <pic:spPr>
                    <a:xfrm>
                      <a:off x="0" y="0"/>
                      <a:ext cx="5258552" cy="3493000"/>
                    </a:xfrm>
                    <a:prstGeom prst="rect">
                      <a:avLst/>
                    </a:prstGeom>
                    <a:ln/>
                  </pic:spPr>
                </pic:pic>
              </a:graphicData>
            </a:graphic>
          </wp:inline>
        </w:drawing>
      </w:r>
    </w:p>
    <w:p w14:paraId="04DD19D5" w14:textId="0F9D362D" w:rsidR="00201F92" w:rsidRDefault="007C47DA" w:rsidP="007C47DA">
      <w:pPr>
        <w:pStyle w:val="Caption"/>
      </w:pPr>
      <w:r>
        <w:t xml:space="preserve">Figure </w:t>
      </w:r>
      <w:r w:rsidR="00F92FB4">
        <w:fldChar w:fldCharType="begin"/>
      </w:r>
      <w:r w:rsidR="00F92FB4">
        <w:instrText xml:space="preserve"> SEQ Figure \* ARABIC </w:instrText>
      </w:r>
      <w:r w:rsidR="00F92FB4">
        <w:fldChar w:fldCharType="separate"/>
      </w:r>
      <w:r w:rsidR="00E21625">
        <w:rPr>
          <w:noProof/>
        </w:rPr>
        <w:t>1</w:t>
      </w:r>
      <w:r w:rsidR="00F92FB4">
        <w:rPr>
          <w:noProof/>
        </w:rPr>
        <w:fldChar w:fldCharType="end"/>
      </w:r>
      <w:r>
        <w:t>: Percentage of Child NS TTL Records</w:t>
      </w:r>
    </w:p>
    <w:p w14:paraId="1B436725" w14:textId="41CC5DF7" w:rsidR="00E26F93" w:rsidRDefault="00201F92" w:rsidP="00C87990">
      <w:r>
        <w:t>On May 5, 2015</w:t>
      </w:r>
      <w:r w:rsidR="00E26F93">
        <w:t>, the study team</w:t>
      </w:r>
      <w:r>
        <w:t xml:space="preserve"> surveyed all TLDs (923 in total) present in the root zone</w:t>
      </w:r>
      <w:r w:rsidR="00E26F93">
        <w:t>, and analyzed the NS RRset TTL in each zone.</w:t>
      </w:r>
      <w:r>
        <w:t xml:space="preserve"> </w:t>
      </w:r>
      <w:r w:rsidR="00E26F93">
        <w:t xml:space="preserve">The results are presented in Figure 1 above. </w:t>
      </w:r>
    </w:p>
    <w:p w14:paraId="2920F7E0" w14:textId="77777777" w:rsidR="00E26F93" w:rsidRDefault="00E26F93" w:rsidP="00C87990"/>
    <w:p w14:paraId="681707C2" w14:textId="0025464F" w:rsidR="00201F92" w:rsidRDefault="00201F92" w:rsidP="00C87990">
      <w:r>
        <w:t xml:space="preserve">From </w:t>
      </w:r>
      <w:r w:rsidR="00E26F93">
        <w:t>Figure 1</w:t>
      </w:r>
      <w:r>
        <w:t xml:space="preserve"> we can see that </w:t>
      </w:r>
      <w:r w:rsidR="002C5D3F">
        <w:t xml:space="preserve">1 </w:t>
      </w:r>
      <w:r>
        <w:t xml:space="preserve">day </w:t>
      </w:r>
      <w:r w:rsidR="00E26F93">
        <w:t xml:space="preserve">(86400 seconds) </w:t>
      </w:r>
      <w:r>
        <w:t>is the most common authoritative TTL value. Nearly 60% of TLDs use this value. The next most common value is two days</w:t>
      </w:r>
      <w:r w:rsidR="00E26F93">
        <w:t xml:space="preserve"> (172800 seconds),</w:t>
      </w:r>
      <w:r>
        <w:t xml:space="preserve"> </w:t>
      </w:r>
      <w:r w:rsidR="00E26F93">
        <w:t xml:space="preserve">used by roughly </w:t>
      </w:r>
      <w:r>
        <w:t>16% of TLDs. The third most common value is one hour</w:t>
      </w:r>
      <w:r w:rsidR="00E26F93">
        <w:t xml:space="preserve"> (3600 seconds), used by roughly </w:t>
      </w:r>
      <w:r>
        <w:t>8%</w:t>
      </w:r>
      <w:r w:rsidR="00E26F93">
        <w:t xml:space="preserve"> of the TLDs</w:t>
      </w:r>
      <w:r>
        <w:t xml:space="preserve">. </w:t>
      </w:r>
      <w:r w:rsidR="00402E35" w:rsidRPr="00402E35">
        <w:t>Overall, 80% of TLDs have authoritative NS TTLs greater than or equal to 1 day.</w:t>
      </w:r>
      <w:r w:rsidR="00402E35">
        <w:t xml:space="preserve"> </w:t>
      </w:r>
      <w:r w:rsidR="00E26F93">
        <w:t>During our study,</w:t>
      </w:r>
      <w:r>
        <w:t xml:space="preserve"> 13 TLDs (8 ccTLDs and 5 IDN TLDs) </w:t>
      </w:r>
      <w:r w:rsidR="00E26F93">
        <w:t>were unreachable</w:t>
      </w:r>
      <w:r>
        <w:t xml:space="preserve"> due to timeouts or other errors.</w:t>
      </w:r>
    </w:p>
    <w:p w14:paraId="75C4A15E" w14:textId="77777777" w:rsidR="00402E35" w:rsidRDefault="00402E35" w:rsidP="00C87990"/>
    <w:p w14:paraId="2B2FCFD3" w14:textId="40599464" w:rsidR="00201F92" w:rsidRDefault="00201F92" w:rsidP="00C87990">
      <w:r>
        <w:t xml:space="preserve">If all caching name servers implement the data ranking and cache replacement methods described in RFC 2181, </w:t>
      </w:r>
      <w:r w:rsidR="00A05060">
        <w:t>it is reasonab</w:t>
      </w:r>
      <w:r w:rsidR="005D337E">
        <w:t>le</w:t>
      </w:r>
      <w:r w:rsidR="00A05060">
        <w:t xml:space="preserve"> to</w:t>
      </w:r>
      <w:r>
        <w:t xml:space="preserve"> expect that only these authoritative NS TTLs would affect cache expiration and, therefore, the rate at which clients query root name servers.</w:t>
      </w:r>
    </w:p>
    <w:p w14:paraId="64449C21" w14:textId="77777777" w:rsidR="00201F92" w:rsidRDefault="00201F92" w:rsidP="00C87990"/>
    <w:p w14:paraId="37268CF5" w14:textId="64A42F04" w:rsidR="00201F92" w:rsidRDefault="00201F92" w:rsidP="00C87990">
      <w:r>
        <w:lastRenderedPageBreak/>
        <w:t xml:space="preserve">The graph below shows each TLD’s authoritative NS TTL (y-axis) and its query count in the 2014 DITL data (x-axis). While there are certainly a large number of less-popular TLDs with large </w:t>
      </w:r>
      <w:del w:id="463" w:author="Editors" w:date="2015-07-07T21:43:00Z">
        <w:r>
          <w:delText>RTTs</w:delText>
        </w:r>
      </w:del>
      <w:ins w:id="464" w:author="Editors" w:date="2015-07-07T21:43:00Z">
        <w:r w:rsidR="00BC27F4">
          <w:t>TTLs</w:t>
        </w:r>
      </w:ins>
      <w:r>
        <w:t xml:space="preserve">, by looking at the lower right section of the graph we can see that the more-popular TLDs tend to have larger </w:t>
      </w:r>
      <w:del w:id="465" w:author="Editors" w:date="2015-07-07T21:43:00Z">
        <w:r>
          <w:delText>RTTs</w:delText>
        </w:r>
        <w:r w:rsidR="002C5D3F">
          <w:delText xml:space="preserve"> (Round Trip Times)</w:delText>
        </w:r>
        <w:r>
          <w:delText>.</w:delText>
        </w:r>
      </w:del>
      <w:ins w:id="466" w:author="Editors" w:date="2015-07-07T21:43:00Z">
        <w:r w:rsidR="00BC27F4">
          <w:t>TTLs</w:t>
        </w:r>
        <w:r>
          <w:t>.</w:t>
        </w:r>
      </w:ins>
      <w:r w:rsidR="00D31E2D">
        <w:t xml:space="preserve"> </w:t>
      </w:r>
      <w:r>
        <w:t xml:space="preserve">In other words, there are no popular TLDs with small </w:t>
      </w:r>
      <w:del w:id="467" w:author="Editors" w:date="2015-07-07T21:43:00Z">
        <w:r>
          <w:delText>RTTs</w:delText>
        </w:r>
      </w:del>
      <w:ins w:id="468" w:author="Editors" w:date="2015-07-07T21:43:00Z">
        <w:r w:rsidR="00AD12AB">
          <w:t>TTLs</w:t>
        </w:r>
      </w:ins>
      <w:r>
        <w:t>.</w:t>
      </w:r>
      <w:r w:rsidR="00402E35">
        <w:t xml:space="preserve"> Overall, </w:t>
      </w:r>
      <w:r w:rsidR="00402E35" w:rsidRPr="00402E35">
        <w:rPr>
          <w:rFonts w:hint="eastAsia"/>
        </w:rPr>
        <w:t>90% of queries in 2014 DITL data were to TLDs having NS TTLs greater than or equal to 1 day.</w:t>
      </w:r>
    </w:p>
    <w:p w14:paraId="5CFA6D37" w14:textId="77777777" w:rsidR="00201F92" w:rsidRDefault="00201F92" w:rsidP="00C87990"/>
    <w:p w14:paraId="02CC7553" w14:textId="77777777" w:rsidR="00EC5271" w:rsidRDefault="00201F92" w:rsidP="00EC5271">
      <w:pPr>
        <w:pStyle w:val="normal0"/>
        <w:keepNext/>
      </w:pPr>
      <w:r>
        <w:rPr>
          <w:noProof/>
        </w:rPr>
        <w:drawing>
          <wp:inline distT="114300" distB="114300" distL="114300" distR="114300" wp14:anchorId="2FF654B9" wp14:editId="21CA9326">
            <wp:extent cx="5486400" cy="4470400"/>
            <wp:effectExtent l="0" t="0" r="0" b="0"/>
            <wp:docPr id="8" name="image15.png" descr="newLogLogCountVsTTL.png"/>
            <wp:cNvGraphicFramePr/>
            <a:graphic xmlns:a="http://schemas.openxmlformats.org/drawingml/2006/main">
              <a:graphicData uri="http://schemas.openxmlformats.org/drawingml/2006/picture">
                <pic:pic xmlns:pic="http://schemas.openxmlformats.org/drawingml/2006/picture">
                  <pic:nvPicPr>
                    <pic:cNvPr id="0" name="image15.png" descr="newLogLogCountVsTTL.png"/>
                    <pic:cNvPicPr preferRelativeResize="0"/>
                  </pic:nvPicPr>
                  <pic:blipFill>
                    <a:blip r:embed="rId150"/>
                    <a:srcRect/>
                    <a:stretch>
                      <a:fillRect/>
                    </a:stretch>
                  </pic:blipFill>
                  <pic:spPr>
                    <a:xfrm>
                      <a:off x="0" y="0"/>
                      <a:ext cx="5486832" cy="4470752"/>
                    </a:xfrm>
                    <a:prstGeom prst="rect">
                      <a:avLst/>
                    </a:prstGeom>
                    <a:ln/>
                  </pic:spPr>
                </pic:pic>
              </a:graphicData>
            </a:graphic>
          </wp:inline>
        </w:drawing>
      </w:r>
    </w:p>
    <w:p w14:paraId="0E3CCB7F" w14:textId="15C5F598" w:rsidR="00201F92" w:rsidRPr="00EC5271" w:rsidRDefault="00EC5271" w:rsidP="00EC5271">
      <w:pPr>
        <w:pStyle w:val="Caption"/>
      </w:pPr>
      <w:r w:rsidRPr="00EC5271">
        <w:t xml:space="preserve">Figure </w:t>
      </w:r>
      <w:r w:rsidR="00F92FB4">
        <w:fldChar w:fldCharType="begin"/>
      </w:r>
      <w:r w:rsidR="00F92FB4">
        <w:instrText xml:space="preserve"> SEQ Figure \* ARABIC </w:instrText>
      </w:r>
      <w:r w:rsidR="00F92FB4">
        <w:fldChar w:fldCharType="separate"/>
      </w:r>
      <w:r w:rsidR="00E21625">
        <w:rPr>
          <w:noProof/>
        </w:rPr>
        <w:t>2</w:t>
      </w:r>
      <w:r w:rsidR="00F92FB4">
        <w:rPr>
          <w:noProof/>
        </w:rPr>
        <w:fldChar w:fldCharType="end"/>
      </w:r>
      <w:r w:rsidRPr="00EC5271">
        <w:t xml:space="preserve">: </w:t>
      </w:r>
      <w:r w:rsidR="005D337E">
        <w:t>TLD query counts vs NS TTL (2014 DITL data)</w:t>
      </w:r>
    </w:p>
    <w:p w14:paraId="4D578BEC" w14:textId="77777777" w:rsidR="00201F92" w:rsidRDefault="00201F92" w:rsidP="00201F92">
      <w:pPr>
        <w:pStyle w:val="normal0"/>
      </w:pPr>
    </w:p>
    <w:p w14:paraId="329FACD5" w14:textId="3A159954" w:rsidR="00201F92" w:rsidRDefault="00201F92" w:rsidP="002030A6">
      <w:pPr>
        <w:pStyle w:val="Encabezado3"/>
      </w:pPr>
      <w:bookmarkStart w:id="469" w:name="h.bfujtge3w3bt" w:colFirst="0" w:colLast="0"/>
      <w:bookmarkStart w:id="470" w:name="_Toc297818969"/>
      <w:bookmarkStart w:id="471" w:name="_Toc295388560"/>
      <w:bookmarkEnd w:id="469"/>
      <w:r>
        <w:t>DS vs</w:t>
      </w:r>
      <w:r w:rsidR="00D63BE7">
        <w:t>.</w:t>
      </w:r>
      <w:r>
        <w:t xml:space="preserve"> DNSKEY TTLs</w:t>
      </w:r>
      <w:bookmarkEnd w:id="470"/>
      <w:bookmarkEnd w:id="471"/>
    </w:p>
    <w:p w14:paraId="32B647E3" w14:textId="77777777" w:rsidR="00201F92" w:rsidRDefault="00201F92" w:rsidP="00201F92">
      <w:pPr>
        <w:pStyle w:val="normal0"/>
      </w:pPr>
    </w:p>
    <w:p w14:paraId="15F0A782" w14:textId="082D856F" w:rsidR="00201F92" w:rsidRDefault="00201F92" w:rsidP="00C87990">
      <w:r>
        <w:t>In DNSSEC, the DS record is a cryptographic hash of a DNSKEY record.</w:t>
      </w:r>
      <w:r w:rsidR="00D31E2D">
        <w:t xml:space="preserve"> </w:t>
      </w:r>
      <w:r>
        <w:t>Unlike NS records, which exist both in the parent and child zones, DS records exists only in the parent zone and DNSKEY records exist only in the child zone.</w:t>
      </w:r>
      <w:r w:rsidR="00D31E2D">
        <w:t xml:space="preserve"> </w:t>
      </w:r>
    </w:p>
    <w:p w14:paraId="4C56EA1C" w14:textId="77777777" w:rsidR="00201F92" w:rsidRDefault="00201F92" w:rsidP="00C87990"/>
    <w:p w14:paraId="3D6023BE" w14:textId="5C4B4BB6" w:rsidR="00201F92" w:rsidRDefault="00201F92" w:rsidP="00C87990">
      <w:r>
        <w:t xml:space="preserve">Two RFCs describing DNSSEC </w:t>
      </w:r>
      <w:r w:rsidR="00DA6269">
        <w:t>mention</w:t>
      </w:r>
      <w:r>
        <w:t xml:space="preserve"> TTLs for DS records. </w:t>
      </w:r>
      <w:r w:rsidR="00DA6269">
        <w:t>However</w:t>
      </w:r>
      <w:r>
        <w:t>, they are not in agreement. RFC 4034 (section 5) says:</w:t>
      </w:r>
    </w:p>
    <w:p w14:paraId="2C47F542" w14:textId="77777777" w:rsidR="00201F92" w:rsidRDefault="00201F92" w:rsidP="00C87990"/>
    <w:p w14:paraId="5F98B885" w14:textId="77777777" w:rsidR="00201F92" w:rsidRDefault="00201F92" w:rsidP="00C87990">
      <w:pPr>
        <w:ind w:firstLine="720"/>
      </w:pPr>
      <w:r>
        <w:t>The DS RR has no special TTL requirements.</w:t>
      </w:r>
    </w:p>
    <w:p w14:paraId="00EBB477" w14:textId="77777777" w:rsidR="00201F92" w:rsidRDefault="00201F92" w:rsidP="00C87990"/>
    <w:p w14:paraId="6D76ED27" w14:textId="77777777" w:rsidR="00201F92" w:rsidRDefault="00201F92" w:rsidP="00C87990">
      <w:r>
        <w:lastRenderedPageBreak/>
        <w:t>RFC 4035 (section 2.4) says:</w:t>
      </w:r>
    </w:p>
    <w:p w14:paraId="0674ECA8" w14:textId="77777777" w:rsidR="00201F92" w:rsidRDefault="00201F92" w:rsidP="00C87990"/>
    <w:p w14:paraId="4EA78EDF" w14:textId="3CA2D93C" w:rsidR="00201F92" w:rsidRDefault="00201F92" w:rsidP="00C87990">
      <w:pPr>
        <w:ind w:firstLine="720"/>
      </w:pPr>
      <w:r>
        <w:t>The TTL of a DS RRset SHOULD match the TTL of the delegating NS RRset</w:t>
      </w:r>
      <w:r w:rsidR="00DA6269">
        <w:t>.</w:t>
      </w:r>
    </w:p>
    <w:p w14:paraId="737BECF2" w14:textId="77777777" w:rsidR="00C87990" w:rsidRDefault="00C87990" w:rsidP="00C87990"/>
    <w:p w14:paraId="0D20D070" w14:textId="73EA2254" w:rsidR="00201F92" w:rsidRDefault="00201F92" w:rsidP="00C87990">
      <w:r>
        <w:t>In the root zone, delegating NS records have a 2 day TTL</w:t>
      </w:r>
      <w:r w:rsidR="00734419">
        <w:t>.</w:t>
      </w:r>
      <w:r>
        <w:t xml:space="preserve"> </w:t>
      </w:r>
      <w:r w:rsidR="00734419">
        <w:t>However, t</w:t>
      </w:r>
      <w:r>
        <w:t>he DS records have a 1 day TTL, against the advice of RFC 4035.</w:t>
      </w:r>
      <w:r w:rsidR="00D31E2D">
        <w:t xml:space="preserve"> </w:t>
      </w:r>
      <w:r>
        <w:t>This is not particularly surprising since a mistake with a DS record can deny resolution for all names under a TLD. Given the way that DS records are currently used in the root zone (e.g., usually matching just one TLD KSK) it is better for them to have a lower TTL in the event of an emergency change.</w:t>
      </w:r>
    </w:p>
    <w:p w14:paraId="3EE920D8" w14:textId="77777777" w:rsidR="00201F92" w:rsidRDefault="00201F92" w:rsidP="00C87990"/>
    <w:p w14:paraId="2F1FC063" w14:textId="20ABD332" w:rsidR="00201F92" w:rsidRDefault="00201F92" w:rsidP="00C87990">
      <w:r>
        <w:t>We also studied the relationship between TTLs of DS and DNSKEY records.</w:t>
      </w:r>
      <w:r w:rsidR="00D31E2D">
        <w:t xml:space="preserve"> </w:t>
      </w:r>
      <w:r>
        <w:t xml:space="preserve">While there is no requirement that </w:t>
      </w:r>
      <w:r w:rsidR="005D337E">
        <w:t xml:space="preserve">DS and DNSKEY </w:t>
      </w:r>
      <w:r>
        <w:t>TTLs match, the choice of DNSKEY TTLs provides some insight in what values the TLD operators consider appropriate.</w:t>
      </w:r>
      <w:r w:rsidR="00D63BE7">
        <w:t xml:space="preserve"> Thus, the study team conducted a similar survey on all TLDs (923 in total) present in the root zone, and analyzed the DNSKEY TTL in each zone. </w:t>
      </w:r>
      <w:r>
        <w:t xml:space="preserve">At the time of </w:t>
      </w:r>
      <w:r w:rsidR="00D63BE7">
        <w:t xml:space="preserve">the </w:t>
      </w:r>
      <w:r>
        <w:t xml:space="preserve">survey (May 5, 2015), 744 TLDs have a DS record in the root zone and 179 do not (mostly ccTLDs). </w:t>
      </w:r>
      <w:r w:rsidR="00D63BE7">
        <w:t xml:space="preserve">The results of DNSKEY TTLs are shown in Figure 3 below. </w:t>
      </w:r>
    </w:p>
    <w:p w14:paraId="7802F2A7" w14:textId="77777777" w:rsidR="00D63BE7" w:rsidRDefault="00D63BE7" w:rsidP="00C87990"/>
    <w:p w14:paraId="61859665" w14:textId="660F7394" w:rsidR="00D71AE1" w:rsidRDefault="00201F92" w:rsidP="00042A0E">
      <w:pPr>
        <w:pStyle w:val="normal0"/>
        <w:keepNext/>
      </w:pPr>
      <w:r>
        <w:rPr>
          <w:noProof/>
        </w:rPr>
        <w:lastRenderedPageBreak/>
        <w:drawing>
          <wp:inline distT="114300" distB="114300" distL="114300" distR="114300" wp14:anchorId="2D5ACC6E" wp14:editId="79D1E0CF">
            <wp:extent cx="5600700" cy="4749800"/>
            <wp:effectExtent l="0" t="0" r="12700" b="0"/>
            <wp:docPr id="6" name="image13.png" descr="newPctDNSKeyChildTTL.png"/>
            <wp:cNvGraphicFramePr/>
            <a:graphic xmlns:a="http://schemas.openxmlformats.org/drawingml/2006/main">
              <a:graphicData uri="http://schemas.openxmlformats.org/drawingml/2006/picture">
                <pic:pic xmlns:pic="http://schemas.openxmlformats.org/drawingml/2006/picture">
                  <pic:nvPicPr>
                    <pic:cNvPr id="0" name="image13.png" descr="newPctDNSKeyChildTTL.png"/>
                    <pic:cNvPicPr preferRelativeResize="0"/>
                  </pic:nvPicPr>
                  <pic:blipFill>
                    <a:blip r:embed="rId151"/>
                    <a:srcRect/>
                    <a:stretch>
                      <a:fillRect/>
                    </a:stretch>
                  </pic:blipFill>
                  <pic:spPr>
                    <a:xfrm>
                      <a:off x="0" y="0"/>
                      <a:ext cx="5601141" cy="4750174"/>
                    </a:xfrm>
                    <a:prstGeom prst="rect">
                      <a:avLst/>
                    </a:prstGeom>
                    <a:ln/>
                  </pic:spPr>
                </pic:pic>
              </a:graphicData>
            </a:graphic>
          </wp:inline>
        </w:drawing>
      </w:r>
    </w:p>
    <w:p w14:paraId="702454D4" w14:textId="68D802CE" w:rsidR="00201F92" w:rsidRDefault="00D71AE1" w:rsidP="00042A0E">
      <w:pPr>
        <w:pStyle w:val="Caption"/>
      </w:pPr>
      <w:r>
        <w:t xml:space="preserve">Figure </w:t>
      </w:r>
      <w:r w:rsidR="00F92FB4">
        <w:fldChar w:fldCharType="begin"/>
      </w:r>
      <w:r w:rsidR="00F92FB4">
        <w:instrText xml:space="preserve"> SEQ Figure \* ARABIC </w:instrText>
      </w:r>
      <w:r w:rsidR="00F92FB4">
        <w:fldChar w:fldCharType="separate"/>
      </w:r>
      <w:r w:rsidR="00E21625">
        <w:rPr>
          <w:noProof/>
        </w:rPr>
        <w:t>3</w:t>
      </w:r>
      <w:r w:rsidR="00F92FB4">
        <w:rPr>
          <w:noProof/>
        </w:rPr>
        <w:fldChar w:fldCharType="end"/>
      </w:r>
      <w:r>
        <w:t xml:space="preserve">: Distribution of TTL values for TLD DNSKEY records. </w:t>
      </w:r>
      <w:r w:rsidRPr="00D63BE7">
        <w:t>The “None” category shown here on the y-axis represents TLDs that are not DNSSEC-signed.</w:t>
      </w:r>
    </w:p>
    <w:p w14:paraId="087951B6" w14:textId="77777777" w:rsidR="00D63BE7" w:rsidRDefault="00D63BE7" w:rsidP="00201F92">
      <w:pPr>
        <w:pStyle w:val="normal0"/>
        <w:rPr>
          <w:rFonts w:ascii="Times New Roman" w:hAnsi="Times New Roman" w:cs="Times New Roman"/>
          <w:sz w:val="24"/>
          <w:szCs w:val="24"/>
        </w:rPr>
      </w:pPr>
    </w:p>
    <w:p w14:paraId="3CD73211" w14:textId="29A0E72C" w:rsidR="00201F92" w:rsidRDefault="00D63BE7" w:rsidP="00201F92">
      <w:pPr>
        <w:pStyle w:val="normal0"/>
      </w:pPr>
      <w:r>
        <w:rPr>
          <w:rFonts w:ascii="Times New Roman" w:hAnsi="Times New Roman" w:cs="Times New Roman"/>
          <w:sz w:val="24"/>
          <w:szCs w:val="24"/>
        </w:rPr>
        <w:t>A</w:t>
      </w:r>
      <w:r w:rsidRPr="00364D42">
        <w:rPr>
          <w:rFonts w:ascii="Times New Roman" w:hAnsi="Times New Roman" w:cs="Times New Roman"/>
          <w:sz w:val="24"/>
          <w:szCs w:val="24"/>
        </w:rPr>
        <w:t>ll DS records in the root zone are given a one day TT</w:t>
      </w:r>
      <w:r>
        <w:rPr>
          <w:rFonts w:ascii="Times New Roman" w:hAnsi="Times New Roman" w:cs="Times New Roman"/>
          <w:sz w:val="24"/>
          <w:szCs w:val="24"/>
        </w:rPr>
        <w:t>L.</w:t>
      </w:r>
      <w:r w:rsidR="00364D42">
        <w:rPr>
          <w:rFonts w:ascii="Times New Roman" w:hAnsi="Times New Roman" w:cs="Times New Roman"/>
          <w:sz w:val="24"/>
          <w:szCs w:val="24"/>
        </w:rPr>
        <w:t xml:space="preserve"> </w:t>
      </w:r>
      <w:r w:rsidRPr="00364D42">
        <w:rPr>
          <w:rFonts w:ascii="Times New Roman" w:hAnsi="Times New Roman" w:cs="Times New Roman"/>
          <w:sz w:val="24"/>
          <w:szCs w:val="24"/>
        </w:rPr>
        <w:t xml:space="preserve">Figure </w:t>
      </w:r>
      <w:r>
        <w:rPr>
          <w:rFonts w:ascii="Times New Roman" w:hAnsi="Times New Roman" w:cs="Times New Roman"/>
          <w:sz w:val="24"/>
          <w:szCs w:val="24"/>
        </w:rPr>
        <w:t>3</w:t>
      </w:r>
      <w:r w:rsidR="00201F92">
        <w:rPr>
          <w:rFonts w:ascii="Times New Roman" w:eastAsia="Times New Roman" w:hAnsi="Times New Roman" w:cs="Times New Roman"/>
          <w:sz w:val="24"/>
        </w:rPr>
        <w:t xml:space="preserve"> shows that about 47% of TLDs have DNSKEY TTLs matching the root zone DS TTL. Among those that don’t match, most of them are set lower (900, 3600, 7200 seconds) and just a few are set higher (2 days). </w:t>
      </w:r>
      <w:r w:rsidR="00762004">
        <w:rPr>
          <w:rFonts w:ascii="Times New Roman" w:eastAsia="Times New Roman" w:hAnsi="Times New Roman" w:cs="Times New Roman"/>
          <w:sz w:val="24"/>
        </w:rPr>
        <w:t>Overall, 65% of signed TLDs have DNSKEY TTLs greater than or equal to 1 day.</w:t>
      </w:r>
    </w:p>
    <w:p w14:paraId="15E513C3" w14:textId="77777777" w:rsidR="00DB54B2" w:rsidRDefault="00DB54B2" w:rsidP="00947A51">
      <w:pPr>
        <w:pStyle w:val="NormalWeb"/>
        <w:numPr>
          <w:ilvl w:val="0"/>
          <w:numId w:val="0"/>
        </w:numPr>
        <w:suppressAutoHyphens w:val="0"/>
        <w:spacing w:after="0"/>
        <w:rPr>
          <w:rFonts w:ascii="Arial" w:eastAsia="Arial" w:hAnsi="Arial" w:cs="Arial"/>
          <w:color w:val="000000"/>
          <w:sz w:val="22"/>
        </w:rPr>
      </w:pPr>
    </w:p>
    <w:p w14:paraId="09C760F2" w14:textId="1AB85F45" w:rsidR="00DB54B2" w:rsidRDefault="00DB54B2" w:rsidP="00947A51">
      <w:r>
        <w:rPr>
          <w:rFonts w:ascii="Arial" w:eastAsia="Arial" w:hAnsi="Arial" w:cs="Arial"/>
          <w:sz w:val="22"/>
        </w:rPr>
        <w:t xml:space="preserve">The </w:t>
      </w:r>
      <w:r>
        <w:t>key t</w:t>
      </w:r>
      <w:r w:rsidRPr="00DB54B2">
        <w:t>akeaways</w:t>
      </w:r>
      <w:r>
        <w:t xml:space="preserve"> of these two studies are</w:t>
      </w:r>
      <w:r w:rsidRPr="00DB54B2">
        <w:t>:</w:t>
      </w:r>
    </w:p>
    <w:p w14:paraId="3A5C5E3F" w14:textId="77777777" w:rsidR="00947A51" w:rsidRPr="00DB54B2" w:rsidRDefault="00947A51" w:rsidP="00947A51">
      <w:pPr>
        <w:rPr>
          <w:color w:val="auto"/>
        </w:rPr>
      </w:pPr>
    </w:p>
    <w:p w14:paraId="40DECCC0" w14:textId="77777777" w:rsidR="00DB54B2" w:rsidRPr="00947A51" w:rsidRDefault="00DB54B2" w:rsidP="002544C2">
      <w:pPr>
        <w:pStyle w:val="ListParagraph"/>
        <w:numPr>
          <w:ilvl w:val="0"/>
          <w:numId w:val="49"/>
        </w:numPr>
        <w:rPr>
          <w:rFonts w:eastAsia="PMingLiU"/>
        </w:rPr>
      </w:pPr>
      <w:r w:rsidRPr="00947A51">
        <w:rPr>
          <w:rFonts w:eastAsia="PMingLiU"/>
        </w:rPr>
        <w:t>80% of TLDs have authoritative NS TTLs greater than or equal to 1 day.</w:t>
      </w:r>
    </w:p>
    <w:p w14:paraId="3E61BB5D" w14:textId="77777777" w:rsidR="00DB54B2" w:rsidRPr="00947A51" w:rsidRDefault="00DB54B2" w:rsidP="00E21625">
      <w:pPr>
        <w:pStyle w:val="ListParagraph"/>
        <w:numPr>
          <w:ilvl w:val="0"/>
          <w:numId w:val="49"/>
        </w:numPr>
        <w:rPr>
          <w:rFonts w:eastAsia="PMingLiU"/>
        </w:rPr>
      </w:pPr>
      <w:r w:rsidRPr="00947A51">
        <w:rPr>
          <w:rFonts w:eastAsia="PMingLiU"/>
        </w:rPr>
        <w:t>90% of queries in 2014 DITL data were to TLDs having NS TTLs greater than or equal to 1 day.</w:t>
      </w:r>
    </w:p>
    <w:p w14:paraId="465DC1EA" w14:textId="77777777" w:rsidR="00DB54B2" w:rsidRPr="00947A51" w:rsidRDefault="00DB54B2" w:rsidP="00901DBF">
      <w:pPr>
        <w:pStyle w:val="ListParagraph"/>
        <w:numPr>
          <w:ilvl w:val="0"/>
          <w:numId w:val="49"/>
        </w:numPr>
      </w:pPr>
      <w:r w:rsidRPr="00947A51">
        <w:t>65% of signed TLDs have DNSKEY TTLs greater than or equal to 1 day.</w:t>
      </w:r>
    </w:p>
    <w:p w14:paraId="67DB2F3D" w14:textId="77777777" w:rsidR="00DB54B2" w:rsidRDefault="00DB54B2" w:rsidP="00201F92">
      <w:pPr>
        <w:pStyle w:val="normal0"/>
      </w:pPr>
    </w:p>
    <w:p w14:paraId="3C1E4B9E" w14:textId="68DEB2D9" w:rsidR="009B7CAF" w:rsidRDefault="00DE1F24" w:rsidP="009B7CAF">
      <w:r>
        <w:t xml:space="preserve">This means that </w:t>
      </w:r>
      <w:r w:rsidR="009B7CAF">
        <w:t xml:space="preserve">most TLDs, and especially those with the most traffic, use authoritative NS TTLs </w:t>
      </w:r>
      <w:r w:rsidR="00DB54B2">
        <w:t>match</w:t>
      </w:r>
      <w:r w:rsidR="009B7CAF">
        <w:t xml:space="preserve"> with those in the root zone. </w:t>
      </w:r>
      <w:r>
        <w:t xml:space="preserve">Thus, the root zone NS TTL and DS TTL </w:t>
      </w:r>
      <w:r w:rsidR="00314A26">
        <w:t>are</w:t>
      </w:r>
      <w:r>
        <w:t xml:space="preserve"> still appropriate for today’s Internet environment. </w:t>
      </w:r>
    </w:p>
    <w:p w14:paraId="4AE7DD36" w14:textId="77777777" w:rsidR="009B7CAF" w:rsidRDefault="009B7CAF" w:rsidP="00201F92">
      <w:pPr>
        <w:pStyle w:val="normal0"/>
      </w:pPr>
    </w:p>
    <w:p w14:paraId="2474A2B1" w14:textId="16CBC159" w:rsidR="00596F21" w:rsidRDefault="003D097D" w:rsidP="00F241CF">
      <w:pPr>
        <w:pStyle w:val="Encabezado2"/>
      </w:pPr>
      <w:bookmarkStart w:id="472" w:name="_Ref294972053"/>
      <w:bookmarkStart w:id="473" w:name="_Ref294972077"/>
      <w:bookmarkStart w:id="474" w:name="_Ref294972269"/>
      <w:bookmarkStart w:id="475" w:name="_Ref294972426"/>
      <w:bookmarkStart w:id="476" w:name="_Toc297818970"/>
      <w:bookmarkStart w:id="477" w:name="_Toc295388561"/>
      <w:r>
        <w:t>Survey of “max-cache-ttl” parameters in popular recursive resolver implementations</w:t>
      </w:r>
      <w:bookmarkEnd w:id="472"/>
      <w:bookmarkEnd w:id="473"/>
      <w:bookmarkEnd w:id="474"/>
      <w:bookmarkEnd w:id="475"/>
      <w:bookmarkEnd w:id="476"/>
      <w:bookmarkEnd w:id="477"/>
    </w:p>
    <w:p w14:paraId="184E64B8" w14:textId="63744A77" w:rsidR="003D097D" w:rsidRDefault="003D097D" w:rsidP="003D097D">
      <w:bookmarkStart w:id="478" w:name="_Toc272486424"/>
      <w:bookmarkStart w:id="479" w:name="_Toc191025714"/>
      <w:bookmarkStart w:id="480" w:name="_Toc271928070"/>
      <w:bookmarkStart w:id="481" w:name="_Ref190333135"/>
      <w:bookmarkStart w:id="482" w:name="_Ref271835789"/>
      <w:bookmarkStart w:id="483" w:name="_Ref271836285"/>
      <w:bookmarkStart w:id="484" w:name="_Ref271821451"/>
      <w:bookmarkStart w:id="485" w:name="_Ref190332540"/>
      <w:bookmarkStart w:id="486" w:name="_Ref190327306"/>
      <w:bookmarkStart w:id="487" w:name="_Ref130547450"/>
      <w:bookmarkStart w:id="488" w:name="_Toc274309910"/>
      <w:bookmarkStart w:id="489" w:name="_Toc271928071"/>
      <w:bookmarkEnd w:id="478"/>
      <w:bookmarkEnd w:id="479"/>
      <w:bookmarkEnd w:id="480"/>
      <w:bookmarkEnd w:id="481"/>
      <w:bookmarkEnd w:id="482"/>
      <w:bookmarkEnd w:id="483"/>
      <w:bookmarkEnd w:id="484"/>
      <w:bookmarkEnd w:id="485"/>
      <w:bookmarkEnd w:id="486"/>
      <w:bookmarkEnd w:id="487"/>
      <w:bookmarkEnd w:id="488"/>
      <w:r>
        <w:rPr>
          <w:highlight w:val="white"/>
        </w:rPr>
        <w:t xml:space="preserve">The Domains Operation Guide (RFC 1033) advises using </w:t>
      </w:r>
      <w:r w:rsidR="009479E9">
        <w:rPr>
          <w:highlight w:val="white"/>
        </w:rPr>
        <w:t>a TTL value between one day to one</w:t>
      </w:r>
      <w:r>
        <w:rPr>
          <w:highlight w:val="white"/>
        </w:rPr>
        <w:t xml:space="preserve"> week. The DNS Standard (STD 13, RFC 1035) recommends that, as an optional step, responses with excessive TTL "greater than 1 week" should be discarded. This led to the practice that (recursive) caching resolvers have a limit on the amount of time a response is cached.</w:t>
      </w:r>
    </w:p>
    <w:p w14:paraId="127A95AD" w14:textId="77777777" w:rsidR="003D097D" w:rsidRDefault="003D097D" w:rsidP="003D097D"/>
    <w:p w14:paraId="03CCD57C" w14:textId="04C10852" w:rsidR="003D097D" w:rsidRDefault="003D097D" w:rsidP="003D097D">
      <w:r>
        <w:rPr>
          <w:highlight w:val="white"/>
        </w:rPr>
        <w:t xml:space="preserve">Numerous recursive name server implementations have a </w:t>
      </w:r>
      <w:r w:rsidRPr="00E8047A">
        <w:rPr>
          <w:highlight w:val="white"/>
        </w:rPr>
        <w:t>max-cache-ttl</w:t>
      </w:r>
      <w:r>
        <w:rPr>
          <w:highlight w:val="white"/>
        </w:rPr>
        <w:t xml:space="preserve"> parameter that sets the maximum caching time (in seconds). Thus, if the recursive server receives a record with a TTL value larger than max-cache-ttl, it will be removed from the cache after max-cache-ttl seconds.</w:t>
      </w:r>
      <w:r w:rsidR="00D31E2D">
        <w:rPr>
          <w:highlight w:val="white"/>
        </w:rPr>
        <w:t xml:space="preserve"> </w:t>
      </w:r>
      <w:r>
        <w:rPr>
          <w:highlight w:val="white"/>
        </w:rPr>
        <w:t>Some implementations reduce the stored TTL value so that it gets removed when it reaches zero.</w:t>
      </w:r>
      <w:r w:rsidR="00D31E2D">
        <w:rPr>
          <w:highlight w:val="white"/>
        </w:rPr>
        <w:t xml:space="preserve"> </w:t>
      </w:r>
      <w:r>
        <w:rPr>
          <w:highlight w:val="white"/>
        </w:rPr>
        <w:t>Others use the original value and remove it when it reaches “original minus max-cache-ttl.”</w:t>
      </w:r>
    </w:p>
    <w:p w14:paraId="64269C09" w14:textId="77777777" w:rsidR="003D097D" w:rsidRDefault="003D097D" w:rsidP="003D097D"/>
    <w:p w14:paraId="383CE2A2" w14:textId="344E4205" w:rsidR="003D097D" w:rsidRDefault="00202FBC" w:rsidP="003D097D">
      <w:r>
        <w:rPr>
          <w:highlight w:val="white"/>
        </w:rPr>
        <w:t>A</w:t>
      </w:r>
      <w:r w:rsidR="003D097D">
        <w:rPr>
          <w:highlight w:val="white"/>
        </w:rPr>
        <w:t xml:space="preserve"> negative response is one in which the query resolution either encountered an error, or data of the requested type was not available.</w:t>
      </w:r>
      <w:r w:rsidR="00D31E2D">
        <w:rPr>
          <w:highlight w:val="white"/>
        </w:rPr>
        <w:t xml:space="preserve"> </w:t>
      </w:r>
      <w:r w:rsidR="003D097D">
        <w:rPr>
          <w:highlight w:val="white"/>
        </w:rPr>
        <w:t xml:space="preserve">The amount of time that a negative response may be cached is determined by values in the SOA record (see section </w:t>
      </w:r>
      <w:r w:rsidR="00F241CF">
        <w:rPr>
          <w:highlight w:val="white"/>
        </w:rPr>
        <w:fldChar w:fldCharType="begin"/>
      </w:r>
      <w:r w:rsidR="00F241CF">
        <w:rPr>
          <w:highlight w:val="white"/>
        </w:rPr>
        <w:instrText xml:space="preserve"> REF _Ref294972178 \w \h </w:instrText>
      </w:r>
      <w:r w:rsidR="00F241CF">
        <w:rPr>
          <w:highlight w:val="white"/>
        </w:rPr>
      </w:r>
      <w:r w:rsidR="00F241CF">
        <w:rPr>
          <w:highlight w:val="white"/>
        </w:rPr>
        <w:fldChar w:fldCharType="separate"/>
      </w:r>
      <w:r w:rsidR="00E21625">
        <w:rPr>
          <w:highlight w:val="white"/>
        </w:rPr>
        <w:t>3.1</w:t>
      </w:r>
      <w:r w:rsidR="00F241CF">
        <w:rPr>
          <w:highlight w:val="white"/>
        </w:rPr>
        <w:fldChar w:fldCharType="end"/>
      </w:r>
      <w:r w:rsidR="003D097D">
        <w:rPr>
          <w:highlight w:val="white"/>
        </w:rPr>
        <w:t xml:space="preserve"> “</w:t>
      </w:r>
      <w:r w:rsidR="00F241CF">
        <w:rPr>
          <w:highlight w:val="white"/>
        </w:rPr>
        <w:fldChar w:fldCharType="begin"/>
      </w:r>
      <w:r w:rsidR="00F241CF">
        <w:rPr>
          <w:highlight w:val="white"/>
        </w:rPr>
        <w:instrText xml:space="preserve"> REF _Ref294972193 \h </w:instrText>
      </w:r>
      <w:r w:rsidR="00F241CF">
        <w:rPr>
          <w:highlight w:val="white"/>
        </w:rPr>
      </w:r>
      <w:r w:rsidR="00F241CF">
        <w:rPr>
          <w:highlight w:val="white"/>
        </w:rPr>
        <w:fldChar w:fldCharType="separate"/>
      </w:r>
      <w:r w:rsidR="00E21625">
        <w:t>The SOA Record</w:t>
      </w:r>
      <w:r w:rsidR="00F241CF">
        <w:rPr>
          <w:highlight w:val="white"/>
        </w:rPr>
        <w:fldChar w:fldCharType="end"/>
      </w:r>
      <w:r w:rsidR="003D097D">
        <w:rPr>
          <w:highlight w:val="white"/>
        </w:rPr>
        <w:t xml:space="preserve">”). Some implementations also have a </w:t>
      </w:r>
      <w:r w:rsidR="003D097D" w:rsidRPr="00E8047A">
        <w:rPr>
          <w:highlight w:val="white"/>
        </w:rPr>
        <w:t>separate max-ncache-ttl parameter</w:t>
      </w:r>
      <w:r w:rsidR="003D097D">
        <w:rPr>
          <w:highlight w:val="white"/>
        </w:rPr>
        <w:t xml:space="preserve"> for negative responses.</w:t>
      </w:r>
    </w:p>
    <w:p w14:paraId="12CF20C5" w14:textId="77777777" w:rsidR="003D097D" w:rsidRDefault="003D097D" w:rsidP="003D097D"/>
    <w:p w14:paraId="2F28D6B9" w14:textId="68978DCD" w:rsidR="003D097D" w:rsidRDefault="003D097D" w:rsidP="003D097D">
      <w:r>
        <w:rPr>
          <w:highlight w:val="white"/>
        </w:rPr>
        <w:t>We surveyed these two parameters for a number of popular products (their latest versions) and report the findings in the table below.</w:t>
      </w:r>
      <w:r w:rsidR="00D31E2D">
        <w:rPr>
          <w:highlight w:val="white"/>
        </w:rPr>
        <w:t xml:space="preserve"> </w:t>
      </w:r>
    </w:p>
    <w:p w14:paraId="0BE0377D" w14:textId="545E1855" w:rsidR="00EC5271" w:rsidRPr="00EC5271" w:rsidRDefault="00EC5271" w:rsidP="00042A0E">
      <w:pPr>
        <w:pStyle w:val="Caption"/>
        <w:keepNext/>
        <w:jc w:val="left"/>
      </w:pPr>
    </w:p>
    <w:p w14:paraId="17B5D515" w14:textId="7B9499B5" w:rsidR="00D71AE1" w:rsidRDefault="00D71AE1" w:rsidP="00042A0E">
      <w:pPr>
        <w:pStyle w:val="Caption"/>
        <w:keepNext/>
      </w:pPr>
      <w:r>
        <w:t xml:space="preserve">Table </w:t>
      </w:r>
      <w:r w:rsidR="00F92FB4">
        <w:fldChar w:fldCharType="begin"/>
      </w:r>
      <w:r w:rsidR="00F92FB4">
        <w:instrText xml:space="preserve"> SEQ Table \* ARABIC </w:instrText>
      </w:r>
      <w:r w:rsidR="00F92FB4">
        <w:fldChar w:fldCharType="separate"/>
      </w:r>
      <w:r w:rsidR="00E21625">
        <w:rPr>
          <w:noProof/>
        </w:rPr>
        <w:t>5</w:t>
      </w:r>
      <w:r w:rsidR="00F92FB4">
        <w:rPr>
          <w:noProof/>
        </w:rPr>
        <w:fldChar w:fldCharType="end"/>
      </w:r>
      <w:r>
        <w:t xml:space="preserve">: Default </w:t>
      </w:r>
      <w:r w:rsidRPr="00EC5271">
        <w:t>max-cache-ttl and max-ncache-ttl for popular recursive resolvers</w:t>
      </w:r>
    </w:p>
    <w:tbl>
      <w:tblPr>
        <w:tblW w:w="70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80"/>
        <w:gridCol w:w="1850"/>
        <w:gridCol w:w="1840"/>
      </w:tblGrid>
      <w:tr w:rsidR="003D097D" w14:paraId="24FB0760" w14:textId="77777777" w:rsidTr="00364D42">
        <w:trPr>
          <w:jc w:val="center"/>
        </w:trPr>
        <w:tc>
          <w:tcPr>
            <w:tcW w:w="3380" w:type="dxa"/>
            <w:tcMar>
              <w:top w:w="100" w:type="dxa"/>
              <w:left w:w="100" w:type="dxa"/>
              <w:bottom w:w="100" w:type="dxa"/>
              <w:right w:w="100" w:type="dxa"/>
            </w:tcMar>
          </w:tcPr>
          <w:p w14:paraId="08765B6F" w14:textId="055717DB" w:rsidR="003D097D" w:rsidRDefault="003D097D" w:rsidP="003D097D">
            <w:r>
              <w:rPr>
                <w:rFonts w:eastAsia="Times New Roman"/>
                <w:b/>
                <w:highlight w:val="white"/>
              </w:rPr>
              <w:t>DNS Recursive Resolver Software</w:t>
            </w:r>
          </w:p>
        </w:tc>
        <w:tc>
          <w:tcPr>
            <w:tcW w:w="1850" w:type="dxa"/>
            <w:tcMar>
              <w:top w:w="100" w:type="dxa"/>
              <w:left w:w="100" w:type="dxa"/>
              <w:bottom w:w="100" w:type="dxa"/>
              <w:right w:w="100" w:type="dxa"/>
            </w:tcMar>
          </w:tcPr>
          <w:p w14:paraId="3F9E5AD6" w14:textId="77777777" w:rsidR="003D097D" w:rsidRDefault="003D097D" w:rsidP="003D097D">
            <w:r>
              <w:rPr>
                <w:rFonts w:eastAsia="Times New Roman"/>
                <w:b/>
                <w:highlight w:val="white"/>
              </w:rPr>
              <w:t>max-cache-ttl</w:t>
            </w:r>
          </w:p>
        </w:tc>
        <w:tc>
          <w:tcPr>
            <w:tcW w:w="1840" w:type="dxa"/>
            <w:tcMar>
              <w:top w:w="100" w:type="dxa"/>
              <w:left w:w="100" w:type="dxa"/>
              <w:bottom w:w="100" w:type="dxa"/>
              <w:right w:w="100" w:type="dxa"/>
            </w:tcMar>
          </w:tcPr>
          <w:p w14:paraId="390F8F58" w14:textId="77777777" w:rsidR="003D097D" w:rsidRDefault="003D097D" w:rsidP="003D097D">
            <w:r>
              <w:rPr>
                <w:rFonts w:eastAsia="Times New Roman"/>
                <w:b/>
                <w:highlight w:val="white"/>
              </w:rPr>
              <w:t>max-ncache-ttl</w:t>
            </w:r>
          </w:p>
        </w:tc>
      </w:tr>
      <w:tr w:rsidR="003D097D" w14:paraId="5CEA9BB9" w14:textId="77777777" w:rsidTr="00364D42">
        <w:trPr>
          <w:jc w:val="center"/>
        </w:trPr>
        <w:tc>
          <w:tcPr>
            <w:tcW w:w="3380" w:type="dxa"/>
            <w:tcMar>
              <w:top w:w="100" w:type="dxa"/>
              <w:left w:w="100" w:type="dxa"/>
              <w:bottom w:w="100" w:type="dxa"/>
              <w:right w:w="100" w:type="dxa"/>
            </w:tcMar>
          </w:tcPr>
          <w:p w14:paraId="4D56B0A3" w14:textId="77777777" w:rsidR="003D097D" w:rsidRDefault="003D097D" w:rsidP="003D097D">
            <w:r>
              <w:rPr>
                <w:rFonts w:eastAsia="Times New Roman"/>
                <w:highlight w:val="white"/>
              </w:rPr>
              <w:t>BIND</w:t>
            </w:r>
          </w:p>
        </w:tc>
        <w:tc>
          <w:tcPr>
            <w:tcW w:w="1850" w:type="dxa"/>
            <w:tcMar>
              <w:top w:w="100" w:type="dxa"/>
              <w:left w:w="100" w:type="dxa"/>
              <w:bottom w:w="100" w:type="dxa"/>
              <w:right w:w="100" w:type="dxa"/>
            </w:tcMar>
          </w:tcPr>
          <w:p w14:paraId="11C330FD" w14:textId="6E9774A0" w:rsidR="003D097D" w:rsidRDefault="005D337E" w:rsidP="00364D42">
            <w:pPr>
              <w:jc w:val="right"/>
            </w:pPr>
            <w:r>
              <w:rPr>
                <w:rFonts w:eastAsia="Times New Roman"/>
              </w:rPr>
              <w:t>7 days</w:t>
            </w:r>
            <w:r w:rsidR="009479E9">
              <w:rPr>
                <w:rFonts w:eastAsia="Times New Roman"/>
              </w:rPr>
              <w:t xml:space="preserve"> </w:t>
            </w:r>
          </w:p>
        </w:tc>
        <w:tc>
          <w:tcPr>
            <w:tcW w:w="1840" w:type="dxa"/>
            <w:tcMar>
              <w:top w:w="100" w:type="dxa"/>
              <w:left w:w="100" w:type="dxa"/>
              <w:bottom w:w="100" w:type="dxa"/>
              <w:right w:w="100" w:type="dxa"/>
            </w:tcMar>
          </w:tcPr>
          <w:p w14:paraId="083B103D" w14:textId="2654CCB6" w:rsidR="003D097D" w:rsidRDefault="005D337E" w:rsidP="00364D42">
            <w:pPr>
              <w:jc w:val="right"/>
            </w:pPr>
            <w:r>
              <w:rPr>
                <w:rFonts w:eastAsia="Times New Roman"/>
              </w:rPr>
              <w:t>3 hours</w:t>
            </w:r>
          </w:p>
        </w:tc>
      </w:tr>
      <w:tr w:rsidR="003D097D" w14:paraId="5553FC1A" w14:textId="77777777" w:rsidTr="00364D42">
        <w:trPr>
          <w:jc w:val="center"/>
        </w:trPr>
        <w:tc>
          <w:tcPr>
            <w:tcW w:w="3380" w:type="dxa"/>
            <w:tcMar>
              <w:top w:w="100" w:type="dxa"/>
              <w:left w:w="100" w:type="dxa"/>
              <w:bottom w:w="100" w:type="dxa"/>
              <w:right w:w="100" w:type="dxa"/>
            </w:tcMar>
          </w:tcPr>
          <w:p w14:paraId="2F64DE73" w14:textId="77777777" w:rsidR="003D097D" w:rsidRDefault="003D097D" w:rsidP="003D097D">
            <w:r>
              <w:rPr>
                <w:rFonts w:eastAsia="Times New Roman"/>
                <w:highlight w:val="white"/>
              </w:rPr>
              <w:t>Djbdns</w:t>
            </w:r>
          </w:p>
        </w:tc>
        <w:tc>
          <w:tcPr>
            <w:tcW w:w="1850" w:type="dxa"/>
            <w:tcMar>
              <w:top w:w="100" w:type="dxa"/>
              <w:left w:w="100" w:type="dxa"/>
              <w:bottom w:w="100" w:type="dxa"/>
              <w:right w:w="100" w:type="dxa"/>
            </w:tcMar>
          </w:tcPr>
          <w:p w14:paraId="4BB6BE3D" w14:textId="44F945E8" w:rsidR="003D097D" w:rsidRDefault="009479E9" w:rsidP="00364D42">
            <w:pPr>
              <w:jc w:val="right"/>
            </w:pPr>
            <w:r>
              <w:rPr>
                <w:rFonts w:eastAsia="Times New Roman"/>
              </w:rPr>
              <w:t>7 days</w:t>
            </w:r>
          </w:p>
        </w:tc>
        <w:tc>
          <w:tcPr>
            <w:tcW w:w="1840" w:type="dxa"/>
            <w:tcMar>
              <w:top w:w="100" w:type="dxa"/>
              <w:left w:w="100" w:type="dxa"/>
              <w:bottom w:w="100" w:type="dxa"/>
              <w:right w:w="100" w:type="dxa"/>
            </w:tcMar>
          </w:tcPr>
          <w:p w14:paraId="3CAD098B" w14:textId="77777777" w:rsidR="003D097D" w:rsidRDefault="003D097D" w:rsidP="00364D42">
            <w:pPr>
              <w:jc w:val="right"/>
            </w:pPr>
            <w:r>
              <w:rPr>
                <w:rFonts w:eastAsia="Times New Roman"/>
                <w:highlight w:val="white"/>
              </w:rPr>
              <w:t>N/A</w:t>
            </w:r>
          </w:p>
        </w:tc>
      </w:tr>
      <w:tr w:rsidR="003D097D" w14:paraId="3E080028" w14:textId="77777777" w:rsidTr="00364D42">
        <w:trPr>
          <w:jc w:val="center"/>
        </w:trPr>
        <w:tc>
          <w:tcPr>
            <w:tcW w:w="3380" w:type="dxa"/>
            <w:tcMar>
              <w:top w:w="100" w:type="dxa"/>
              <w:left w:w="100" w:type="dxa"/>
              <w:bottom w:w="100" w:type="dxa"/>
              <w:right w:w="100" w:type="dxa"/>
            </w:tcMar>
          </w:tcPr>
          <w:p w14:paraId="11FB4CC9" w14:textId="77777777" w:rsidR="003D097D" w:rsidRDefault="003D097D" w:rsidP="003D097D">
            <w:r>
              <w:rPr>
                <w:rFonts w:eastAsia="Times New Roman"/>
                <w:highlight w:val="white"/>
              </w:rPr>
              <w:t>MaraDNS</w:t>
            </w:r>
          </w:p>
        </w:tc>
        <w:tc>
          <w:tcPr>
            <w:tcW w:w="1850" w:type="dxa"/>
            <w:tcMar>
              <w:top w:w="100" w:type="dxa"/>
              <w:left w:w="100" w:type="dxa"/>
              <w:bottom w:w="100" w:type="dxa"/>
              <w:right w:w="100" w:type="dxa"/>
            </w:tcMar>
          </w:tcPr>
          <w:p w14:paraId="70BD7E9A" w14:textId="46297187" w:rsidR="003D097D" w:rsidRDefault="009479E9" w:rsidP="00F45E4E">
            <w:pPr>
              <w:jc w:val="right"/>
            </w:pPr>
            <w:r>
              <w:rPr>
                <w:rFonts w:eastAsia="Times New Roman"/>
              </w:rPr>
              <w:t>730 days</w:t>
            </w:r>
          </w:p>
        </w:tc>
        <w:tc>
          <w:tcPr>
            <w:tcW w:w="1840" w:type="dxa"/>
            <w:tcMar>
              <w:top w:w="100" w:type="dxa"/>
              <w:left w:w="100" w:type="dxa"/>
              <w:bottom w:w="100" w:type="dxa"/>
              <w:right w:w="100" w:type="dxa"/>
            </w:tcMar>
          </w:tcPr>
          <w:p w14:paraId="30AED401" w14:textId="77777777" w:rsidR="003D097D" w:rsidRDefault="003D097D" w:rsidP="00F45E4E">
            <w:pPr>
              <w:jc w:val="right"/>
            </w:pPr>
            <w:r>
              <w:rPr>
                <w:rFonts w:eastAsia="Times New Roman"/>
                <w:highlight w:val="white"/>
              </w:rPr>
              <w:t>N/A</w:t>
            </w:r>
          </w:p>
        </w:tc>
      </w:tr>
      <w:tr w:rsidR="003D097D" w14:paraId="19233B3A" w14:textId="77777777" w:rsidTr="00364D42">
        <w:trPr>
          <w:jc w:val="center"/>
        </w:trPr>
        <w:tc>
          <w:tcPr>
            <w:tcW w:w="3380" w:type="dxa"/>
            <w:tcMar>
              <w:top w:w="100" w:type="dxa"/>
              <w:left w:w="100" w:type="dxa"/>
              <w:bottom w:w="100" w:type="dxa"/>
              <w:right w:w="100" w:type="dxa"/>
            </w:tcMar>
          </w:tcPr>
          <w:p w14:paraId="53FAD78C" w14:textId="77777777" w:rsidR="003D097D" w:rsidRDefault="003D097D" w:rsidP="003D097D">
            <w:r>
              <w:rPr>
                <w:rFonts w:eastAsia="Times New Roman"/>
                <w:highlight w:val="white"/>
              </w:rPr>
              <w:t>Microsoft DNS</w:t>
            </w:r>
          </w:p>
        </w:tc>
        <w:tc>
          <w:tcPr>
            <w:tcW w:w="1850" w:type="dxa"/>
            <w:tcMar>
              <w:top w:w="100" w:type="dxa"/>
              <w:left w:w="100" w:type="dxa"/>
              <w:bottom w:w="100" w:type="dxa"/>
              <w:right w:w="100" w:type="dxa"/>
            </w:tcMar>
          </w:tcPr>
          <w:p w14:paraId="592BE79B" w14:textId="3C4F3BF3" w:rsidR="003D097D" w:rsidRDefault="009479E9" w:rsidP="00F45E4E">
            <w:pPr>
              <w:jc w:val="right"/>
            </w:pPr>
            <w:r>
              <w:rPr>
                <w:rFonts w:eastAsia="Times New Roman"/>
              </w:rPr>
              <w:t>1 day</w:t>
            </w:r>
          </w:p>
        </w:tc>
        <w:tc>
          <w:tcPr>
            <w:tcW w:w="1840" w:type="dxa"/>
            <w:tcMar>
              <w:top w:w="100" w:type="dxa"/>
              <w:left w:w="100" w:type="dxa"/>
              <w:bottom w:w="100" w:type="dxa"/>
              <w:right w:w="100" w:type="dxa"/>
            </w:tcMar>
          </w:tcPr>
          <w:p w14:paraId="046105AC" w14:textId="7E780453" w:rsidR="003D097D" w:rsidRDefault="009A7CE6" w:rsidP="00F45E4E">
            <w:pPr>
              <w:jc w:val="right"/>
            </w:pPr>
            <w:r>
              <w:rPr>
                <w:rFonts w:eastAsia="Times New Roman"/>
              </w:rPr>
              <w:t>15 min</w:t>
            </w:r>
          </w:p>
        </w:tc>
      </w:tr>
      <w:tr w:rsidR="003D097D" w14:paraId="531FAFEA" w14:textId="77777777" w:rsidTr="00364D42">
        <w:trPr>
          <w:jc w:val="center"/>
        </w:trPr>
        <w:tc>
          <w:tcPr>
            <w:tcW w:w="3380" w:type="dxa"/>
            <w:tcMar>
              <w:top w:w="100" w:type="dxa"/>
              <w:left w:w="100" w:type="dxa"/>
              <w:bottom w:w="100" w:type="dxa"/>
              <w:right w:w="100" w:type="dxa"/>
            </w:tcMar>
          </w:tcPr>
          <w:p w14:paraId="77A3EC32" w14:textId="77777777" w:rsidR="003D097D" w:rsidRDefault="003D097D" w:rsidP="003D097D">
            <w:r>
              <w:rPr>
                <w:rFonts w:eastAsia="Times New Roman"/>
                <w:highlight w:val="white"/>
              </w:rPr>
              <w:t>Nominum Vantio</w:t>
            </w:r>
          </w:p>
        </w:tc>
        <w:tc>
          <w:tcPr>
            <w:tcW w:w="1850" w:type="dxa"/>
            <w:tcMar>
              <w:top w:w="100" w:type="dxa"/>
              <w:left w:w="100" w:type="dxa"/>
              <w:bottom w:w="100" w:type="dxa"/>
              <w:right w:w="100" w:type="dxa"/>
            </w:tcMar>
          </w:tcPr>
          <w:p w14:paraId="66A928FB" w14:textId="2A55D933" w:rsidR="003D097D" w:rsidRDefault="009479E9" w:rsidP="00F45E4E">
            <w:pPr>
              <w:jc w:val="right"/>
            </w:pPr>
            <w:r>
              <w:rPr>
                <w:rFonts w:eastAsia="Times New Roman"/>
              </w:rPr>
              <w:t>7 days</w:t>
            </w:r>
          </w:p>
        </w:tc>
        <w:tc>
          <w:tcPr>
            <w:tcW w:w="1840" w:type="dxa"/>
            <w:tcMar>
              <w:top w:w="100" w:type="dxa"/>
              <w:left w:w="100" w:type="dxa"/>
              <w:bottom w:w="100" w:type="dxa"/>
              <w:right w:w="100" w:type="dxa"/>
            </w:tcMar>
          </w:tcPr>
          <w:p w14:paraId="029617E7" w14:textId="46007CA5" w:rsidR="003D097D" w:rsidRDefault="009A7CE6" w:rsidP="00F45E4E">
            <w:pPr>
              <w:jc w:val="right"/>
            </w:pPr>
            <w:r>
              <w:rPr>
                <w:rFonts w:eastAsia="Times New Roman"/>
                <w:highlight w:val="white"/>
              </w:rPr>
              <w:t>3 hours</w:t>
            </w:r>
          </w:p>
        </w:tc>
      </w:tr>
      <w:tr w:rsidR="003D097D" w14:paraId="68A54DEF" w14:textId="77777777" w:rsidTr="00364D42">
        <w:trPr>
          <w:jc w:val="center"/>
        </w:trPr>
        <w:tc>
          <w:tcPr>
            <w:tcW w:w="3380" w:type="dxa"/>
            <w:tcMar>
              <w:top w:w="100" w:type="dxa"/>
              <w:left w:w="100" w:type="dxa"/>
              <w:bottom w:w="100" w:type="dxa"/>
              <w:right w:w="100" w:type="dxa"/>
            </w:tcMar>
          </w:tcPr>
          <w:p w14:paraId="01AC8A4B" w14:textId="77777777" w:rsidR="003D097D" w:rsidRDefault="003D097D" w:rsidP="003D097D">
            <w:r>
              <w:rPr>
                <w:rFonts w:eastAsia="Times New Roman"/>
                <w:highlight w:val="white"/>
              </w:rPr>
              <w:lastRenderedPageBreak/>
              <w:t>PowerDNS (pdns recursor)</w:t>
            </w:r>
          </w:p>
        </w:tc>
        <w:tc>
          <w:tcPr>
            <w:tcW w:w="1850" w:type="dxa"/>
            <w:tcMar>
              <w:top w:w="100" w:type="dxa"/>
              <w:left w:w="100" w:type="dxa"/>
              <w:bottom w:w="100" w:type="dxa"/>
              <w:right w:w="100" w:type="dxa"/>
            </w:tcMar>
          </w:tcPr>
          <w:p w14:paraId="5342010A" w14:textId="2EAE88EA" w:rsidR="003D097D" w:rsidRDefault="009479E9" w:rsidP="00F45E4E">
            <w:pPr>
              <w:jc w:val="right"/>
            </w:pPr>
            <w:r>
              <w:rPr>
                <w:rFonts w:eastAsia="Times New Roman"/>
              </w:rPr>
              <w:t>1 day</w:t>
            </w:r>
          </w:p>
        </w:tc>
        <w:tc>
          <w:tcPr>
            <w:tcW w:w="1840" w:type="dxa"/>
            <w:tcMar>
              <w:top w:w="100" w:type="dxa"/>
              <w:left w:w="100" w:type="dxa"/>
              <w:bottom w:w="100" w:type="dxa"/>
              <w:right w:w="100" w:type="dxa"/>
            </w:tcMar>
          </w:tcPr>
          <w:p w14:paraId="262EB367" w14:textId="715D9EA6" w:rsidR="003D097D" w:rsidRDefault="009A7CE6" w:rsidP="00F45E4E">
            <w:pPr>
              <w:jc w:val="right"/>
            </w:pPr>
            <w:r>
              <w:rPr>
                <w:rFonts w:eastAsia="Times New Roman"/>
              </w:rPr>
              <w:t>1 hour</w:t>
            </w:r>
          </w:p>
        </w:tc>
      </w:tr>
      <w:tr w:rsidR="003D097D" w14:paraId="1E5B4E25" w14:textId="77777777" w:rsidTr="00364D42">
        <w:trPr>
          <w:jc w:val="center"/>
        </w:trPr>
        <w:tc>
          <w:tcPr>
            <w:tcW w:w="3380" w:type="dxa"/>
            <w:tcMar>
              <w:top w:w="100" w:type="dxa"/>
              <w:left w:w="100" w:type="dxa"/>
              <w:bottom w:w="100" w:type="dxa"/>
              <w:right w:w="100" w:type="dxa"/>
            </w:tcMar>
          </w:tcPr>
          <w:p w14:paraId="28ABA9A9" w14:textId="77777777" w:rsidR="003D097D" w:rsidRDefault="003D097D" w:rsidP="003D097D">
            <w:r>
              <w:rPr>
                <w:rFonts w:eastAsia="Times New Roman"/>
                <w:highlight w:val="white"/>
              </w:rPr>
              <w:t>Unbound</w:t>
            </w:r>
          </w:p>
        </w:tc>
        <w:tc>
          <w:tcPr>
            <w:tcW w:w="1850" w:type="dxa"/>
            <w:tcMar>
              <w:top w:w="100" w:type="dxa"/>
              <w:left w:w="100" w:type="dxa"/>
              <w:bottom w:w="100" w:type="dxa"/>
              <w:right w:w="100" w:type="dxa"/>
            </w:tcMar>
          </w:tcPr>
          <w:p w14:paraId="5C987815" w14:textId="6E36D719" w:rsidR="003D097D" w:rsidRDefault="004716B0" w:rsidP="00F45E4E">
            <w:pPr>
              <w:jc w:val="right"/>
            </w:pPr>
            <w:r>
              <w:rPr>
                <w:rFonts w:eastAsia="Times New Roman"/>
              </w:rPr>
              <w:t>1 day</w:t>
            </w:r>
          </w:p>
        </w:tc>
        <w:tc>
          <w:tcPr>
            <w:tcW w:w="1840" w:type="dxa"/>
            <w:tcMar>
              <w:top w:w="100" w:type="dxa"/>
              <w:left w:w="100" w:type="dxa"/>
              <w:bottom w:w="100" w:type="dxa"/>
              <w:right w:w="100" w:type="dxa"/>
            </w:tcMar>
          </w:tcPr>
          <w:p w14:paraId="6043A69A" w14:textId="77777777" w:rsidR="003D097D" w:rsidRDefault="003D097D" w:rsidP="00F45E4E">
            <w:pPr>
              <w:jc w:val="right"/>
            </w:pPr>
            <w:r>
              <w:rPr>
                <w:rFonts w:eastAsia="Times New Roman"/>
                <w:highlight w:val="white"/>
              </w:rPr>
              <w:t>N/A</w:t>
            </w:r>
          </w:p>
        </w:tc>
      </w:tr>
    </w:tbl>
    <w:p w14:paraId="7C180F38" w14:textId="77777777" w:rsidR="009573CA" w:rsidRDefault="009573CA" w:rsidP="003D097D"/>
    <w:p w14:paraId="10611741" w14:textId="77777777" w:rsidR="003D097D" w:rsidRDefault="003D097D" w:rsidP="003D097D">
      <w:r>
        <w:rPr>
          <w:rFonts w:eastAsia="Times New Roman"/>
          <w:highlight w:val="white"/>
        </w:rPr>
        <w:t xml:space="preserve">The table below lists maximum caching time of some popular public recursive DNS </w:t>
      </w:r>
    </w:p>
    <w:p w14:paraId="77C5BFDF" w14:textId="09AC8EB0" w:rsidR="003D097D" w:rsidRDefault="003D097D" w:rsidP="003D097D">
      <w:r>
        <w:rPr>
          <w:rFonts w:eastAsia="Times New Roman"/>
          <w:highlight w:val="white"/>
        </w:rPr>
        <w:t xml:space="preserve">services. The data was collected by issuing queries for a name that returns a Unix timestamp in a TXT record. The authoritative server returns the TXT record </w:t>
      </w:r>
      <w:del w:id="490" w:author="Editors" w:date="2015-07-07T21:43:00Z">
        <w:r>
          <w:rPr>
            <w:rFonts w:eastAsia="Times New Roman"/>
            <w:highlight w:val="white"/>
          </w:rPr>
          <w:delText>without</w:delText>
        </w:r>
      </w:del>
      <w:ins w:id="491" w:author="Editors" w:date="2015-07-07T21:43:00Z">
        <w:r w:rsidR="00BC27F4">
          <w:rPr>
            <w:rFonts w:eastAsia="Times New Roman"/>
            <w:highlight w:val="white"/>
          </w:rPr>
          <w:t>with</w:t>
        </w:r>
      </w:ins>
      <w:r w:rsidR="00BC27F4">
        <w:rPr>
          <w:rFonts w:eastAsia="Times New Roman"/>
          <w:highlight w:val="white"/>
        </w:rPr>
        <w:t xml:space="preserve"> </w:t>
      </w:r>
      <w:r>
        <w:rPr>
          <w:rFonts w:eastAsia="Times New Roman"/>
          <w:highlight w:val="white"/>
        </w:rPr>
        <w:t>a 10-day TTL. Queries are repeated (from a single location) every 60 seconds and the results analyzed to see how long each service returns cached records.</w:t>
      </w:r>
    </w:p>
    <w:p w14:paraId="785ED51B" w14:textId="77777777" w:rsidR="003D097D" w:rsidRDefault="003D097D" w:rsidP="003D097D"/>
    <w:p w14:paraId="692259D4" w14:textId="77777777" w:rsidR="003D097D" w:rsidRDefault="003D097D" w:rsidP="003D097D">
      <w:r>
        <w:rPr>
          <w:rFonts w:eastAsia="Times New Roman"/>
          <w:highlight w:val="white"/>
        </w:rPr>
        <w:t>The raw data shows that some services return a single (or small number of) cached records for a long time, while others exhibit more complex caching behavior. Since the authoritative server returns unique records, we can easily see how many different records a particular service returns from its cache. There are a number of reasons that a particular service might return different cached records over a short period of time, including: IP anycast routing changes, numerous load-balanced backend systems, cache replacement, and application restarts.</w:t>
      </w:r>
    </w:p>
    <w:p w14:paraId="65DCFEF1" w14:textId="77777777" w:rsidR="003D097D" w:rsidRDefault="003D097D" w:rsidP="003D097D"/>
    <w:p w14:paraId="6DBABCCB" w14:textId="43FF0420" w:rsidR="009573CA" w:rsidRDefault="003D097D" w:rsidP="003D097D">
      <w:r>
        <w:rPr>
          <w:rFonts w:eastAsia="Times New Roman"/>
          <w:highlight w:val="white"/>
        </w:rPr>
        <w:t>For each service we calculate the amount of time that it returns each unique timestamped record. From these we calculate the average (median) and maximum “time in cache” values</w:t>
      </w:r>
      <w:r w:rsidR="000964BD">
        <w:rPr>
          <w:rFonts w:eastAsia="Times New Roman"/>
          <w:highlight w:val="white"/>
        </w:rPr>
        <w:t>.</w:t>
      </w:r>
    </w:p>
    <w:p w14:paraId="4DBE22F1" w14:textId="2F2A8CE2" w:rsidR="00EC5271" w:rsidRPr="00EC5271" w:rsidRDefault="00EC5271" w:rsidP="009573CA"/>
    <w:p w14:paraId="6D511987" w14:textId="05D21637" w:rsidR="00D71AE1" w:rsidRDefault="00D71AE1" w:rsidP="00042A0E">
      <w:pPr>
        <w:pStyle w:val="Caption"/>
        <w:keepNext/>
      </w:pPr>
      <w:r>
        <w:t xml:space="preserve">Table </w:t>
      </w:r>
      <w:r w:rsidR="00F92FB4">
        <w:fldChar w:fldCharType="begin"/>
      </w:r>
      <w:r w:rsidR="00F92FB4">
        <w:instrText xml:space="preserve"> SEQ Table \* ARABIC </w:instrText>
      </w:r>
      <w:r w:rsidR="00F92FB4">
        <w:fldChar w:fldCharType="separate"/>
      </w:r>
      <w:r w:rsidR="00E21625">
        <w:rPr>
          <w:noProof/>
        </w:rPr>
        <w:t>6</w:t>
      </w:r>
      <w:r w:rsidR="00F92FB4">
        <w:rPr>
          <w:noProof/>
        </w:rPr>
        <w:fldChar w:fldCharType="end"/>
      </w:r>
      <w:r>
        <w:t xml:space="preserve">: maximum </w:t>
      </w:r>
      <w:r w:rsidRPr="009573CA">
        <w:t>caching time of public recursive DNS services</w:t>
      </w:r>
    </w:p>
    <w:tbl>
      <w:tblP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0"/>
        <w:gridCol w:w="2165"/>
        <w:gridCol w:w="2040"/>
        <w:gridCol w:w="2055"/>
      </w:tblGrid>
      <w:tr w:rsidR="003D097D" w14:paraId="2A259704" w14:textId="77777777" w:rsidTr="009F4C32">
        <w:trPr>
          <w:trHeight w:val="280"/>
        </w:trPr>
        <w:tc>
          <w:tcPr>
            <w:tcW w:w="2380" w:type="dxa"/>
            <w:vMerge w:val="restart"/>
            <w:tcMar>
              <w:top w:w="40" w:type="dxa"/>
              <w:left w:w="40" w:type="dxa"/>
              <w:bottom w:w="40" w:type="dxa"/>
              <w:right w:w="40" w:type="dxa"/>
            </w:tcMar>
            <w:vAlign w:val="bottom"/>
          </w:tcPr>
          <w:p w14:paraId="1BA074E4" w14:textId="77777777" w:rsidR="003D097D" w:rsidRDefault="003D097D" w:rsidP="003D097D"/>
          <w:p w14:paraId="75B10419" w14:textId="77777777" w:rsidR="003D097D" w:rsidRDefault="003D097D" w:rsidP="003D097D">
            <w:r>
              <w:rPr>
                <w:rFonts w:eastAsia="Times New Roman"/>
                <w:b/>
                <w:highlight w:val="white"/>
                <w:u w:val="single"/>
              </w:rPr>
              <w:t>Name</w:t>
            </w:r>
          </w:p>
        </w:tc>
        <w:tc>
          <w:tcPr>
            <w:tcW w:w="2165" w:type="dxa"/>
            <w:vMerge w:val="restart"/>
            <w:tcMar>
              <w:top w:w="40" w:type="dxa"/>
              <w:left w:w="40" w:type="dxa"/>
              <w:bottom w:w="40" w:type="dxa"/>
              <w:right w:w="40" w:type="dxa"/>
            </w:tcMar>
            <w:vAlign w:val="bottom"/>
          </w:tcPr>
          <w:p w14:paraId="22F738E8" w14:textId="77777777" w:rsidR="003D097D" w:rsidRDefault="003D097D" w:rsidP="003D097D"/>
          <w:p w14:paraId="014EDFA5" w14:textId="77777777" w:rsidR="003D097D" w:rsidRDefault="003D097D" w:rsidP="003D097D">
            <w:r>
              <w:rPr>
                <w:rFonts w:eastAsia="Times New Roman"/>
                <w:b/>
                <w:highlight w:val="white"/>
                <w:u w:val="single"/>
              </w:rPr>
              <w:t>IP</w:t>
            </w:r>
          </w:p>
        </w:tc>
        <w:tc>
          <w:tcPr>
            <w:tcW w:w="4095" w:type="dxa"/>
            <w:gridSpan w:val="2"/>
            <w:tcMar>
              <w:top w:w="40" w:type="dxa"/>
              <w:left w:w="40" w:type="dxa"/>
              <w:bottom w:w="40" w:type="dxa"/>
              <w:right w:w="40" w:type="dxa"/>
            </w:tcMar>
            <w:vAlign w:val="bottom"/>
          </w:tcPr>
          <w:p w14:paraId="49E67BBB" w14:textId="77777777" w:rsidR="003D097D" w:rsidRDefault="003D097D" w:rsidP="003D097D">
            <w:pPr>
              <w:jc w:val="center"/>
            </w:pPr>
            <w:r>
              <w:rPr>
                <w:rFonts w:eastAsia="Times New Roman"/>
                <w:b/>
                <w:highlight w:val="white"/>
                <w:u w:val="single"/>
              </w:rPr>
              <w:t>Time In Cache</w:t>
            </w:r>
          </w:p>
        </w:tc>
      </w:tr>
      <w:tr w:rsidR="003D097D" w14:paraId="59A2E158" w14:textId="77777777" w:rsidTr="009F4C32">
        <w:trPr>
          <w:trHeight w:val="280"/>
        </w:trPr>
        <w:tc>
          <w:tcPr>
            <w:tcW w:w="2380" w:type="dxa"/>
            <w:vMerge/>
            <w:tcMar>
              <w:top w:w="40" w:type="dxa"/>
              <w:left w:w="40" w:type="dxa"/>
              <w:bottom w:w="40" w:type="dxa"/>
              <w:right w:w="40" w:type="dxa"/>
            </w:tcMar>
            <w:vAlign w:val="bottom"/>
          </w:tcPr>
          <w:p w14:paraId="7F1F50D6" w14:textId="77777777" w:rsidR="003D097D" w:rsidRDefault="003D097D" w:rsidP="003D097D"/>
        </w:tc>
        <w:tc>
          <w:tcPr>
            <w:tcW w:w="2165" w:type="dxa"/>
            <w:vMerge/>
            <w:tcMar>
              <w:top w:w="40" w:type="dxa"/>
              <w:left w:w="40" w:type="dxa"/>
              <w:bottom w:w="40" w:type="dxa"/>
              <w:right w:w="40" w:type="dxa"/>
            </w:tcMar>
            <w:vAlign w:val="bottom"/>
          </w:tcPr>
          <w:p w14:paraId="6F6D2085" w14:textId="77777777" w:rsidR="003D097D" w:rsidRDefault="003D097D" w:rsidP="003D097D"/>
        </w:tc>
        <w:tc>
          <w:tcPr>
            <w:tcW w:w="2040" w:type="dxa"/>
            <w:tcMar>
              <w:top w:w="40" w:type="dxa"/>
              <w:left w:w="40" w:type="dxa"/>
              <w:bottom w:w="40" w:type="dxa"/>
              <w:right w:w="40" w:type="dxa"/>
            </w:tcMar>
            <w:vAlign w:val="bottom"/>
          </w:tcPr>
          <w:p w14:paraId="4885750B" w14:textId="77777777" w:rsidR="003D097D" w:rsidRDefault="003D097D" w:rsidP="003D097D">
            <w:r>
              <w:rPr>
                <w:rFonts w:eastAsia="Times New Roman"/>
                <w:b/>
                <w:highlight w:val="white"/>
                <w:u w:val="single"/>
              </w:rPr>
              <w:t>Average</w:t>
            </w:r>
          </w:p>
        </w:tc>
        <w:tc>
          <w:tcPr>
            <w:tcW w:w="2055" w:type="dxa"/>
            <w:tcMar>
              <w:top w:w="40" w:type="dxa"/>
              <w:left w:w="40" w:type="dxa"/>
              <w:bottom w:w="40" w:type="dxa"/>
              <w:right w:w="40" w:type="dxa"/>
            </w:tcMar>
            <w:vAlign w:val="bottom"/>
          </w:tcPr>
          <w:p w14:paraId="42E80209" w14:textId="77777777" w:rsidR="003D097D" w:rsidRDefault="003D097D" w:rsidP="003D097D">
            <w:r>
              <w:rPr>
                <w:rFonts w:eastAsia="Times New Roman"/>
                <w:b/>
                <w:highlight w:val="white"/>
                <w:u w:val="single"/>
              </w:rPr>
              <w:t>Maximum</w:t>
            </w:r>
          </w:p>
        </w:tc>
      </w:tr>
      <w:tr w:rsidR="00E8047A" w14:paraId="0986C01D" w14:textId="77777777" w:rsidTr="009F4C32">
        <w:tc>
          <w:tcPr>
            <w:tcW w:w="2380" w:type="dxa"/>
            <w:tcMar>
              <w:top w:w="40" w:type="dxa"/>
              <w:left w:w="40" w:type="dxa"/>
              <w:bottom w:w="40" w:type="dxa"/>
              <w:right w:w="40" w:type="dxa"/>
            </w:tcMar>
            <w:vAlign w:val="bottom"/>
          </w:tcPr>
          <w:p w14:paraId="4636619E" w14:textId="77777777" w:rsidR="00E8047A" w:rsidRDefault="00E8047A" w:rsidP="009D6960">
            <w:r>
              <w:rPr>
                <w:rFonts w:eastAsia="Times New Roman"/>
                <w:highlight w:val="white"/>
              </w:rPr>
              <w:t>Censurfridns</w:t>
            </w:r>
          </w:p>
        </w:tc>
        <w:tc>
          <w:tcPr>
            <w:tcW w:w="2165" w:type="dxa"/>
            <w:tcMar>
              <w:top w:w="40" w:type="dxa"/>
              <w:left w:w="40" w:type="dxa"/>
              <w:bottom w:w="40" w:type="dxa"/>
              <w:right w:w="40" w:type="dxa"/>
            </w:tcMar>
            <w:vAlign w:val="bottom"/>
          </w:tcPr>
          <w:p w14:paraId="2F4BCCDB" w14:textId="77777777" w:rsidR="00E8047A" w:rsidRDefault="00E8047A" w:rsidP="003D097D">
            <w:r>
              <w:rPr>
                <w:rFonts w:eastAsia="Times New Roman"/>
                <w:highlight w:val="white"/>
              </w:rPr>
              <w:t>89.233.43.71</w:t>
            </w:r>
          </w:p>
        </w:tc>
        <w:tc>
          <w:tcPr>
            <w:tcW w:w="2040" w:type="dxa"/>
            <w:tcMar>
              <w:top w:w="40" w:type="dxa"/>
              <w:left w:w="40" w:type="dxa"/>
              <w:bottom w:w="40" w:type="dxa"/>
              <w:right w:w="40" w:type="dxa"/>
            </w:tcMar>
            <w:vAlign w:val="bottom"/>
          </w:tcPr>
          <w:p w14:paraId="09FEBAF7" w14:textId="77777777" w:rsidR="00E8047A" w:rsidRDefault="00E8047A" w:rsidP="00F45E4E">
            <w:pPr>
              <w:jc w:val="right"/>
            </w:pPr>
            <w:r>
              <w:rPr>
                <w:rFonts w:eastAsia="Times New Roman"/>
                <w:highlight w:val="white"/>
              </w:rPr>
              <w:t>24h</w:t>
            </w:r>
          </w:p>
        </w:tc>
        <w:tc>
          <w:tcPr>
            <w:tcW w:w="2055" w:type="dxa"/>
            <w:tcMar>
              <w:top w:w="40" w:type="dxa"/>
              <w:left w:w="40" w:type="dxa"/>
              <w:bottom w:w="40" w:type="dxa"/>
              <w:right w:w="40" w:type="dxa"/>
            </w:tcMar>
            <w:vAlign w:val="bottom"/>
          </w:tcPr>
          <w:p w14:paraId="0C573B33" w14:textId="77777777" w:rsidR="00E8047A" w:rsidRDefault="00E8047A" w:rsidP="00F45E4E">
            <w:pPr>
              <w:jc w:val="right"/>
            </w:pPr>
            <w:r>
              <w:rPr>
                <w:rFonts w:eastAsia="Times New Roman"/>
                <w:highlight w:val="white"/>
              </w:rPr>
              <w:t>24h</w:t>
            </w:r>
          </w:p>
        </w:tc>
      </w:tr>
      <w:tr w:rsidR="00E8047A" w14:paraId="2834E18A" w14:textId="77777777" w:rsidTr="009F4C32">
        <w:tc>
          <w:tcPr>
            <w:tcW w:w="2380" w:type="dxa"/>
            <w:tcMar>
              <w:top w:w="40" w:type="dxa"/>
              <w:left w:w="40" w:type="dxa"/>
              <w:bottom w:w="40" w:type="dxa"/>
              <w:right w:w="40" w:type="dxa"/>
            </w:tcMar>
            <w:vAlign w:val="bottom"/>
          </w:tcPr>
          <w:p w14:paraId="1184CEF0" w14:textId="77777777" w:rsidR="00E8047A" w:rsidRDefault="00E8047A" w:rsidP="009D6960">
            <w:r>
              <w:rPr>
                <w:rFonts w:eastAsia="Times New Roman"/>
                <w:highlight w:val="white"/>
              </w:rPr>
              <w:t>Comodo Secure DNS</w:t>
            </w:r>
          </w:p>
        </w:tc>
        <w:tc>
          <w:tcPr>
            <w:tcW w:w="2165" w:type="dxa"/>
            <w:tcMar>
              <w:top w:w="40" w:type="dxa"/>
              <w:left w:w="40" w:type="dxa"/>
              <w:bottom w:w="40" w:type="dxa"/>
              <w:right w:w="40" w:type="dxa"/>
            </w:tcMar>
            <w:vAlign w:val="bottom"/>
          </w:tcPr>
          <w:p w14:paraId="2F037BB8" w14:textId="77777777" w:rsidR="00E8047A" w:rsidRDefault="00E8047A" w:rsidP="003D097D">
            <w:r>
              <w:rPr>
                <w:rFonts w:eastAsia="Times New Roman"/>
                <w:highlight w:val="white"/>
              </w:rPr>
              <w:t>8.26.56.26</w:t>
            </w:r>
          </w:p>
        </w:tc>
        <w:tc>
          <w:tcPr>
            <w:tcW w:w="2040" w:type="dxa"/>
            <w:tcMar>
              <w:top w:w="40" w:type="dxa"/>
              <w:left w:w="40" w:type="dxa"/>
              <w:bottom w:w="40" w:type="dxa"/>
              <w:right w:w="40" w:type="dxa"/>
            </w:tcMar>
            <w:vAlign w:val="bottom"/>
          </w:tcPr>
          <w:p w14:paraId="33AE13F7" w14:textId="77777777" w:rsidR="00E8047A" w:rsidRDefault="00E8047A" w:rsidP="00F45E4E">
            <w:pPr>
              <w:jc w:val="right"/>
            </w:pPr>
            <w:r>
              <w:rPr>
                <w:rFonts w:eastAsia="Times New Roman"/>
                <w:highlight w:val="white"/>
              </w:rPr>
              <w:t>21h 53m</w:t>
            </w:r>
          </w:p>
        </w:tc>
        <w:tc>
          <w:tcPr>
            <w:tcW w:w="2055" w:type="dxa"/>
            <w:tcMar>
              <w:top w:w="40" w:type="dxa"/>
              <w:left w:w="40" w:type="dxa"/>
              <w:bottom w:w="40" w:type="dxa"/>
              <w:right w:w="40" w:type="dxa"/>
            </w:tcMar>
            <w:vAlign w:val="bottom"/>
          </w:tcPr>
          <w:p w14:paraId="3840C791" w14:textId="77777777" w:rsidR="00E8047A" w:rsidRDefault="00E8047A" w:rsidP="00F45E4E">
            <w:pPr>
              <w:jc w:val="right"/>
            </w:pPr>
            <w:r>
              <w:rPr>
                <w:rFonts w:eastAsia="Times New Roman"/>
                <w:highlight w:val="white"/>
              </w:rPr>
              <w:t>22h 8m</w:t>
            </w:r>
          </w:p>
        </w:tc>
      </w:tr>
      <w:tr w:rsidR="00E8047A" w14:paraId="7CF4E0AE" w14:textId="77777777" w:rsidTr="009F4C32">
        <w:tc>
          <w:tcPr>
            <w:tcW w:w="2380" w:type="dxa"/>
            <w:tcMar>
              <w:top w:w="40" w:type="dxa"/>
              <w:left w:w="40" w:type="dxa"/>
              <w:bottom w:w="40" w:type="dxa"/>
              <w:right w:w="40" w:type="dxa"/>
            </w:tcMar>
            <w:vAlign w:val="bottom"/>
          </w:tcPr>
          <w:p w14:paraId="0FBD3923" w14:textId="77777777" w:rsidR="00E8047A" w:rsidRDefault="00E8047A" w:rsidP="009D6960">
            <w:r>
              <w:rPr>
                <w:rFonts w:eastAsia="Times New Roman"/>
                <w:highlight w:val="white"/>
              </w:rPr>
              <w:t>Dyn</w:t>
            </w:r>
          </w:p>
        </w:tc>
        <w:tc>
          <w:tcPr>
            <w:tcW w:w="2165" w:type="dxa"/>
            <w:shd w:val="clear" w:color="auto" w:fill="FFFFFF"/>
            <w:tcMar>
              <w:top w:w="40" w:type="dxa"/>
              <w:left w:w="40" w:type="dxa"/>
              <w:bottom w:w="40" w:type="dxa"/>
              <w:right w:w="40" w:type="dxa"/>
            </w:tcMar>
            <w:vAlign w:val="bottom"/>
          </w:tcPr>
          <w:p w14:paraId="6945AA8F" w14:textId="77777777" w:rsidR="00E8047A" w:rsidRDefault="00E8047A" w:rsidP="003D097D">
            <w:r>
              <w:rPr>
                <w:rFonts w:eastAsia="Times New Roman"/>
                <w:highlight w:val="white"/>
              </w:rPr>
              <w:t>216.146.35.35</w:t>
            </w:r>
          </w:p>
        </w:tc>
        <w:tc>
          <w:tcPr>
            <w:tcW w:w="2040" w:type="dxa"/>
            <w:tcMar>
              <w:top w:w="40" w:type="dxa"/>
              <w:left w:w="40" w:type="dxa"/>
              <w:bottom w:w="40" w:type="dxa"/>
              <w:right w:w="40" w:type="dxa"/>
            </w:tcMar>
            <w:vAlign w:val="bottom"/>
          </w:tcPr>
          <w:p w14:paraId="30AD2EA7" w14:textId="77777777" w:rsidR="00E8047A" w:rsidRDefault="00E8047A" w:rsidP="00F45E4E">
            <w:pPr>
              <w:jc w:val="right"/>
            </w:pPr>
            <w:r>
              <w:rPr>
                <w:rFonts w:eastAsia="Times New Roman"/>
                <w:highlight w:val="white"/>
              </w:rPr>
              <w:t>24h</w:t>
            </w:r>
          </w:p>
        </w:tc>
        <w:tc>
          <w:tcPr>
            <w:tcW w:w="2055" w:type="dxa"/>
            <w:tcMar>
              <w:top w:w="40" w:type="dxa"/>
              <w:left w:w="40" w:type="dxa"/>
              <w:bottom w:w="40" w:type="dxa"/>
              <w:right w:w="40" w:type="dxa"/>
            </w:tcMar>
            <w:vAlign w:val="bottom"/>
          </w:tcPr>
          <w:p w14:paraId="7EE39C6C" w14:textId="77777777" w:rsidR="00E8047A" w:rsidRDefault="00E8047A" w:rsidP="00F45E4E">
            <w:pPr>
              <w:jc w:val="right"/>
            </w:pPr>
            <w:r>
              <w:rPr>
                <w:rFonts w:eastAsia="Times New Roman"/>
                <w:highlight w:val="white"/>
              </w:rPr>
              <w:t>24h</w:t>
            </w:r>
          </w:p>
        </w:tc>
      </w:tr>
      <w:tr w:rsidR="00E8047A" w14:paraId="4934CEB7" w14:textId="77777777" w:rsidTr="009F4C32">
        <w:tc>
          <w:tcPr>
            <w:tcW w:w="2380" w:type="dxa"/>
            <w:tcMar>
              <w:top w:w="40" w:type="dxa"/>
              <w:left w:w="40" w:type="dxa"/>
              <w:bottom w:w="40" w:type="dxa"/>
              <w:right w:w="40" w:type="dxa"/>
            </w:tcMar>
            <w:vAlign w:val="bottom"/>
          </w:tcPr>
          <w:p w14:paraId="595C6061" w14:textId="77777777" w:rsidR="00E8047A" w:rsidRDefault="00E8047A" w:rsidP="009D6960">
            <w:r>
              <w:rPr>
                <w:rFonts w:eastAsia="Times New Roman"/>
                <w:highlight w:val="white"/>
              </w:rPr>
              <w:t>Google Public DNS</w:t>
            </w:r>
          </w:p>
        </w:tc>
        <w:tc>
          <w:tcPr>
            <w:tcW w:w="2165" w:type="dxa"/>
            <w:tcMar>
              <w:top w:w="40" w:type="dxa"/>
              <w:left w:w="40" w:type="dxa"/>
              <w:bottom w:w="40" w:type="dxa"/>
              <w:right w:w="40" w:type="dxa"/>
            </w:tcMar>
            <w:vAlign w:val="bottom"/>
          </w:tcPr>
          <w:p w14:paraId="47EA5C1A" w14:textId="77777777" w:rsidR="00E8047A" w:rsidRDefault="00E8047A" w:rsidP="003D097D">
            <w:r>
              <w:rPr>
                <w:rFonts w:eastAsia="Times New Roman"/>
                <w:highlight w:val="white"/>
              </w:rPr>
              <w:t>8.8.8.8</w:t>
            </w:r>
          </w:p>
        </w:tc>
        <w:tc>
          <w:tcPr>
            <w:tcW w:w="2040" w:type="dxa"/>
            <w:tcMar>
              <w:top w:w="40" w:type="dxa"/>
              <w:left w:w="40" w:type="dxa"/>
              <w:bottom w:w="40" w:type="dxa"/>
              <w:right w:w="40" w:type="dxa"/>
            </w:tcMar>
            <w:vAlign w:val="bottom"/>
          </w:tcPr>
          <w:p w14:paraId="04DC3CBF" w14:textId="77777777" w:rsidR="00E8047A" w:rsidRDefault="00E8047A" w:rsidP="00F45E4E">
            <w:pPr>
              <w:jc w:val="right"/>
            </w:pPr>
            <w:r>
              <w:rPr>
                <w:rFonts w:eastAsia="Times New Roman"/>
                <w:highlight w:val="white"/>
              </w:rPr>
              <w:t>5h 35m</w:t>
            </w:r>
          </w:p>
        </w:tc>
        <w:tc>
          <w:tcPr>
            <w:tcW w:w="2055" w:type="dxa"/>
            <w:tcMar>
              <w:top w:w="40" w:type="dxa"/>
              <w:left w:w="40" w:type="dxa"/>
              <w:bottom w:w="40" w:type="dxa"/>
              <w:right w:w="40" w:type="dxa"/>
            </w:tcMar>
            <w:vAlign w:val="bottom"/>
          </w:tcPr>
          <w:p w14:paraId="10132310" w14:textId="77777777" w:rsidR="00E8047A" w:rsidRDefault="00E8047A" w:rsidP="00F45E4E">
            <w:pPr>
              <w:jc w:val="right"/>
            </w:pPr>
            <w:r>
              <w:rPr>
                <w:rFonts w:eastAsia="Times New Roman"/>
                <w:highlight w:val="white"/>
              </w:rPr>
              <w:t>6h 38m</w:t>
            </w:r>
          </w:p>
        </w:tc>
      </w:tr>
      <w:tr w:rsidR="00E8047A" w14:paraId="581FA47A" w14:textId="77777777" w:rsidTr="009F4C32">
        <w:tc>
          <w:tcPr>
            <w:tcW w:w="2380" w:type="dxa"/>
            <w:tcMar>
              <w:top w:w="40" w:type="dxa"/>
              <w:left w:w="40" w:type="dxa"/>
              <w:bottom w:w="40" w:type="dxa"/>
              <w:right w:w="40" w:type="dxa"/>
            </w:tcMar>
            <w:vAlign w:val="bottom"/>
          </w:tcPr>
          <w:p w14:paraId="09EB1B46" w14:textId="77777777" w:rsidR="00E8047A" w:rsidRDefault="00E8047A" w:rsidP="009D6960">
            <w:r>
              <w:rPr>
                <w:rFonts w:eastAsia="Times New Roman"/>
                <w:highlight w:val="white"/>
              </w:rPr>
              <w:t>Level 3</w:t>
            </w:r>
          </w:p>
        </w:tc>
        <w:tc>
          <w:tcPr>
            <w:tcW w:w="2165" w:type="dxa"/>
            <w:tcMar>
              <w:top w:w="40" w:type="dxa"/>
              <w:left w:w="40" w:type="dxa"/>
              <w:bottom w:w="40" w:type="dxa"/>
              <w:right w:w="40" w:type="dxa"/>
            </w:tcMar>
            <w:vAlign w:val="bottom"/>
          </w:tcPr>
          <w:p w14:paraId="1B820946" w14:textId="77777777" w:rsidR="00E8047A" w:rsidRDefault="00E8047A" w:rsidP="003D097D">
            <w:r>
              <w:rPr>
                <w:rFonts w:eastAsia="Times New Roman"/>
                <w:highlight w:val="white"/>
              </w:rPr>
              <w:t>4.2.2.2</w:t>
            </w:r>
          </w:p>
        </w:tc>
        <w:tc>
          <w:tcPr>
            <w:tcW w:w="2040" w:type="dxa"/>
            <w:tcMar>
              <w:top w:w="40" w:type="dxa"/>
              <w:left w:w="40" w:type="dxa"/>
              <w:bottom w:w="40" w:type="dxa"/>
              <w:right w:w="40" w:type="dxa"/>
            </w:tcMar>
            <w:vAlign w:val="bottom"/>
          </w:tcPr>
          <w:p w14:paraId="66AA88C9" w14:textId="77777777" w:rsidR="00E8047A" w:rsidRDefault="00E8047A" w:rsidP="00F45E4E">
            <w:pPr>
              <w:jc w:val="right"/>
            </w:pPr>
            <w:r>
              <w:rPr>
                <w:rFonts w:eastAsia="Times New Roman"/>
                <w:highlight w:val="white"/>
              </w:rPr>
              <w:t>19m</w:t>
            </w:r>
          </w:p>
        </w:tc>
        <w:tc>
          <w:tcPr>
            <w:tcW w:w="2055" w:type="dxa"/>
            <w:tcMar>
              <w:top w:w="40" w:type="dxa"/>
              <w:left w:w="40" w:type="dxa"/>
              <w:bottom w:w="40" w:type="dxa"/>
              <w:right w:w="40" w:type="dxa"/>
            </w:tcMar>
            <w:vAlign w:val="bottom"/>
          </w:tcPr>
          <w:p w14:paraId="374E765D" w14:textId="77777777" w:rsidR="00E8047A" w:rsidRDefault="00E8047A" w:rsidP="00F45E4E">
            <w:pPr>
              <w:jc w:val="right"/>
            </w:pPr>
            <w:r>
              <w:rPr>
                <w:rFonts w:eastAsia="Times New Roman"/>
                <w:highlight w:val="white"/>
              </w:rPr>
              <w:t>24h</w:t>
            </w:r>
          </w:p>
        </w:tc>
      </w:tr>
      <w:tr w:rsidR="00E8047A" w14:paraId="5FC269CD" w14:textId="77777777" w:rsidTr="009F4C32">
        <w:tc>
          <w:tcPr>
            <w:tcW w:w="2380" w:type="dxa"/>
            <w:tcMar>
              <w:top w:w="40" w:type="dxa"/>
              <w:left w:w="40" w:type="dxa"/>
              <w:bottom w:w="40" w:type="dxa"/>
              <w:right w:w="40" w:type="dxa"/>
            </w:tcMar>
            <w:vAlign w:val="bottom"/>
          </w:tcPr>
          <w:p w14:paraId="50F5BC3A" w14:textId="77777777" w:rsidR="00E8047A" w:rsidRDefault="00E8047A" w:rsidP="009D6960">
            <w:r>
              <w:rPr>
                <w:rFonts w:eastAsia="Times New Roman"/>
                <w:highlight w:val="white"/>
              </w:rPr>
              <w:t>Norton ConnectSafe</w:t>
            </w:r>
          </w:p>
        </w:tc>
        <w:tc>
          <w:tcPr>
            <w:tcW w:w="2165" w:type="dxa"/>
            <w:tcMar>
              <w:top w:w="40" w:type="dxa"/>
              <w:left w:w="40" w:type="dxa"/>
              <w:bottom w:w="40" w:type="dxa"/>
              <w:right w:w="40" w:type="dxa"/>
            </w:tcMar>
            <w:vAlign w:val="bottom"/>
          </w:tcPr>
          <w:p w14:paraId="7E42EA16" w14:textId="77777777" w:rsidR="00E8047A" w:rsidRDefault="00E8047A" w:rsidP="003D097D">
            <w:r>
              <w:rPr>
                <w:rFonts w:eastAsia="Times New Roman"/>
                <w:highlight w:val="white"/>
              </w:rPr>
              <w:t>198.153.194.50</w:t>
            </w:r>
          </w:p>
        </w:tc>
        <w:tc>
          <w:tcPr>
            <w:tcW w:w="2040" w:type="dxa"/>
            <w:tcMar>
              <w:top w:w="40" w:type="dxa"/>
              <w:left w:w="40" w:type="dxa"/>
              <w:bottom w:w="40" w:type="dxa"/>
              <w:right w:w="40" w:type="dxa"/>
            </w:tcMar>
            <w:vAlign w:val="bottom"/>
          </w:tcPr>
          <w:p w14:paraId="681B5935" w14:textId="77777777" w:rsidR="00E8047A" w:rsidRDefault="00E8047A" w:rsidP="00F45E4E">
            <w:pPr>
              <w:jc w:val="right"/>
            </w:pPr>
            <w:r>
              <w:rPr>
                <w:rFonts w:eastAsia="Times New Roman"/>
                <w:highlight w:val="white"/>
              </w:rPr>
              <w:t>24h</w:t>
            </w:r>
          </w:p>
        </w:tc>
        <w:tc>
          <w:tcPr>
            <w:tcW w:w="2055" w:type="dxa"/>
            <w:tcMar>
              <w:top w:w="40" w:type="dxa"/>
              <w:left w:w="40" w:type="dxa"/>
              <w:bottom w:w="40" w:type="dxa"/>
              <w:right w:w="40" w:type="dxa"/>
            </w:tcMar>
            <w:vAlign w:val="bottom"/>
          </w:tcPr>
          <w:p w14:paraId="7C3A32F9" w14:textId="77777777" w:rsidR="00E8047A" w:rsidRDefault="00E8047A" w:rsidP="00F45E4E">
            <w:pPr>
              <w:jc w:val="right"/>
            </w:pPr>
            <w:r>
              <w:rPr>
                <w:rFonts w:eastAsia="Times New Roman"/>
                <w:highlight w:val="white"/>
              </w:rPr>
              <w:t>24h</w:t>
            </w:r>
          </w:p>
        </w:tc>
      </w:tr>
      <w:tr w:rsidR="00E8047A" w14:paraId="09BD6020" w14:textId="77777777" w:rsidTr="009F4C32">
        <w:tc>
          <w:tcPr>
            <w:tcW w:w="2380" w:type="dxa"/>
            <w:tcMar>
              <w:top w:w="40" w:type="dxa"/>
              <w:left w:w="40" w:type="dxa"/>
              <w:bottom w:w="40" w:type="dxa"/>
              <w:right w:w="40" w:type="dxa"/>
            </w:tcMar>
            <w:vAlign w:val="bottom"/>
          </w:tcPr>
          <w:p w14:paraId="4061B451" w14:textId="77777777" w:rsidR="00E8047A" w:rsidRDefault="00E8047A" w:rsidP="009D6960">
            <w:r>
              <w:rPr>
                <w:rFonts w:eastAsia="Times New Roman"/>
                <w:highlight w:val="white"/>
              </w:rPr>
              <w:t>OpenDNS</w:t>
            </w:r>
          </w:p>
        </w:tc>
        <w:tc>
          <w:tcPr>
            <w:tcW w:w="2165" w:type="dxa"/>
            <w:tcMar>
              <w:top w:w="40" w:type="dxa"/>
              <w:left w:w="40" w:type="dxa"/>
              <w:bottom w:w="40" w:type="dxa"/>
              <w:right w:w="40" w:type="dxa"/>
            </w:tcMar>
            <w:vAlign w:val="bottom"/>
          </w:tcPr>
          <w:p w14:paraId="7F4F4EE7" w14:textId="77777777" w:rsidR="00E8047A" w:rsidRDefault="00E8047A" w:rsidP="003D097D">
            <w:r>
              <w:rPr>
                <w:rFonts w:eastAsia="Times New Roman"/>
                <w:highlight w:val="white"/>
              </w:rPr>
              <w:t>208.67.222.222</w:t>
            </w:r>
          </w:p>
        </w:tc>
        <w:tc>
          <w:tcPr>
            <w:tcW w:w="2040" w:type="dxa"/>
            <w:tcMar>
              <w:top w:w="40" w:type="dxa"/>
              <w:left w:w="40" w:type="dxa"/>
              <w:bottom w:w="40" w:type="dxa"/>
              <w:right w:w="40" w:type="dxa"/>
            </w:tcMar>
            <w:vAlign w:val="bottom"/>
          </w:tcPr>
          <w:p w14:paraId="2092FF10" w14:textId="77777777" w:rsidR="00E8047A" w:rsidRDefault="00E8047A" w:rsidP="00F45E4E">
            <w:pPr>
              <w:jc w:val="right"/>
            </w:pPr>
            <w:r>
              <w:rPr>
                <w:rFonts w:eastAsia="Times New Roman"/>
                <w:highlight w:val="white"/>
              </w:rPr>
              <w:t>5h 40m</w:t>
            </w:r>
          </w:p>
        </w:tc>
        <w:tc>
          <w:tcPr>
            <w:tcW w:w="2055" w:type="dxa"/>
            <w:tcMar>
              <w:top w:w="40" w:type="dxa"/>
              <w:left w:w="40" w:type="dxa"/>
              <w:bottom w:w="40" w:type="dxa"/>
              <w:right w:w="40" w:type="dxa"/>
            </w:tcMar>
            <w:vAlign w:val="bottom"/>
          </w:tcPr>
          <w:p w14:paraId="424FC821" w14:textId="77777777" w:rsidR="00E8047A" w:rsidRDefault="00E8047A" w:rsidP="00F45E4E">
            <w:pPr>
              <w:jc w:val="right"/>
            </w:pPr>
            <w:r>
              <w:rPr>
                <w:rFonts w:eastAsia="Times New Roman"/>
                <w:highlight w:val="white"/>
              </w:rPr>
              <w:t>4d 4h</w:t>
            </w:r>
          </w:p>
        </w:tc>
      </w:tr>
      <w:tr w:rsidR="00E8047A" w14:paraId="2FD923E1" w14:textId="77777777" w:rsidTr="009F4C32">
        <w:tc>
          <w:tcPr>
            <w:tcW w:w="2380" w:type="dxa"/>
            <w:tcMar>
              <w:top w:w="40" w:type="dxa"/>
              <w:left w:w="40" w:type="dxa"/>
              <w:bottom w:w="40" w:type="dxa"/>
              <w:right w:w="40" w:type="dxa"/>
            </w:tcMar>
            <w:vAlign w:val="bottom"/>
          </w:tcPr>
          <w:p w14:paraId="411D5FB3" w14:textId="77777777" w:rsidR="00E8047A" w:rsidRDefault="00E8047A" w:rsidP="009D6960">
            <w:r>
              <w:rPr>
                <w:rFonts w:eastAsia="Times New Roman"/>
                <w:highlight w:val="white"/>
              </w:rPr>
              <w:t>UltraDNS/Neustar</w:t>
            </w:r>
          </w:p>
        </w:tc>
        <w:tc>
          <w:tcPr>
            <w:tcW w:w="2165" w:type="dxa"/>
            <w:shd w:val="clear" w:color="auto" w:fill="FFFFFF"/>
            <w:tcMar>
              <w:top w:w="40" w:type="dxa"/>
              <w:left w:w="40" w:type="dxa"/>
              <w:bottom w:w="40" w:type="dxa"/>
              <w:right w:w="40" w:type="dxa"/>
            </w:tcMar>
            <w:vAlign w:val="bottom"/>
          </w:tcPr>
          <w:p w14:paraId="1EED3916" w14:textId="77777777" w:rsidR="00E8047A" w:rsidRDefault="00E8047A" w:rsidP="003D097D">
            <w:r>
              <w:rPr>
                <w:rFonts w:eastAsia="Times New Roman"/>
                <w:highlight w:val="white"/>
              </w:rPr>
              <w:t>156.154.71.1</w:t>
            </w:r>
          </w:p>
        </w:tc>
        <w:tc>
          <w:tcPr>
            <w:tcW w:w="2040" w:type="dxa"/>
            <w:tcMar>
              <w:top w:w="40" w:type="dxa"/>
              <w:left w:w="40" w:type="dxa"/>
              <w:bottom w:w="40" w:type="dxa"/>
              <w:right w:w="40" w:type="dxa"/>
            </w:tcMar>
            <w:vAlign w:val="bottom"/>
          </w:tcPr>
          <w:p w14:paraId="0DB3B96B" w14:textId="77777777" w:rsidR="00E8047A" w:rsidRDefault="00E8047A" w:rsidP="00F45E4E">
            <w:pPr>
              <w:jc w:val="right"/>
            </w:pPr>
            <w:r>
              <w:rPr>
                <w:rFonts w:eastAsia="Times New Roman"/>
                <w:highlight w:val="white"/>
              </w:rPr>
              <w:t>24h</w:t>
            </w:r>
          </w:p>
        </w:tc>
        <w:tc>
          <w:tcPr>
            <w:tcW w:w="2055" w:type="dxa"/>
            <w:tcMar>
              <w:top w:w="40" w:type="dxa"/>
              <w:left w:w="40" w:type="dxa"/>
              <w:bottom w:w="40" w:type="dxa"/>
              <w:right w:w="40" w:type="dxa"/>
            </w:tcMar>
            <w:vAlign w:val="bottom"/>
          </w:tcPr>
          <w:p w14:paraId="42DCE8BB" w14:textId="77777777" w:rsidR="00E8047A" w:rsidRDefault="00E8047A" w:rsidP="00F45E4E">
            <w:pPr>
              <w:jc w:val="right"/>
            </w:pPr>
            <w:r>
              <w:rPr>
                <w:rFonts w:eastAsia="Times New Roman"/>
                <w:highlight w:val="white"/>
              </w:rPr>
              <w:t>24h</w:t>
            </w:r>
          </w:p>
        </w:tc>
      </w:tr>
      <w:tr w:rsidR="00E8047A" w14:paraId="036AA20A" w14:textId="77777777" w:rsidTr="009F4C32">
        <w:trPr>
          <w:del w:id="492" w:author="Editors" w:date="2015-07-07T21:43:00Z"/>
        </w:trPr>
        <w:tc>
          <w:tcPr>
            <w:tcW w:w="2380" w:type="dxa"/>
            <w:tcMar>
              <w:top w:w="40" w:type="dxa"/>
              <w:left w:w="40" w:type="dxa"/>
              <w:bottom w:w="40" w:type="dxa"/>
              <w:right w:w="40" w:type="dxa"/>
            </w:tcMar>
            <w:vAlign w:val="bottom"/>
          </w:tcPr>
          <w:p w14:paraId="3BEAAE6F" w14:textId="77777777" w:rsidR="00E8047A" w:rsidRDefault="00E8047A" w:rsidP="009D6960">
            <w:pPr>
              <w:rPr>
                <w:del w:id="493" w:author="Editors" w:date="2015-07-07T21:43:00Z"/>
              </w:rPr>
            </w:pPr>
            <w:del w:id="494" w:author="Editors" w:date="2015-07-07T21:43:00Z">
              <w:r>
                <w:rPr>
                  <w:rFonts w:eastAsia="Times New Roman"/>
                  <w:highlight w:val="white"/>
                </w:rPr>
                <w:delText>Verio / NTT</w:delText>
              </w:r>
            </w:del>
          </w:p>
        </w:tc>
        <w:tc>
          <w:tcPr>
            <w:tcW w:w="2165" w:type="dxa"/>
            <w:tcMar>
              <w:top w:w="40" w:type="dxa"/>
              <w:left w:w="40" w:type="dxa"/>
              <w:bottom w:w="40" w:type="dxa"/>
              <w:right w:w="40" w:type="dxa"/>
            </w:tcMar>
            <w:vAlign w:val="bottom"/>
          </w:tcPr>
          <w:p w14:paraId="3532B084" w14:textId="77777777" w:rsidR="00E8047A" w:rsidRDefault="00E8047A" w:rsidP="003D097D">
            <w:pPr>
              <w:rPr>
                <w:del w:id="495" w:author="Editors" w:date="2015-07-07T21:43:00Z"/>
              </w:rPr>
            </w:pPr>
            <w:del w:id="496" w:author="Editors" w:date="2015-07-07T21:43:00Z">
              <w:r>
                <w:rPr>
                  <w:rFonts w:eastAsia="Times New Roman"/>
                  <w:highlight w:val="white"/>
                </w:rPr>
                <w:delText>129.250.35.250</w:delText>
              </w:r>
            </w:del>
          </w:p>
        </w:tc>
        <w:tc>
          <w:tcPr>
            <w:tcW w:w="2040" w:type="dxa"/>
            <w:tcMar>
              <w:top w:w="40" w:type="dxa"/>
              <w:left w:w="40" w:type="dxa"/>
              <w:bottom w:w="40" w:type="dxa"/>
              <w:right w:w="40" w:type="dxa"/>
            </w:tcMar>
            <w:vAlign w:val="bottom"/>
          </w:tcPr>
          <w:p w14:paraId="74AA89C6" w14:textId="77777777" w:rsidR="00E8047A" w:rsidRDefault="00E8047A" w:rsidP="00F45E4E">
            <w:pPr>
              <w:jc w:val="right"/>
              <w:rPr>
                <w:del w:id="497" w:author="Editors" w:date="2015-07-07T21:43:00Z"/>
              </w:rPr>
            </w:pPr>
            <w:del w:id="498" w:author="Editors" w:date="2015-07-07T21:43:00Z">
              <w:r>
                <w:rPr>
                  <w:rFonts w:eastAsia="Times New Roman"/>
                  <w:highlight w:val="white"/>
                </w:rPr>
                <w:delText>3d 20h</w:delText>
              </w:r>
            </w:del>
          </w:p>
        </w:tc>
        <w:tc>
          <w:tcPr>
            <w:tcW w:w="2055" w:type="dxa"/>
            <w:tcMar>
              <w:top w:w="40" w:type="dxa"/>
              <w:left w:w="40" w:type="dxa"/>
              <w:bottom w:w="40" w:type="dxa"/>
              <w:right w:w="40" w:type="dxa"/>
            </w:tcMar>
            <w:vAlign w:val="bottom"/>
          </w:tcPr>
          <w:p w14:paraId="4D745841" w14:textId="77777777" w:rsidR="00E8047A" w:rsidRDefault="00E8047A" w:rsidP="00F45E4E">
            <w:pPr>
              <w:jc w:val="right"/>
              <w:rPr>
                <w:del w:id="499" w:author="Editors" w:date="2015-07-07T21:43:00Z"/>
              </w:rPr>
            </w:pPr>
            <w:del w:id="500" w:author="Editors" w:date="2015-07-07T21:43:00Z">
              <w:r>
                <w:rPr>
                  <w:rFonts w:eastAsia="Times New Roman"/>
                  <w:highlight w:val="white"/>
                </w:rPr>
                <w:delText>6d 16h</w:delText>
              </w:r>
            </w:del>
          </w:p>
        </w:tc>
      </w:tr>
    </w:tbl>
    <w:p w14:paraId="07E841E3" w14:textId="77777777" w:rsidR="00AB55EC" w:rsidRDefault="00AB55EC" w:rsidP="003D097D">
      <w:pPr>
        <w:rPr>
          <w:ins w:id="501" w:author="Editors" w:date="2015-07-07T21:43:00Z"/>
          <w:highlight w:val="white"/>
        </w:rPr>
      </w:pPr>
    </w:p>
    <w:p w14:paraId="1224C404" w14:textId="165EF8FF" w:rsidR="003D097D" w:rsidRDefault="009D6960" w:rsidP="003D097D">
      <w:r>
        <w:rPr>
          <w:highlight w:val="white"/>
        </w:rPr>
        <w:t>The k</w:t>
      </w:r>
      <w:r w:rsidR="003D097D" w:rsidRPr="003D097D">
        <w:rPr>
          <w:highlight w:val="white"/>
        </w:rPr>
        <w:t xml:space="preserve">ey </w:t>
      </w:r>
      <w:r>
        <w:rPr>
          <w:highlight w:val="white"/>
        </w:rPr>
        <w:t>t</w:t>
      </w:r>
      <w:r w:rsidR="003D097D" w:rsidRPr="003D097D">
        <w:rPr>
          <w:highlight w:val="white"/>
        </w:rPr>
        <w:t>akeaways</w:t>
      </w:r>
      <w:r>
        <w:rPr>
          <w:highlight w:val="white"/>
        </w:rPr>
        <w:t xml:space="preserve"> from this </w:t>
      </w:r>
      <w:r w:rsidR="00202FBC">
        <w:rPr>
          <w:highlight w:val="white"/>
        </w:rPr>
        <w:t>analysis</w:t>
      </w:r>
      <w:r>
        <w:rPr>
          <w:highlight w:val="white"/>
        </w:rPr>
        <w:t xml:space="preserve"> are</w:t>
      </w:r>
      <w:r w:rsidR="003D097D" w:rsidRPr="003D097D">
        <w:rPr>
          <w:highlight w:val="white"/>
        </w:rPr>
        <w:t>:</w:t>
      </w:r>
    </w:p>
    <w:p w14:paraId="03EEDF77" w14:textId="77777777" w:rsidR="00EA08E5" w:rsidRDefault="00EA08E5" w:rsidP="002430FF">
      <w:pPr>
        <w:rPr>
          <w:highlight w:val="white"/>
        </w:rPr>
      </w:pPr>
    </w:p>
    <w:p w14:paraId="00FDC974" w14:textId="7833E2C7" w:rsidR="005058F8" w:rsidRPr="005058F8" w:rsidRDefault="009D6960" w:rsidP="00CC0632">
      <w:pPr>
        <w:rPr>
          <w:highlight w:val="white"/>
        </w:rPr>
      </w:pPr>
      <w:r w:rsidRPr="00EA08E5">
        <w:rPr>
          <w:highlight w:val="white"/>
        </w:rPr>
        <w:t>First, w</w:t>
      </w:r>
      <w:r w:rsidR="003D097D" w:rsidRPr="00EA08E5">
        <w:rPr>
          <w:highlight w:val="white"/>
        </w:rPr>
        <w:t>hile BIND has a relatively large max-cache-ttl default value (1 week), most of the other popular implementations enforce a limit of 1 day.</w:t>
      </w:r>
      <w:r w:rsidR="00D31E2D">
        <w:rPr>
          <w:highlight w:val="white"/>
        </w:rPr>
        <w:t xml:space="preserve"> </w:t>
      </w:r>
      <w:r w:rsidRPr="00EA08E5">
        <w:rPr>
          <w:highlight w:val="white"/>
        </w:rPr>
        <w:t>Second, m</w:t>
      </w:r>
      <w:r w:rsidR="003D097D" w:rsidRPr="005058F8">
        <w:rPr>
          <w:highlight w:val="white"/>
        </w:rPr>
        <w:t xml:space="preserve">ost of the popular public recursive name servers limit caching to 1 day, with OpenDNS </w:t>
      </w:r>
      <w:r w:rsidRPr="005058F8">
        <w:rPr>
          <w:highlight w:val="white"/>
        </w:rPr>
        <w:t xml:space="preserve">and Verio / NTT </w:t>
      </w:r>
      <w:r w:rsidR="003D097D" w:rsidRPr="005058F8">
        <w:rPr>
          <w:highlight w:val="white"/>
        </w:rPr>
        <w:t>as notable exception</w:t>
      </w:r>
      <w:r w:rsidRPr="005058F8">
        <w:rPr>
          <w:highlight w:val="white"/>
        </w:rPr>
        <w:t>s (4 day 4 hours and 6 day 16 hours respectively</w:t>
      </w:r>
      <w:r w:rsidRPr="00B35E5C">
        <w:rPr>
          <w:highlight w:val="white"/>
        </w:rPr>
        <w:t>)</w:t>
      </w:r>
      <w:r w:rsidR="003D097D" w:rsidRPr="00202FBC">
        <w:rPr>
          <w:highlight w:val="white"/>
        </w:rPr>
        <w:t>. The average caching time</w:t>
      </w:r>
      <w:r w:rsidRPr="00202FBC">
        <w:rPr>
          <w:highlight w:val="white"/>
        </w:rPr>
        <w:t xml:space="preserve"> for the public recursive resolvers</w:t>
      </w:r>
      <w:r w:rsidR="003D097D" w:rsidRPr="009301DA">
        <w:rPr>
          <w:highlight w:val="white"/>
        </w:rPr>
        <w:t xml:space="preserve"> is much lower</w:t>
      </w:r>
      <w:r w:rsidRPr="009301DA">
        <w:rPr>
          <w:highlight w:val="white"/>
        </w:rPr>
        <w:t>, from 19 minutes to 24 hours</w:t>
      </w:r>
      <w:r w:rsidR="00314A26">
        <w:rPr>
          <w:highlight w:val="white"/>
        </w:rPr>
        <w:t>.</w:t>
      </w:r>
      <w:r w:rsidR="003D097D" w:rsidRPr="009301DA">
        <w:rPr>
          <w:highlight w:val="white"/>
        </w:rPr>
        <w:t xml:space="preserve"> </w:t>
      </w:r>
    </w:p>
    <w:p w14:paraId="59A0CA1B" w14:textId="77777777" w:rsidR="003D097D" w:rsidRDefault="003D097D" w:rsidP="003D097D"/>
    <w:p w14:paraId="2933B2D3" w14:textId="46754215" w:rsidR="00596F21" w:rsidRDefault="003D097D" w:rsidP="003D097D">
      <w:pPr>
        <w:pStyle w:val="Encabezado2"/>
      </w:pPr>
      <w:bookmarkStart w:id="502" w:name="_Ref294972437"/>
      <w:bookmarkStart w:id="503" w:name="_Ref294972488"/>
      <w:bookmarkStart w:id="504" w:name="_Ref294972647"/>
      <w:bookmarkStart w:id="505" w:name="_Toc297818971"/>
      <w:bookmarkStart w:id="506" w:name="_Toc295388562"/>
      <w:r>
        <w:t>DITL Analysis</w:t>
      </w:r>
      <w:bookmarkEnd w:id="502"/>
      <w:bookmarkEnd w:id="503"/>
      <w:bookmarkEnd w:id="504"/>
      <w:bookmarkEnd w:id="505"/>
      <w:bookmarkEnd w:id="506"/>
    </w:p>
    <w:p w14:paraId="3507EB20" w14:textId="42802392" w:rsidR="003D097D" w:rsidRDefault="00FE5F98" w:rsidP="003D097D">
      <w:bookmarkStart w:id="507" w:name="_Toc274309911"/>
      <w:bookmarkEnd w:id="507"/>
      <w:r>
        <w:t xml:space="preserve">To understand the extent to which root server clients “honor” root zone TTLs, the </w:t>
      </w:r>
      <w:r w:rsidR="00B87FFE">
        <w:t>team</w:t>
      </w:r>
      <w:r>
        <w:t xml:space="preserve"> analyzed </w:t>
      </w:r>
      <w:r w:rsidR="003D097D">
        <w:t>DNS-OARC’s 2014 Day In The Life of the Internet (DITL) data.</w:t>
      </w:r>
      <w:r w:rsidR="00B87FFE">
        <w:rPr>
          <w:rStyle w:val="FootnoteReference"/>
        </w:rPr>
        <w:footnoteReference w:id="6"/>
      </w:r>
    </w:p>
    <w:p w14:paraId="0BD3F9FA" w14:textId="77777777" w:rsidR="003D097D" w:rsidRDefault="003D097D" w:rsidP="003D097D"/>
    <w:p w14:paraId="5E29AD02" w14:textId="588F9E9B" w:rsidR="003D097D" w:rsidRDefault="00FE5F98" w:rsidP="003D097D">
      <w:r w:rsidRPr="00F45E4E">
        <w:rPr>
          <w:b/>
        </w:rPr>
        <w:t>Study Data:</w:t>
      </w:r>
      <w:r w:rsidR="00D31E2D">
        <w:rPr>
          <w:b/>
        </w:rPr>
        <w:t xml:space="preserve"> </w:t>
      </w:r>
      <w:r w:rsidR="003D097D">
        <w:t xml:space="preserve">DITL-2014 includes a 48-hour data collection (pcap files) from a number of root name servers, as well as TLDs and other DNS services. Nine root operators (A, C, E, F, H, I, J, K, M) provided data. </w:t>
      </w:r>
      <w:r>
        <w:t xml:space="preserve">Data from </w:t>
      </w:r>
      <w:r w:rsidR="003D097D">
        <w:t xml:space="preserve">I-root </w:t>
      </w:r>
      <w:r>
        <w:t xml:space="preserve">was not usable </w:t>
      </w:r>
      <w:r w:rsidR="003D097D">
        <w:t xml:space="preserve">because its source IP addresses are anonymized. </w:t>
      </w:r>
      <w:r>
        <w:t>Thus</w:t>
      </w:r>
      <w:r w:rsidR="003D097D">
        <w:t xml:space="preserve"> data</w:t>
      </w:r>
      <w:r>
        <w:t xml:space="preserve"> from 8 root servers are used. A data cleansing was performed to filter</w:t>
      </w:r>
      <w:r w:rsidR="003D097D">
        <w:t xml:space="preserve"> out IP addresses from obviously spoofed source addresses (e.g., 10/8, 0/8, 127/8)</w:t>
      </w:r>
      <w:r>
        <w:t>, leaving 1.2 Terabyte of compressed pcap files</w:t>
      </w:r>
      <w:r w:rsidR="00F05C5A">
        <w:t xml:space="preserve"> to study</w:t>
      </w:r>
      <w:r w:rsidR="003D097D">
        <w:t>.</w:t>
      </w:r>
    </w:p>
    <w:p w14:paraId="4ED3212A" w14:textId="77777777" w:rsidR="004715A8" w:rsidRDefault="004715A8" w:rsidP="003D097D"/>
    <w:p w14:paraId="4F29171F" w14:textId="2D554EB4" w:rsidR="004715A8" w:rsidRDefault="004715A8" w:rsidP="004715A8">
      <w:pPr>
        <w:suppressAutoHyphens w:val="0"/>
        <w:textAlignment w:val="baseline"/>
        <w:rPr>
          <w:rFonts w:eastAsia="Times New Roman"/>
        </w:rPr>
      </w:pPr>
      <w:r>
        <w:rPr>
          <w:rFonts w:eastAsia="Times New Roman"/>
        </w:rPr>
        <w:t xml:space="preserve">The study team notes that the </w:t>
      </w:r>
      <w:r w:rsidRPr="004715A8">
        <w:rPr>
          <w:rFonts w:eastAsia="Times New Roman"/>
        </w:rPr>
        <w:t>DITL data</w:t>
      </w:r>
      <w:r>
        <w:rPr>
          <w:rFonts w:eastAsia="Times New Roman"/>
        </w:rPr>
        <w:t xml:space="preserve"> collection</w:t>
      </w:r>
      <w:r w:rsidRPr="004715A8">
        <w:rPr>
          <w:rFonts w:eastAsia="Times New Roman"/>
        </w:rPr>
        <w:t xml:space="preserve"> period</w:t>
      </w:r>
      <w:r>
        <w:rPr>
          <w:rFonts w:eastAsia="Times New Roman"/>
        </w:rPr>
        <w:t xml:space="preserve"> is 48 hours, matching</w:t>
      </w:r>
      <w:r w:rsidRPr="004715A8">
        <w:rPr>
          <w:rFonts w:eastAsia="Times New Roman"/>
        </w:rPr>
        <w:t xml:space="preserve"> exactly </w:t>
      </w:r>
      <w:r>
        <w:rPr>
          <w:rFonts w:eastAsia="Times New Roman"/>
        </w:rPr>
        <w:t>delegation NS TTL. Thus i</w:t>
      </w:r>
      <w:r w:rsidRPr="004715A8">
        <w:rPr>
          <w:rFonts w:eastAsia="Times New Roman"/>
        </w:rPr>
        <w:t xml:space="preserve">f a client was doing "perfect" caching based on </w:t>
      </w:r>
      <w:r>
        <w:rPr>
          <w:rFonts w:eastAsia="Times New Roman"/>
        </w:rPr>
        <w:t xml:space="preserve">the delegation NS </w:t>
      </w:r>
      <w:r w:rsidRPr="004715A8">
        <w:rPr>
          <w:rFonts w:eastAsia="Times New Roman"/>
        </w:rPr>
        <w:t>TTL, we would only see one query from it (per TLD) during the entire data period.</w:t>
      </w:r>
    </w:p>
    <w:p w14:paraId="46EB625B" w14:textId="77777777" w:rsidR="004715A8" w:rsidRDefault="004715A8" w:rsidP="0001174D">
      <w:pPr>
        <w:suppressAutoHyphens w:val="0"/>
        <w:textAlignment w:val="baseline"/>
        <w:rPr>
          <w:rFonts w:eastAsia="PMingLiU"/>
        </w:rPr>
      </w:pPr>
    </w:p>
    <w:p w14:paraId="2FABE066" w14:textId="5E97D950" w:rsidR="004715A8" w:rsidRDefault="004715A8" w:rsidP="0001174D">
      <w:pPr>
        <w:suppressAutoHyphens w:val="0"/>
        <w:textAlignment w:val="baseline"/>
        <w:rPr>
          <w:rFonts w:eastAsia="Times New Roman"/>
        </w:rPr>
      </w:pPr>
      <w:r>
        <w:rPr>
          <w:rFonts w:eastAsia="PMingLiU"/>
        </w:rPr>
        <w:t xml:space="preserve">The study team did find </w:t>
      </w:r>
      <w:r w:rsidRPr="0001174D">
        <w:rPr>
          <w:rFonts w:eastAsia="Times New Roman"/>
        </w:rPr>
        <w:t xml:space="preserve">20% of the IPs made only </w:t>
      </w:r>
      <w:r>
        <w:rPr>
          <w:rFonts w:eastAsia="Times New Roman"/>
        </w:rPr>
        <w:t xml:space="preserve">one </w:t>
      </w:r>
      <w:r w:rsidRPr="0001174D">
        <w:rPr>
          <w:rFonts w:eastAsia="Times New Roman"/>
        </w:rPr>
        <w:t>re</w:t>
      </w:r>
      <w:r w:rsidRPr="004715A8">
        <w:rPr>
          <w:rFonts w:eastAsia="Times New Roman"/>
        </w:rPr>
        <w:t xml:space="preserve">quest for delegated TLDs during </w:t>
      </w:r>
      <w:ins w:id="508" w:author="Editors" w:date="2015-07-07T21:43:00Z">
        <w:r w:rsidR="00BC27F4">
          <w:rPr>
            <w:rFonts w:eastAsia="Times New Roman"/>
          </w:rPr>
          <w:t xml:space="preserve">the data </w:t>
        </w:r>
      </w:ins>
      <w:r w:rsidR="00BC27F4">
        <w:rPr>
          <w:rFonts w:eastAsia="Times New Roman"/>
        </w:rPr>
        <w:t>collection</w:t>
      </w:r>
      <w:ins w:id="509" w:author="Editors" w:date="2015-07-07T21:43:00Z">
        <w:r w:rsidR="00BC27F4">
          <w:rPr>
            <w:rFonts w:eastAsia="Times New Roman"/>
          </w:rPr>
          <w:t xml:space="preserve"> period</w:t>
        </w:r>
      </w:ins>
      <w:r w:rsidRPr="004715A8">
        <w:rPr>
          <w:rFonts w:eastAsia="Times New Roman"/>
        </w:rPr>
        <w:t>. H</w:t>
      </w:r>
      <w:r w:rsidRPr="0001174D">
        <w:rPr>
          <w:rFonts w:eastAsia="Times New Roman"/>
        </w:rPr>
        <w:t>owever, 90% of those IPs issued 1</w:t>
      </w:r>
      <w:r w:rsidRPr="004715A8">
        <w:rPr>
          <w:rFonts w:eastAsia="Times New Roman"/>
        </w:rPr>
        <w:t xml:space="preserve">0 or fewer queries – </w:t>
      </w:r>
      <w:r w:rsidR="0001174D">
        <w:rPr>
          <w:rFonts w:eastAsia="Times New Roman"/>
        </w:rPr>
        <w:t xml:space="preserve">which is not a behavior typically exhibited by a recursive name server. A typical recursive server </w:t>
      </w:r>
      <w:r w:rsidR="00B102DE">
        <w:rPr>
          <w:rFonts w:eastAsia="Times New Roman"/>
        </w:rPr>
        <w:t>would</w:t>
      </w:r>
      <w:r w:rsidR="0001174D">
        <w:rPr>
          <w:rFonts w:eastAsia="Times New Roman"/>
        </w:rPr>
        <w:t xml:space="preserve"> </w:t>
      </w:r>
      <w:r w:rsidR="00B102DE">
        <w:rPr>
          <w:rFonts w:eastAsia="Times New Roman"/>
        </w:rPr>
        <w:t>send</w:t>
      </w:r>
      <w:r w:rsidR="0001174D">
        <w:rPr>
          <w:rFonts w:eastAsia="Times New Roman"/>
        </w:rPr>
        <w:t xml:space="preserve"> a much higher number of queries – especially queries for non-existent domains. Thus, the study team concludes that a majority of these IPs are in fact non-recursive resolvers. </w:t>
      </w:r>
    </w:p>
    <w:p w14:paraId="7FDF009C" w14:textId="77777777" w:rsidR="003D097D" w:rsidRDefault="003D097D" w:rsidP="003D097D"/>
    <w:p w14:paraId="541B5A0A" w14:textId="0DC74625" w:rsidR="00695929" w:rsidRDefault="00FE5F98" w:rsidP="003D097D">
      <w:r w:rsidRPr="00F45E4E">
        <w:rPr>
          <w:b/>
        </w:rPr>
        <w:t>Study Methodology:</w:t>
      </w:r>
      <w:r>
        <w:t xml:space="preserve"> T</w:t>
      </w:r>
      <w:r w:rsidR="003D097D">
        <w:t xml:space="preserve">o simplify the analysis, we first sorted </w:t>
      </w:r>
      <w:r>
        <w:t xml:space="preserve">the </w:t>
      </w:r>
      <w:r w:rsidR="003D097D">
        <w:t>pcap files by source IP address. We generated a list of delegated TLDs from an archived root zone file. Most of the analysis is performed on queries for delegated TLDs only</w:t>
      </w:r>
      <w:r>
        <w:t>, as</w:t>
      </w:r>
      <w:r w:rsidR="003D097D">
        <w:t xml:space="preserve"> </w:t>
      </w:r>
      <w:r>
        <w:t>q</w:t>
      </w:r>
      <w:r w:rsidR="003D097D">
        <w:t>ueries for undelegated TLDs (aka “NXDomains”) are subject to negative caching and will not be affected by changes to root zone TTLs.</w:t>
      </w:r>
      <w:r w:rsidR="00695929">
        <w:t xml:space="preserve"> </w:t>
      </w:r>
    </w:p>
    <w:p w14:paraId="750629A1" w14:textId="77777777" w:rsidR="00695929" w:rsidRDefault="00695929" w:rsidP="003D097D"/>
    <w:p w14:paraId="2BE0E446" w14:textId="77777777" w:rsidR="003D097D" w:rsidRDefault="003D097D" w:rsidP="003D097D">
      <w:r>
        <w:t>Since the root name servers are also authoritative for the root-servers.net zone, we treat root-servers.net as a separate pseudo-TLD, rather than have these queries fall under the .net TLD.</w:t>
      </w:r>
    </w:p>
    <w:p w14:paraId="6DA2123D" w14:textId="77777777" w:rsidR="003D097D" w:rsidRDefault="003D097D" w:rsidP="003D097D"/>
    <w:p w14:paraId="7DA2B2EE" w14:textId="77777777" w:rsidR="003D097D" w:rsidRDefault="003D097D" w:rsidP="003D097D">
      <w:r>
        <w:t>For each (client IP, TLD) pair we calculate the time delta between queries from that client IP for names under that TLD. From there we calculate:</w:t>
      </w:r>
    </w:p>
    <w:p w14:paraId="08780339" w14:textId="77777777" w:rsidR="00695929" w:rsidRDefault="00695929" w:rsidP="003D097D"/>
    <w:p w14:paraId="65B74F91" w14:textId="45F93E11" w:rsidR="003D097D" w:rsidRDefault="003D097D" w:rsidP="002544C2">
      <w:pPr>
        <w:pStyle w:val="ListParagraph"/>
        <w:numPr>
          <w:ilvl w:val="0"/>
          <w:numId w:val="21"/>
        </w:numPr>
      </w:pPr>
      <w:r>
        <w:t>Minimum Time Delta</w:t>
      </w:r>
    </w:p>
    <w:p w14:paraId="4474584C" w14:textId="05CEFC94" w:rsidR="003D097D" w:rsidRDefault="003D097D" w:rsidP="00E21625">
      <w:pPr>
        <w:pStyle w:val="ListParagraph"/>
        <w:numPr>
          <w:ilvl w:val="0"/>
          <w:numId w:val="21"/>
        </w:numPr>
      </w:pPr>
      <w:r>
        <w:t>Maximum Time Delta</w:t>
      </w:r>
    </w:p>
    <w:p w14:paraId="3E6C47A8" w14:textId="2AFC0081" w:rsidR="003D097D" w:rsidRDefault="003D097D" w:rsidP="00901DBF">
      <w:pPr>
        <w:pStyle w:val="ListParagraph"/>
        <w:numPr>
          <w:ilvl w:val="0"/>
          <w:numId w:val="21"/>
        </w:numPr>
      </w:pPr>
      <w:r>
        <w:t>Mean Time Delta</w:t>
      </w:r>
    </w:p>
    <w:p w14:paraId="5B05CF06" w14:textId="77777777" w:rsidR="003D097D" w:rsidRDefault="003D097D" w:rsidP="002B7CD8">
      <w:pPr>
        <w:pStyle w:val="ListParagraph"/>
        <w:numPr>
          <w:ilvl w:val="0"/>
          <w:numId w:val="21"/>
        </w:numPr>
      </w:pPr>
      <w:r>
        <w:t>Median Time Delta</w:t>
      </w:r>
    </w:p>
    <w:p w14:paraId="08E3EE9A" w14:textId="77777777" w:rsidR="003D097D" w:rsidRDefault="003D097D" w:rsidP="002B7CD8">
      <w:pPr>
        <w:pStyle w:val="ListParagraph"/>
        <w:numPr>
          <w:ilvl w:val="0"/>
          <w:numId w:val="21"/>
        </w:numPr>
      </w:pPr>
      <w:r>
        <w:lastRenderedPageBreak/>
        <w:t>Number of Time Delta Measurements</w:t>
      </w:r>
    </w:p>
    <w:p w14:paraId="2B45401F" w14:textId="77777777" w:rsidR="003D097D" w:rsidRDefault="003D097D" w:rsidP="002B7CD8">
      <w:pPr>
        <w:pStyle w:val="ListParagraph"/>
        <w:numPr>
          <w:ilvl w:val="0"/>
          <w:numId w:val="21"/>
        </w:numPr>
      </w:pPr>
      <w:r>
        <w:t>Number of Requests from IP regardless of qName</w:t>
      </w:r>
    </w:p>
    <w:p w14:paraId="1AB9A541" w14:textId="77777777" w:rsidR="003D097D" w:rsidRDefault="003D097D" w:rsidP="003D097D"/>
    <w:p w14:paraId="20D06AEB" w14:textId="5F88C36E" w:rsidR="00BF5CAD" w:rsidRDefault="003D097D" w:rsidP="00364D42">
      <w:r>
        <w:t>This results in 13.47B time delta measurements from 9.85MM unique IPs.</w:t>
      </w:r>
      <w:r w:rsidR="00EE6F10">
        <w:t xml:space="preserve"> </w:t>
      </w:r>
      <w:r w:rsidR="008B5795">
        <w:t xml:space="preserve">We observed that the </w:t>
      </w:r>
      <w:r w:rsidR="00BF5CAD">
        <w:t>vast majority of these IPs issue relatively few requests, 50% made less than 10 queries; most likely these IPs are not recursive name servers. Nearly 20% of the IPs made only request for delegated TLDs during collection; however, 90% of those IPs in general issued 10 or fewer queries – again most likely these IPs are not recursive name servers.</w:t>
      </w:r>
    </w:p>
    <w:p w14:paraId="4AE49C1A" w14:textId="77777777" w:rsidR="00582EAB" w:rsidRDefault="00582EAB" w:rsidP="00364D42"/>
    <w:p w14:paraId="64236D59" w14:textId="1A3CF1B3" w:rsidR="00582EAB" w:rsidRDefault="00582EAB" w:rsidP="00582EAB">
      <w:r>
        <w:t>51.8% of all queries in the DITL 2014 data are for non-existent TLDs. These are subject to negative caching which often has lower limits (3 hours for BIND and 15 minutes for Windows). Unless root zone TTLs and SOA parameters change significantly, it would not affect the amount of “NXDOMAIN queries” received at the root.</w:t>
      </w:r>
      <w:r>
        <w:rPr>
          <w:rStyle w:val="FootnoteReference"/>
        </w:rPr>
        <w:footnoteReference w:id="7"/>
      </w:r>
    </w:p>
    <w:p w14:paraId="3F45643E" w14:textId="77777777" w:rsidR="00582EAB" w:rsidRDefault="00582EAB" w:rsidP="00364D42"/>
    <w:p w14:paraId="6D431602" w14:textId="77777777" w:rsidR="003D097D" w:rsidRDefault="003D097D" w:rsidP="003D097D"/>
    <w:p w14:paraId="4484DC63" w14:textId="77777777" w:rsidR="00F27CEB" w:rsidRDefault="00695929" w:rsidP="00695929">
      <w:pPr>
        <w:rPr>
          <w:ins w:id="510" w:author="Editors" w:date="2015-07-07T21:43:00Z"/>
          <w:b/>
        </w:rPr>
      </w:pPr>
      <w:r w:rsidRPr="00F45E4E">
        <w:rPr>
          <w:b/>
        </w:rPr>
        <w:t xml:space="preserve">Study Results: </w:t>
      </w:r>
    </w:p>
    <w:p w14:paraId="18443040" w14:textId="77777777" w:rsidR="00F27CEB" w:rsidRDefault="00F27CEB" w:rsidP="00695929">
      <w:pPr>
        <w:rPr>
          <w:ins w:id="511" w:author="Editors" w:date="2015-07-07T21:43:00Z"/>
          <w:b/>
        </w:rPr>
      </w:pPr>
    </w:p>
    <w:p w14:paraId="7315245E" w14:textId="77777777" w:rsidR="00F27CEB" w:rsidRDefault="00F27CEB" w:rsidP="00695929">
      <w:pPr>
        <w:rPr>
          <w:ins w:id="512" w:author="Editors" w:date="2015-07-07T21:43:00Z"/>
        </w:rPr>
      </w:pPr>
      <w:ins w:id="513" w:author="Editors" w:date="2015-07-07T21:43:00Z">
        <w:r w:rsidRPr="00F27CEB">
          <w:t>An IP address must send at least 2 same-TLD queries in order to qualify as a measurement. Addresses which did not send at least 2 same-TLD queries are counted in the queries line, but not in the measurements line.</w:t>
        </w:r>
        <w:r>
          <w:t xml:space="preserve"> </w:t>
        </w:r>
      </w:ins>
    </w:p>
    <w:p w14:paraId="4B5FDC15" w14:textId="77777777" w:rsidR="00F27CEB" w:rsidRDefault="00F27CEB" w:rsidP="00695929">
      <w:pPr>
        <w:rPr>
          <w:ins w:id="514" w:author="Editors" w:date="2015-07-07T21:43:00Z"/>
        </w:rPr>
      </w:pPr>
    </w:p>
    <w:p w14:paraId="41B03127" w14:textId="0D21239C" w:rsidR="003D097D" w:rsidRDefault="00695929" w:rsidP="00695929">
      <w:r>
        <w:t xml:space="preserve">Figure 4 below </w:t>
      </w:r>
      <w:r w:rsidR="003D097D">
        <w:t xml:space="preserve">shows the cumulative distribution of the number of client IPs sending queries (red line) and providing measurements (blue line). </w:t>
      </w:r>
    </w:p>
    <w:p w14:paraId="1D6AE6AC" w14:textId="77777777" w:rsidR="0002105B" w:rsidRDefault="0002105B" w:rsidP="003D097D"/>
    <w:p w14:paraId="4B0030C3" w14:textId="77777777" w:rsidR="003D097D" w:rsidRDefault="003D097D" w:rsidP="003D097D">
      <w:pPr>
        <w:pStyle w:val="normal0"/>
      </w:pPr>
      <w:r>
        <w:rPr>
          <w:noProof/>
        </w:rPr>
        <w:lastRenderedPageBreak/>
        <w:drawing>
          <wp:inline distT="114300" distB="114300" distL="114300" distR="114300" wp14:anchorId="13E81B2D" wp14:editId="36AC7C98">
            <wp:extent cx="5527047" cy="3869962"/>
            <wp:effectExtent l="0" t="0" r="10160" b="0"/>
            <wp:docPr id="7" name="image14.png" descr="cdf-of-number-of-requests-and-measurements-by-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descr="cdf-of-number-of-requests-and-measurements-by-ip.png"/>
                    <pic:cNvPicPr preferRelativeResize="0"/>
                  </pic:nvPicPr>
                  <pic:blipFill>
                    <a:blip r:embed="rId152"/>
                    <a:srcRect/>
                    <a:stretch>
                      <a:fillRect/>
                    </a:stretch>
                  </pic:blipFill>
                  <pic:spPr>
                    <a:xfrm>
                      <a:off x="0" y="0"/>
                      <a:ext cx="5527047" cy="3869962"/>
                    </a:xfrm>
                    <a:prstGeom prst="rect">
                      <a:avLst/>
                    </a:prstGeom>
                    <a:ln/>
                  </pic:spPr>
                </pic:pic>
              </a:graphicData>
            </a:graphic>
          </wp:inline>
        </w:drawing>
      </w:r>
    </w:p>
    <w:p w14:paraId="76920118" w14:textId="4E2AF6E1" w:rsidR="008A40A9" w:rsidRPr="008A40A9" w:rsidRDefault="008A40A9" w:rsidP="009573CA">
      <w:pPr>
        <w:pStyle w:val="Caption"/>
      </w:pPr>
      <w:r w:rsidRPr="008A40A9">
        <w:t xml:space="preserve">Figure </w:t>
      </w:r>
      <w:r w:rsidR="00F92FB4">
        <w:fldChar w:fldCharType="begin"/>
      </w:r>
      <w:r w:rsidR="00F92FB4">
        <w:instrText xml:space="preserve"> SEQ Figure \* ARABIC </w:instrText>
      </w:r>
      <w:r w:rsidR="00F92FB4">
        <w:fldChar w:fldCharType="separate"/>
      </w:r>
      <w:r w:rsidR="00E21625">
        <w:rPr>
          <w:noProof/>
        </w:rPr>
        <w:t>4</w:t>
      </w:r>
      <w:r w:rsidR="00F92FB4">
        <w:rPr>
          <w:noProof/>
        </w:rPr>
        <w:fldChar w:fldCharType="end"/>
      </w:r>
      <w:r w:rsidRPr="008A40A9">
        <w:t>: Cumulative Distribution of Total Number of Measurements by IP</w:t>
      </w:r>
    </w:p>
    <w:p w14:paraId="615B7AE2" w14:textId="77777777" w:rsidR="003D097D" w:rsidRDefault="003D097D" w:rsidP="003D097D">
      <w:pPr>
        <w:pStyle w:val="normal0"/>
      </w:pPr>
    </w:p>
    <w:p w14:paraId="0D862C56" w14:textId="19476C11" w:rsidR="003D097D" w:rsidRDefault="003D097D" w:rsidP="003D097D">
      <w:r>
        <w:t>The “CDF of Median Time Delta in Seconds Between Queries” graph below</w:t>
      </w:r>
      <w:r w:rsidR="00142FE8">
        <w:t xml:space="preserve"> (Figure 5)</w:t>
      </w:r>
      <w:r>
        <w:t xml:space="preserve"> shows the cumulative distribution of the per-client medians for a number of TLDs. In this plot, the busy clients are represented by data points on the left side of the plot, while low-volume clients are toward the right.</w:t>
      </w:r>
    </w:p>
    <w:p w14:paraId="6F5F98DC" w14:textId="77777777" w:rsidR="003D097D" w:rsidRDefault="003D097D" w:rsidP="003D097D"/>
    <w:p w14:paraId="417823E9" w14:textId="10EAA13C" w:rsidR="003D097D" w:rsidRDefault="003D097D" w:rsidP="003D097D">
      <w:r>
        <w:t>In a CDF plot such as this, a vertical feature represents a population of clients at that value. All of the TLDs have a large vertical component at the left side of the graph, between 0 and 3600 seconds. For the root-servers.net pseudo-TLD, we can see that about 85% of clients that sent queries for root-servers.net have a median time delta less than 1 hour. At the other extreme, for clients sending queries ending with .arpa, only about 30% of them have a median time delta less than one hour.</w:t>
      </w:r>
    </w:p>
    <w:p w14:paraId="39068261" w14:textId="77777777" w:rsidR="003D097D" w:rsidRDefault="003D097D" w:rsidP="003D097D"/>
    <w:p w14:paraId="49C489D2" w14:textId="075C13C6" w:rsidR="003D097D" w:rsidRDefault="003D097D" w:rsidP="003D097D">
      <w:r>
        <w:t>We also observe some vertical features at 43200 (12 hours) and 86400 (1 day).</w:t>
      </w:r>
      <w:r w:rsidR="00D31E2D">
        <w:t xml:space="preserve"> </w:t>
      </w:r>
      <w:r>
        <w:t>This tells us that some root clients send same-TLD queries at those intervals. It is easy to understand the change at 86400 since this is a common max-cache-ttl limit (</w:t>
      </w:r>
      <w:r w:rsidR="00142FE8">
        <w:t xml:space="preserve">see </w:t>
      </w:r>
      <w:r>
        <w:t xml:space="preserve">section </w:t>
      </w:r>
      <w:r w:rsidR="00F241CF">
        <w:fldChar w:fldCharType="begin"/>
      </w:r>
      <w:r w:rsidR="00F241CF">
        <w:instrText xml:space="preserve"> REF _Ref294972269 \r \h </w:instrText>
      </w:r>
      <w:r w:rsidR="00F241CF">
        <w:fldChar w:fldCharType="separate"/>
      </w:r>
      <w:r w:rsidR="00E21625">
        <w:t>6.2</w:t>
      </w:r>
      <w:r w:rsidR="00F241CF">
        <w:fldChar w:fldCharType="end"/>
      </w:r>
      <w:r>
        <w:t>) and a common value in TLD authoritative zones (</w:t>
      </w:r>
      <w:r w:rsidR="00142FE8">
        <w:t xml:space="preserve">see </w:t>
      </w:r>
      <w:r>
        <w:t xml:space="preserve">section </w:t>
      </w:r>
      <w:r w:rsidR="00F241CF">
        <w:fldChar w:fldCharType="begin"/>
      </w:r>
      <w:r w:rsidR="00F241CF">
        <w:instrText xml:space="preserve"> REF _Ref294972283 \r \h </w:instrText>
      </w:r>
      <w:r w:rsidR="00F241CF">
        <w:fldChar w:fldCharType="separate"/>
      </w:r>
      <w:r w:rsidR="00E21625">
        <w:t>6.1</w:t>
      </w:r>
      <w:r w:rsidR="00F241CF">
        <w:fldChar w:fldCharType="end"/>
      </w:r>
      <w:r>
        <w:t>). The change at 43200 is a little more mysterious. Since this value does not appear in any root zone TTLs or max-cache-ttl limits, we can perhaps conclude that it is a common value in TLDs or other deeper zones in the DNS.</w:t>
      </w:r>
    </w:p>
    <w:p w14:paraId="48E33719" w14:textId="77777777" w:rsidR="003D097D" w:rsidRDefault="003D097D" w:rsidP="003D097D"/>
    <w:p w14:paraId="2B41DAF6" w14:textId="77777777" w:rsidR="00C34D22" w:rsidRDefault="003D097D" w:rsidP="00C34D22">
      <w:pPr>
        <w:pStyle w:val="normal0"/>
        <w:keepNext/>
      </w:pPr>
      <w:r>
        <w:rPr>
          <w:noProof/>
        </w:rPr>
        <w:lastRenderedPageBreak/>
        <w:drawing>
          <wp:inline distT="114300" distB="114300" distL="114300" distR="114300" wp14:anchorId="55135E0A" wp14:editId="699C1B93">
            <wp:extent cx="5600700" cy="3949700"/>
            <wp:effectExtent l="0" t="0" r="12700" b="12700"/>
            <wp:docPr id="5" name="image10.png" descr="cdf-of-median-time-deltas.png"/>
            <wp:cNvGraphicFramePr/>
            <a:graphic xmlns:a="http://schemas.openxmlformats.org/drawingml/2006/main">
              <a:graphicData uri="http://schemas.openxmlformats.org/drawingml/2006/picture">
                <pic:pic xmlns:pic="http://schemas.openxmlformats.org/drawingml/2006/picture">
                  <pic:nvPicPr>
                    <pic:cNvPr id="0" name="image10.png" descr="cdf-of-median-time-deltas.png"/>
                    <pic:cNvPicPr preferRelativeResize="0"/>
                  </pic:nvPicPr>
                  <pic:blipFill>
                    <a:blip r:embed="rId153"/>
                    <a:srcRect/>
                    <a:stretch>
                      <a:fillRect/>
                    </a:stretch>
                  </pic:blipFill>
                  <pic:spPr>
                    <a:xfrm>
                      <a:off x="0" y="0"/>
                      <a:ext cx="5601323" cy="3950139"/>
                    </a:xfrm>
                    <a:prstGeom prst="rect">
                      <a:avLst/>
                    </a:prstGeom>
                    <a:ln/>
                  </pic:spPr>
                </pic:pic>
              </a:graphicData>
            </a:graphic>
          </wp:inline>
        </w:drawing>
      </w:r>
    </w:p>
    <w:p w14:paraId="6BF63D51" w14:textId="614DE6E2" w:rsidR="003D097D" w:rsidRPr="008A40A9" w:rsidRDefault="00C34D22" w:rsidP="008A40A9">
      <w:pPr>
        <w:pStyle w:val="Caption"/>
      </w:pPr>
      <w:r w:rsidRPr="008A40A9">
        <w:t xml:space="preserve">Figure </w:t>
      </w:r>
      <w:r w:rsidR="00F92FB4">
        <w:fldChar w:fldCharType="begin"/>
      </w:r>
      <w:r w:rsidR="00F92FB4">
        <w:instrText xml:space="preserve"> SEQ Figure \* ARABIC </w:instrText>
      </w:r>
      <w:r w:rsidR="00F92FB4">
        <w:fldChar w:fldCharType="separate"/>
      </w:r>
      <w:r w:rsidR="00E21625">
        <w:rPr>
          <w:noProof/>
        </w:rPr>
        <w:t>5</w:t>
      </w:r>
      <w:r w:rsidR="00F92FB4">
        <w:rPr>
          <w:noProof/>
        </w:rPr>
        <w:fldChar w:fldCharType="end"/>
      </w:r>
      <w:r w:rsidRPr="008A40A9">
        <w:t>: CDF of Median Time Delta in Seconds Between Queries</w:t>
      </w:r>
    </w:p>
    <w:p w14:paraId="07DA8776" w14:textId="6747BFBD" w:rsidR="004E4909" w:rsidRPr="004E4909" w:rsidRDefault="004E4909" w:rsidP="00042A0E">
      <w:pPr>
        <w:pStyle w:val="Caption"/>
        <w:keepNext/>
        <w:jc w:val="left"/>
      </w:pPr>
    </w:p>
    <w:p w14:paraId="56ACBC11" w14:textId="27E0F1EC" w:rsidR="00D71AE1" w:rsidRDefault="00D71AE1" w:rsidP="00042A0E">
      <w:pPr>
        <w:pStyle w:val="Caption"/>
        <w:keepNext/>
      </w:pPr>
      <w:r>
        <w:t xml:space="preserve">Table </w:t>
      </w:r>
      <w:r w:rsidR="00F92FB4">
        <w:fldChar w:fldCharType="begin"/>
      </w:r>
      <w:r w:rsidR="00F92FB4">
        <w:instrText xml:space="preserve"> SEQ Table \* ARABIC </w:instrText>
      </w:r>
      <w:r w:rsidR="00F92FB4">
        <w:fldChar w:fldCharType="separate"/>
      </w:r>
      <w:r w:rsidR="00E21625">
        <w:rPr>
          <w:noProof/>
        </w:rPr>
        <w:t>7</w:t>
      </w:r>
      <w:r w:rsidR="00F92FB4">
        <w:rPr>
          <w:noProof/>
        </w:rPr>
        <w:fldChar w:fldCharType="end"/>
      </w:r>
      <w:r>
        <w:t xml:space="preserve">: </w:t>
      </w:r>
      <w:r w:rsidRPr="008A40A9">
        <w:t>Per-TLD percentiles and Median Time Deltas found in DITL 2014 data. This is same data as Figure 5, in tabular form.</w:t>
      </w:r>
    </w:p>
    <w:tbl>
      <w:tblPr>
        <w:tblW w:w="767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97"/>
        <w:gridCol w:w="1440"/>
        <w:gridCol w:w="1260"/>
        <w:gridCol w:w="720"/>
        <w:gridCol w:w="810"/>
        <w:gridCol w:w="630"/>
        <w:gridCol w:w="720"/>
      </w:tblGrid>
      <w:tr w:rsidR="00EA0D28" w:rsidRPr="00F45E4E" w14:paraId="4C62866D" w14:textId="77777777" w:rsidTr="00F45E4E">
        <w:trPr>
          <w:jc w:val="center"/>
        </w:trPr>
        <w:tc>
          <w:tcPr>
            <w:tcW w:w="2097" w:type="dxa"/>
            <w:tcMar>
              <w:top w:w="27" w:type="dxa"/>
              <w:left w:w="27" w:type="dxa"/>
              <w:bottom w:w="27" w:type="dxa"/>
              <w:right w:w="27" w:type="dxa"/>
            </w:tcMar>
          </w:tcPr>
          <w:p w14:paraId="45C6E7ED" w14:textId="77777777" w:rsidR="00EA0D28" w:rsidRPr="00EA0D28" w:rsidRDefault="00EA0D28" w:rsidP="003D097D">
            <w:pPr>
              <w:rPr>
                <w:color w:val="auto"/>
                <w:sz w:val="20"/>
              </w:rPr>
            </w:pPr>
          </w:p>
        </w:tc>
        <w:tc>
          <w:tcPr>
            <w:tcW w:w="2700" w:type="dxa"/>
            <w:gridSpan w:val="2"/>
            <w:tcMar>
              <w:top w:w="27" w:type="dxa"/>
              <w:left w:w="27" w:type="dxa"/>
              <w:bottom w:w="27" w:type="dxa"/>
              <w:right w:w="27" w:type="dxa"/>
            </w:tcMar>
          </w:tcPr>
          <w:p w14:paraId="7CEBD2B5" w14:textId="2FE3F045" w:rsidR="00EA0D28" w:rsidRDefault="00EA0D28" w:rsidP="00F45E4E">
            <w:pPr>
              <w:jc w:val="center"/>
              <w:rPr>
                <w:color w:val="auto"/>
                <w:sz w:val="20"/>
              </w:rPr>
            </w:pPr>
            <w:r>
              <w:rPr>
                <w:color w:val="auto"/>
                <w:sz w:val="20"/>
              </w:rPr>
              <w:t>Median Time Deltas</w:t>
            </w:r>
          </w:p>
          <w:p w14:paraId="251027CF" w14:textId="35EDC002" w:rsidR="00EA0D28" w:rsidRPr="00EA0D28" w:rsidRDefault="00EA0D28" w:rsidP="00F45E4E">
            <w:pPr>
              <w:jc w:val="center"/>
              <w:rPr>
                <w:color w:val="auto"/>
                <w:sz w:val="20"/>
              </w:rPr>
            </w:pPr>
            <w:r>
              <w:rPr>
                <w:color w:val="auto"/>
                <w:sz w:val="20"/>
              </w:rPr>
              <w:t>for these Percentiles</w:t>
            </w:r>
          </w:p>
        </w:tc>
        <w:tc>
          <w:tcPr>
            <w:tcW w:w="2880" w:type="dxa"/>
            <w:gridSpan w:val="4"/>
            <w:tcMar>
              <w:top w:w="27" w:type="dxa"/>
              <w:left w:w="27" w:type="dxa"/>
              <w:bottom w:w="27" w:type="dxa"/>
              <w:right w:w="27" w:type="dxa"/>
            </w:tcMar>
          </w:tcPr>
          <w:p w14:paraId="55A391C4" w14:textId="77777777" w:rsidR="00A7571E" w:rsidRDefault="00EA0D28" w:rsidP="00F45E4E">
            <w:pPr>
              <w:jc w:val="center"/>
              <w:rPr>
                <w:color w:val="auto"/>
                <w:sz w:val="20"/>
              </w:rPr>
            </w:pPr>
            <w:r>
              <w:rPr>
                <w:color w:val="auto"/>
                <w:sz w:val="20"/>
              </w:rPr>
              <w:t>Percentiles for</w:t>
            </w:r>
            <w:r w:rsidR="00A7571E">
              <w:rPr>
                <w:color w:val="auto"/>
                <w:sz w:val="20"/>
              </w:rPr>
              <w:t xml:space="preserve"> these</w:t>
            </w:r>
          </w:p>
          <w:p w14:paraId="1257C663" w14:textId="4BDF6E9E" w:rsidR="00EA0D28" w:rsidRPr="00EA0D28" w:rsidDel="00EA0D28" w:rsidRDefault="00EA0D28" w:rsidP="00F45E4E">
            <w:pPr>
              <w:jc w:val="center"/>
              <w:rPr>
                <w:color w:val="auto"/>
                <w:sz w:val="20"/>
              </w:rPr>
            </w:pPr>
            <w:r>
              <w:rPr>
                <w:color w:val="auto"/>
                <w:sz w:val="20"/>
              </w:rPr>
              <w:t>Median Time Deltas</w:t>
            </w:r>
          </w:p>
        </w:tc>
      </w:tr>
      <w:tr w:rsidR="00EA0D28" w:rsidRPr="00F45E4E" w14:paraId="282F1AC0" w14:textId="77777777" w:rsidTr="00F45E4E">
        <w:trPr>
          <w:jc w:val="center"/>
        </w:trPr>
        <w:tc>
          <w:tcPr>
            <w:tcW w:w="2097" w:type="dxa"/>
            <w:tcMar>
              <w:top w:w="27" w:type="dxa"/>
              <w:left w:w="27" w:type="dxa"/>
              <w:bottom w:w="27" w:type="dxa"/>
              <w:right w:w="27" w:type="dxa"/>
            </w:tcMar>
          </w:tcPr>
          <w:p w14:paraId="3BF2469F" w14:textId="7F1BFB65" w:rsidR="003D097D" w:rsidRPr="00F45E4E" w:rsidRDefault="003D097D" w:rsidP="003D097D">
            <w:pPr>
              <w:rPr>
                <w:color w:val="auto"/>
                <w:sz w:val="20"/>
              </w:rPr>
            </w:pPr>
            <w:r w:rsidRPr="00F45E4E">
              <w:rPr>
                <w:color w:val="auto"/>
                <w:sz w:val="20"/>
              </w:rPr>
              <w:t>TLD</w:t>
            </w:r>
          </w:p>
        </w:tc>
        <w:tc>
          <w:tcPr>
            <w:tcW w:w="1440" w:type="dxa"/>
            <w:tcMar>
              <w:top w:w="27" w:type="dxa"/>
              <w:left w:w="27" w:type="dxa"/>
              <w:bottom w:w="27" w:type="dxa"/>
              <w:right w:w="27" w:type="dxa"/>
            </w:tcMar>
          </w:tcPr>
          <w:p w14:paraId="588C1BD3" w14:textId="77777777" w:rsidR="003D097D" w:rsidRPr="00F45E4E" w:rsidRDefault="003D097D" w:rsidP="00F45E4E">
            <w:pPr>
              <w:jc w:val="center"/>
              <w:rPr>
                <w:color w:val="auto"/>
                <w:sz w:val="20"/>
              </w:rPr>
            </w:pPr>
            <w:r w:rsidRPr="00F45E4E">
              <w:rPr>
                <w:color w:val="auto"/>
                <w:sz w:val="20"/>
              </w:rPr>
              <w:t>50th %</w:t>
            </w:r>
          </w:p>
        </w:tc>
        <w:tc>
          <w:tcPr>
            <w:tcW w:w="1260" w:type="dxa"/>
            <w:tcMar>
              <w:top w:w="27" w:type="dxa"/>
              <w:left w:w="27" w:type="dxa"/>
              <w:bottom w:w="27" w:type="dxa"/>
              <w:right w:w="27" w:type="dxa"/>
            </w:tcMar>
          </w:tcPr>
          <w:p w14:paraId="1214543B" w14:textId="77777777" w:rsidR="003D097D" w:rsidRPr="00F45E4E" w:rsidRDefault="003D097D" w:rsidP="00F45E4E">
            <w:pPr>
              <w:jc w:val="center"/>
              <w:rPr>
                <w:color w:val="auto"/>
                <w:sz w:val="20"/>
              </w:rPr>
            </w:pPr>
            <w:r w:rsidRPr="00F45E4E">
              <w:rPr>
                <w:color w:val="auto"/>
                <w:sz w:val="20"/>
              </w:rPr>
              <w:t>95th%</w:t>
            </w:r>
          </w:p>
        </w:tc>
        <w:tc>
          <w:tcPr>
            <w:tcW w:w="720" w:type="dxa"/>
            <w:tcMar>
              <w:top w:w="27" w:type="dxa"/>
              <w:left w:w="27" w:type="dxa"/>
              <w:bottom w:w="27" w:type="dxa"/>
              <w:right w:w="27" w:type="dxa"/>
            </w:tcMar>
          </w:tcPr>
          <w:p w14:paraId="30F02876" w14:textId="7E595027" w:rsidR="003D097D" w:rsidRPr="00F45E4E" w:rsidRDefault="00EA0D28" w:rsidP="00F45E4E">
            <w:pPr>
              <w:jc w:val="center"/>
              <w:rPr>
                <w:color w:val="auto"/>
                <w:sz w:val="20"/>
              </w:rPr>
            </w:pPr>
            <w:r>
              <w:rPr>
                <w:color w:val="auto"/>
                <w:sz w:val="20"/>
              </w:rPr>
              <w:t>1 hour</w:t>
            </w:r>
          </w:p>
        </w:tc>
        <w:tc>
          <w:tcPr>
            <w:tcW w:w="810" w:type="dxa"/>
            <w:tcMar>
              <w:top w:w="27" w:type="dxa"/>
              <w:left w:w="27" w:type="dxa"/>
              <w:bottom w:w="27" w:type="dxa"/>
              <w:right w:w="27" w:type="dxa"/>
            </w:tcMar>
          </w:tcPr>
          <w:p w14:paraId="084D0638" w14:textId="7642DE5B" w:rsidR="003D097D" w:rsidRPr="00F45E4E" w:rsidRDefault="00EA0D28" w:rsidP="00F45E4E">
            <w:pPr>
              <w:jc w:val="center"/>
              <w:rPr>
                <w:color w:val="auto"/>
                <w:sz w:val="20"/>
              </w:rPr>
            </w:pPr>
            <w:r>
              <w:rPr>
                <w:color w:val="auto"/>
                <w:sz w:val="20"/>
              </w:rPr>
              <w:t>12 hours</w:t>
            </w:r>
          </w:p>
        </w:tc>
        <w:tc>
          <w:tcPr>
            <w:tcW w:w="630" w:type="dxa"/>
            <w:tcMar>
              <w:top w:w="27" w:type="dxa"/>
              <w:left w:w="27" w:type="dxa"/>
              <w:bottom w:w="27" w:type="dxa"/>
              <w:right w:w="27" w:type="dxa"/>
            </w:tcMar>
          </w:tcPr>
          <w:p w14:paraId="0DF45389" w14:textId="7D425EFC" w:rsidR="003D097D" w:rsidRPr="00F45E4E" w:rsidRDefault="00EA0D28" w:rsidP="00F45E4E">
            <w:pPr>
              <w:jc w:val="center"/>
              <w:rPr>
                <w:color w:val="auto"/>
                <w:sz w:val="20"/>
              </w:rPr>
            </w:pPr>
            <w:r>
              <w:rPr>
                <w:color w:val="auto"/>
                <w:sz w:val="20"/>
              </w:rPr>
              <w:t>1day</w:t>
            </w:r>
          </w:p>
        </w:tc>
        <w:tc>
          <w:tcPr>
            <w:tcW w:w="720" w:type="dxa"/>
            <w:tcMar>
              <w:top w:w="27" w:type="dxa"/>
              <w:left w:w="27" w:type="dxa"/>
              <w:bottom w:w="27" w:type="dxa"/>
              <w:right w:w="27" w:type="dxa"/>
            </w:tcMar>
          </w:tcPr>
          <w:p w14:paraId="7135634B" w14:textId="7E5AD24A" w:rsidR="003D097D" w:rsidRPr="00F45E4E" w:rsidRDefault="00EA0D28" w:rsidP="00F45E4E">
            <w:pPr>
              <w:jc w:val="center"/>
              <w:rPr>
                <w:color w:val="auto"/>
                <w:sz w:val="20"/>
              </w:rPr>
            </w:pPr>
            <w:r>
              <w:rPr>
                <w:color w:val="auto"/>
                <w:sz w:val="20"/>
              </w:rPr>
              <w:t>2 days</w:t>
            </w:r>
          </w:p>
        </w:tc>
      </w:tr>
      <w:tr w:rsidR="00EA0D28" w:rsidRPr="00F45E4E" w14:paraId="3DFD2251" w14:textId="77777777" w:rsidTr="00F45E4E">
        <w:trPr>
          <w:jc w:val="center"/>
        </w:trPr>
        <w:tc>
          <w:tcPr>
            <w:tcW w:w="2097" w:type="dxa"/>
            <w:tcMar>
              <w:top w:w="27" w:type="dxa"/>
              <w:left w:w="27" w:type="dxa"/>
              <w:bottom w:w="27" w:type="dxa"/>
              <w:right w:w="27" w:type="dxa"/>
            </w:tcMar>
          </w:tcPr>
          <w:p w14:paraId="6F156802" w14:textId="77777777" w:rsidR="00EA0D28" w:rsidRPr="00F45E4E" w:rsidRDefault="00EA0D28" w:rsidP="003D097D">
            <w:pPr>
              <w:rPr>
                <w:color w:val="auto"/>
                <w:sz w:val="20"/>
              </w:rPr>
            </w:pPr>
            <w:r w:rsidRPr="00F45E4E">
              <w:rPr>
                <w:color w:val="auto"/>
                <w:sz w:val="20"/>
              </w:rPr>
              <w:t>.</w:t>
            </w:r>
          </w:p>
        </w:tc>
        <w:tc>
          <w:tcPr>
            <w:tcW w:w="1440" w:type="dxa"/>
            <w:tcMar>
              <w:top w:w="27" w:type="dxa"/>
              <w:left w:w="27" w:type="dxa"/>
              <w:bottom w:w="27" w:type="dxa"/>
              <w:right w:w="27" w:type="dxa"/>
            </w:tcMar>
          </w:tcPr>
          <w:p w14:paraId="23440B31" w14:textId="77777777" w:rsidR="00EA0D28" w:rsidRPr="00F45E4E" w:rsidRDefault="00EA0D28" w:rsidP="00F45E4E">
            <w:pPr>
              <w:jc w:val="right"/>
              <w:rPr>
                <w:color w:val="auto"/>
                <w:sz w:val="20"/>
              </w:rPr>
            </w:pPr>
            <w:r w:rsidRPr="00F45E4E">
              <w:rPr>
                <w:color w:val="auto"/>
                <w:sz w:val="20"/>
              </w:rPr>
              <w:t>1694</w:t>
            </w:r>
          </w:p>
        </w:tc>
        <w:tc>
          <w:tcPr>
            <w:tcW w:w="1260" w:type="dxa"/>
            <w:tcMar>
              <w:top w:w="27" w:type="dxa"/>
              <w:left w:w="27" w:type="dxa"/>
              <w:bottom w:w="27" w:type="dxa"/>
              <w:right w:w="27" w:type="dxa"/>
            </w:tcMar>
          </w:tcPr>
          <w:p w14:paraId="046E1106" w14:textId="77777777" w:rsidR="00EA0D28" w:rsidRPr="00F45E4E" w:rsidRDefault="00EA0D28" w:rsidP="00F45E4E">
            <w:pPr>
              <w:jc w:val="right"/>
              <w:rPr>
                <w:color w:val="auto"/>
                <w:sz w:val="20"/>
              </w:rPr>
            </w:pPr>
            <w:r w:rsidRPr="00F45E4E">
              <w:rPr>
                <w:color w:val="auto"/>
                <w:sz w:val="20"/>
              </w:rPr>
              <w:t>87495</w:t>
            </w:r>
          </w:p>
        </w:tc>
        <w:tc>
          <w:tcPr>
            <w:tcW w:w="720" w:type="dxa"/>
            <w:tcMar>
              <w:top w:w="27" w:type="dxa"/>
              <w:left w:w="27" w:type="dxa"/>
              <w:bottom w:w="27" w:type="dxa"/>
              <w:right w:w="27" w:type="dxa"/>
            </w:tcMar>
          </w:tcPr>
          <w:p w14:paraId="0D8FCBD4" w14:textId="77777777" w:rsidR="00EA0D28" w:rsidRPr="00F45E4E" w:rsidRDefault="00EA0D28" w:rsidP="00F45E4E">
            <w:pPr>
              <w:jc w:val="right"/>
              <w:rPr>
                <w:color w:val="auto"/>
                <w:sz w:val="20"/>
              </w:rPr>
            </w:pPr>
            <w:r w:rsidRPr="00F45E4E">
              <w:rPr>
                <w:color w:val="auto"/>
                <w:sz w:val="20"/>
              </w:rPr>
              <w:t>0.57</w:t>
            </w:r>
          </w:p>
        </w:tc>
        <w:tc>
          <w:tcPr>
            <w:tcW w:w="810" w:type="dxa"/>
            <w:tcMar>
              <w:top w:w="27" w:type="dxa"/>
              <w:left w:w="27" w:type="dxa"/>
              <w:bottom w:w="27" w:type="dxa"/>
              <w:right w:w="27" w:type="dxa"/>
            </w:tcMar>
          </w:tcPr>
          <w:p w14:paraId="608B43C7" w14:textId="77777777" w:rsidR="00EA0D28" w:rsidRPr="00F45E4E" w:rsidRDefault="00EA0D28" w:rsidP="00F45E4E">
            <w:pPr>
              <w:jc w:val="right"/>
              <w:rPr>
                <w:color w:val="auto"/>
                <w:sz w:val="20"/>
              </w:rPr>
            </w:pPr>
            <w:r w:rsidRPr="00F45E4E">
              <w:rPr>
                <w:color w:val="auto"/>
                <w:sz w:val="20"/>
              </w:rPr>
              <w:t>0.78</w:t>
            </w:r>
          </w:p>
        </w:tc>
        <w:tc>
          <w:tcPr>
            <w:tcW w:w="630" w:type="dxa"/>
            <w:tcMar>
              <w:top w:w="27" w:type="dxa"/>
              <w:left w:w="27" w:type="dxa"/>
              <w:bottom w:w="27" w:type="dxa"/>
              <w:right w:w="27" w:type="dxa"/>
            </w:tcMar>
          </w:tcPr>
          <w:p w14:paraId="59B4193C" w14:textId="77777777" w:rsidR="00EA0D28" w:rsidRPr="00F45E4E" w:rsidRDefault="00EA0D28" w:rsidP="00F45E4E">
            <w:pPr>
              <w:jc w:val="right"/>
              <w:rPr>
                <w:color w:val="auto"/>
                <w:sz w:val="20"/>
              </w:rPr>
            </w:pPr>
            <w:r w:rsidRPr="00F45E4E">
              <w:rPr>
                <w:color w:val="auto"/>
                <w:sz w:val="20"/>
              </w:rPr>
              <w:t>0.86</w:t>
            </w:r>
          </w:p>
        </w:tc>
        <w:tc>
          <w:tcPr>
            <w:tcW w:w="720" w:type="dxa"/>
            <w:tcMar>
              <w:top w:w="27" w:type="dxa"/>
              <w:left w:w="27" w:type="dxa"/>
              <w:bottom w:w="27" w:type="dxa"/>
              <w:right w:w="27" w:type="dxa"/>
            </w:tcMar>
          </w:tcPr>
          <w:p w14:paraId="6D38FADF" w14:textId="77777777" w:rsidR="00EA0D28" w:rsidRPr="00F45E4E" w:rsidRDefault="00EA0D28" w:rsidP="00F45E4E">
            <w:pPr>
              <w:jc w:val="right"/>
              <w:rPr>
                <w:color w:val="auto"/>
                <w:sz w:val="20"/>
              </w:rPr>
            </w:pPr>
            <w:r w:rsidRPr="00F45E4E">
              <w:rPr>
                <w:color w:val="auto"/>
                <w:sz w:val="20"/>
              </w:rPr>
              <w:t>1.00</w:t>
            </w:r>
          </w:p>
        </w:tc>
      </w:tr>
      <w:tr w:rsidR="00EA0D28" w:rsidRPr="00F45E4E" w14:paraId="5CCD6A98" w14:textId="77777777" w:rsidTr="00F45E4E">
        <w:trPr>
          <w:jc w:val="center"/>
        </w:trPr>
        <w:tc>
          <w:tcPr>
            <w:tcW w:w="2097" w:type="dxa"/>
            <w:tcMar>
              <w:top w:w="27" w:type="dxa"/>
              <w:left w:w="27" w:type="dxa"/>
              <w:bottom w:w="27" w:type="dxa"/>
              <w:right w:w="27" w:type="dxa"/>
            </w:tcMar>
          </w:tcPr>
          <w:p w14:paraId="331A4715" w14:textId="77777777" w:rsidR="00EA0D28" w:rsidRPr="00F45E4E" w:rsidRDefault="00EA0D28" w:rsidP="003D097D">
            <w:pPr>
              <w:rPr>
                <w:color w:val="auto"/>
                <w:sz w:val="20"/>
              </w:rPr>
            </w:pPr>
            <w:r w:rsidRPr="00F45E4E">
              <w:rPr>
                <w:color w:val="auto"/>
                <w:sz w:val="20"/>
              </w:rPr>
              <w:t>arpa.</w:t>
            </w:r>
          </w:p>
        </w:tc>
        <w:tc>
          <w:tcPr>
            <w:tcW w:w="1440" w:type="dxa"/>
            <w:tcMar>
              <w:top w:w="27" w:type="dxa"/>
              <w:left w:w="27" w:type="dxa"/>
              <w:bottom w:w="27" w:type="dxa"/>
              <w:right w:w="27" w:type="dxa"/>
            </w:tcMar>
          </w:tcPr>
          <w:p w14:paraId="1225B950" w14:textId="77777777" w:rsidR="00EA0D28" w:rsidRPr="00F45E4E" w:rsidRDefault="00EA0D28" w:rsidP="00F45E4E">
            <w:pPr>
              <w:jc w:val="right"/>
              <w:rPr>
                <w:color w:val="auto"/>
                <w:sz w:val="20"/>
              </w:rPr>
            </w:pPr>
            <w:r w:rsidRPr="00F45E4E">
              <w:rPr>
                <w:color w:val="auto"/>
                <w:sz w:val="20"/>
              </w:rPr>
              <w:t>23022</w:t>
            </w:r>
          </w:p>
        </w:tc>
        <w:tc>
          <w:tcPr>
            <w:tcW w:w="1260" w:type="dxa"/>
            <w:tcMar>
              <w:top w:w="27" w:type="dxa"/>
              <w:left w:w="27" w:type="dxa"/>
              <w:bottom w:w="27" w:type="dxa"/>
              <w:right w:w="27" w:type="dxa"/>
            </w:tcMar>
          </w:tcPr>
          <w:p w14:paraId="4C42ECE1" w14:textId="77777777" w:rsidR="00EA0D28" w:rsidRPr="00F45E4E" w:rsidRDefault="00EA0D28" w:rsidP="00F45E4E">
            <w:pPr>
              <w:jc w:val="right"/>
              <w:rPr>
                <w:color w:val="auto"/>
                <w:sz w:val="20"/>
              </w:rPr>
            </w:pPr>
            <w:r w:rsidRPr="00F45E4E">
              <w:rPr>
                <w:color w:val="auto"/>
                <w:sz w:val="20"/>
              </w:rPr>
              <w:t>100438</w:t>
            </w:r>
          </w:p>
        </w:tc>
        <w:tc>
          <w:tcPr>
            <w:tcW w:w="720" w:type="dxa"/>
            <w:tcMar>
              <w:top w:w="27" w:type="dxa"/>
              <w:left w:w="27" w:type="dxa"/>
              <w:bottom w:w="27" w:type="dxa"/>
              <w:right w:w="27" w:type="dxa"/>
            </w:tcMar>
          </w:tcPr>
          <w:p w14:paraId="3E866422" w14:textId="77777777" w:rsidR="00EA0D28" w:rsidRPr="00F45E4E" w:rsidRDefault="00EA0D28" w:rsidP="00F45E4E">
            <w:pPr>
              <w:jc w:val="right"/>
              <w:rPr>
                <w:color w:val="auto"/>
                <w:sz w:val="20"/>
              </w:rPr>
            </w:pPr>
            <w:r w:rsidRPr="00F45E4E">
              <w:rPr>
                <w:color w:val="auto"/>
                <w:sz w:val="20"/>
              </w:rPr>
              <w:t>0.37</w:t>
            </w:r>
          </w:p>
        </w:tc>
        <w:tc>
          <w:tcPr>
            <w:tcW w:w="810" w:type="dxa"/>
            <w:tcMar>
              <w:top w:w="27" w:type="dxa"/>
              <w:left w:w="27" w:type="dxa"/>
              <w:bottom w:w="27" w:type="dxa"/>
              <w:right w:w="27" w:type="dxa"/>
            </w:tcMar>
          </w:tcPr>
          <w:p w14:paraId="44BC3183" w14:textId="77777777" w:rsidR="00EA0D28" w:rsidRPr="00F45E4E" w:rsidRDefault="00EA0D28" w:rsidP="00F45E4E">
            <w:pPr>
              <w:jc w:val="right"/>
              <w:rPr>
                <w:color w:val="auto"/>
                <w:sz w:val="20"/>
              </w:rPr>
            </w:pPr>
            <w:r w:rsidRPr="00F45E4E">
              <w:rPr>
                <w:color w:val="auto"/>
                <w:sz w:val="20"/>
              </w:rPr>
              <w:t>0.57</w:t>
            </w:r>
          </w:p>
        </w:tc>
        <w:tc>
          <w:tcPr>
            <w:tcW w:w="630" w:type="dxa"/>
            <w:tcMar>
              <w:top w:w="27" w:type="dxa"/>
              <w:left w:w="27" w:type="dxa"/>
              <w:bottom w:w="27" w:type="dxa"/>
              <w:right w:w="27" w:type="dxa"/>
            </w:tcMar>
          </w:tcPr>
          <w:p w14:paraId="02C43B2C" w14:textId="77777777" w:rsidR="00EA0D28" w:rsidRPr="00F45E4E" w:rsidRDefault="00EA0D28" w:rsidP="00F45E4E">
            <w:pPr>
              <w:jc w:val="right"/>
              <w:rPr>
                <w:color w:val="auto"/>
                <w:sz w:val="20"/>
              </w:rPr>
            </w:pPr>
            <w:r w:rsidRPr="00F45E4E">
              <w:rPr>
                <w:color w:val="auto"/>
                <w:sz w:val="20"/>
              </w:rPr>
              <w:t>0.74</w:t>
            </w:r>
          </w:p>
        </w:tc>
        <w:tc>
          <w:tcPr>
            <w:tcW w:w="720" w:type="dxa"/>
            <w:tcMar>
              <w:top w:w="27" w:type="dxa"/>
              <w:left w:w="27" w:type="dxa"/>
              <w:bottom w:w="27" w:type="dxa"/>
              <w:right w:w="27" w:type="dxa"/>
            </w:tcMar>
          </w:tcPr>
          <w:p w14:paraId="3D1EAC86" w14:textId="77777777" w:rsidR="00EA0D28" w:rsidRPr="00F45E4E" w:rsidRDefault="00EA0D28" w:rsidP="00F45E4E">
            <w:pPr>
              <w:jc w:val="right"/>
              <w:rPr>
                <w:color w:val="auto"/>
                <w:sz w:val="20"/>
              </w:rPr>
            </w:pPr>
            <w:r w:rsidRPr="00F45E4E">
              <w:rPr>
                <w:color w:val="auto"/>
                <w:sz w:val="20"/>
              </w:rPr>
              <w:t>0.99</w:t>
            </w:r>
          </w:p>
        </w:tc>
      </w:tr>
      <w:tr w:rsidR="00EA0D28" w:rsidRPr="00F45E4E" w14:paraId="5FCD8F76" w14:textId="77777777" w:rsidTr="00F45E4E">
        <w:trPr>
          <w:jc w:val="center"/>
        </w:trPr>
        <w:tc>
          <w:tcPr>
            <w:tcW w:w="2097" w:type="dxa"/>
            <w:tcMar>
              <w:top w:w="27" w:type="dxa"/>
              <w:left w:w="27" w:type="dxa"/>
              <w:bottom w:w="27" w:type="dxa"/>
              <w:right w:w="27" w:type="dxa"/>
            </w:tcMar>
          </w:tcPr>
          <w:p w14:paraId="4F7F38DC" w14:textId="77777777" w:rsidR="00EA0D28" w:rsidRPr="00F45E4E" w:rsidRDefault="00EA0D28" w:rsidP="003D097D">
            <w:pPr>
              <w:rPr>
                <w:color w:val="auto"/>
                <w:sz w:val="20"/>
              </w:rPr>
            </w:pPr>
            <w:r w:rsidRPr="00F45E4E">
              <w:rPr>
                <w:color w:val="auto"/>
                <w:sz w:val="20"/>
              </w:rPr>
              <w:t>au.</w:t>
            </w:r>
          </w:p>
        </w:tc>
        <w:tc>
          <w:tcPr>
            <w:tcW w:w="1440" w:type="dxa"/>
            <w:tcMar>
              <w:top w:w="27" w:type="dxa"/>
              <w:left w:w="27" w:type="dxa"/>
              <w:bottom w:w="27" w:type="dxa"/>
              <w:right w:w="27" w:type="dxa"/>
            </w:tcMar>
          </w:tcPr>
          <w:p w14:paraId="5EB5427C" w14:textId="77777777" w:rsidR="00EA0D28" w:rsidRPr="00F45E4E" w:rsidRDefault="00EA0D28" w:rsidP="00F45E4E">
            <w:pPr>
              <w:jc w:val="right"/>
              <w:rPr>
                <w:color w:val="auto"/>
                <w:sz w:val="20"/>
              </w:rPr>
            </w:pPr>
            <w:r w:rsidRPr="00F45E4E">
              <w:rPr>
                <w:color w:val="auto"/>
                <w:sz w:val="20"/>
              </w:rPr>
              <w:t>1</w:t>
            </w:r>
          </w:p>
        </w:tc>
        <w:tc>
          <w:tcPr>
            <w:tcW w:w="1260" w:type="dxa"/>
            <w:tcMar>
              <w:top w:w="27" w:type="dxa"/>
              <w:left w:w="27" w:type="dxa"/>
              <w:bottom w:w="27" w:type="dxa"/>
              <w:right w:w="27" w:type="dxa"/>
            </w:tcMar>
          </w:tcPr>
          <w:p w14:paraId="6AC484D5" w14:textId="77777777" w:rsidR="00EA0D28" w:rsidRPr="00F45E4E" w:rsidRDefault="00EA0D28" w:rsidP="00F45E4E">
            <w:pPr>
              <w:jc w:val="right"/>
              <w:rPr>
                <w:color w:val="auto"/>
                <w:sz w:val="20"/>
              </w:rPr>
            </w:pPr>
            <w:r w:rsidRPr="00F45E4E">
              <w:rPr>
                <w:color w:val="auto"/>
                <w:sz w:val="20"/>
              </w:rPr>
              <w:t>90807</w:t>
            </w:r>
          </w:p>
        </w:tc>
        <w:tc>
          <w:tcPr>
            <w:tcW w:w="720" w:type="dxa"/>
            <w:tcMar>
              <w:top w:w="27" w:type="dxa"/>
              <w:left w:w="27" w:type="dxa"/>
              <w:bottom w:w="27" w:type="dxa"/>
              <w:right w:w="27" w:type="dxa"/>
            </w:tcMar>
          </w:tcPr>
          <w:p w14:paraId="1028CDE7" w14:textId="77777777" w:rsidR="00EA0D28" w:rsidRPr="00F45E4E" w:rsidRDefault="00EA0D28" w:rsidP="00F45E4E">
            <w:pPr>
              <w:jc w:val="right"/>
              <w:rPr>
                <w:color w:val="auto"/>
                <w:sz w:val="20"/>
              </w:rPr>
            </w:pPr>
            <w:r w:rsidRPr="00F45E4E">
              <w:rPr>
                <w:color w:val="auto"/>
                <w:sz w:val="20"/>
              </w:rPr>
              <w:t>0.72</w:t>
            </w:r>
          </w:p>
        </w:tc>
        <w:tc>
          <w:tcPr>
            <w:tcW w:w="810" w:type="dxa"/>
            <w:tcMar>
              <w:top w:w="27" w:type="dxa"/>
              <w:left w:w="27" w:type="dxa"/>
              <w:bottom w:w="27" w:type="dxa"/>
              <w:right w:w="27" w:type="dxa"/>
            </w:tcMar>
          </w:tcPr>
          <w:p w14:paraId="086FC766" w14:textId="77777777" w:rsidR="00EA0D28" w:rsidRPr="00F45E4E" w:rsidRDefault="00EA0D28" w:rsidP="00F45E4E">
            <w:pPr>
              <w:jc w:val="right"/>
              <w:rPr>
                <w:color w:val="auto"/>
                <w:sz w:val="20"/>
              </w:rPr>
            </w:pPr>
            <w:r w:rsidRPr="00F45E4E">
              <w:rPr>
                <w:color w:val="auto"/>
                <w:sz w:val="20"/>
              </w:rPr>
              <w:t>0.84</w:t>
            </w:r>
          </w:p>
        </w:tc>
        <w:tc>
          <w:tcPr>
            <w:tcW w:w="630" w:type="dxa"/>
            <w:tcMar>
              <w:top w:w="27" w:type="dxa"/>
              <w:left w:w="27" w:type="dxa"/>
              <w:bottom w:w="27" w:type="dxa"/>
              <w:right w:w="27" w:type="dxa"/>
            </w:tcMar>
          </w:tcPr>
          <w:p w14:paraId="43415B89" w14:textId="77777777" w:rsidR="00EA0D28" w:rsidRPr="00F45E4E" w:rsidRDefault="00EA0D28" w:rsidP="00F45E4E">
            <w:pPr>
              <w:jc w:val="right"/>
              <w:rPr>
                <w:color w:val="auto"/>
                <w:sz w:val="20"/>
              </w:rPr>
            </w:pPr>
            <w:r w:rsidRPr="00F45E4E">
              <w:rPr>
                <w:color w:val="auto"/>
                <w:sz w:val="20"/>
              </w:rPr>
              <w:t>0.91</w:t>
            </w:r>
          </w:p>
        </w:tc>
        <w:tc>
          <w:tcPr>
            <w:tcW w:w="720" w:type="dxa"/>
            <w:tcMar>
              <w:top w:w="27" w:type="dxa"/>
              <w:left w:w="27" w:type="dxa"/>
              <w:bottom w:w="27" w:type="dxa"/>
              <w:right w:w="27" w:type="dxa"/>
            </w:tcMar>
          </w:tcPr>
          <w:p w14:paraId="3D617B8C" w14:textId="77777777" w:rsidR="00EA0D28" w:rsidRPr="00F45E4E" w:rsidRDefault="00EA0D28" w:rsidP="00F45E4E">
            <w:pPr>
              <w:jc w:val="right"/>
              <w:rPr>
                <w:color w:val="auto"/>
                <w:sz w:val="20"/>
              </w:rPr>
            </w:pPr>
            <w:r w:rsidRPr="00F45E4E">
              <w:rPr>
                <w:color w:val="auto"/>
                <w:sz w:val="20"/>
              </w:rPr>
              <w:t>1.00</w:t>
            </w:r>
          </w:p>
        </w:tc>
      </w:tr>
      <w:tr w:rsidR="00EA0D28" w:rsidRPr="00F45E4E" w14:paraId="0D6A1413" w14:textId="77777777" w:rsidTr="00F45E4E">
        <w:trPr>
          <w:jc w:val="center"/>
        </w:trPr>
        <w:tc>
          <w:tcPr>
            <w:tcW w:w="2097" w:type="dxa"/>
            <w:tcMar>
              <w:top w:w="27" w:type="dxa"/>
              <w:left w:w="27" w:type="dxa"/>
              <w:bottom w:w="27" w:type="dxa"/>
              <w:right w:w="27" w:type="dxa"/>
            </w:tcMar>
          </w:tcPr>
          <w:p w14:paraId="6C058765" w14:textId="77777777" w:rsidR="00EA0D28" w:rsidRPr="00F45E4E" w:rsidRDefault="00EA0D28" w:rsidP="003D097D">
            <w:pPr>
              <w:rPr>
                <w:color w:val="auto"/>
                <w:sz w:val="20"/>
              </w:rPr>
            </w:pPr>
            <w:r w:rsidRPr="00F45E4E">
              <w:rPr>
                <w:color w:val="auto"/>
                <w:sz w:val="20"/>
              </w:rPr>
              <w:t>br.</w:t>
            </w:r>
          </w:p>
        </w:tc>
        <w:tc>
          <w:tcPr>
            <w:tcW w:w="1440" w:type="dxa"/>
            <w:tcMar>
              <w:top w:w="27" w:type="dxa"/>
              <w:left w:w="27" w:type="dxa"/>
              <w:bottom w:w="27" w:type="dxa"/>
              <w:right w:w="27" w:type="dxa"/>
            </w:tcMar>
          </w:tcPr>
          <w:p w14:paraId="2B280C41" w14:textId="77777777" w:rsidR="00EA0D28" w:rsidRPr="00F45E4E" w:rsidRDefault="00EA0D28" w:rsidP="00F45E4E">
            <w:pPr>
              <w:jc w:val="right"/>
              <w:rPr>
                <w:color w:val="auto"/>
                <w:sz w:val="20"/>
              </w:rPr>
            </w:pPr>
            <w:r w:rsidRPr="00F45E4E">
              <w:rPr>
                <w:color w:val="auto"/>
                <w:sz w:val="20"/>
              </w:rPr>
              <w:t>2</w:t>
            </w:r>
          </w:p>
        </w:tc>
        <w:tc>
          <w:tcPr>
            <w:tcW w:w="1260" w:type="dxa"/>
            <w:tcMar>
              <w:top w:w="27" w:type="dxa"/>
              <w:left w:w="27" w:type="dxa"/>
              <w:bottom w:w="27" w:type="dxa"/>
              <w:right w:w="27" w:type="dxa"/>
            </w:tcMar>
          </w:tcPr>
          <w:p w14:paraId="3A6AD615" w14:textId="77777777" w:rsidR="00EA0D28" w:rsidRPr="00F45E4E" w:rsidRDefault="00EA0D28" w:rsidP="00F45E4E">
            <w:pPr>
              <w:jc w:val="right"/>
              <w:rPr>
                <w:color w:val="auto"/>
                <w:sz w:val="20"/>
              </w:rPr>
            </w:pPr>
            <w:r w:rsidRPr="00F45E4E">
              <w:rPr>
                <w:color w:val="auto"/>
                <w:sz w:val="20"/>
              </w:rPr>
              <w:t>90025</w:t>
            </w:r>
          </w:p>
        </w:tc>
        <w:tc>
          <w:tcPr>
            <w:tcW w:w="720" w:type="dxa"/>
            <w:tcMar>
              <w:top w:w="27" w:type="dxa"/>
              <w:left w:w="27" w:type="dxa"/>
              <w:bottom w:w="27" w:type="dxa"/>
              <w:right w:w="27" w:type="dxa"/>
            </w:tcMar>
          </w:tcPr>
          <w:p w14:paraId="2FA3AD82" w14:textId="77777777" w:rsidR="00EA0D28" w:rsidRPr="00F45E4E" w:rsidRDefault="00EA0D28" w:rsidP="00F45E4E">
            <w:pPr>
              <w:jc w:val="right"/>
              <w:rPr>
                <w:color w:val="auto"/>
                <w:sz w:val="20"/>
              </w:rPr>
            </w:pPr>
            <w:r w:rsidRPr="00F45E4E">
              <w:rPr>
                <w:color w:val="auto"/>
                <w:sz w:val="20"/>
              </w:rPr>
              <w:t>0.69</w:t>
            </w:r>
          </w:p>
        </w:tc>
        <w:tc>
          <w:tcPr>
            <w:tcW w:w="810" w:type="dxa"/>
            <w:tcMar>
              <w:top w:w="27" w:type="dxa"/>
              <w:left w:w="27" w:type="dxa"/>
              <w:bottom w:w="27" w:type="dxa"/>
              <w:right w:w="27" w:type="dxa"/>
            </w:tcMar>
          </w:tcPr>
          <w:p w14:paraId="354431D0" w14:textId="77777777" w:rsidR="00EA0D28" w:rsidRPr="00F45E4E" w:rsidRDefault="00EA0D28" w:rsidP="00F45E4E">
            <w:pPr>
              <w:jc w:val="right"/>
              <w:rPr>
                <w:color w:val="auto"/>
                <w:sz w:val="20"/>
              </w:rPr>
            </w:pPr>
            <w:r w:rsidRPr="00F45E4E">
              <w:rPr>
                <w:color w:val="auto"/>
                <w:sz w:val="20"/>
              </w:rPr>
              <w:t>0.84</w:t>
            </w:r>
          </w:p>
        </w:tc>
        <w:tc>
          <w:tcPr>
            <w:tcW w:w="630" w:type="dxa"/>
            <w:tcMar>
              <w:top w:w="27" w:type="dxa"/>
              <w:left w:w="27" w:type="dxa"/>
              <w:bottom w:w="27" w:type="dxa"/>
              <w:right w:w="27" w:type="dxa"/>
            </w:tcMar>
          </w:tcPr>
          <w:p w14:paraId="1437CD62" w14:textId="77777777" w:rsidR="00EA0D28" w:rsidRPr="00F45E4E" w:rsidRDefault="00EA0D28" w:rsidP="00F45E4E">
            <w:pPr>
              <w:jc w:val="right"/>
              <w:rPr>
                <w:color w:val="auto"/>
                <w:sz w:val="20"/>
              </w:rPr>
            </w:pPr>
            <w:r w:rsidRPr="00F45E4E">
              <w:rPr>
                <w:color w:val="auto"/>
                <w:sz w:val="20"/>
              </w:rPr>
              <w:t>0.91</w:t>
            </w:r>
          </w:p>
        </w:tc>
        <w:tc>
          <w:tcPr>
            <w:tcW w:w="720" w:type="dxa"/>
            <w:tcMar>
              <w:top w:w="27" w:type="dxa"/>
              <w:left w:w="27" w:type="dxa"/>
              <w:bottom w:w="27" w:type="dxa"/>
              <w:right w:w="27" w:type="dxa"/>
            </w:tcMar>
          </w:tcPr>
          <w:p w14:paraId="3BCEF3C1" w14:textId="77777777" w:rsidR="00EA0D28" w:rsidRPr="00F45E4E" w:rsidRDefault="00EA0D28" w:rsidP="00F45E4E">
            <w:pPr>
              <w:jc w:val="right"/>
              <w:rPr>
                <w:color w:val="auto"/>
                <w:sz w:val="20"/>
              </w:rPr>
            </w:pPr>
            <w:r w:rsidRPr="00F45E4E">
              <w:rPr>
                <w:color w:val="auto"/>
                <w:sz w:val="20"/>
              </w:rPr>
              <w:t>1.00</w:t>
            </w:r>
          </w:p>
        </w:tc>
      </w:tr>
      <w:tr w:rsidR="00EA0D28" w:rsidRPr="00F45E4E" w14:paraId="6FF810BE" w14:textId="77777777" w:rsidTr="00F45E4E">
        <w:trPr>
          <w:jc w:val="center"/>
        </w:trPr>
        <w:tc>
          <w:tcPr>
            <w:tcW w:w="2097" w:type="dxa"/>
            <w:tcMar>
              <w:top w:w="27" w:type="dxa"/>
              <w:left w:w="27" w:type="dxa"/>
              <w:bottom w:w="27" w:type="dxa"/>
              <w:right w:w="27" w:type="dxa"/>
            </w:tcMar>
          </w:tcPr>
          <w:p w14:paraId="3990D207" w14:textId="77777777" w:rsidR="00EA0D28" w:rsidRPr="00F45E4E" w:rsidRDefault="00EA0D28" w:rsidP="003D097D">
            <w:pPr>
              <w:rPr>
                <w:color w:val="auto"/>
                <w:sz w:val="20"/>
              </w:rPr>
            </w:pPr>
            <w:r w:rsidRPr="00F45E4E">
              <w:rPr>
                <w:color w:val="auto"/>
                <w:sz w:val="20"/>
              </w:rPr>
              <w:t>cn.</w:t>
            </w:r>
          </w:p>
        </w:tc>
        <w:tc>
          <w:tcPr>
            <w:tcW w:w="1440" w:type="dxa"/>
            <w:tcMar>
              <w:top w:w="27" w:type="dxa"/>
              <w:left w:w="27" w:type="dxa"/>
              <w:bottom w:w="27" w:type="dxa"/>
              <w:right w:w="27" w:type="dxa"/>
            </w:tcMar>
          </w:tcPr>
          <w:p w14:paraId="03D62812" w14:textId="77777777" w:rsidR="00EA0D28" w:rsidRPr="00F45E4E" w:rsidRDefault="00EA0D28" w:rsidP="00F45E4E">
            <w:pPr>
              <w:jc w:val="right"/>
              <w:rPr>
                <w:color w:val="auto"/>
                <w:sz w:val="20"/>
              </w:rPr>
            </w:pPr>
            <w:r w:rsidRPr="00F45E4E">
              <w:rPr>
                <w:color w:val="auto"/>
                <w:sz w:val="20"/>
              </w:rPr>
              <w:t>13</w:t>
            </w:r>
          </w:p>
        </w:tc>
        <w:tc>
          <w:tcPr>
            <w:tcW w:w="1260" w:type="dxa"/>
            <w:tcMar>
              <w:top w:w="27" w:type="dxa"/>
              <w:left w:w="27" w:type="dxa"/>
              <w:bottom w:w="27" w:type="dxa"/>
              <w:right w:w="27" w:type="dxa"/>
            </w:tcMar>
          </w:tcPr>
          <w:p w14:paraId="49CBDFA1" w14:textId="77777777" w:rsidR="00EA0D28" w:rsidRPr="00F45E4E" w:rsidRDefault="00EA0D28" w:rsidP="00F45E4E">
            <w:pPr>
              <w:jc w:val="right"/>
              <w:rPr>
                <w:color w:val="auto"/>
                <w:sz w:val="20"/>
              </w:rPr>
            </w:pPr>
            <w:r w:rsidRPr="00F45E4E">
              <w:rPr>
                <w:color w:val="auto"/>
                <w:sz w:val="20"/>
              </w:rPr>
              <w:t>89563</w:t>
            </w:r>
          </w:p>
        </w:tc>
        <w:tc>
          <w:tcPr>
            <w:tcW w:w="720" w:type="dxa"/>
            <w:tcMar>
              <w:top w:w="27" w:type="dxa"/>
              <w:left w:w="27" w:type="dxa"/>
              <w:bottom w:w="27" w:type="dxa"/>
              <w:right w:w="27" w:type="dxa"/>
            </w:tcMar>
          </w:tcPr>
          <w:p w14:paraId="2D4EF9F5" w14:textId="77777777" w:rsidR="00EA0D28" w:rsidRPr="00F45E4E" w:rsidRDefault="00EA0D28" w:rsidP="00F45E4E">
            <w:pPr>
              <w:jc w:val="right"/>
              <w:rPr>
                <w:color w:val="auto"/>
                <w:sz w:val="20"/>
              </w:rPr>
            </w:pPr>
            <w:r w:rsidRPr="00F45E4E">
              <w:rPr>
                <w:color w:val="auto"/>
                <w:sz w:val="20"/>
              </w:rPr>
              <w:t>0.68</w:t>
            </w:r>
          </w:p>
        </w:tc>
        <w:tc>
          <w:tcPr>
            <w:tcW w:w="810" w:type="dxa"/>
            <w:tcMar>
              <w:top w:w="27" w:type="dxa"/>
              <w:left w:w="27" w:type="dxa"/>
              <w:bottom w:w="27" w:type="dxa"/>
              <w:right w:w="27" w:type="dxa"/>
            </w:tcMar>
          </w:tcPr>
          <w:p w14:paraId="49D7F702" w14:textId="77777777" w:rsidR="00EA0D28" w:rsidRPr="00F45E4E" w:rsidRDefault="00EA0D28" w:rsidP="00F45E4E">
            <w:pPr>
              <w:jc w:val="right"/>
              <w:rPr>
                <w:color w:val="auto"/>
                <w:sz w:val="20"/>
              </w:rPr>
            </w:pPr>
            <w:r w:rsidRPr="00F45E4E">
              <w:rPr>
                <w:color w:val="auto"/>
                <w:sz w:val="20"/>
              </w:rPr>
              <w:t>0.85</w:t>
            </w:r>
          </w:p>
        </w:tc>
        <w:tc>
          <w:tcPr>
            <w:tcW w:w="630" w:type="dxa"/>
            <w:tcMar>
              <w:top w:w="27" w:type="dxa"/>
              <w:left w:w="27" w:type="dxa"/>
              <w:bottom w:w="27" w:type="dxa"/>
              <w:right w:w="27" w:type="dxa"/>
            </w:tcMar>
          </w:tcPr>
          <w:p w14:paraId="7D2BDABE" w14:textId="77777777" w:rsidR="00EA0D28" w:rsidRPr="00F45E4E" w:rsidRDefault="00EA0D28" w:rsidP="00F45E4E">
            <w:pPr>
              <w:jc w:val="right"/>
              <w:rPr>
                <w:color w:val="auto"/>
                <w:sz w:val="20"/>
              </w:rPr>
            </w:pPr>
            <w:r w:rsidRPr="00F45E4E">
              <w:rPr>
                <w:color w:val="auto"/>
                <w:sz w:val="20"/>
              </w:rPr>
              <w:t>0.91</w:t>
            </w:r>
          </w:p>
        </w:tc>
        <w:tc>
          <w:tcPr>
            <w:tcW w:w="720" w:type="dxa"/>
            <w:tcMar>
              <w:top w:w="27" w:type="dxa"/>
              <w:left w:w="27" w:type="dxa"/>
              <w:bottom w:w="27" w:type="dxa"/>
              <w:right w:w="27" w:type="dxa"/>
            </w:tcMar>
          </w:tcPr>
          <w:p w14:paraId="1673B51F" w14:textId="77777777" w:rsidR="00EA0D28" w:rsidRPr="00F45E4E" w:rsidRDefault="00EA0D28" w:rsidP="00F45E4E">
            <w:pPr>
              <w:jc w:val="right"/>
              <w:rPr>
                <w:color w:val="auto"/>
                <w:sz w:val="20"/>
              </w:rPr>
            </w:pPr>
            <w:r w:rsidRPr="00F45E4E">
              <w:rPr>
                <w:color w:val="auto"/>
                <w:sz w:val="20"/>
              </w:rPr>
              <w:t>1.00</w:t>
            </w:r>
          </w:p>
        </w:tc>
      </w:tr>
      <w:tr w:rsidR="00EA0D28" w:rsidRPr="00F45E4E" w14:paraId="0F1D34DC" w14:textId="77777777" w:rsidTr="00F45E4E">
        <w:trPr>
          <w:jc w:val="center"/>
        </w:trPr>
        <w:tc>
          <w:tcPr>
            <w:tcW w:w="2097" w:type="dxa"/>
            <w:tcMar>
              <w:top w:w="27" w:type="dxa"/>
              <w:left w:w="27" w:type="dxa"/>
              <w:bottom w:w="27" w:type="dxa"/>
              <w:right w:w="27" w:type="dxa"/>
            </w:tcMar>
          </w:tcPr>
          <w:p w14:paraId="1AA748DB" w14:textId="77777777" w:rsidR="00EA0D28" w:rsidRPr="00F45E4E" w:rsidRDefault="00EA0D28" w:rsidP="003D097D">
            <w:pPr>
              <w:rPr>
                <w:color w:val="auto"/>
                <w:sz w:val="20"/>
              </w:rPr>
            </w:pPr>
            <w:r w:rsidRPr="00F45E4E">
              <w:rPr>
                <w:color w:val="auto"/>
                <w:sz w:val="20"/>
              </w:rPr>
              <w:t>com.</w:t>
            </w:r>
          </w:p>
        </w:tc>
        <w:tc>
          <w:tcPr>
            <w:tcW w:w="1440" w:type="dxa"/>
            <w:tcMar>
              <w:top w:w="27" w:type="dxa"/>
              <w:left w:w="27" w:type="dxa"/>
              <w:bottom w:w="27" w:type="dxa"/>
              <w:right w:w="27" w:type="dxa"/>
            </w:tcMar>
          </w:tcPr>
          <w:p w14:paraId="1EA2A88A" w14:textId="77777777" w:rsidR="00EA0D28" w:rsidRPr="00F45E4E" w:rsidRDefault="00EA0D28" w:rsidP="00F45E4E">
            <w:pPr>
              <w:jc w:val="right"/>
              <w:rPr>
                <w:color w:val="auto"/>
                <w:sz w:val="20"/>
              </w:rPr>
            </w:pPr>
            <w:r w:rsidRPr="00F45E4E">
              <w:rPr>
                <w:color w:val="auto"/>
                <w:sz w:val="20"/>
              </w:rPr>
              <w:t>16</w:t>
            </w:r>
          </w:p>
        </w:tc>
        <w:tc>
          <w:tcPr>
            <w:tcW w:w="1260" w:type="dxa"/>
            <w:tcMar>
              <w:top w:w="27" w:type="dxa"/>
              <w:left w:w="27" w:type="dxa"/>
              <w:bottom w:w="27" w:type="dxa"/>
              <w:right w:w="27" w:type="dxa"/>
            </w:tcMar>
          </w:tcPr>
          <w:p w14:paraId="61288BB3" w14:textId="77777777" w:rsidR="00EA0D28" w:rsidRPr="00F45E4E" w:rsidRDefault="00EA0D28" w:rsidP="00F45E4E">
            <w:pPr>
              <w:jc w:val="right"/>
              <w:rPr>
                <w:color w:val="auto"/>
                <w:sz w:val="20"/>
              </w:rPr>
            </w:pPr>
            <w:r w:rsidRPr="00F45E4E">
              <w:rPr>
                <w:color w:val="auto"/>
                <w:sz w:val="20"/>
              </w:rPr>
              <w:t>86900</w:t>
            </w:r>
          </w:p>
        </w:tc>
        <w:tc>
          <w:tcPr>
            <w:tcW w:w="720" w:type="dxa"/>
            <w:tcMar>
              <w:top w:w="27" w:type="dxa"/>
              <w:left w:w="27" w:type="dxa"/>
              <w:bottom w:w="27" w:type="dxa"/>
              <w:right w:w="27" w:type="dxa"/>
            </w:tcMar>
          </w:tcPr>
          <w:p w14:paraId="6B843C80" w14:textId="77777777" w:rsidR="00EA0D28" w:rsidRPr="00F45E4E" w:rsidRDefault="00EA0D28" w:rsidP="00F45E4E">
            <w:pPr>
              <w:jc w:val="right"/>
              <w:rPr>
                <w:color w:val="auto"/>
                <w:sz w:val="20"/>
              </w:rPr>
            </w:pPr>
            <w:r w:rsidRPr="00F45E4E">
              <w:rPr>
                <w:color w:val="auto"/>
                <w:sz w:val="20"/>
              </w:rPr>
              <w:t>0.79</w:t>
            </w:r>
          </w:p>
        </w:tc>
        <w:tc>
          <w:tcPr>
            <w:tcW w:w="810" w:type="dxa"/>
            <w:tcMar>
              <w:top w:w="27" w:type="dxa"/>
              <w:left w:w="27" w:type="dxa"/>
              <w:bottom w:w="27" w:type="dxa"/>
              <w:right w:w="27" w:type="dxa"/>
            </w:tcMar>
          </w:tcPr>
          <w:p w14:paraId="4B11D89C" w14:textId="77777777" w:rsidR="00EA0D28" w:rsidRPr="00F45E4E" w:rsidRDefault="00EA0D28" w:rsidP="00F45E4E">
            <w:pPr>
              <w:jc w:val="right"/>
              <w:rPr>
                <w:color w:val="auto"/>
                <w:sz w:val="20"/>
              </w:rPr>
            </w:pPr>
            <w:r w:rsidRPr="00F45E4E">
              <w:rPr>
                <w:color w:val="auto"/>
                <w:sz w:val="20"/>
              </w:rPr>
              <w:t>0.87</w:t>
            </w:r>
          </w:p>
        </w:tc>
        <w:tc>
          <w:tcPr>
            <w:tcW w:w="630" w:type="dxa"/>
            <w:tcMar>
              <w:top w:w="27" w:type="dxa"/>
              <w:left w:w="27" w:type="dxa"/>
              <w:bottom w:w="27" w:type="dxa"/>
              <w:right w:w="27" w:type="dxa"/>
            </w:tcMar>
          </w:tcPr>
          <w:p w14:paraId="06AFB7E9" w14:textId="77777777" w:rsidR="00EA0D28" w:rsidRPr="00F45E4E" w:rsidRDefault="00EA0D28" w:rsidP="00F45E4E">
            <w:pPr>
              <w:jc w:val="right"/>
              <w:rPr>
                <w:color w:val="auto"/>
                <w:sz w:val="20"/>
              </w:rPr>
            </w:pPr>
            <w:r w:rsidRPr="00F45E4E">
              <w:rPr>
                <w:color w:val="auto"/>
                <w:sz w:val="20"/>
              </w:rPr>
              <w:t>0.91</w:t>
            </w:r>
          </w:p>
        </w:tc>
        <w:tc>
          <w:tcPr>
            <w:tcW w:w="720" w:type="dxa"/>
            <w:tcMar>
              <w:top w:w="27" w:type="dxa"/>
              <w:left w:w="27" w:type="dxa"/>
              <w:bottom w:w="27" w:type="dxa"/>
              <w:right w:w="27" w:type="dxa"/>
            </w:tcMar>
          </w:tcPr>
          <w:p w14:paraId="1E2F13F4" w14:textId="77777777" w:rsidR="00EA0D28" w:rsidRPr="00F45E4E" w:rsidRDefault="00EA0D28" w:rsidP="00F45E4E">
            <w:pPr>
              <w:jc w:val="right"/>
              <w:rPr>
                <w:color w:val="auto"/>
                <w:sz w:val="20"/>
              </w:rPr>
            </w:pPr>
            <w:r w:rsidRPr="00F45E4E">
              <w:rPr>
                <w:color w:val="auto"/>
                <w:sz w:val="20"/>
              </w:rPr>
              <w:t>1.00</w:t>
            </w:r>
          </w:p>
        </w:tc>
      </w:tr>
      <w:tr w:rsidR="00EA0D28" w:rsidRPr="00F45E4E" w14:paraId="5965FE49" w14:textId="77777777" w:rsidTr="00F45E4E">
        <w:trPr>
          <w:jc w:val="center"/>
        </w:trPr>
        <w:tc>
          <w:tcPr>
            <w:tcW w:w="2097" w:type="dxa"/>
            <w:tcMar>
              <w:top w:w="27" w:type="dxa"/>
              <w:left w:w="27" w:type="dxa"/>
              <w:bottom w:w="27" w:type="dxa"/>
              <w:right w:w="27" w:type="dxa"/>
            </w:tcMar>
          </w:tcPr>
          <w:p w14:paraId="6E819EC1" w14:textId="77777777" w:rsidR="00EA0D28" w:rsidRPr="00F45E4E" w:rsidRDefault="00EA0D28" w:rsidP="003D097D">
            <w:pPr>
              <w:rPr>
                <w:color w:val="auto"/>
                <w:sz w:val="20"/>
              </w:rPr>
            </w:pPr>
            <w:r w:rsidRPr="00F45E4E">
              <w:rPr>
                <w:color w:val="auto"/>
                <w:sz w:val="20"/>
              </w:rPr>
              <w:t>de.</w:t>
            </w:r>
          </w:p>
        </w:tc>
        <w:tc>
          <w:tcPr>
            <w:tcW w:w="1440" w:type="dxa"/>
            <w:tcMar>
              <w:top w:w="27" w:type="dxa"/>
              <w:left w:w="27" w:type="dxa"/>
              <w:bottom w:w="27" w:type="dxa"/>
              <w:right w:w="27" w:type="dxa"/>
            </w:tcMar>
          </w:tcPr>
          <w:p w14:paraId="7DB45336" w14:textId="77777777" w:rsidR="00EA0D28" w:rsidRPr="00F45E4E" w:rsidRDefault="00EA0D28" w:rsidP="00F45E4E">
            <w:pPr>
              <w:jc w:val="right"/>
              <w:rPr>
                <w:color w:val="auto"/>
                <w:sz w:val="20"/>
              </w:rPr>
            </w:pPr>
            <w:r w:rsidRPr="00F45E4E">
              <w:rPr>
                <w:color w:val="auto"/>
                <w:sz w:val="20"/>
              </w:rPr>
              <w:t>18</w:t>
            </w:r>
          </w:p>
        </w:tc>
        <w:tc>
          <w:tcPr>
            <w:tcW w:w="1260" w:type="dxa"/>
            <w:tcMar>
              <w:top w:w="27" w:type="dxa"/>
              <w:left w:w="27" w:type="dxa"/>
              <w:bottom w:w="27" w:type="dxa"/>
              <w:right w:w="27" w:type="dxa"/>
            </w:tcMar>
          </w:tcPr>
          <w:p w14:paraId="09E93DA0" w14:textId="77777777" w:rsidR="00EA0D28" w:rsidRPr="00F45E4E" w:rsidRDefault="00EA0D28" w:rsidP="00F45E4E">
            <w:pPr>
              <w:jc w:val="right"/>
              <w:rPr>
                <w:color w:val="auto"/>
                <w:sz w:val="20"/>
              </w:rPr>
            </w:pPr>
            <w:r w:rsidRPr="00F45E4E">
              <w:rPr>
                <w:color w:val="auto"/>
                <w:sz w:val="20"/>
              </w:rPr>
              <w:t>90532</w:t>
            </w:r>
          </w:p>
        </w:tc>
        <w:tc>
          <w:tcPr>
            <w:tcW w:w="720" w:type="dxa"/>
            <w:tcMar>
              <w:top w:w="27" w:type="dxa"/>
              <w:left w:w="27" w:type="dxa"/>
              <w:bottom w:w="27" w:type="dxa"/>
              <w:right w:w="27" w:type="dxa"/>
            </w:tcMar>
          </w:tcPr>
          <w:p w14:paraId="53EDD21B" w14:textId="77777777" w:rsidR="00EA0D28" w:rsidRPr="00F45E4E" w:rsidRDefault="00EA0D28" w:rsidP="00F45E4E">
            <w:pPr>
              <w:jc w:val="right"/>
              <w:rPr>
                <w:color w:val="auto"/>
                <w:sz w:val="20"/>
              </w:rPr>
            </w:pPr>
            <w:r w:rsidRPr="00F45E4E">
              <w:rPr>
                <w:color w:val="auto"/>
                <w:sz w:val="20"/>
              </w:rPr>
              <w:t>0.71</w:t>
            </w:r>
          </w:p>
        </w:tc>
        <w:tc>
          <w:tcPr>
            <w:tcW w:w="810" w:type="dxa"/>
            <w:tcMar>
              <w:top w:w="27" w:type="dxa"/>
              <w:left w:w="27" w:type="dxa"/>
              <w:bottom w:w="27" w:type="dxa"/>
              <w:right w:w="27" w:type="dxa"/>
            </w:tcMar>
          </w:tcPr>
          <w:p w14:paraId="65A22B60" w14:textId="77777777" w:rsidR="00EA0D28" w:rsidRPr="00F45E4E" w:rsidRDefault="00EA0D28" w:rsidP="00F45E4E">
            <w:pPr>
              <w:jc w:val="right"/>
              <w:rPr>
                <w:color w:val="auto"/>
                <w:sz w:val="20"/>
              </w:rPr>
            </w:pPr>
            <w:r w:rsidRPr="00F45E4E">
              <w:rPr>
                <w:color w:val="auto"/>
                <w:sz w:val="20"/>
              </w:rPr>
              <w:t>0.82</w:t>
            </w:r>
          </w:p>
        </w:tc>
        <w:tc>
          <w:tcPr>
            <w:tcW w:w="630" w:type="dxa"/>
            <w:tcMar>
              <w:top w:w="27" w:type="dxa"/>
              <w:left w:w="27" w:type="dxa"/>
              <w:bottom w:w="27" w:type="dxa"/>
              <w:right w:w="27" w:type="dxa"/>
            </w:tcMar>
          </w:tcPr>
          <w:p w14:paraId="1966EC5A" w14:textId="77777777" w:rsidR="00EA0D28" w:rsidRPr="00F45E4E" w:rsidRDefault="00EA0D28" w:rsidP="00F45E4E">
            <w:pPr>
              <w:jc w:val="right"/>
              <w:rPr>
                <w:color w:val="auto"/>
                <w:sz w:val="20"/>
              </w:rPr>
            </w:pPr>
            <w:r w:rsidRPr="00F45E4E">
              <w:rPr>
                <w:color w:val="auto"/>
                <w:sz w:val="20"/>
              </w:rPr>
              <w:t>0.88</w:t>
            </w:r>
          </w:p>
        </w:tc>
        <w:tc>
          <w:tcPr>
            <w:tcW w:w="720" w:type="dxa"/>
            <w:tcMar>
              <w:top w:w="27" w:type="dxa"/>
              <w:left w:w="27" w:type="dxa"/>
              <w:bottom w:w="27" w:type="dxa"/>
              <w:right w:w="27" w:type="dxa"/>
            </w:tcMar>
          </w:tcPr>
          <w:p w14:paraId="1C85F072" w14:textId="77777777" w:rsidR="00EA0D28" w:rsidRPr="00F45E4E" w:rsidRDefault="00EA0D28" w:rsidP="00F45E4E">
            <w:pPr>
              <w:jc w:val="right"/>
              <w:rPr>
                <w:color w:val="auto"/>
                <w:sz w:val="20"/>
              </w:rPr>
            </w:pPr>
            <w:r w:rsidRPr="00F45E4E">
              <w:rPr>
                <w:color w:val="auto"/>
                <w:sz w:val="20"/>
              </w:rPr>
              <w:t>1.00</w:t>
            </w:r>
          </w:p>
        </w:tc>
      </w:tr>
      <w:tr w:rsidR="00EA0D28" w:rsidRPr="00F45E4E" w14:paraId="04EFE04C" w14:textId="77777777" w:rsidTr="00F45E4E">
        <w:trPr>
          <w:jc w:val="center"/>
        </w:trPr>
        <w:tc>
          <w:tcPr>
            <w:tcW w:w="2097" w:type="dxa"/>
            <w:tcMar>
              <w:top w:w="27" w:type="dxa"/>
              <w:left w:w="27" w:type="dxa"/>
              <w:bottom w:w="27" w:type="dxa"/>
              <w:right w:w="27" w:type="dxa"/>
            </w:tcMar>
          </w:tcPr>
          <w:p w14:paraId="38D90B30" w14:textId="77777777" w:rsidR="00EA0D28" w:rsidRPr="00F45E4E" w:rsidRDefault="00EA0D28" w:rsidP="003D097D">
            <w:pPr>
              <w:rPr>
                <w:color w:val="auto"/>
                <w:sz w:val="20"/>
              </w:rPr>
            </w:pPr>
            <w:r w:rsidRPr="00F45E4E">
              <w:rPr>
                <w:color w:val="auto"/>
                <w:sz w:val="20"/>
              </w:rPr>
              <w:t>edu.</w:t>
            </w:r>
          </w:p>
        </w:tc>
        <w:tc>
          <w:tcPr>
            <w:tcW w:w="1440" w:type="dxa"/>
            <w:tcMar>
              <w:top w:w="27" w:type="dxa"/>
              <w:left w:w="27" w:type="dxa"/>
              <w:bottom w:w="27" w:type="dxa"/>
              <w:right w:w="27" w:type="dxa"/>
            </w:tcMar>
          </w:tcPr>
          <w:p w14:paraId="798F1404" w14:textId="77777777" w:rsidR="00EA0D28" w:rsidRPr="00F45E4E" w:rsidRDefault="00EA0D28" w:rsidP="00F45E4E">
            <w:pPr>
              <w:jc w:val="right"/>
              <w:rPr>
                <w:color w:val="auto"/>
                <w:sz w:val="20"/>
              </w:rPr>
            </w:pPr>
            <w:r w:rsidRPr="00F45E4E">
              <w:rPr>
                <w:color w:val="auto"/>
                <w:sz w:val="20"/>
              </w:rPr>
              <w:t>2</w:t>
            </w:r>
          </w:p>
        </w:tc>
        <w:tc>
          <w:tcPr>
            <w:tcW w:w="1260" w:type="dxa"/>
            <w:tcMar>
              <w:top w:w="27" w:type="dxa"/>
              <w:left w:w="27" w:type="dxa"/>
              <w:bottom w:w="27" w:type="dxa"/>
              <w:right w:w="27" w:type="dxa"/>
            </w:tcMar>
          </w:tcPr>
          <w:p w14:paraId="00FFC6A8" w14:textId="77777777" w:rsidR="00EA0D28" w:rsidRPr="00F45E4E" w:rsidRDefault="00EA0D28" w:rsidP="00F45E4E">
            <w:pPr>
              <w:jc w:val="right"/>
              <w:rPr>
                <w:color w:val="auto"/>
                <w:sz w:val="20"/>
              </w:rPr>
            </w:pPr>
            <w:r w:rsidRPr="00F45E4E">
              <w:rPr>
                <w:color w:val="auto"/>
                <w:sz w:val="20"/>
              </w:rPr>
              <w:t>91772</w:t>
            </w:r>
          </w:p>
        </w:tc>
        <w:tc>
          <w:tcPr>
            <w:tcW w:w="720" w:type="dxa"/>
            <w:tcMar>
              <w:top w:w="27" w:type="dxa"/>
              <w:left w:w="27" w:type="dxa"/>
              <w:bottom w:w="27" w:type="dxa"/>
              <w:right w:w="27" w:type="dxa"/>
            </w:tcMar>
          </w:tcPr>
          <w:p w14:paraId="6F74CF67" w14:textId="77777777" w:rsidR="00EA0D28" w:rsidRPr="00F45E4E" w:rsidRDefault="00EA0D28" w:rsidP="00F45E4E">
            <w:pPr>
              <w:jc w:val="right"/>
              <w:rPr>
                <w:color w:val="auto"/>
                <w:sz w:val="20"/>
              </w:rPr>
            </w:pPr>
            <w:r w:rsidRPr="00F45E4E">
              <w:rPr>
                <w:color w:val="auto"/>
                <w:sz w:val="20"/>
              </w:rPr>
              <w:t>0.69</w:t>
            </w:r>
          </w:p>
        </w:tc>
        <w:tc>
          <w:tcPr>
            <w:tcW w:w="810" w:type="dxa"/>
            <w:tcMar>
              <w:top w:w="27" w:type="dxa"/>
              <w:left w:w="27" w:type="dxa"/>
              <w:bottom w:w="27" w:type="dxa"/>
              <w:right w:w="27" w:type="dxa"/>
            </w:tcMar>
          </w:tcPr>
          <w:p w14:paraId="6F45A158" w14:textId="77777777" w:rsidR="00EA0D28" w:rsidRPr="00F45E4E" w:rsidRDefault="00EA0D28" w:rsidP="00F45E4E">
            <w:pPr>
              <w:jc w:val="right"/>
              <w:rPr>
                <w:color w:val="auto"/>
                <w:sz w:val="20"/>
              </w:rPr>
            </w:pPr>
            <w:r w:rsidRPr="00F45E4E">
              <w:rPr>
                <w:color w:val="auto"/>
                <w:sz w:val="20"/>
              </w:rPr>
              <w:t>0.82</w:t>
            </w:r>
          </w:p>
        </w:tc>
        <w:tc>
          <w:tcPr>
            <w:tcW w:w="630" w:type="dxa"/>
            <w:tcMar>
              <w:top w:w="27" w:type="dxa"/>
              <w:left w:w="27" w:type="dxa"/>
              <w:bottom w:w="27" w:type="dxa"/>
              <w:right w:w="27" w:type="dxa"/>
            </w:tcMar>
          </w:tcPr>
          <w:p w14:paraId="5D4BAD2B" w14:textId="77777777" w:rsidR="00EA0D28" w:rsidRPr="00F45E4E" w:rsidRDefault="00EA0D28" w:rsidP="00F45E4E">
            <w:pPr>
              <w:jc w:val="right"/>
              <w:rPr>
                <w:color w:val="auto"/>
                <w:sz w:val="20"/>
              </w:rPr>
            </w:pPr>
            <w:r w:rsidRPr="00F45E4E">
              <w:rPr>
                <w:color w:val="auto"/>
                <w:sz w:val="20"/>
              </w:rPr>
              <w:t>0.89</w:t>
            </w:r>
          </w:p>
        </w:tc>
        <w:tc>
          <w:tcPr>
            <w:tcW w:w="720" w:type="dxa"/>
            <w:tcMar>
              <w:top w:w="27" w:type="dxa"/>
              <w:left w:w="27" w:type="dxa"/>
              <w:bottom w:w="27" w:type="dxa"/>
              <w:right w:w="27" w:type="dxa"/>
            </w:tcMar>
          </w:tcPr>
          <w:p w14:paraId="3B3F42BB" w14:textId="77777777" w:rsidR="00EA0D28" w:rsidRPr="00F45E4E" w:rsidRDefault="00EA0D28" w:rsidP="00F45E4E">
            <w:pPr>
              <w:jc w:val="right"/>
              <w:rPr>
                <w:color w:val="auto"/>
                <w:sz w:val="20"/>
              </w:rPr>
            </w:pPr>
            <w:r w:rsidRPr="00F45E4E">
              <w:rPr>
                <w:color w:val="auto"/>
                <w:sz w:val="20"/>
              </w:rPr>
              <w:t>1.00</w:t>
            </w:r>
          </w:p>
        </w:tc>
      </w:tr>
      <w:tr w:rsidR="00EA0D28" w:rsidRPr="00F45E4E" w14:paraId="17D7BD46" w14:textId="77777777" w:rsidTr="00F45E4E">
        <w:trPr>
          <w:jc w:val="center"/>
        </w:trPr>
        <w:tc>
          <w:tcPr>
            <w:tcW w:w="2097" w:type="dxa"/>
            <w:tcMar>
              <w:top w:w="27" w:type="dxa"/>
              <w:left w:w="27" w:type="dxa"/>
              <w:bottom w:w="27" w:type="dxa"/>
              <w:right w:w="27" w:type="dxa"/>
            </w:tcMar>
          </w:tcPr>
          <w:p w14:paraId="017C675B" w14:textId="77777777" w:rsidR="00EA0D28" w:rsidRPr="00F45E4E" w:rsidRDefault="00EA0D28" w:rsidP="003D097D">
            <w:pPr>
              <w:rPr>
                <w:color w:val="auto"/>
                <w:sz w:val="20"/>
              </w:rPr>
            </w:pPr>
            <w:r w:rsidRPr="00F45E4E">
              <w:rPr>
                <w:color w:val="auto"/>
                <w:sz w:val="20"/>
              </w:rPr>
              <w:t>eu.</w:t>
            </w:r>
          </w:p>
        </w:tc>
        <w:tc>
          <w:tcPr>
            <w:tcW w:w="1440" w:type="dxa"/>
            <w:tcMar>
              <w:top w:w="27" w:type="dxa"/>
              <w:left w:w="27" w:type="dxa"/>
              <w:bottom w:w="27" w:type="dxa"/>
              <w:right w:w="27" w:type="dxa"/>
            </w:tcMar>
          </w:tcPr>
          <w:p w14:paraId="1C95B3D3" w14:textId="77777777" w:rsidR="00EA0D28" w:rsidRPr="00F45E4E" w:rsidRDefault="00EA0D28" w:rsidP="00F45E4E">
            <w:pPr>
              <w:jc w:val="right"/>
              <w:rPr>
                <w:color w:val="auto"/>
                <w:sz w:val="20"/>
              </w:rPr>
            </w:pPr>
            <w:r w:rsidRPr="00F45E4E">
              <w:rPr>
                <w:color w:val="auto"/>
                <w:sz w:val="20"/>
              </w:rPr>
              <w:t>994</w:t>
            </w:r>
          </w:p>
        </w:tc>
        <w:tc>
          <w:tcPr>
            <w:tcW w:w="1260" w:type="dxa"/>
            <w:tcMar>
              <w:top w:w="27" w:type="dxa"/>
              <w:left w:w="27" w:type="dxa"/>
              <w:bottom w:w="27" w:type="dxa"/>
              <w:right w:w="27" w:type="dxa"/>
            </w:tcMar>
          </w:tcPr>
          <w:p w14:paraId="36206E1C" w14:textId="77777777" w:rsidR="00EA0D28" w:rsidRPr="00F45E4E" w:rsidRDefault="00EA0D28" w:rsidP="00F45E4E">
            <w:pPr>
              <w:jc w:val="right"/>
              <w:rPr>
                <w:color w:val="auto"/>
                <w:sz w:val="20"/>
              </w:rPr>
            </w:pPr>
            <w:r w:rsidRPr="00F45E4E">
              <w:rPr>
                <w:color w:val="auto"/>
                <w:sz w:val="20"/>
              </w:rPr>
              <w:t>94171</w:t>
            </w:r>
          </w:p>
        </w:tc>
        <w:tc>
          <w:tcPr>
            <w:tcW w:w="720" w:type="dxa"/>
            <w:tcMar>
              <w:top w:w="27" w:type="dxa"/>
              <w:left w:w="27" w:type="dxa"/>
              <w:bottom w:w="27" w:type="dxa"/>
              <w:right w:w="27" w:type="dxa"/>
            </w:tcMar>
          </w:tcPr>
          <w:p w14:paraId="152CFFF4" w14:textId="77777777" w:rsidR="00EA0D28" w:rsidRPr="00F45E4E" w:rsidRDefault="00EA0D28" w:rsidP="00F45E4E">
            <w:pPr>
              <w:jc w:val="right"/>
              <w:rPr>
                <w:color w:val="auto"/>
                <w:sz w:val="20"/>
              </w:rPr>
            </w:pPr>
            <w:r w:rsidRPr="00F45E4E">
              <w:rPr>
                <w:color w:val="auto"/>
                <w:sz w:val="20"/>
              </w:rPr>
              <w:t>0.61</w:t>
            </w:r>
          </w:p>
        </w:tc>
        <w:tc>
          <w:tcPr>
            <w:tcW w:w="810" w:type="dxa"/>
            <w:tcMar>
              <w:top w:w="27" w:type="dxa"/>
              <w:left w:w="27" w:type="dxa"/>
              <w:bottom w:w="27" w:type="dxa"/>
              <w:right w:w="27" w:type="dxa"/>
            </w:tcMar>
          </w:tcPr>
          <w:p w14:paraId="7A63F247" w14:textId="77777777" w:rsidR="00EA0D28" w:rsidRPr="00F45E4E" w:rsidRDefault="00EA0D28" w:rsidP="00F45E4E">
            <w:pPr>
              <w:jc w:val="right"/>
              <w:rPr>
                <w:color w:val="auto"/>
                <w:sz w:val="20"/>
              </w:rPr>
            </w:pPr>
            <w:r w:rsidRPr="00F45E4E">
              <w:rPr>
                <w:color w:val="auto"/>
                <w:sz w:val="20"/>
              </w:rPr>
              <w:t>0.80</w:t>
            </w:r>
          </w:p>
        </w:tc>
        <w:tc>
          <w:tcPr>
            <w:tcW w:w="630" w:type="dxa"/>
            <w:tcMar>
              <w:top w:w="27" w:type="dxa"/>
              <w:left w:w="27" w:type="dxa"/>
              <w:bottom w:w="27" w:type="dxa"/>
              <w:right w:w="27" w:type="dxa"/>
            </w:tcMar>
          </w:tcPr>
          <w:p w14:paraId="6752884C" w14:textId="77777777" w:rsidR="00EA0D28" w:rsidRPr="00F45E4E" w:rsidRDefault="00EA0D28" w:rsidP="00F45E4E">
            <w:pPr>
              <w:jc w:val="right"/>
              <w:rPr>
                <w:color w:val="auto"/>
                <w:sz w:val="20"/>
              </w:rPr>
            </w:pPr>
            <w:r w:rsidRPr="00F45E4E">
              <w:rPr>
                <w:color w:val="auto"/>
                <w:sz w:val="20"/>
              </w:rPr>
              <w:t>0.87</w:t>
            </w:r>
          </w:p>
        </w:tc>
        <w:tc>
          <w:tcPr>
            <w:tcW w:w="720" w:type="dxa"/>
            <w:tcMar>
              <w:top w:w="27" w:type="dxa"/>
              <w:left w:w="27" w:type="dxa"/>
              <w:bottom w:w="27" w:type="dxa"/>
              <w:right w:w="27" w:type="dxa"/>
            </w:tcMar>
          </w:tcPr>
          <w:p w14:paraId="6443CB36" w14:textId="77777777" w:rsidR="00EA0D28" w:rsidRPr="00F45E4E" w:rsidRDefault="00EA0D28" w:rsidP="00F45E4E">
            <w:pPr>
              <w:jc w:val="right"/>
              <w:rPr>
                <w:color w:val="auto"/>
                <w:sz w:val="20"/>
              </w:rPr>
            </w:pPr>
            <w:r w:rsidRPr="00F45E4E">
              <w:rPr>
                <w:color w:val="auto"/>
                <w:sz w:val="20"/>
              </w:rPr>
              <w:t>1.00</w:t>
            </w:r>
          </w:p>
        </w:tc>
      </w:tr>
      <w:tr w:rsidR="00EA0D28" w:rsidRPr="00F45E4E" w14:paraId="39E695D7" w14:textId="77777777" w:rsidTr="00F45E4E">
        <w:trPr>
          <w:jc w:val="center"/>
        </w:trPr>
        <w:tc>
          <w:tcPr>
            <w:tcW w:w="2097" w:type="dxa"/>
            <w:tcMar>
              <w:top w:w="27" w:type="dxa"/>
              <w:left w:w="27" w:type="dxa"/>
              <w:bottom w:w="27" w:type="dxa"/>
              <w:right w:w="27" w:type="dxa"/>
            </w:tcMar>
          </w:tcPr>
          <w:p w14:paraId="4A84D410" w14:textId="77777777" w:rsidR="00EA0D28" w:rsidRPr="00F45E4E" w:rsidRDefault="00EA0D28" w:rsidP="003D097D">
            <w:pPr>
              <w:rPr>
                <w:color w:val="auto"/>
                <w:sz w:val="20"/>
              </w:rPr>
            </w:pPr>
            <w:r w:rsidRPr="00F45E4E">
              <w:rPr>
                <w:color w:val="auto"/>
                <w:sz w:val="20"/>
              </w:rPr>
              <w:t>fr.</w:t>
            </w:r>
          </w:p>
        </w:tc>
        <w:tc>
          <w:tcPr>
            <w:tcW w:w="1440" w:type="dxa"/>
            <w:tcMar>
              <w:top w:w="27" w:type="dxa"/>
              <w:left w:w="27" w:type="dxa"/>
              <w:bottom w:w="27" w:type="dxa"/>
              <w:right w:w="27" w:type="dxa"/>
            </w:tcMar>
          </w:tcPr>
          <w:p w14:paraId="64C8350A" w14:textId="77777777" w:rsidR="00EA0D28" w:rsidRPr="00F45E4E" w:rsidRDefault="00EA0D28" w:rsidP="00F45E4E">
            <w:pPr>
              <w:jc w:val="right"/>
              <w:rPr>
                <w:color w:val="auto"/>
                <w:sz w:val="20"/>
              </w:rPr>
            </w:pPr>
            <w:r w:rsidRPr="00F45E4E">
              <w:rPr>
                <w:color w:val="auto"/>
                <w:sz w:val="20"/>
              </w:rPr>
              <w:t>113</w:t>
            </w:r>
          </w:p>
        </w:tc>
        <w:tc>
          <w:tcPr>
            <w:tcW w:w="1260" w:type="dxa"/>
            <w:tcMar>
              <w:top w:w="27" w:type="dxa"/>
              <w:left w:w="27" w:type="dxa"/>
              <w:bottom w:w="27" w:type="dxa"/>
              <w:right w:w="27" w:type="dxa"/>
            </w:tcMar>
          </w:tcPr>
          <w:p w14:paraId="6FA7A88E" w14:textId="77777777" w:rsidR="00EA0D28" w:rsidRPr="00F45E4E" w:rsidRDefault="00EA0D28" w:rsidP="00F45E4E">
            <w:pPr>
              <w:jc w:val="right"/>
              <w:rPr>
                <w:color w:val="auto"/>
                <w:sz w:val="20"/>
              </w:rPr>
            </w:pPr>
            <w:r w:rsidRPr="00F45E4E">
              <w:rPr>
                <w:color w:val="auto"/>
                <w:sz w:val="20"/>
              </w:rPr>
              <w:t>90195</w:t>
            </w:r>
          </w:p>
        </w:tc>
        <w:tc>
          <w:tcPr>
            <w:tcW w:w="720" w:type="dxa"/>
            <w:tcMar>
              <w:top w:w="27" w:type="dxa"/>
              <w:left w:w="27" w:type="dxa"/>
              <w:bottom w:w="27" w:type="dxa"/>
              <w:right w:w="27" w:type="dxa"/>
            </w:tcMar>
          </w:tcPr>
          <w:p w14:paraId="0DFA4D52" w14:textId="77777777" w:rsidR="00EA0D28" w:rsidRPr="00F45E4E" w:rsidRDefault="00EA0D28" w:rsidP="00F45E4E">
            <w:pPr>
              <w:jc w:val="right"/>
              <w:rPr>
                <w:color w:val="auto"/>
                <w:sz w:val="20"/>
              </w:rPr>
            </w:pPr>
            <w:r w:rsidRPr="00F45E4E">
              <w:rPr>
                <w:color w:val="auto"/>
                <w:sz w:val="20"/>
              </w:rPr>
              <w:t>0.68</w:t>
            </w:r>
          </w:p>
        </w:tc>
        <w:tc>
          <w:tcPr>
            <w:tcW w:w="810" w:type="dxa"/>
            <w:tcMar>
              <w:top w:w="27" w:type="dxa"/>
              <w:left w:w="27" w:type="dxa"/>
              <w:bottom w:w="27" w:type="dxa"/>
              <w:right w:w="27" w:type="dxa"/>
            </w:tcMar>
          </w:tcPr>
          <w:p w14:paraId="5674EE79" w14:textId="77777777" w:rsidR="00EA0D28" w:rsidRPr="00F45E4E" w:rsidRDefault="00EA0D28" w:rsidP="00F45E4E">
            <w:pPr>
              <w:jc w:val="right"/>
              <w:rPr>
                <w:color w:val="auto"/>
                <w:sz w:val="20"/>
              </w:rPr>
            </w:pPr>
            <w:r w:rsidRPr="00F45E4E">
              <w:rPr>
                <w:color w:val="auto"/>
                <w:sz w:val="20"/>
              </w:rPr>
              <w:t>0.84</w:t>
            </w:r>
          </w:p>
        </w:tc>
        <w:tc>
          <w:tcPr>
            <w:tcW w:w="630" w:type="dxa"/>
            <w:tcMar>
              <w:top w:w="27" w:type="dxa"/>
              <w:left w:w="27" w:type="dxa"/>
              <w:bottom w:w="27" w:type="dxa"/>
              <w:right w:w="27" w:type="dxa"/>
            </w:tcMar>
          </w:tcPr>
          <w:p w14:paraId="5EED6DD3" w14:textId="77777777" w:rsidR="00EA0D28" w:rsidRPr="00F45E4E" w:rsidRDefault="00EA0D28" w:rsidP="00F45E4E">
            <w:pPr>
              <w:jc w:val="right"/>
              <w:rPr>
                <w:color w:val="auto"/>
                <w:sz w:val="20"/>
              </w:rPr>
            </w:pPr>
            <w:r w:rsidRPr="00F45E4E">
              <w:rPr>
                <w:color w:val="auto"/>
                <w:sz w:val="20"/>
              </w:rPr>
              <w:t>0.91</w:t>
            </w:r>
          </w:p>
        </w:tc>
        <w:tc>
          <w:tcPr>
            <w:tcW w:w="720" w:type="dxa"/>
            <w:tcMar>
              <w:top w:w="27" w:type="dxa"/>
              <w:left w:w="27" w:type="dxa"/>
              <w:bottom w:w="27" w:type="dxa"/>
              <w:right w:w="27" w:type="dxa"/>
            </w:tcMar>
          </w:tcPr>
          <w:p w14:paraId="559B17A2" w14:textId="77777777" w:rsidR="00EA0D28" w:rsidRPr="00F45E4E" w:rsidRDefault="00EA0D28" w:rsidP="00F45E4E">
            <w:pPr>
              <w:jc w:val="right"/>
              <w:rPr>
                <w:color w:val="auto"/>
                <w:sz w:val="20"/>
              </w:rPr>
            </w:pPr>
            <w:r w:rsidRPr="00F45E4E">
              <w:rPr>
                <w:color w:val="auto"/>
                <w:sz w:val="20"/>
              </w:rPr>
              <w:t>1.00</w:t>
            </w:r>
          </w:p>
        </w:tc>
      </w:tr>
      <w:tr w:rsidR="00EA0D28" w:rsidRPr="00F45E4E" w14:paraId="768FEDEC" w14:textId="77777777" w:rsidTr="00F45E4E">
        <w:trPr>
          <w:jc w:val="center"/>
        </w:trPr>
        <w:tc>
          <w:tcPr>
            <w:tcW w:w="2097" w:type="dxa"/>
            <w:tcMar>
              <w:top w:w="27" w:type="dxa"/>
              <w:left w:w="27" w:type="dxa"/>
              <w:bottom w:w="27" w:type="dxa"/>
              <w:right w:w="27" w:type="dxa"/>
            </w:tcMar>
          </w:tcPr>
          <w:p w14:paraId="5E0F39D6" w14:textId="77777777" w:rsidR="00EA0D28" w:rsidRPr="00F45E4E" w:rsidRDefault="00EA0D28" w:rsidP="003D097D">
            <w:pPr>
              <w:rPr>
                <w:color w:val="auto"/>
                <w:sz w:val="20"/>
              </w:rPr>
            </w:pPr>
            <w:r w:rsidRPr="00F45E4E">
              <w:rPr>
                <w:color w:val="auto"/>
                <w:sz w:val="20"/>
              </w:rPr>
              <w:t>info.</w:t>
            </w:r>
          </w:p>
        </w:tc>
        <w:tc>
          <w:tcPr>
            <w:tcW w:w="1440" w:type="dxa"/>
            <w:tcMar>
              <w:top w:w="27" w:type="dxa"/>
              <w:left w:w="27" w:type="dxa"/>
              <w:bottom w:w="27" w:type="dxa"/>
              <w:right w:w="27" w:type="dxa"/>
            </w:tcMar>
          </w:tcPr>
          <w:p w14:paraId="092AB3B1" w14:textId="77777777" w:rsidR="00EA0D28" w:rsidRPr="00F45E4E" w:rsidRDefault="00EA0D28" w:rsidP="00F45E4E">
            <w:pPr>
              <w:jc w:val="right"/>
              <w:rPr>
                <w:color w:val="auto"/>
                <w:sz w:val="20"/>
              </w:rPr>
            </w:pPr>
            <w:r w:rsidRPr="00F45E4E">
              <w:rPr>
                <w:color w:val="auto"/>
                <w:sz w:val="20"/>
              </w:rPr>
              <w:t>1822</w:t>
            </w:r>
          </w:p>
        </w:tc>
        <w:tc>
          <w:tcPr>
            <w:tcW w:w="1260" w:type="dxa"/>
            <w:tcMar>
              <w:top w:w="27" w:type="dxa"/>
              <w:left w:w="27" w:type="dxa"/>
              <w:bottom w:w="27" w:type="dxa"/>
              <w:right w:w="27" w:type="dxa"/>
            </w:tcMar>
          </w:tcPr>
          <w:p w14:paraId="463C44D3" w14:textId="77777777" w:rsidR="00EA0D28" w:rsidRPr="00F45E4E" w:rsidRDefault="00EA0D28" w:rsidP="00F45E4E">
            <w:pPr>
              <w:jc w:val="right"/>
              <w:rPr>
                <w:color w:val="auto"/>
                <w:sz w:val="20"/>
              </w:rPr>
            </w:pPr>
            <w:r w:rsidRPr="00F45E4E">
              <w:rPr>
                <w:color w:val="auto"/>
                <w:sz w:val="20"/>
              </w:rPr>
              <w:t>89930</w:t>
            </w:r>
          </w:p>
        </w:tc>
        <w:tc>
          <w:tcPr>
            <w:tcW w:w="720" w:type="dxa"/>
            <w:tcMar>
              <w:top w:w="27" w:type="dxa"/>
              <w:left w:w="27" w:type="dxa"/>
              <w:bottom w:w="27" w:type="dxa"/>
              <w:right w:w="27" w:type="dxa"/>
            </w:tcMar>
          </w:tcPr>
          <w:p w14:paraId="11291CFC" w14:textId="77777777" w:rsidR="00EA0D28" w:rsidRPr="00F45E4E" w:rsidRDefault="00EA0D28" w:rsidP="00F45E4E">
            <w:pPr>
              <w:jc w:val="right"/>
              <w:rPr>
                <w:color w:val="auto"/>
                <w:sz w:val="20"/>
              </w:rPr>
            </w:pPr>
            <w:r w:rsidRPr="00F45E4E">
              <w:rPr>
                <w:color w:val="auto"/>
                <w:sz w:val="20"/>
              </w:rPr>
              <w:t>0.54</w:t>
            </w:r>
          </w:p>
        </w:tc>
        <w:tc>
          <w:tcPr>
            <w:tcW w:w="810" w:type="dxa"/>
            <w:tcMar>
              <w:top w:w="27" w:type="dxa"/>
              <w:left w:w="27" w:type="dxa"/>
              <w:bottom w:w="27" w:type="dxa"/>
              <w:right w:w="27" w:type="dxa"/>
            </w:tcMar>
          </w:tcPr>
          <w:p w14:paraId="7149AA37" w14:textId="77777777" w:rsidR="00EA0D28" w:rsidRPr="00F45E4E" w:rsidRDefault="00EA0D28" w:rsidP="00F45E4E">
            <w:pPr>
              <w:jc w:val="right"/>
              <w:rPr>
                <w:color w:val="auto"/>
                <w:sz w:val="20"/>
              </w:rPr>
            </w:pPr>
            <w:r w:rsidRPr="00F45E4E">
              <w:rPr>
                <w:color w:val="auto"/>
                <w:sz w:val="20"/>
              </w:rPr>
              <w:t>0.85</w:t>
            </w:r>
          </w:p>
        </w:tc>
        <w:tc>
          <w:tcPr>
            <w:tcW w:w="630" w:type="dxa"/>
            <w:tcMar>
              <w:top w:w="27" w:type="dxa"/>
              <w:left w:w="27" w:type="dxa"/>
              <w:bottom w:w="27" w:type="dxa"/>
              <w:right w:w="27" w:type="dxa"/>
            </w:tcMar>
          </w:tcPr>
          <w:p w14:paraId="3213E270" w14:textId="77777777" w:rsidR="00EA0D28" w:rsidRPr="00F45E4E" w:rsidRDefault="00EA0D28" w:rsidP="00F45E4E">
            <w:pPr>
              <w:jc w:val="right"/>
              <w:rPr>
                <w:color w:val="auto"/>
                <w:sz w:val="20"/>
              </w:rPr>
            </w:pPr>
            <w:r w:rsidRPr="00F45E4E">
              <w:rPr>
                <w:color w:val="auto"/>
                <w:sz w:val="20"/>
              </w:rPr>
              <w:t>0.91</w:t>
            </w:r>
          </w:p>
        </w:tc>
        <w:tc>
          <w:tcPr>
            <w:tcW w:w="720" w:type="dxa"/>
            <w:tcMar>
              <w:top w:w="27" w:type="dxa"/>
              <w:left w:w="27" w:type="dxa"/>
              <w:bottom w:w="27" w:type="dxa"/>
              <w:right w:w="27" w:type="dxa"/>
            </w:tcMar>
          </w:tcPr>
          <w:p w14:paraId="3FE2B03D" w14:textId="77777777" w:rsidR="00EA0D28" w:rsidRPr="00F45E4E" w:rsidRDefault="00EA0D28" w:rsidP="00F45E4E">
            <w:pPr>
              <w:jc w:val="right"/>
              <w:rPr>
                <w:color w:val="auto"/>
                <w:sz w:val="20"/>
              </w:rPr>
            </w:pPr>
            <w:r w:rsidRPr="00F45E4E">
              <w:rPr>
                <w:color w:val="auto"/>
                <w:sz w:val="20"/>
              </w:rPr>
              <w:t>1.00</w:t>
            </w:r>
          </w:p>
        </w:tc>
      </w:tr>
      <w:tr w:rsidR="00EA0D28" w:rsidRPr="00F45E4E" w14:paraId="6CA4208F" w14:textId="77777777" w:rsidTr="00F45E4E">
        <w:trPr>
          <w:jc w:val="center"/>
        </w:trPr>
        <w:tc>
          <w:tcPr>
            <w:tcW w:w="2097" w:type="dxa"/>
            <w:tcMar>
              <w:top w:w="27" w:type="dxa"/>
              <w:left w:w="27" w:type="dxa"/>
              <w:bottom w:w="27" w:type="dxa"/>
              <w:right w:w="27" w:type="dxa"/>
            </w:tcMar>
          </w:tcPr>
          <w:p w14:paraId="0AA767CE" w14:textId="77777777" w:rsidR="00EA0D28" w:rsidRPr="00F45E4E" w:rsidRDefault="00EA0D28" w:rsidP="003D097D">
            <w:pPr>
              <w:rPr>
                <w:color w:val="auto"/>
                <w:sz w:val="20"/>
              </w:rPr>
            </w:pPr>
            <w:r w:rsidRPr="00F45E4E">
              <w:rPr>
                <w:color w:val="auto"/>
                <w:sz w:val="20"/>
              </w:rPr>
              <w:t>jp.</w:t>
            </w:r>
          </w:p>
        </w:tc>
        <w:tc>
          <w:tcPr>
            <w:tcW w:w="1440" w:type="dxa"/>
            <w:tcMar>
              <w:top w:w="27" w:type="dxa"/>
              <w:left w:w="27" w:type="dxa"/>
              <w:bottom w:w="27" w:type="dxa"/>
              <w:right w:w="27" w:type="dxa"/>
            </w:tcMar>
          </w:tcPr>
          <w:p w14:paraId="5346010F" w14:textId="77777777" w:rsidR="00EA0D28" w:rsidRPr="00F45E4E" w:rsidRDefault="00EA0D28" w:rsidP="00F45E4E">
            <w:pPr>
              <w:jc w:val="right"/>
              <w:rPr>
                <w:color w:val="auto"/>
                <w:sz w:val="20"/>
              </w:rPr>
            </w:pPr>
            <w:r w:rsidRPr="00F45E4E">
              <w:rPr>
                <w:color w:val="auto"/>
                <w:sz w:val="20"/>
              </w:rPr>
              <w:t>4</w:t>
            </w:r>
          </w:p>
        </w:tc>
        <w:tc>
          <w:tcPr>
            <w:tcW w:w="1260" w:type="dxa"/>
            <w:tcMar>
              <w:top w:w="27" w:type="dxa"/>
              <w:left w:w="27" w:type="dxa"/>
              <w:bottom w:w="27" w:type="dxa"/>
              <w:right w:w="27" w:type="dxa"/>
            </w:tcMar>
          </w:tcPr>
          <w:p w14:paraId="3FA37145" w14:textId="6F7029CE" w:rsidR="00EA0D28" w:rsidRPr="00F45E4E" w:rsidRDefault="00EA0D28" w:rsidP="00F45E4E">
            <w:pPr>
              <w:jc w:val="right"/>
              <w:rPr>
                <w:color w:val="auto"/>
                <w:sz w:val="20"/>
              </w:rPr>
            </w:pPr>
            <w:r w:rsidRPr="00F45E4E">
              <w:rPr>
                <w:color w:val="auto"/>
                <w:sz w:val="20"/>
              </w:rPr>
              <w:t>92523</w:t>
            </w:r>
          </w:p>
        </w:tc>
        <w:tc>
          <w:tcPr>
            <w:tcW w:w="720" w:type="dxa"/>
            <w:tcMar>
              <w:top w:w="27" w:type="dxa"/>
              <w:left w:w="27" w:type="dxa"/>
              <w:bottom w:w="27" w:type="dxa"/>
              <w:right w:w="27" w:type="dxa"/>
            </w:tcMar>
          </w:tcPr>
          <w:p w14:paraId="7C3D2F37" w14:textId="77777777" w:rsidR="00EA0D28" w:rsidRPr="00F45E4E" w:rsidRDefault="00EA0D28" w:rsidP="00F45E4E">
            <w:pPr>
              <w:jc w:val="right"/>
              <w:rPr>
                <w:color w:val="auto"/>
                <w:sz w:val="20"/>
              </w:rPr>
            </w:pPr>
            <w:r w:rsidRPr="00F45E4E">
              <w:rPr>
                <w:color w:val="auto"/>
                <w:sz w:val="20"/>
              </w:rPr>
              <w:t>0.68</w:t>
            </w:r>
          </w:p>
        </w:tc>
        <w:tc>
          <w:tcPr>
            <w:tcW w:w="810" w:type="dxa"/>
            <w:tcMar>
              <w:top w:w="27" w:type="dxa"/>
              <w:left w:w="27" w:type="dxa"/>
              <w:bottom w:w="27" w:type="dxa"/>
              <w:right w:w="27" w:type="dxa"/>
            </w:tcMar>
          </w:tcPr>
          <w:p w14:paraId="5249584D" w14:textId="77777777" w:rsidR="00EA0D28" w:rsidRPr="00F45E4E" w:rsidRDefault="00EA0D28" w:rsidP="00F45E4E">
            <w:pPr>
              <w:jc w:val="right"/>
              <w:rPr>
                <w:color w:val="auto"/>
                <w:sz w:val="20"/>
              </w:rPr>
            </w:pPr>
            <w:r w:rsidRPr="00F45E4E">
              <w:rPr>
                <w:color w:val="auto"/>
                <w:sz w:val="20"/>
              </w:rPr>
              <w:t>0.81</w:t>
            </w:r>
          </w:p>
        </w:tc>
        <w:tc>
          <w:tcPr>
            <w:tcW w:w="630" w:type="dxa"/>
            <w:tcMar>
              <w:top w:w="27" w:type="dxa"/>
              <w:left w:w="27" w:type="dxa"/>
              <w:bottom w:w="27" w:type="dxa"/>
              <w:right w:w="27" w:type="dxa"/>
            </w:tcMar>
          </w:tcPr>
          <w:p w14:paraId="62CD5D9C" w14:textId="77777777" w:rsidR="00EA0D28" w:rsidRPr="00F45E4E" w:rsidRDefault="00EA0D28" w:rsidP="00F45E4E">
            <w:pPr>
              <w:jc w:val="right"/>
              <w:rPr>
                <w:color w:val="auto"/>
                <w:sz w:val="20"/>
              </w:rPr>
            </w:pPr>
            <w:r w:rsidRPr="00F45E4E">
              <w:rPr>
                <w:color w:val="auto"/>
                <w:sz w:val="20"/>
              </w:rPr>
              <w:t>0.88</w:t>
            </w:r>
          </w:p>
        </w:tc>
        <w:tc>
          <w:tcPr>
            <w:tcW w:w="720" w:type="dxa"/>
            <w:tcMar>
              <w:top w:w="27" w:type="dxa"/>
              <w:left w:w="27" w:type="dxa"/>
              <w:bottom w:w="27" w:type="dxa"/>
              <w:right w:w="27" w:type="dxa"/>
            </w:tcMar>
          </w:tcPr>
          <w:p w14:paraId="7B8D0921" w14:textId="77777777" w:rsidR="00EA0D28" w:rsidRPr="00F45E4E" w:rsidRDefault="00EA0D28" w:rsidP="00F45E4E">
            <w:pPr>
              <w:jc w:val="right"/>
              <w:rPr>
                <w:color w:val="auto"/>
                <w:sz w:val="20"/>
              </w:rPr>
            </w:pPr>
            <w:r w:rsidRPr="00F45E4E">
              <w:rPr>
                <w:color w:val="auto"/>
                <w:sz w:val="20"/>
              </w:rPr>
              <w:t>1.00</w:t>
            </w:r>
          </w:p>
        </w:tc>
      </w:tr>
      <w:tr w:rsidR="00EA0D28" w:rsidRPr="00F45E4E" w14:paraId="468042CD" w14:textId="77777777" w:rsidTr="00F45E4E">
        <w:trPr>
          <w:jc w:val="center"/>
        </w:trPr>
        <w:tc>
          <w:tcPr>
            <w:tcW w:w="2097" w:type="dxa"/>
            <w:tcMar>
              <w:top w:w="27" w:type="dxa"/>
              <w:left w:w="27" w:type="dxa"/>
              <w:bottom w:w="27" w:type="dxa"/>
              <w:right w:w="27" w:type="dxa"/>
            </w:tcMar>
          </w:tcPr>
          <w:p w14:paraId="6F820B9A" w14:textId="77777777" w:rsidR="00EA0D28" w:rsidRPr="00F45E4E" w:rsidRDefault="00EA0D28" w:rsidP="003D097D">
            <w:pPr>
              <w:rPr>
                <w:color w:val="auto"/>
                <w:sz w:val="20"/>
              </w:rPr>
            </w:pPr>
            <w:r w:rsidRPr="00F45E4E">
              <w:rPr>
                <w:color w:val="auto"/>
                <w:sz w:val="20"/>
              </w:rPr>
              <w:t>kr.</w:t>
            </w:r>
          </w:p>
        </w:tc>
        <w:tc>
          <w:tcPr>
            <w:tcW w:w="1440" w:type="dxa"/>
            <w:tcMar>
              <w:top w:w="27" w:type="dxa"/>
              <w:left w:w="27" w:type="dxa"/>
              <w:bottom w:w="27" w:type="dxa"/>
              <w:right w:w="27" w:type="dxa"/>
            </w:tcMar>
          </w:tcPr>
          <w:p w14:paraId="6B04044F" w14:textId="77777777" w:rsidR="00EA0D28" w:rsidRPr="00F45E4E" w:rsidRDefault="00EA0D28" w:rsidP="00F45E4E">
            <w:pPr>
              <w:jc w:val="right"/>
              <w:rPr>
                <w:color w:val="auto"/>
                <w:sz w:val="20"/>
              </w:rPr>
            </w:pPr>
            <w:r w:rsidRPr="00F45E4E">
              <w:rPr>
                <w:color w:val="auto"/>
                <w:sz w:val="20"/>
              </w:rPr>
              <w:t>0</w:t>
            </w:r>
          </w:p>
        </w:tc>
        <w:tc>
          <w:tcPr>
            <w:tcW w:w="1260" w:type="dxa"/>
            <w:tcMar>
              <w:top w:w="27" w:type="dxa"/>
              <w:left w:w="27" w:type="dxa"/>
              <w:bottom w:w="27" w:type="dxa"/>
              <w:right w:w="27" w:type="dxa"/>
            </w:tcMar>
          </w:tcPr>
          <w:p w14:paraId="14264429" w14:textId="77777777" w:rsidR="00EA0D28" w:rsidRPr="00F45E4E" w:rsidRDefault="00EA0D28" w:rsidP="00F45E4E">
            <w:pPr>
              <w:jc w:val="right"/>
              <w:rPr>
                <w:color w:val="auto"/>
                <w:sz w:val="20"/>
              </w:rPr>
            </w:pPr>
            <w:r w:rsidRPr="00F45E4E">
              <w:rPr>
                <w:color w:val="auto"/>
                <w:sz w:val="20"/>
              </w:rPr>
              <w:t>94882</w:t>
            </w:r>
          </w:p>
        </w:tc>
        <w:tc>
          <w:tcPr>
            <w:tcW w:w="720" w:type="dxa"/>
            <w:tcMar>
              <w:top w:w="27" w:type="dxa"/>
              <w:left w:w="27" w:type="dxa"/>
              <w:bottom w:w="27" w:type="dxa"/>
              <w:right w:w="27" w:type="dxa"/>
            </w:tcMar>
          </w:tcPr>
          <w:p w14:paraId="1B119D4F" w14:textId="77777777" w:rsidR="00EA0D28" w:rsidRPr="00F45E4E" w:rsidRDefault="00EA0D28" w:rsidP="00F45E4E">
            <w:pPr>
              <w:jc w:val="right"/>
              <w:rPr>
                <w:color w:val="auto"/>
                <w:sz w:val="20"/>
              </w:rPr>
            </w:pPr>
            <w:r w:rsidRPr="00F45E4E">
              <w:rPr>
                <w:color w:val="auto"/>
                <w:sz w:val="20"/>
              </w:rPr>
              <w:t>0.67</w:t>
            </w:r>
          </w:p>
        </w:tc>
        <w:tc>
          <w:tcPr>
            <w:tcW w:w="810" w:type="dxa"/>
            <w:tcMar>
              <w:top w:w="27" w:type="dxa"/>
              <w:left w:w="27" w:type="dxa"/>
              <w:bottom w:w="27" w:type="dxa"/>
              <w:right w:w="27" w:type="dxa"/>
            </w:tcMar>
          </w:tcPr>
          <w:p w14:paraId="0DCC8CF6" w14:textId="77777777" w:rsidR="00EA0D28" w:rsidRPr="00F45E4E" w:rsidRDefault="00EA0D28" w:rsidP="00F45E4E">
            <w:pPr>
              <w:jc w:val="right"/>
              <w:rPr>
                <w:color w:val="auto"/>
                <w:sz w:val="20"/>
              </w:rPr>
            </w:pPr>
            <w:r w:rsidRPr="00F45E4E">
              <w:rPr>
                <w:color w:val="auto"/>
                <w:sz w:val="20"/>
              </w:rPr>
              <w:t>0.81</w:t>
            </w:r>
          </w:p>
        </w:tc>
        <w:tc>
          <w:tcPr>
            <w:tcW w:w="630" w:type="dxa"/>
            <w:tcMar>
              <w:top w:w="27" w:type="dxa"/>
              <w:left w:w="27" w:type="dxa"/>
              <w:bottom w:w="27" w:type="dxa"/>
              <w:right w:w="27" w:type="dxa"/>
            </w:tcMar>
          </w:tcPr>
          <w:p w14:paraId="7B4861C0" w14:textId="77777777" w:rsidR="00EA0D28" w:rsidRPr="00F45E4E" w:rsidRDefault="00EA0D28" w:rsidP="00F45E4E">
            <w:pPr>
              <w:jc w:val="right"/>
              <w:rPr>
                <w:color w:val="auto"/>
                <w:sz w:val="20"/>
              </w:rPr>
            </w:pPr>
            <w:r w:rsidRPr="00F45E4E">
              <w:rPr>
                <w:color w:val="auto"/>
                <w:sz w:val="20"/>
              </w:rPr>
              <w:t>0.87</w:t>
            </w:r>
          </w:p>
        </w:tc>
        <w:tc>
          <w:tcPr>
            <w:tcW w:w="720" w:type="dxa"/>
            <w:tcMar>
              <w:top w:w="27" w:type="dxa"/>
              <w:left w:w="27" w:type="dxa"/>
              <w:bottom w:w="27" w:type="dxa"/>
              <w:right w:w="27" w:type="dxa"/>
            </w:tcMar>
          </w:tcPr>
          <w:p w14:paraId="22DAFF48" w14:textId="77777777" w:rsidR="00EA0D28" w:rsidRPr="00F45E4E" w:rsidRDefault="00EA0D28" w:rsidP="00F45E4E">
            <w:pPr>
              <w:jc w:val="right"/>
              <w:rPr>
                <w:color w:val="auto"/>
                <w:sz w:val="20"/>
              </w:rPr>
            </w:pPr>
            <w:r w:rsidRPr="00F45E4E">
              <w:rPr>
                <w:color w:val="auto"/>
                <w:sz w:val="20"/>
              </w:rPr>
              <w:t>1.00</w:t>
            </w:r>
          </w:p>
        </w:tc>
      </w:tr>
      <w:tr w:rsidR="00EA0D28" w:rsidRPr="00F45E4E" w14:paraId="3BF35C81" w14:textId="77777777" w:rsidTr="00F45E4E">
        <w:trPr>
          <w:jc w:val="center"/>
        </w:trPr>
        <w:tc>
          <w:tcPr>
            <w:tcW w:w="2097" w:type="dxa"/>
            <w:tcMar>
              <w:top w:w="27" w:type="dxa"/>
              <w:left w:w="27" w:type="dxa"/>
              <w:bottom w:w="27" w:type="dxa"/>
              <w:right w:w="27" w:type="dxa"/>
            </w:tcMar>
          </w:tcPr>
          <w:p w14:paraId="418F7D8D" w14:textId="77777777" w:rsidR="00EA0D28" w:rsidRPr="00F45E4E" w:rsidRDefault="00EA0D28" w:rsidP="003D097D">
            <w:pPr>
              <w:rPr>
                <w:color w:val="auto"/>
                <w:sz w:val="20"/>
              </w:rPr>
            </w:pPr>
            <w:r w:rsidRPr="00F45E4E">
              <w:rPr>
                <w:color w:val="auto"/>
                <w:sz w:val="20"/>
              </w:rPr>
              <w:lastRenderedPageBreak/>
              <w:t>net.</w:t>
            </w:r>
          </w:p>
        </w:tc>
        <w:tc>
          <w:tcPr>
            <w:tcW w:w="1440" w:type="dxa"/>
            <w:tcMar>
              <w:top w:w="27" w:type="dxa"/>
              <w:left w:w="27" w:type="dxa"/>
              <w:bottom w:w="27" w:type="dxa"/>
              <w:right w:w="27" w:type="dxa"/>
            </w:tcMar>
          </w:tcPr>
          <w:p w14:paraId="38D06436" w14:textId="77777777" w:rsidR="00EA0D28" w:rsidRPr="00F45E4E" w:rsidRDefault="00EA0D28" w:rsidP="00F45E4E">
            <w:pPr>
              <w:jc w:val="right"/>
              <w:rPr>
                <w:color w:val="auto"/>
                <w:sz w:val="20"/>
              </w:rPr>
            </w:pPr>
            <w:r w:rsidRPr="00F45E4E">
              <w:rPr>
                <w:color w:val="auto"/>
                <w:sz w:val="20"/>
              </w:rPr>
              <w:t>2</w:t>
            </w:r>
          </w:p>
        </w:tc>
        <w:tc>
          <w:tcPr>
            <w:tcW w:w="1260" w:type="dxa"/>
            <w:tcMar>
              <w:top w:w="27" w:type="dxa"/>
              <w:left w:w="27" w:type="dxa"/>
              <w:bottom w:w="27" w:type="dxa"/>
              <w:right w:w="27" w:type="dxa"/>
            </w:tcMar>
          </w:tcPr>
          <w:p w14:paraId="2DA14B3A" w14:textId="77777777" w:rsidR="00EA0D28" w:rsidRPr="00F45E4E" w:rsidRDefault="00EA0D28" w:rsidP="00F45E4E">
            <w:pPr>
              <w:jc w:val="right"/>
              <w:rPr>
                <w:color w:val="auto"/>
                <w:sz w:val="20"/>
              </w:rPr>
            </w:pPr>
            <w:r w:rsidRPr="00F45E4E">
              <w:rPr>
                <w:color w:val="auto"/>
                <w:sz w:val="20"/>
              </w:rPr>
              <w:t>86671</w:t>
            </w:r>
          </w:p>
        </w:tc>
        <w:tc>
          <w:tcPr>
            <w:tcW w:w="720" w:type="dxa"/>
            <w:tcMar>
              <w:top w:w="27" w:type="dxa"/>
              <w:left w:w="27" w:type="dxa"/>
              <w:bottom w:w="27" w:type="dxa"/>
              <w:right w:w="27" w:type="dxa"/>
            </w:tcMar>
          </w:tcPr>
          <w:p w14:paraId="1FCFC138" w14:textId="77777777" w:rsidR="00EA0D28" w:rsidRPr="00F45E4E" w:rsidRDefault="00EA0D28" w:rsidP="00F45E4E">
            <w:pPr>
              <w:jc w:val="right"/>
              <w:rPr>
                <w:color w:val="auto"/>
                <w:sz w:val="20"/>
              </w:rPr>
            </w:pPr>
            <w:r w:rsidRPr="00F45E4E">
              <w:rPr>
                <w:color w:val="auto"/>
                <w:sz w:val="20"/>
              </w:rPr>
              <w:t>0.74</w:t>
            </w:r>
          </w:p>
        </w:tc>
        <w:tc>
          <w:tcPr>
            <w:tcW w:w="810" w:type="dxa"/>
            <w:tcMar>
              <w:top w:w="27" w:type="dxa"/>
              <w:left w:w="27" w:type="dxa"/>
              <w:bottom w:w="27" w:type="dxa"/>
              <w:right w:w="27" w:type="dxa"/>
            </w:tcMar>
          </w:tcPr>
          <w:p w14:paraId="00345053" w14:textId="77777777" w:rsidR="00EA0D28" w:rsidRPr="00F45E4E" w:rsidRDefault="00EA0D28" w:rsidP="00F45E4E">
            <w:pPr>
              <w:jc w:val="right"/>
              <w:rPr>
                <w:color w:val="auto"/>
                <w:sz w:val="20"/>
              </w:rPr>
            </w:pPr>
            <w:r w:rsidRPr="00F45E4E">
              <w:rPr>
                <w:color w:val="auto"/>
                <w:sz w:val="20"/>
              </w:rPr>
              <w:t>0.83</w:t>
            </w:r>
          </w:p>
        </w:tc>
        <w:tc>
          <w:tcPr>
            <w:tcW w:w="630" w:type="dxa"/>
            <w:tcMar>
              <w:top w:w="27" w:type="dxa"/>
              <w:left w:w="27" w:type="dxa"/>
              <w:bottom w:w="27" w:type="dxa"/>
              <w:right w:w="27" w:type="dxa"/>
            </w:tcMar>
          </w:tcPr>
          <w:p w14:paraId="71FA1E7F" w14:textId="77777777" w:rsidR="00EA0D28" w:rsidRPr="00F45E4E" w:rsidRDefault="00EA0D28" w:rsidP="00F45E4E">
            <w:pPr>
              <w:jc w:val="right"/>
              <w:rPr>
                <w:color w:val="auto"/>
                <w:sz w:val="20"/>
              </w:rPr>
            </w:pPr>
            <w:r w:rsidRPr="00F45E4E">
              <w:rPr>
                <w:color w:val="auto"/>
                <w:sz w:val="20"/>
              </w:rPr>
              <w:t>0.88</w:t>
            </w:r>
          </w:p>
        </w:tc>
        <w:tc>
          <w:tcPr>
            <w:tcW w:w="720" w:type="dxa"/>
            <w:tcMar>
              <w:top w:w="27" w:type="dxa"/>
              <w:left w:w="27" w:type="dxa"/>
              <w:bottom w:w="27" w:type="dxa"/>
              <w:right w:w="27" w:type="dxa"/>
            </w:tcMar>
          </w:tcPr>
          <w:p w14:paraId="2370DDA2" w14:textId="77777777" w:rsidR="00EA0D28" w:rsidRPr="00F45E4E" w:rsidRDefault="00EA0D28" w:rsidP="00F45E4E">
            <w:pPr>
              <w:jc w:val="right"/>
              <w:rPr>
                <w:color w:val="auto"/>
                <w:sz w:val="20"/>
              </w:rPr>
            </w:pPr>
            <w:r w:rsidRPr="00F45E4E">
              <w:rPr>
                <w:color w:val="auto"/>
                <w:sz w:val="20"/>
              </w:rPr>
              <w:t>1.00</w:t>
            </w:r>
          </w:p>
        </w:tc>
      </w:tr>
      <w:tr w:rsidR="00EA0D28" w:rsidRPr="00F45E4E" w14:paraId="63DADE9A" w14:textId="77777777" w:rsidTr="00F45E4E">
        <w:trPr>
          <w:jc w:val="center"/>
        </w:trPr>
        <w:tc>
          <w:tcPr>
            <w:tcW w:w="2097" w:type="dxa"/>
            <w:tcMar>
              <w:top w:w="27" w:type="dxa"/>
              <w:left w:w="27" w:type="dxa"/>
              <w:bottom w:w="27" w:type="dxa"/>
              <w:right w:w="27" w:type="dxa"/>
            </w:tcMar>
          </w:tcPr>
          <w:p w14:paraId="023093BD" w14:textId="77777777" w:rsidR="00EA0D28" w:rsidRPr="00F45E4E" w:rsidRDefault="00EA0D28" w:rsidP="003D097D">
            <w:pPr>
              <w:rPr>
                <w:color w:val="auto"/>
                <w:sz w:val="20"/>
              </w:rPr>
            </w:pPr>
            <w:r w:rsidRPr="00F45E4E">
              <w:rPr>
                <w:color w:val="auto"/>
                <w:sz w:val="20"/>
              </w:rPr>
              <w:t>nl.</w:t>
            </w:r>
          </w:p>
        </w:tc>
        <w:tc>
          <w:tcPr>
            <w:tcW w:w="1440" w:type="dxa"/>
            <w:tcMar>
              <w:top w:w="27" w:type="dxa"/>
              <w:left w:w="27" w:type="dxa"/>
              <w:bottom w:w="27" w:type="dxa"/>
              <w:right w:w="27" w:type="dxa"/>
            </w:tcMar>
          </w:tcPr>
          <w:p w14:paraId="1CA06918" w14:textId="77777777" w:rsidR="00EA0D28" w:rsidRPr="00F45E4E" w:rsidRDefault="00EA0D28" w:rsidP="00F45E4E">
            <w:pPr>
              <w:jc w:val="right"/>
              <w:rPr>
                <w:color w:val="auto"/>
                <w:sz w:val="20"/>
              </w:rPr>
            </w:pPr>
            <w:r w:rsidRPr="00F45E4E">
              <w:rPr>
                <w:color w:val="auto"/>
                <w:sz w:val="20"/>
              </w:rPr>
              <w:t>331</w:t>
            </w:r>
          </w:p>
        </w:tc>
        <w:tc>
          <w:tcPr>
            <w:tcW w:w="1260" w:type="dxa"/>
            <w:tcMar>
              <w:top w:w="27" w:type="dxa"/>
              <w:left w:w="27" w:type="dxa"/>
              <w:bottom w:w="27" w:type="dxa"/>
              <w:right w:w="27" w:type="dxa"/>
            </w:tcMar>
          </w:tcPr>
          <w:p w14:paraId="50EC705F" w14:textId="3D00A970" w:rsidR="00EA0D28" w:rsidRPr="00F45E4E" w:rsidRDefault="00EA0D28" w:rsidP="00F45E4E">
            <w:pPr>
              <w:jc w:val="right"/>
              <w:rPr>
                <w:color w:val="auto"/>
                <w:sz w:val="20"/>
              </w:rPr>
            </w:pPr>
            <w:r w:rsidRPr="00F45E4E">
              <w:rPr>
                <w:color w:val="auto"/>
                <w:sz w:val="20"/>
              </w:rPr>
              <w:t>91733</w:t>
            </w:r>
          </w:p>
        </w:tc>
        <w:tc>
          <w:tcPr>
            <w:tcW w:w="720" w:type="dxa"/>
            <w:tcMar>
              <w:top w:w="27" w:type="dxa"/>
              <w:left w:w="27" w:type="dxa"/>
              <w:bottom w:w="27" w:type="dxa"/>
              <w:right w:w="27" w:type="dxa"/>
            </w:tcMar>
          </w:tcPr>
          <w:p w14:paraId="199FD544" w14:textId="77777777" w:rsidR="00EA0D28" w:rsidRPr="00F45E4E" w:rsidRDefault="00EA0D28" w:rsidP="00F45E4E">
            <w:pPr>
              <w:jc w:val="right"/>
              <w:rPr>
                <w:color w:val="auto"/>
                <w:sz w:val="20"/>
              </w:rPr>
            </w:pPr>
            <w:r w:rsidRPr="00F45E4E">
              <w:rPr>
                <w:color w:val="auto"/>
                <w:sz w:val="20"/>
              </w:rPr>
              <w:t>0.63</w:t>
            </w:r>
          </w:p>
        </w:tc>
        <w:tc>
          <w:tcPr>
            <w:tcW w:w="810" w:type="dxa"/>
            <w:tcMar>
              <w:top w:w="27" w:type="dxa"/>
              <w:left w:w="27" w:type="dxa"/>
              <w:bottom w:w="27" w:type="dxa"/>
              <w:right w:w="27" w:type="dxa"/>
            </w:tcMar>
          </w:tcPr>
          <w:p w14:paraId="23C542A2" w14:textId="77777777" w:rsidR="00EA0D28" w:rsidRPr="00F45E4E" w:rsidRDefault="00EA0D28" w:rsidP="00F45E4E">
            <w:pPr>
              <w:jc w:val="right"/>
              <w:rPr>
                <w:color w:val="auto"/>
                <w:sz w:val="20"/>
              </w:rPr>
            </w:pPr>
            <w:r w:rsidRPr="00F45E4E">
              <w:rPr>
                <w:color w:val="auto"/>
                <w:sz w:val="20"/>
              </w:rPr>
              <w:t>0.83</w:t>
            </w:r>
          </w:p>
        </w:tc>
        <w:tc>
          <w:tcPr>
            <w:tcW w:w="630" w:type="dxa"/>
            <w:tcMar>
              <w:top w:w="27" w:type="dxa"/>
              <w:left w:w="27" w:type="dxa"/>
              <w:bottom w:w="27" w:type="dxa"/>
              <w:right w:w="27" w:type="dxa"/>
            </w:tcMar>
          </w:tcPr>
          <w:p w14:paraId="619A0BC7" w14:textId="77777777" w:rsidR="00EA0D28" w:rsidRPr="00F45E4E" w:rsidRDefault="00EA0D28" w:rsidP="00F45E4E">
            <w:pPr>
              <w:jc w:val="right"/>
              <w:rPr>
                <w:color w:val="auto"/>
                <w:sz w:val="20"/>
              </w:rPr>
            </w:pPr>
            <w:r w:rsidRPr="00F45E4E">
              <w:rPr>
                <w:color w:val="auto"/>
                <w:sz w:val="20"/>
              </w:rPr>
              <w:t>0.90</w:t>
            </w:r>
          </w:p>
        </w:tc>
        <w:tc>
          <w:tcPr>
            <w:tcW w:w="720" w:type="dxa"/>
            <w:tcMar>
              <w:top w:w="27" w:type="dxa"/>
              <w:left w:w="27" w:type="dxa"/>
              <w:bottom w:w="27" w:type="dxa"/>
              <w:right w:w="27" w:type="dxa"/>
            </w:tcMar>
          </w:tcPr>
          <w:p w14:paraId="6DC2C3B5" w14:textId="77777777" w:rsidR="00EA0D28" w:rsidRPr="00F45E4E" w:rsidRDefault="00EA0D28" w:rsidP="00F45E4E">
            <w:pPr>
              <w:jc w:val="right"/>
              <w:rPr>
                <w:color w:val="auto"/>
                <w:sz w:val="20"/>
              </w:rPr>
            </w:pPr>
            <w:r w:rsidRPr="00F45E4E">
              <w:rPr>
                <w:color w:val="auto"/>
                <w:sz w:val="20"/>
              </w:rPr>
              <w:t>1.00</w:t>
            </w:r>
          </w:p>
        </w:tc>
      </w:tr>
      <w:tr w:rsidR="00EA0D28" w:rsidRPr="00F45E4E" w14:paraId="301C416E" w14:textId="77777777" w:rsidTr="00F45E4E">
        <w:trPr>
          <w:jc w:val="center"/>
        </w:trPr>
        <w:tc>
          <w:tcPr>
            <w:tcW w:w="2097" w:type="dxa"/>
            <w:tcMar>
              <w:top w:w="12" w:type="dxa"/>
              <w:left w:w="12" w:type="dxa"/>
              <w:bottom w:w="12" w:type="dxa"/>
              <w:right w:w="12" w:type="dxa"/>
            </w:tcMar>
          </w:tcPr>
          <w:p w14:paraId="5E9AB0DB" w14:textId="77777777" w:rsidR="00EA0D28" w:rsidRPr="00F45E4E" w:rsidRDefault="00EA0D28" w:rsidP="003D097D">
            <w:pPr>
              <w:rPr>
                <w:color w:val="auto"/>
                <w:sz w:val="20"/>
              </w:rPr>
            </w:pPr>
            <w:r w:rsidRPr="00F45E4E">
              <w:rPr>
                <w:color w:val="auto"/>
                <w:sz w:val="20"/>
              </w:rPr>
              <w:t>org.</w:t>
            </w:r>
          </w:p>
        </w:tc>
        <w:tc>
          <w:tcPr>
            <w:tcW w:w="1440" w:type="dxa"/>
            <w:tcMar>
              <w:top w:w="27" w:type="dxa"/>
              <w:left w:w="27" w:type="dxa"/>
              <w:bottom w:w="27" w:type="dxa"/>
              <w:right w:w="27" w:type="dxa"/>
            </w:tcMar>
          </w:tcPr>
          <w:p w14:paraId="6F7FA583" w14:textId="77777777" w:rsidR="00EA0D28" w:rsidRPr="00F45E4E" w:rsidRDefault="00EA0D28" w:rsidP="00F45E4E">
            <w:pPr>
              <w:jc w:val="right"/>
              <w:rPr>
                <w:color w:val="auto"/>
                <w:sz w:val="20"/>
              </w:rPr>
            </w:pPr>
            <w:r w:rsidRPr="00F45E4E">
              <w:rPr>
                <w:color w:val="auto"/>
                <w:sz w:val="20"/>
              </w:rPr>
              <w:t>21</w:t>
            </w:r>
          </w:p>
        </w:tc>
        <w:tc>
          <w:tcPr>
            <w:tcW w:w="1260" w:type="dxa"/>
            <w:tcMar>
              <w:top w:w="27" w:type="dxa"/>
              <w:left w:w="27" w:type="dxa"/>
              <w:bottom w:w="27" w:type="dxa"/>
              <w:right w:w="27" w:type="dxa"/>
            </w:tcMar>
          </w:tcPr>
          <w:p w14:paraId="0EFD7845" w14:textId="77777777" w:rsidR="00EA0D28" w:rsidRPr="00F45E4E" w:rsidRDefault="00EA0D28" w:rsidP="00F45E4E">
            <w:pPr>
              <w:jc w:val="right"/>
              <w:rPr>
                <w:color w:val="auto"/>
                <w:sz w:val="20"/>
              </w:rPr>
            </w:pPr>
            <w:r w:rsidRPr="00F45E4E">
              <w:rPr>
                <w:color w:val="auto"/>
                <w:sz w:val="20"/>
              </w:rPr>
              <w:t>88402</w:t>
            </w:r>
          </w:p>
        </w:tc>
        <w:tc>
          <w:tcPr>
            <w:tcW w:w="720" w:type="dxa"/>
            <w:tcMar>
              <w:top w:w="27" w:type="dxa"/>
              <w:left w:w="27" w:type="dxa"/>
              <w:bottom w:w="27" w:type="dxa"/>
              <w:right w:w="27" w:type="dxa"/>
            </w:tcMar>
          </w:tcPr>
          <w:p w14:paraId="2CFBB547" w14:textId="77777777" w:rsidR="00EA0D28" w:rsidRPr="00F45E4E" w:rsidRDefault="00EA0D28" w:rsidP="00F45E4E">
            <w:pPr>
              <w:jc w:val="right"/>
              <w:rPr>
                <w:color w:val="auto"/>
                <w:sz w:val="20"/>
              </w:rPr>
            </w:pPr>
            <w:r w:rsidRPr="00F45E4E">
              <w:rPr>
                <w:color w:val="auto"/>
                <w:sz w:val="20"/>
              </w:rPr>
              <w:t>0.71</w:t>
            </w:r>
          </w:p>
        </w:tc>
        <w:tc>
          <w:tcPr>
            <w:tcW w:w="810" w:type="dxa"/>
            <w:tcMar>
              <w:top w:w="27" w:type="dxa"/>
              <w:left w:w="27" w:type="dxa"/>
              <w:bottom w:w="27" w:type="dxa"/>
              <w:right w:w="27" w:type="dxa"/>
            </w:tcMar>
          </w:tcPr>
          <w:p w14:paraId="4F661FD6" w14:textId="77777777" w:rsidR="00EA0D28" w:rsidRPr="00F45E4E" w:rsidRDefault="00EA0D28" w:rsidP="00F45E4E">
            <w:pPr>
              <w:jc w:val="right"/>
              <w:rPr>
                <w:color w:val="auto"/>
                <w:sz w:val="20"/>
              </w:rPr>
            </w:pPr>
            <w:r w:rsidRPr="00F45E4E">
              <w:rPr>
                <w:color w:val="auto"/>
                <w:sz w:val="20"/>
              </w:rPr>
              <w:t>0.83</w:t>
            </w:r>
          </w:p>
        </w:tc>
        <w:tc>
          <w:tcPr>
            <w:tcW w:w="630" w:type="dxa"/>
            <w:tcMar>
              <w:top w:w="27" w:type="dxa"/>
              <w:left w:w="27" w:type="dxa"/>
              <w:bottom w:w="27" w:type="dxa"/>
              <w:right w:w="27" w:type="dxa"/>
            </w:tcMar>
          </w:tcPr>
          <w:p w14:paraId="1BE033AE" w14:textId="77777777" w:rsidR="00EA0D28" w:rsidRPr="00F45E4E" w:rsidRDefault="00EA0D28" w:rsidP="00F45E4E">
            <w:pPr>
              <w:jc w:val="right"/>
              <w:rPr>
                <w:color w:val="auto"/>
                <w:sz w:val="20"/>
              </w:rPr>
            </w:pPr>
            <w:r w:rsidRPr="00F45E4E">
              <w:rPr>
                <w:color w:val="auto"/>
                <w:sz w:val="20"/>
              </w:rPr>
              <w:t>0.89</w:t>
            </w:r>
          </w:p>
        </w:tc>
        <w:tc>
          <w:tcPr>
            <w:tcW w:w="720" w:type="dxa"/>
            <w:tcMar>
              <w:top w:w="27" w:type="dxa"/>
              <w:left w:w="27" w:type="dxa"/>
              <w:bottom w:w="27" w:type="dxa"/>
              <w:right w:w="27" w:type="dxa"/>
            </w:tcMar>
          </w:tcPr>
          <w:p w14:paraId="032B5303" w14:textId="77777777" w:rsidR="00EA0D28" w:rsidRPr="00F45E4E" w:rsidRDefault="00EA0D28" w:rsidP="00F45E4E">
            <w:pPr>
              <w:jc w:val="right"/>
              <w:rPr>
                <w:color w:val="auto"/>
                <w:sz w:val="20"/>
              </w:rPr>
            </w:pPr>
            <w:r w:rsidRPr="00F45E4E">
              <w:rPr>
                <w:color w:val="auto"/>
                <w:sz w:val="20"/>
              </w:rPr>
              <w:t>1.00</w:t>
            </w:r>
          </w:p>
        </w:tc>
      </w:tr>
      <w:tr w:rsidR="00EA0D28" w:rsidRPr="00F45E4E" w14:paraId="4D6CC027" w14:textId="77777777" w:rsidTr="00F45E4E">
        <w:trPr>
          <w:jc w:val="center"/>
        </w:trPr>
        <w:tc>
          <w:tcPr>
            <w:tcW w:w="2097" w:type="dxa"/>
            <w:tcMar>
              <w:top w:w="27" w:type="dxa"/>
              <w:left w:w="27" w:type="dxa"/>
              <w:bottom w:w="27" w:type="dxa"/>
              <w:right w:w="27" w:type="dxa"/>
            </w:tcMar>
          </w:tcPr>
          <w:p w14:paraId="4706DA4D" w14:textId="77777777" w:rsidR="00EA0D28" w:rsidRPr="00F45E4E" w:rsidRDefault="00EA0D28" w:rsidP="003D097D">
            <w:pPr>
              <w:rPr>
                <w:color w:val="auto"/>
                <w:sz w:val="20"/>
              </w:rPr>
            </w:pPr>
            <w:r w:rsidRPr="00F45E4E">
              <w:rPr>
                <w:color w:val="auto"/>
                <w:sz w:val="20"/>
              </w:rPr>
              <w:t>pl.</w:t>
            </w:r>
          </w:p>
        </w:tc>
        <w:tc>
          <w:tcPr>
            <w:tcW w:w="1440" w:type="dxa"/>
            <w:tcMar>
              <w:top w:w="27" w:type="dxa"/>
              <w:left w:w="27" w:type="dxa"/>
              <w:bottom w:w="27" w:type="dxa"/>
              <w:right w:w="27" w:type="dxa"/>
            </w:tcMar>
          </w:tcPr>
          <w:p w14:paraId="6CF1956F" w14:textId="77777777" w:rsidR="00EA0D28" w:rsidRPr="00F45E4E" w:rsidRDefault="00EA0D28" w:rsidP="00F45E4E">
            <w:pPr>
              <w:jc w:val="right"/>
              <w:rPr>
                <w:color w:val="auto"/>
                <w:sz w:val="20"/>
              </w:rPr>
            </w:pPr>
            <w:r w:rsidRPr="00F45E4E">
              <w:rPr>
                <w:color w:val="auto"/>
                <w:sz w:val="20"/>
              </w:rPr>
              <w:t>4</w:t>
            </w:r>
          </w:p>
        </w:tc>
        <w:tc>
          <w:tcPr>
            <w:tcW w:w="1260" w:type="dxa"/>
            <w:tcMar>
              <w:top w:w="27" w:type="dxa"/>
              <w:left w:w="27" w:type="dxa"/>
              <w:bottom w:w="27" w:type="dxa"/>
              <w:right w:w="27" w:type="dxa"/>
            </w:tcMar>
          </w:tcPr>
          <w:p w14:paraId="0AFEBEE2" w14:textId="77777777" w:rsidR="00EA0D28" w:rsidRPr="00F45E4E" w:rsidRDefault="00EA0D28" w:rsidP="00F45E4E">
            <w:pPr>
              <w:jc w:val="right"/>
              <w:rPr>
                <w:color w:val="auto"/>
                <w:sz w:val="20"/>
              </w:rPr>
            </w:pPr>
            <w:r w:rsidRPr="00F45E4E">
              <w:rPr>
                <w:color w:val="auto"/>
                <w:sz w:val="20"/>
              </w:rPr>
              <w:t>89682</w:t>
            </w:r>
          </w:p>
        </w:tc>
        <w:tc>
          <w:tcPr>
            <w:tcW w:w="720" w:type="dxa"/>
            <w:tcMar>
              <w:top w:w="27" w:type="dxa"/>
              <w:left w:w="27" w:type="dxa"/>
              <w:bottom w:w="27" w:type="dxa"/>
              <w:right w:w="27" w:type="dxa"/>
            </w:tcMar>
          </w:tcPr>
          <w:p w14:paraId="69EDABCE" w14:textId="77777777" w:rsidR="00EA0D28" w:rsidRPr="00F45E4E" w:rsidRDefault="00EA0D28" w:rsidP="00F45E4E">
            <w:pPr>
              <w:jc w:val="right"/>
              <w:rPr>
                <w:color w:val="auto"/>
                <w:sz w:val="20"/>
              </w:rPr>
            </w:pPr>
            <w:r w:rsidRPr="00F45E4E">
              <w:rPr>
                <w:color w:val="auto"/>
                <w:sz w:val="20"/>
              </w:rPr>
              <w:t>0.69</w:t>
            </w:r>
          </w:p>
        </w:tc>
        <w:tc>
          <w:tcPr>
            <w:tcW w:w="810" w:type="dxa"/>
            <w:tcMar>
              <w:top w:w="27" w:type="dxa"/>
              <w:left w:w="27" w:type="dxa"/>
              <w:bottom w:w="27" w:type="dxa"/>
              <w:right w:w="27" w:type="dxa"/>
            </w:tcMar>
          </w:tcPr>
          <w:p w14:paraId="5DE4F785" w14:textId="77777777" w:rsidR="00EA0D28" w:rsidRPr="00F45E4E" w:rsidRDefault="00EA0D28" w:rsidP="00F45E4E">
            <w:pPr>
              <w:jc w:val="right"/>
              <w:rPr>
                <w:color w:val="auto"/>
                <w:sz w:val="20"/>
              </w:rPr>
            </w:pPr>
            <w:r w:rsidRPr="00F45E4E">
              <w:rPr>
                <w:color w:val="auto"/>
                <w:sz w:val="20"/>
              </w:rPr>
              <w:t>0.84</w:t>
            </w:r>
          </w:p>
        </w:tc>
        <w:tc>
          <w:tcPr>
            <w:tcW w:w="630" w:type="dxa"/>
            <w:tcMar>
              <w:top w:w="27" w:type="dxa"/>
              <w:left w:w="27" w:type="dxa"/>
              <w:bottom w:w="27" w:type="dxa"/>
              <w:right w:w="27" w:type="dxa"/>
            </w:tcMar>
          </w:tcPr>
          <w:p w14:paraId="33F8828F" w14:textId="77777777" w:rsidR="00EA0D28" w:rsidRPr="00F45E4E" w:rsidRDefault="00EA0D28" w:rsidP="00F45E4E">
            <w:pPr>
              <w:jc w:val="right"/>
              <w:rPr>
                <w:color w:val="auto"/>
                <w:sz w:val="20"/>
              </w:rPr>
            </w:pPr>
            <w:r w:rsidRPr="00F45E4E">
              <w:rPr>
                <w:color w:val="auto"/>
                <w:sz w:val="20"/>
              </w:rPr>
              <w:t>0.91</w:t>
            </w:r>
          </w:p>
        </w:tc>
        <w:tc>
          <w:tcPr>
            <w:tcW w:w="720" w:type="dxa"/>
            <w:tcMar>
              <w:top w:w="27" w:type="dxa"/>
              <w:left w:w="27" w:type="dxa"/>
              <w:bottom w:w="27" w:type="dxa"/>
              <w:right w:w="27" w:type="dxa"/>
            </w:tcMar>
          </w:tcPr>
          <w:p w14:paraId="5FB5683C" w14:textId="77777777" w:rsidR="00EA0D28" w:rsidRPr="00F45E4E" w:rsidRDefault="00EA0D28" w:rsidP="00F45E4E">
            <w:pPr>
              <w:jc w:val="right"/>
              <w:rPr>
                <w:color w:val="auto"/>
                <w:sz w:val="20"/>
              </w:rPr>
            </w:pPr>
            <w:r w:rsidRPr="00F45E4E">
              <w:rPr>
                <w:color w:val="auto"/>
                <w:sz w:val="20"/>
              </w:rPr>
              <w:t>1.00</w:t>
            </w:r>
          </w:p>
        </w:tc>
      </w:tr>
      <w:tr w:rsidR="00EA0D28" w:rsidRPr="00F45E4E" w14:paraId="50382623" w14:textId="77777777" w:rsidTr="00F45E4E">
        <w:trPr>
          <w:jc w:val="center"/>
        </w:trPr>
        <w:tc>
          <w:tcPr>
            <w:tcW w:w="2097" w:type="dxa"/>
            <w:tcMar>
              <w:top w:w="27" w:type="dxa"/>
              <w:left w:w="27" w:type="dxa"/>
              <w:bottom w:w="27" w:type="dxa"/>
              <w:right w:w="27" w:type="dxa"/>
            </w:tcMar>
          </w:tcPr>
          <w:p w14:paraId="601489C2" w14:textId="77777777" w:rsidR="00EA0D28" w:rsidRPr="00F45E4E" w:rsidRDefault="00EA0D28" w:rsidP="003D097D">
            <w:pPr>
              <w:rPr>
                <w:color w:val="auto"/>
                <w:sz w:val="20"/>
              </w:rPr>
            </w:pPr>
            <w:r w:rsidRPr="00F45E4E">
              <w:rPr>
                <w:color w:val="auto"/>
                <w:sz w:val="20"/>
              </w:rPr>
              <w:t>root-servers.net.</w:t>
            </w:r>
          </w:p>
        </w:tc>
        <w:tc>
          <w:tcPr>
            <w:tcW w:w="1440" w:type="dxa"/>
            <w:tcMar>
              <w:top w:w="27" w:type="dxa"/>
              <w:left w:w="27" w:type="dxa"/>
              <w:bottom w:w="27" w:type="dxa"/>
              <w:right w:w="27" w:type="dxa"/>
            </w:tcMar>
          </w:tcPr>
          <w:p w14:paraId="0EF5BF68" w14:textId="77777777" w:rsidR="00EA0D28" w:rsidRPr="00F45E4E" w:rsidRDefault="00EA0D28" w:rsidP="00F45E4E">
            <w:pPr>
              <w:jc w:val="right"/>
              <w:rPr>
                <w:color w:val="auto"/>
                <w:sz w:val="20"/>
              </w:rPr>
            </w:pPr>
            <w:r w:rsidRPr="00F45E4E">
              <w:rPr>
                <w:color w:val="auto"/>
                <w:sz w:val="20"/>
              </w:rPr>
              <w:t>3</w:t>
            </w:r>
          </w:p>
        </w:tc>
        <w:tc>
          <w:tcPr>
            <w:tcW w:w="1260" w:type="dxa"/>
            <w:tcMar>
              <w:top w:w="27" w:type="dxa"/>
              <w:left w:w="27" w:type="dxa"/>
              <w:bottom w:w="27" w:type="dxa"/>
              <w:right w:w="27" w:type="dxa"/>
            </w:tcMar>
          </w:tcPr>
          <w:p w14:paraId="04BCA9CA" w14:textId="58527258" w:rsidR="00EA0D28" w:rsidRPr="00F45E4E" w:rsidRDefault="00EA0D28" w:rsidP="00F45E4E">
            <w:pPr>
              <w:jc w:val="right"/>
              <w:rPr>
                <w:color w:val="auto"/>
                <w:sz w:val="20"/>
              </w:rPr>
            </w:pPr>
            <w:r w:rsidRPr="00F45E4E">
              <w:rPr>
                <w:color w:val="auto"/>
                <w:sz w:val="20"/>
              </w:rPr>
              <w:t>49483</w:t>
            </w:r>
          </w:p>
        </w:tc>
        <w:tc>
          <w:tcPr>
            <w:tcW w:w="720" w:type="dxa"/>
            <w:tcMar>
              <w:top w:w="27" w:type="dxa"/>
              <w:left w:w="27" w:type="dxa"/>
              <w:bottom w:w="27" w:type="dxa"/>
              <w:right w:w="27" w:type="dxa"/>
            </w:tcMar>
          </w:tcPr>
          <w:p w14:paraId="54CA55EA" w14:textId="77777777" w:rsidR="00EA0D28" w:rsidRPr="00F45E4E" w:rsidRDefault="00EA0D28" w:rsidP="00F45E4E">
            <w:pPr>
              <w:jc w:val="right"/>
              <w:rPr>
                <w:color w:val="auto"/>
                <w:sz w:val="20"/>
              </w:rPr>
            </w:pPr>
            <w:r w:rsidRPr="00F45E4E">
              <w:rPr>
                <w:color w:val="auto"/>
                <w:sz w:val="20"/>
              </w:rPr>
              <w:t>0.86</w:t>
            </w:r>
          </w:p>
        </w:tc>
        <w:tc>
          <w:tcPr>
            <w:tcW w:w="810" w:type="dxa"/>
            <w:tcMar>
              <w:top w:w="27" w:type="dxa"/>
              <w:left w:w="27" w:type="dxa"/>
              <w:bottom w:w="27" w:type="dxa"/>
              <w:right w:w="27" w:type="dxa"/>
            </w:tcMar>
          </w:tcPr>
          <w:p w14:paraId="714EE04D" w14:textId="77777777" w:rsidR="00EA0D28" w:rsidRPr="00F45E4E" w:rsidRDefault="00EA0D28" w:rsidP="00F45E4E">
            <w:pPr>
              <w:jc w:val="right"/>
              <w:rPr>
                <w:color w:val="auto"/>
                <w:sz w:val="20"/>
              </w:rPr>
            </w:pPr>
            <w:r w:rsidRPr="00F45E4E">
              <w:rPr>
                <w:color w:val="auto"/>
                <w:sz w:val="20"/>
              </w:rPr>
              <w:t>0.93</w:t>
            </w:r>
          </w:p>
        </w:tc>
        <w:tc>
          <w:tcPr>
            <w:tcW w:w="630" w:type="dxa"/>
            <w:tcMar>
              <w:top w:w="27" w:type="dxa"/>
              <w:left w:w="27" w:type="dxa"/>
              <w:bottom w:w="27" w:type="dxa"/>
              <w:right w:w="27" w:type="dxa"/>
            </w:tcMar>
          </w:tcPr>
          <w:p w14:paraId="79FFD232" w14:textId="77777777" w:rsidR="00EA0D28" w:rsidRPr="00F45E4E" w:rsidRDefault="00EA0D28" w:rsidP="00F45E4E">
            <w:pPr>
              <w:jc w:val="right"/>
              <w:rPr>
                <w:color w:val="auto"/>
                <w:sz w:val="20"/>
              </w:rPr>
            </w:pPr>
            <w:r w:rsidRPr="00F45E4E">
              <w:rPr>
                <w:color w:val="auto"/>
                <w:sz w:val="20"/>
              </w:rPr>
              <w:t>0.96</w:t>
            </w:r>
          </w:p>
        </w:tc>
        <w:tc>
          <w:tcPr>
            <w:tcW w:w="720" w:type="dxa"/>
            <w:tcMar>
              <w:top w:w="27" w:type="dxa"/>
              <w:left w:w="27" w:type="dxa"/>
              <w:bottom w:w="27" w:type="dxa"/>
              <w:right w:w="27" w:type="dxa"/>
            </w:tcMar>
          </w:tcPr>
          <w:p w14:paraId="662FBB7A" w14:textId="77777777" w:rsidR="00EA0D28" w:rsidRPr="00F45E4E" w:rsidRDefault="00EA0D28" w:rsidP="00F45E4E">
            <w:pPr>
              <w:jc w:val="right"/>
              <w:rPr>
                <w:color w:val="auto"/>
                <w:sz w:val="20"/>
              </w:rPr>
            </w:pPr>
            <w:r w:rsidRPr="00F45E4E">
              <w:rPr>
                <w:color w:val="auto"/>
                <w:sz w:val="20"/>
              </w:rPr>
              <w:t>1.00</w:t>
            </w:r>
          </w:p>
        </w:tc>
      </w:tr>
      <w:tr w:rsidR="00EA0D28" w:rsidRPr="00F45E4E" w14:paraId="20315263" w14:textId="77777777" w:rsidTr="00F45E4E">
        <w:trPr>
          <w:jc w:val="center"/>
        </w:trPr>
        <w:tc>
          <w:tcPr>
            <w:tcW w:w="2097" w:type="dxa"/>
            <w:tcMar>
              <w:top w:w="27" w:type="dxa"/>
              <w:left w:w="27" w:type="dxa"/>
              <w:bottom w:w="27" w:type="dxa"/>
              <w:right w:w="27" w:type="dxa"/>
            </w:tcMar>
          </w:tcPr>
          <w:p w14:paraId="151BFF5C" w14:textId="77777777" w:rsidR="00EA0D28" w:rsidRPr="00F45E4E" w:rsidRDefault="00EA0D28" w:rsidP="003D097D">
            <w:pPr>
              <w:rPr>
                <w:color w:val="auto"/>
                <w:sz w:val="20"/>
              </w:rPr>
            </w:pPr>
            <w:r w:rsidRPr="00F45E4E">
              <w:rPr>
                <w:color w:val="auto"/>
                <w:sz w:val="20"/>
              </w:rPr>
              <w:t>ru.</w:t>
            </w:r>
          </w:p>
        </w:tc>
        <w:tc>
          <w:tcPr>
            <w:tcW w:w="1440" w:type="dxa"/>
            <w:tcMar>
              <w:top w:w="27" w:type="dxa"/>
              <w:left w:w="27" w:type="dxa"/>
              <w:bottom w:w="27" w:type="dxa"/>
              <w:right w:w="27" w:type="dxa"/>
            </w:tcMar>
          </w:tcPr>
          <w:p w14:paraId="6E201C73" w14:textId="77777777" w:rsidR="00EA0D28" w:rsidRPr="00F45E4E" w:rsidRDefault="00EA0D28" w:rsidP="00F45E4E">
            <w:pPr>
              <w:jc w:val="right"/>
              <w:rPr>
                <w:color w:val="auto"/>
                <w:sz w:val="20"/>
              </w:rPr>
            </w:pPr>
            <w:r w:rsidRPr="00F45E4E">
              <w:rPr>
                <w:color w:val="auto"/>
                <w:sz w:val="20"/>
              </w:rPr>
              <w:t>60</w:t>
            </w:r>
          </w:p>
        </w:tc>
        <w:tc>
          <w:tcPr>
            <w:tcW w:w="1260" w:type="dxa"/>
            <w:tcMar>
              <w:top w:w="27" w:type="dxa"/>
              <w:left w:w="27" w:type="dxa"/>
              <w:bottom w:w="27" w:type="dxa"/>
              <w:right w:w="27" w:type="dxa"/>
            </w:tcMar>
          </w:tcPr>
          <w:p w14:paraId="60F0522D" w14:textId="77777777" w:rsidR="00EA0D28" w:rsidRPr="00F45E4E" w:rsidRDefault="00EA0D28" w:rsidP="00F45E4E">
            <w:pPr>
              <w:jc w:val="right"/>
              <w:rPr>
                <w:color w:val="auto"/>
                <w:sz w:val="20"/>
              </w:rPr>
            </w:pPr>
            <w:r w:rsidRPr="00F45E4E">
              <w:rPr>
                <w:color w:val="auto"/>
                <w:sz w:val="20"/>
              </w:rPr>
              <w:t>93405</w:t>
            </w:r>
          </w:p>
        </w:tc>
        <w:tc>
          <w:tcPr>
            <w:tcW w:w="720" w:type="dxa"/>
            <w:tcMar>
              <w:top w:w="27" w:type="dxa"/>
              <w:left w:w="27" w:type="dxa"/>
              <w:bottom w:w="27" w:type="dxa"/>
              <w:right w:w="27" w:type="dxa"/>
            </w:tcMar>
          </w:tcPr>
          <w:p w14:paraId="7E8D5F7C" w14:textId="77777777" w:rsidR="00EA0D28" w:rsidRPr="00F45E4E" w:rsidRDefault="00EA0D28" w:rsidP="00F45E4E">
            <w:pPr>
              <w:jc w:val="right"/>
              <w:rPr>
                <w:color w:val="auto"/>
                <w:sz w:val="20"/>
              </w:rPr>
            </w:pPr>
            <w:r w:rsidRPr="00F45E4E">
              <w:rPr>
                <w:color w:val="auto"/>
                <w:sz w:val="20"/>
              </w:rPr>
              <w:t>0.66</w:t>
            </w:r>
          </w:p>
        </w:tc>
        <w:tc>
          <w:tcPr>
            <w:tcW w:w="810" w:type="dxa"/>
            <w:tcMar>
              <w:top w:w="27" w:type="dxa"/>
              <w:left w:w="27" w:type="dxa"/>
              <w:bottom w:w="27" w:type="dxa"/>
              <w:right w:w="27" w:type="dxa"/>
            </w:tcMar>
          </w:tcPr>
          <w:p w14:paraId="109521C5" w14:textId="77777777" w:rsidR="00EA0D28" w:rsidRPr="00F45E4E" w:rsidRDefault="00EA0D28" w:rsidP="00F45E4E">
            <w:pPr>
              <w:jc w:val="right"/>
              <w:rPr>
                <w:color w:val="auto"/>
                <w:sz w:val="20"/>
              </w:rPr>
            </w:pPr>
            <w:r w:rsidRPr="00F45E4E">
              <w:rPr>
                <w:color w:val="auto"/>
                <w:sz w:val="20"/>
              </w:rPr>
              <w:t>0.79</w:t>
            </w:r>
          </w:p>
        </w:tc>
        <w:tc>
          <w:tcPr>
            <w:tcW w:w="630" w:type="dxa"/>
            <w:tcMar>
              <w:top w:w="27" w:type="dxa"/>
              <w:left w:w="27" w:type="dxa"/>
              <w:bottom w:w="27" w:type="dxa"/>
              <w:right w:w="27" w:type="dxa"/>
            </w:tcMar>
          </w:tcPr>
          <w:p w14:paraId="443D30A6" w14:textId="77777777" w:rsidR="00EA0D28" w:rsidRPr="00F45E4E" w:rsidRDefault="00EA0D28" w:rsidP="00F45E4E">
            <w:pPr>
              <w:jc w:val="right"/>
              <w:rPr>
                <w:color w:val="auto"/>
                <w:sz w:val="20"/>
              </w:rPr>
            </w:pPr>
            <w:r w:rsidRPr="00F45E4E">
              <w:rPr>
                <w:color w:val="auto"/>
                <w:sz w:val="20"/>
              </w:rPr>
              <w:t>0.87</w:t>
            </w:r>
          </w:p>
        </w:tc>
        <w:tc>
          <w:tcPr>
            <w:tcW w:w="720" w:type="dxa"/>
            <w:tcMar>
              <w:top w:w="27" w:type="dxa"/>
              <w:left w:w="27" w:type="dxa"/>
              <w:bottom w:w="27" w:type="dxa"/>
              <w:right w:w="27" w:type="dxa"/>
            </w:tcMar>
          </w:tcPr>
          <w:p w14:paraId="7A801EFA" w14:textId="77777777" w:rsidR="00EA0D28" w:rsidRPr="00F45E4E" w:rsidRDefault="00EA0D28" w:rsidP="00F45E4E">
            <w:pPr>
              <w:jc w:val="right"/>
              <w:rPr>
                <w:color w:val="auto"/>
                <w:sz w:val="20"/>
              </w:rPr>
            </w:pPr>
            <w:r w:rsidRPr="00F45E4E">
              <w:rPr>
                <w:color w:val="auto"/>
                <w:sz w:val="20"/>
              </w:rPr>
              <w:t>1.00</w:t>
            </w:r>
          </w:p>
        </w:tc>
      </w:tr>
      <w:tr w:rsidR="00EA0D28" w:rsidRPr="00F45E4E" w14:paraId="2C318AD5" w14:textId="77777777" w:rsidTr="00F45E4E">
        <w:trPr>
          <w:jc w:val="center"/>
        </w:trPr>
        <w:tc>
          <w:tcPr>
            <w:tcW w:w="2097" w:type="dxa"/>
            <w:tcMar>
              <w:top w:w="27" w:type="dxa"/>
              <w:left w:w="27" w:type="dxa"/>
              <w:bottom w:w="27" w:type="dxa"/>
              <w:right w:w="27" w:type="dxa"/>
            </w:tcMar>
          </w:tcPr>
          <w:p w14:paraId="1F32534B" w14:textId="77777777" w:rsidR="00EA0D28" w:rsidRPr="00F45E4E" w:rsidRDefault="00EA0D28" w:rsidP="003D097D">
            <w:pPr>
              <w:rPr>
                <w:color w:val="auto"/>
                <w:sz w:val="20"/>
              </w:rPr>
            </w:pPr>
            <w:r w:rsidRPr="00F45E4E">
              <w:rPr>
                <w:color w:val="auto"/>
                <w:sz w:val="20"/>
              </w:rPr>
              <w:t>uk.</w:t>
            </w:r>
          </w:p>
        </w:tc>
        <w:tc>
          <w:tcPr>
            <w:tcW w:w="1440" w:type="dxa"/>
            <w:tcMar>
              <w:top w:w="27" w:type="dxa"/>
              <w:left w:w="27" w:type="dxa"/>
              <w:bottom w:w="27" w:type="dxa"/>
              <w:right w:w="27" w:type="dxa"/>
            </w:tcMar>
          </w:tcPr>
          <w:p w14:paraId="68B227FB" w14:textId="77777777" w:rsidR="00EA0D28" w:rsidRPr="00F45E4E" w:rsidRDefault="00EA0D28" w:rsidP="00F45E4E">
            <w:pPr>
              <w:jc w:val="right"/>
              <w:rPr>
                <w:color w:val="auto"/>
                <w:sz w:val="20"/>
              </w:rPr>
            </w:pPr>
            <w:r w:rsidRPr="00F45E4E">
              <w:rPr>
                <w:color w:val="auto"/>
                <w:sz w:val="20"/>
              </w:rPr>
              <w:t>491</w:t>
            </w:r>
          </w:p>
        </w:tc>
        <w:tc>
          <w:tcPr>
            <w:tcW w:w="1260" w:type="dxa"/>
            <w:tcMar>
              <w:top w:w="27" w:type="dxa"/>
              <w:left w:w="27" w:type="dxa"/>
              <w:bottom w:w="27" w:type="dxa"/>
              <w:right w:w="27" w:type="dxa"/>
            </w:tcMar>
          </w:tcPr>
          <w:p w14:paraId="15B4A9D1" w14:textId="77777777" w:rsidR="00EA0D28" w:rsidRPr="00F45E4E" w:rsidRDefault="00EA0D28" w:rsidP="00F45E4E">
            <w:pPr>
              <w:jc w:val="right"/>
              <w:rPr>
                <w:color w:val="auto"/>
                <w:sz w:val="20"/>
              </w:rPr>
            </w:pPr>
            <w:r w:rsidRPr="00F45E4E">
              <w:rPr>
                <w:color w:val="auto"/>
                <w:sz w:val="20"/>
              </w:rPr>
              <w:t>91224</w:t>
            </w:r>
          </w:p>
        </w:tc>
        <w:tc>
          <w:tcPr>
            <w:tcW w:w="720" w:type="dxa"/>
            <w:tcMar>
              <w:top w:w="27" w:type="dxa"/>
              <w:left w:w="27" w:type="dxa"/>
              <w:bottom w:w="27" w:type="dxa"/>
              <w:right w:w="27" w:type="dxa"/>
            </w:tcMar>
          </w:tcPr>
          <w:p w14:paraId="4EE38467" w14:textId="77777777" w:rsidR="00EA0D28" w:rsidRPr="00F45E4E" w:rsidRDefault="00EA0D28" w:rsidP="00F45E4E">
            <w:pPr>
              <w:jc w:val="right"/>
              <w:rPr>
                <w:color w:val="auto"/>
                <w:sz w:val="20"/>
              </w:rPr>
            </w:pPr>
            <w:r w:rsidRPr="00F45E4E">
              <w:rPr>
                <w:color w:val="auto"/>
                <w:sz w:val="20"/>
              </w:rPr>
              <w:t>0.59</w:t>
            </w:r>
          </w:p>
        </w:tc>
        <w:tc>
          <w:tcPr>
            <w:tcW w:w="810" w:type="dxa"/>
            <w:tcMar>
              <w:top w:w="27" w:type="dxa"/>
              <w:left w:w="27" w:type="dxa"/>
              <w:bottom w:w="27" w:type="dxa"/>
              <w:right w:w="27" w:type="dxa"/>
            </w:tcMar>
          </w:tcPr>
          <w:p w14:paraId="095B3638" w14:textId="77777777" w:rsidR="00EA0D28" w:rsidRPr="00F45E4E" w:rsidRDefault="00EA0D28" w:rsidP="00F45E4E">
            <w:pPr>
              <w:jc w:val="right"/>
              <w:rPr>
                <w:color w:val="auto"/>
                <w:sz w:val="20"/>
              </w:rPr>
            </w:pPr>
            <w:r w:rsidRPr="00F45E4E">
              <w:rPr>
                <w:color w:val="auto"/>
                <w:sz w:val="20"/>
              </w:rPr>
              <w:t>0.84</w:t>
            </w:r>
          </w:p>
        </w:tc>
        <w:tc>
          <w:tcPr>
            <w:tcW w:w="630" w:type="dxa"/>
            <w:tcMar>
              <w:top w:w="27" w:type="dxa"/>
              <w:left w:w="27" w:type="dxa"/>
              <w:bottom w:w="27" w:type="dxa"/>
              <w:right w:w="27" w:type="dxa"/>
            </w:tcMar>
          </w:tcPr>
          <w:p w14:paraId="0B3BAACF" w14:textId="77777777" w:rsidR="00EA0D28" w:rsidRPr="00F45E4E" w:rsidRDefault="00EA0D28" w:rsidP="00F45E4E">
            <w:pPr>
              <w:jc w:val="right"/>
              <w:rPr>
                <w:color w:val="auto"/>
                <w:sz w:val="20"/>
              </w:rPr>
            </w:pPr>
            <w:r w:rsidRPr="00F45E4E">
              <w:rPr>
                <w:color w:val="auto"/>
                <w:sz w:val="20"/>
              </w:rPr>
              <w:t>0.90</w:t>
            </w:r>
          </w:p>
        </w:tc>
        <w:tc>
          <w:tcPr>
            <w:tcW w:w="720" w:type="dxa"/>
            <w:tcMar>
              <w:top w:w="27" w:type="dxa"/>
              <w:left w:w="27" w:type="dxa"/>
              <w:bottom w:w="27" w:type="dxa"/>
              <w:right w:w="27" w:type="dxa"/>
            </w:tcMar>
          </w:tcPr>
          <w:p w14:paraId="0B147DFA" w14:textId="77777777" w:rsidR="00EA0D28" w:rsidRPr="00F45E4E" w:rsidRDefault="00EA0D28" w:rsidP="00F45E4E">
            <w:pPr>
              <w:jc w:val="right"/>
              <w:rPr>
                <w:color w:val="auto"/>
                <w:sz w:val="20"/>
              </w:rPr>
            </w:pPr>
            <w:r w:rsidRPr="00F45E4E">
              <w:rPr>
                <w:color w:val="auto"/>
                <w:sz w:val="20"/>
              </w:rPr>
              <w:t>1.00</w:t>
            </w:r>
          </w:p>
        </w:tc>
      </w:tr>
    </w:tbl>
    <w:p w14:paraId="54B139EE" w14:textId="77777777" w:rsidR="003D097D" w:rsidRDefault="003D097D" w:rsidP="003D097D">
      <w:pPr>
        <w:pStyle w:val="normal0"/>
      </w:pPr>
    </w:p>
    <w:p w14:paraId="2B39CA51" w14:textId="77777777" w:rsidR="008A40A9" w:rsidRDefault="008A40A9" w:rsidP="003D097D">
      <w:pPr>
        <w:pStyle w:val="normal0"/>
      </w:pPr>
    </w:p>
    <w:p w14:paraId="2E084211" w14:textId="2E746241" w:rsidR="003D097D" w:rsidRDefault="003D097D" w:rsidP="003D097D">
      <w:bookmarkStart w:id="515" w:name="h.qi4plug3nq3e" w:colFirst="0" w:colLast="0"/>
      <w:bookmarkEnd w:id="515"/>
      <w:r>
        <w:t xml:space="preserve">Note that the “CDF of Median Time Delta” figure represents clients, rather than queries. Also note that it only includes queries for valid TLDs, while a significant percentage of queries </w:t>
      </w:r>
      <w:r w:rsidR="00A0406D">
        <w:t xml:space="preserve">(more than 50%) </w:t>
      </w:r>
      <w:r>
        <w:t>result in NXDOMAIN responses. To answer a question such as “what % of queries might be affected by a TTL change?” we need to weight the clients by the amount of queries that they send.</w:t>
      </w:r>
    </w:p>
    <w:p w14:paraId="4F7E831D" w14:textId="77777777" w:rsidR="00A24585" w:rsidRDefault="00A24585" w:rsidP="003D097D"/>
    <w:p w14:paraId="13BB7FBD" w14:textId="2CD706BE" w:rsidR="003D097D" w:rsidRDefault="001432D2" w:rsidP="003D097D">
      <w:r>
        <w:t>Figure 6</w:t>
      </w:r>
      <w:r w:rsidR="003D097D">
        <w:t xml:space="preserve"> </w:t>
      </w:r>
      <w:r>
        <w:t xml:space="preserve">and Table 8 </w:t>
      </w:r>
      <w:r w:rsidR="003D097D">
        <w:t xml:space="preserve">below </w:t>
      </w:r>
      <w:del w:id="516" w:author="Editors" w:date="2015-07-07T21:43:00Z">
        <w:r w:rsidR="003D097D">
          <w:delText>shows</w:delText>
        </w:r>
      </w:del>
      <w:ins w:id="517" w:author="Editors" w:date="2015-07-07T21:43:00Z">
        <w:r w:rsidR="003D097D">
          <w:t>show</w:t>
        </w:r>
      </w:ins>
      <w:r w:rsidR="003D097D">
        <w:t xml:space="preserve"> how many queries come from clients with per-TLD median time between queries falling within certain ranges. For example, when we look at clients sending same-TLD queries to the roots every 0-60 seconds, we find those account for 5.8% of all queries. The largest category is the 18.1% of queries from clients sending same-TLD queries every 3600-10800 seconds, or 1-3 hours.</w:t>
      </w:r>
      <w:r w:rsidR="00D31E2D">
        <w:t xml:space="preserve"> </w:t>
      </w:r>
      <w:r w:rsidR="003D097D">
        <w:t>The amount of queries in the 1 day and up category is essentially zero.</w:t>
      </w:r>
      <w:r w:rsidR="00D31E2D">
        <w:t xml:space="preserve"> </w:t>
      </w:r>
      <w:r w:rsidR="003D097D">
        <w:t>This provides further evidence that root zone TTLs matter very little when it comes to actual caching behavior.</w:t>
      </w:r>
    </w:p>
    <w:p w14:paraId="5A5758AF" w14:textId="77777777" w:rsidR="00C34D22" w:rsidRDefault="003D097D" w:rsidP="00C34D22">
      <w:pPr>
        <w:pStyle w:val="normal0"/>
        <w:keepNext/>
      </w:pPr>
      <w:r>
        <w:rPr>
          <w:noProof/>
        </w:rPr>
        <w:drawing>
          <wp:inline distT="114300" distB="114300" distL="114300" distR="114300" wp14:anchorId="4E8FEF50" wp14:editId="66944B5C">
            <wp:extent cx="5285305" cy="2835145"/>
            <wp:effectExtent l="0" t="0" r="0" b="10160"/>
            <wp:docPr id="9" name="image12.png" descr="new2pctAffectedQue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descr="new2pctAffectedQueries.png"/>
                    <pic:cNvPicPr preferRelativeResize="0"/>
                  </pic:nvPicPr>
                  <pic:blipFill>
                    <a:blip r:embed="rId154"/>
                    <a:srcRect/>
                    <a:stretch>
                      <a:fillRect/>
                    </a:stretch>
                  </pic:blipFill>
                  <pic:spPr>
                    <a:xfrm>
                      <a:off x="0" y="0"/>
                      <a:ext cx="5285305" cy="2835145"/>
                    </a:xfrm>
                    <a:prstGeom prst="rect">
                      <a:avLst/>
                    </a:prstGeom>
                    <a:ln/>
                  </pic:spPr>
                </pic:pic>
              </a:graphicData>
            </a:graphic>
          </wp:inline>
        </w:drawing>
      </w:r>
    </w:p>
    <w:p w14:paraId="3AAC0E57" w14:textId="049F6171" w:rsidR="003D097D" w:rsidRDefault="00C34D22" w:rsidP="00500775">
      <w:pPr>
        <w:pStyle w:val="Caption"/>
      </w:pPr>
      <w:r w:rsidRPr="00C34D22">
        <w:t xml:space="preserve">Figure </w:t>
      </w:r>
      <w:r w:rsidR="00F92FB4">
        <w:fldChar w:fldCharType="begin"/>
      </w:r>
      <w:r w:rsidR="00F92FB4">
        <w:instrText xml:space="preserve"> SEQ Figure \* ARABIC </w:instrText>
      </w:r>
      <w:r w:rsidR="00F92FB4">
        <w:fldChar w:fldCharType="separate"/>
      </w:r>
      <w:r w:rsidR="00E21625">
        <w:rPr>
          <w:noProof/>
        </w:rPr>
        <w:t>6</w:t>
      </w:r>
      <w:r w:rsidR="00F92FB4">
        <w:rPr>
          <w:noProof/>
        </w:rPr>
        <w:fldChar w:fldCharType="end"/>
      </w:r>
      <w:r w:rsidRPr="00C34D22">
        <w:t>: Percentage of Potentially Impacted Queries to the Roots</w:t>
      </w:r>
      <w:bookmarkStart w:id="518" w:name="h.l5u6c4o82h8s" w:colFirst="0" w:colLast="0"/>
      <w:bookmarkEnd w:id="518"/>
    </w:p>
    <w:p w14:paraId="15F840F3" w14:textId="38BCE644" w:rsidR="00D71AE1" w:rsidRDefault="00D71AE1" w:rsidP="00042A0E">
      <w:pPr>
        <w:pStyle w:val="Caption"/>
        <w:keepNext/>
      </w:pPr>
      <w:r>
        <w:t xml:space="preserve">Table </w:t>
      </w:r>
      <w:r w:rsidR="00F92FB4">
        <w:fldChar w:fldCharType="begin"/>
      </w:r>
      <w:r w:rsidR="00F92FB4">
        <w:instrText xml:space="preserve"> SEQ Table \* ARABIC </w:instrText>
      </w:r>
      <w:r w:rsidR="00F92FB4">
        <w:fldChar w:fldCharType="separate"/>
      </w:r>
      <w:r w:rsidR="00E21625">
        <w:rPr>
          <w:noProof/>
        </w:rPr>
        <w:t>8</w:t>
      </w:r>
      <w:r w:rsidR="00F92FB4">
        <w:rPr>
          <w:noProof/>
        </w:rPr>
        <w:fldChar w:fldCharType="end"/>
      </w:r>
      <w:r>
        <w:t>: Percentage of Potentially Impacted Queries to the Roots</w:t>
      </w:r>
    </w:p>
    <w:tbl>
      <w:tblPr>
        <w:tblW w:w="6930" w:type="dxa"/>
        <w:tblInd w:w="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80"/>
        <w:gridCol w:w="3150"/>
      </w:tblGrid>
      <w:tr w:rsidR="003D097D" w14:paraId="3CEF021B" w14:textId="77777777" w:rsidTr="003D097D">
        <w:tc>
          <w:tcPr>
            <w:tcW w:w="3780" w:type="dxa"/>
            <w:tcMar>
              <w:top w:w="100" w:type="dxa"/>
              <w:left w:w="100" w:type="dxa"/>
              <w:bottom w:w="100" w:type="dxa"/>
              <w:right w:w="100" w:type="dxa"/>
            </w:tcMar>
          </w:tcPr>
          <w:p w14:paraId="75AEE7DF" w14:textId="77777777" w:rsidR="003D097D" w:rsidRDefault="003D097D" w:rsidP="003D097D">
            <w:r>
              <w:t>Median Inter-Query Delay per IP</w:t>
            </w:r>
          </w:p>
        </w:tc>
        <w:tc>
          <w:tcPr>
            <w:tcW w:w="3150" w:type="dxa"/>
            <w:tcMar>
              <w:top w:w="100" w:type="dxa"/>
              <w:left w:w="100" w:type="dxa"/>
              <w:bottom w:w="100" w:type="dxa"/>
              <w:right w:w="100" w:type="dxa"/>
            </w:tcMar>
          </w:tcPr>
          <w:p w14:paraId="52024A73" w14:textId="77777777" w:rsidR="003D097D" w:rsidRDefault="003D097D" w:rsidP="003D097D">
            <w:r>
              <w:t>Percentage of Total Queries</w:t>
            </w:r>
          </w:p>
        </w:tc>
      </w:tr>
      <w:tr w:rsidR="003D097D" w14:paraId="05415E14" w14:textId="77777777" w:rsidTr="003D097D">
        <w:tc>
          <w:tcPr>
            <w:tcW w:w="3780" w:type="dxa"/>
            <w:tcMar>
              <w:top w:w="100" w:type="dxa"/>
              <w:left w:w="100" w:type="dxa"/>
              <w:bottom w:w="100" w:type="dxa"/>
              <w:right w:w="100" w:type="dxa"/>
            </w:tcMar>
          </w:tcPr>
          <w:p w14:paraId="3830A7F7" w14:textId="77777777" w:rsidR="003D097D" w:rsidRDefault="003D097D" w:rsidP="003D097D">
            <w:r>
              <w:t>NXD</w:t>
            </w:r>
          </w:p>
        </w:tc>
        <w:tc>
          <w:tcPr>
            <w:tcW w:w="3150" w:type="dxa"/>
            <w:tcMar>
              <w:top w:w="100" w:type="dxa"/>
              <w:left w:w="100" w:type="dxa"/>
              <w:bottom w:w="100" w:type="dxa"/>
              <w:right w:w="100" w:type="dxa"/>
            </w:tcMar>
          </w:tcPr>
          <w:p w14:paraId="3DA8869F" w14:textId="77777777" w:rsidR="003D097D" w:rsidRDefault="003D097D" w:rsidP="00F45E4E">
            <w:pPr>
              <w:jc w:val="right"/>
            </w:pPr>
            <w:r>
              <w:t>51.8%</w:t>
            </w:r>
          </w:p>
        </w:tc>
      </w:tr>
      <w:tr w:rsidR="003D097D" w14:paraId="24C8AC4D" w14:textId="77777777" w:rsidTr="003D097D">
        <w:tc>
          <w:tcPr>
            <w:tcW w:w="3780" w:type="dxa"/>
            <w:tcMar>
              <w:top w:w="100" w:type="dxa"/>
              <w:left w:w="100" w:type="dxa"/>
              <w:bottom w:w="100" w:type="dxa"/>
              <w:right w:w="100" w:type="dxa"/>
            </w:tcMar>
          </w:tcPr>
          <w:p w14:paraId="37C2D05A" w14:textId="77777777" w:rsidR="003D097D" w:rsidRDefault="003D097D" w:rsidP="003D097D">
            <w:r>
              <w:lastRenderedPageBreak/>
              <w:t>0 to 60 seconds</w:t>
            </w:r>
          </w:p>
        </w:tc>
        <w:tc>
          <w:tcPr>
            <w:tcW w:w="3150" w:type="dxa"/>
            <w:tcMar>
              <w:top w:w="100" w:type="dxa"/>
              <w:left w:w="100" w:type="dxa"/>
              <w:bottom w:w="100" w:type="dxa"/>
              <w:right w:w="100" w:type="dxa"/>
            </w:tcMar>
          </w:tcPr>
          <w:p w14:paraId="47BFD12E" w14:textId="77777777" w:rsidR="003D097D" w:rsidRDefault="003D097D" w:rsidP="00F45E4E">
            <w:pPr>
              <w:jc w:val="right"/>
            </w:pPr>
            <w:r>
              <w:t>5.8%</w:t>
            </w:r>
          </w:p>
        </w:tc>
      </w:tr>
      <w:tr w:rsidR="003D097D" w14:paraId="7650DF61" w14:textId="77777777" w:rsidTr="003D097D">
        <w:tc>
          <w:tcPr>
            <w:tcW w:w="3780" w:type="dxa"/>
            <w:tcMar>
              <w:top w:w="100" w:type="dxa"/>
              <w:left w:w="100" w:type="dxa"/>
              <w:bottom w:w="100" w:type="dxa"/>
              <w:right w:w="100" w:type="dxa"/>
            </w:tcMar>
          </w:tcPr>
          <w:p w14:paraId="4186D09A" w14:textId="77777777" w:rsidR="003D097D" w:rsidRDefault="003D097D" w:rsidP="003D097D">
            <w:r>
              <w:t>60 to 9000 seconds</w:t>
            </w:r>
          </w:p>
        </w:tc>
        <w:tc>
          <w:tcPr>
            <w:tcW w:w="3150" w:type="dxa"/>
            <w:tcMar>
              <w:top w:w="100" w:type="dxa"/>
              <w:left w:w="100" w:type="dxa"/>
              <w:bottom w:w="100" w:type="dxa"/>
              <w:right w:w="100" w:type="dxa"/>
            </w:tcMar>
          </w:tcPr>
          <w:p w14:paraId="6BFD7A7C" w14:textId="77777777" w:rsidR="003D097D" w:rsidRDefault="003D097D" w:rsidP="00F45E4E">
            <w:pPr>
              <w:jc w:val="right"/>
            </w:pPr>
            <w:r>
              <w:t>4.2%</w:t>
            </w:r>
          </w:p>
        </w:tc>
      </w:tr>
      <w:tr w:rsidR="003D097D" w14:paraId="766E8E35" w14:textId="77777777" w:rsidTr="003D097D">
        <w:tc>
          <w:tcPr>
            <w:tcW w:w="3780" w:type="dxa"/>
            <w:tcMar>
              <w:top w:w="100" w:type="dxa"/>
              <w:left w:w="100" w:type="dxa"/>
              <w:bottom w:w="100" w:type="dxa"/>
              <w:right w:w="100" w:type="dxa"/>
            </w:tcMar>
          </w:tcPr>
          <w:p w14:paraId="179681A7" w14:textId="77777777" w:rsidR="003D097D" w:rsidRDefault="003D097D" w:rsidP="003D097D">
            <w:r>
              <w:t>900 to 3600 seconds</w:t>
            </w:r>
          </w:p>
        </w:tc>
        <w:tc>
          <w:tcPr>
            <w:tcW w:w="3150" w:type="dxa"/>
            <w:tcMar>
              <w:top w:w="100" w:type="dxa"/>
              <w:left w:w="100" w:type="dxa"/>
              <w:bottom w:w="100" w:type="dxa"/>
              <w:right w:w="100" w:type="dxa"/>
            </w:tcMar>
          </w:tcPr>
          <w:p w14:paraId="03F8AF6D" w14:textId="77777777" w:rsidR="003D097D" w:rsidRDefault="003D097D" w:rsidP="00F45E4E">
            <w:pPr>
              <w:jc w:val="right"/>
            </w:pPr>
            <w:r>
              <w:t>14.0%</w:t>
            </w:r>
          </w:p>
        </w:tc>
      </w:tr>
      <w:tr w:rsidR="003D097D" w14:paraId="35CB0A55" w14:textId="77777777" w:rsidTr="003D097D">
        <w:tc>
          <w:tcPr>
            <w:tcW w:w="3780" w:type="dxa"/>
            <w:tcMar>
              <w:top w:w="100" w:type="dxa"/>
              <w:left w:w="100" w:type="dxa"/>
              <w:bottom w:w="100" w:type="dxa"/>
              <w:right w:w="100" w:type="dxa"/>
            </w:tcMar>
          </w:tcPr>
          <w:p w14:paraId="0A528E81" w14:textId="77777777" w:rsidR="003D097D" w:rsidRDefault="003D097D" w:rsidP="003D097D">
            <w:r>
              <w:t>3600 to 10800 seconds</w:t>
            </w:r>
          </w:p>
        </w:tc>
        <w:tc>
          <w:tcPr>
            <w:tcW w:w="3150" w:type="dxa"/>
            <w:tcMar>
              <w:top w:w="100" w:type="dxa"/>
              <w:left w:w="100" w:type="dxa"/>
              <w:bottom w:w="100" w:type="dxa"/>
              <w:right w:w="100" w:type="dxa"/>
            </w:tcMar>
          </w:tcPr>
          <w:p w14:paraId="1C319919" w14:textId="77777777" w:rsidR="003D097D" w:rsidRDefault="003D097D" w:rsidP="00F45E4E">
            <w:pPr>
              <w:jc w:val="right"/>
            </w:pPr>
            <w:r>
              <w:t>18.1%</w:t>
            </w:r>
          </w:p>
        </w:tc>
      </w:tr>
      <w:tr w:rsidR="003D097D" w14:paraId="69F0B0E5" w14:textId="77777777" w:rsidTr="003D097D">
        <w:tc>
          <w:tcPr>
            <w:tcW w:w="3780" w:type="dxa"/>
            <w:tcMar>
              <w:top w:w="100" w:type="dxa"/>
              <w:left w:w="100" w:type="dxa"/>
              <w:bottom w:w="100" w:type="dxa"/>
              <w:right w:w="100" w:type="dxa"/>
            </w:tcMar>
          </w:tcPr>
          <w:p w14:paraId="495825D6" w14:textId="77777777" w:rsidR="003D097D" w:rsidRDefault="003D097D" w:rsidP="003D097D">
            <w:r>
              <w:t>10800 to 86400 seconds</w:t>
            </w:r>
          </w:p>
        </w:tc>
        <w:tc>
          <w:tcPr>
            <w:tcW w:w="3150" w:type="dxa"/>
            <w:tcMar>
              <w:top w:w="100" w:type="dxa"/>
              <w:left w:w="100" w:type="dxa"/>
              <w:bottom w:w="100" w:type="dxa"/>
              <w:right w:w="100" w:type="dxa"/>
            </w:tcMar>
          </w:tcPr>
          <w:p w14:paraId="55B05D1B" w14:textId="77777777" w:rsidR="003D097D" w:rsidRDefault="003D097D" w:rsidP="00F45E4E">
            <w:pPr>
              <w:jc w:val="right"/>
            </w:pPr>
            <w:r>
              <w:t>6.0%</w:t>
            </w:r>
          </w:p>
        </w:tc>
      </w:tr>
      <w:tr w:rsidR="003D097D" w14:paraId="0E15BAEE" w14:textId="77777777" w:rsidTr="003D097D">
        <w:tc>
          <w:tcPr>
            <w:tcW w:w="3780" w:type="dxa"/>
            <w:tcMar>
              <w:top w:w="100" w:type="dxa"/>
              <w:left w:w="100" w:type="dxa"/>
              <w:bottom w:w="100" w:type="dxa"/>
              <w:right w:w="100" w:type="dxa"/>
            </w:tcMar>
          </w:tcPr>
          <w:p w14:paraId="51BF2419" w14:textId="77777777" w:rsidR="003D097D" w:rsidRDefault="003D097D" w:rsidP="003D097D">
            <w:r>
              <w:t>86400 seconds or more</w:t>
            </w:r>
          </w:p>
        </w:tc>
        <w:tc>
          <w:tcPr>
            <w:tcW w:w="3150" w:type="dxa"/>
            <w:tcMar>
              <w:top w:w="100" w:type="dxa"/>
              <w:left w:w="100" w:type="dxa"/>
              <w:bottom w:w="100" w:type="dxa"/>
              <w:right w:w="100" w:type="dxa"/>
            </w:tcMar>
          </w:tcPr>
          <w:p w14:paraId="2CD8A3EE" w14:textId="77777777" w:rsidR="003D097D" w:rsidRDefault="003D097D" w:rsidP="00F45E4E">
            <w:pPr>
              <w:jc w:val="right"/>
            </w:pPr>
            <w:r>
              <w:t>0.0001%</w:t>
            </w:r>
          </w:p>
        </w:tc>
      </w:tr>
    </w:tbl>
    <w:p w14:paraId="45FA004A" w14:textId="77777777" w:rsidR="008A40A9" w:rsidRPr="008A40A9" w:rsidRDefault="008A40A9" w:rsidP="009573CA">
      <w:bookmarkStart w:id="519" w:name="h.78r0yix7ay90" w:colFirst="0" w:colLast="0"/>
      <w:bookmarkEnd w:id="519"/>
    </w:p>
    <w:p w14:paraId="083F63E2" w14:textId="0B7A9467" w:rsidR="003D097D" w:rsidRPr="00677DD5" w:rsidRDefault="000A5E74" w:rsidP="00677DD5">
      <w:pPr>
        <w:rPr>
          <w:color w:val="auto"/>
        </w:rPr>
      </w:pPr>
      <w:bookmarkStart w:id="520" w:name="h.gdtwc5a4pktj" w:colFirst="0" w:colLast="0"/>
      <w:bookmarkEnd w:id="520"/>
      <w:r>
        <w:rPr>
          <w:color w:val="auto"/>
        </w:rPr>
        <w:t xml:space="preserve">Based on this analysis, the </w:t>
      </w:r>
      <w:r w:rsidR="00B87FFE">
        <w:rPr>
          <w:color w:val="auto"/>
        </w:rPr>
        <w:t>study team</w:t>
      </w:r>
      <w:r>
        <w:rPr>
          <w:color w:val="auto"/>
        </w:rPr>
        <w:t xml:space="preserve"> finds: </w:t>
      </w:r>
    </w:p>
    <w:p w14:paraId="02E77B18" w14:textId="77777777" w:rsidR="003D097D" w:rsidRDefault="003D097D" w:rsidP="003D097D"/>
    <w:p w14:paraId="77BA38FC" w14:textId="11C29F7D" w:rsidR="003D097D" w:rsidRDefault="003D097D" w:rsidP="002544C2">
      <w:pPr>
        <w:pStyle w:val="ListParagraph"/>
        <w:numPr>
          <w:ilvl w:val="0"/>
          <w:numId w:val="52"/>
        </w:numPr>
      </w:pPr>
      <w:r>
        <w:t xml:space="preserve">Query volume for the delegated TLDs follows a long tail distribution in which </w:t>
      </w:r>
      <w:r w:rsidR="00311A69">
        <w:t xml:space="preserve">the top 20 TLDs </w:t>
      </w:r>
      <w:r w:rsidR="00311A69" w:rsidRPr="00311A69">
        <w:t xml:space="preserve">account for </w:t>
      </w:r>
      <w:r>
        <w:t>87.6% of the queries.</w:t>
      </w:r>
    </w:p>
    <w:p w14:paraId="475A2642" w14:textId="0EB620EC" w:rsidR="003D097D" w:rsidRDefault="003D097D" w:rsidP="00E21625">
      <w:pPr>
        <w:pStyle w:val="ListParagraph"/>
        <w:numPr>
          <w:ilvl w:val="0"/>
          <w:numId w:val="52"/>
        </w:numPr>
      </w:pPr>
      <w:r>
        <w:t xml:space="preserve">CDF plots for the top 20 TLDs clearly show the vast majority of IPs disregard TTLs and issue queries for </w:t>
      </w:r>
      <w:r w:rsidR="00311A69">
        <w:t xml:space="preserve">same-TLDs </w:t>
      </w:r>
      <w:r>
        <w:t>within short periods of time.</w:t>
      </w:r>
    </w:p>
    <w:p w14:paraId="687A7F27" w14:textId="7C19B7F3" w:rsidR="003D097D" w:rsidRDefault="003D097D" w:rsidP="00901DBF">
      <w:pPr>
        <w:pStyle w:val="ListParagraph"/>
        <w:numPr>
          <w:ilvl w:val="0"/>
          <w:numId w:val="52"/>
        </w:numPr>
      </w:pPr>
      <w:r>
        <w:t xml:space="preserve">Subpopulations of IPs appear to issue </w:t>
      </w:r>
      <w:r w:rsidR="00311A69">
        <w:t xml:space="preserve">same-TLD </w:t>
      </w:r>
      <w:r>
        <w:t>queries for TLDs at specific intervals – 43,200 and 86,400 seconds (12 hours and 24 hours).</w:t>
      </w:r>
    </w:p>
    <w:p w14:paraId="7EE0ED0A" w14:textId="3D5CAB14" w:rsidR="00212B24" w:rsidRDefault="008649D8" w:rsidP="002B7CD8">
      <w:pPr>
        <w:pStyle w:val="ListParagraph"/>
        <w:numPr>
          <w:ilvl w:val="0"/>
          <w:numId w:val="52"/>
        </w:numPr>
      </w:pPr>
      <w:r>
        <w:t>51.8%</w:t>
      </w:r>
      <w:r w:rsidR="00212B24">
        <w:t xml:space="preserve"> of </w:t>
      </w:r>
      <w:r w:rsidR="00A24585">
        <w:t xml:space="preserve">all </w:t>
      </w:r>
      <w:r w:rsidR="00212B24">
        <w:t>queries in the DITL 2014 data are for non-existent TLDs. These are subject to negative caching which often has lower limits (3 hours for BIND and 15 minutes for Windows). Unless root zone TTLs and SOA parameters change significantly, it would not affect the amount of “NXDOMAIN queries” received at the root.</w:t>
      </w:r>
      <w:r w:rsidR="00A374A3">
        <w:rPr>
          <w:rStyle w:val="FootnoteReference"/>
        </w:rPr>
        <w:footnoteReference w:id="8"/>
      </w:r>
    </w:p>
    <w:p w14:paraId="4FC5A275" w14:textId="27C0CB3B" w:rsidR="003D097D" w:rsidRDefault="00EF6BC1" w:rsidP="002B7CD8">
      <w:pPr>
        <w:pStyle w:val="ListParagraph"/>
        <w:numPr>
          <w:ilvl w:val="0"/>
          <w:numId w:val="52"/>
        </w:numPr>
      </w:pPr>
      <w:r>
        <w:t>99.8</w:t>
      </w:r>
      <w:r w:rsidR="003455BC">
        <w:t xml:space="preserve">% </w:t>
      </w:r>
      <w:r w:rsidR="003260EB">
        <w:t xml:space="preserve">of </w:t>
      </w:r>
      <w:r w:rsidR="007D1DC2">
        <w:t>queries for existent TLDs</w:t>
      </w:r>
      <w:r>
        <w:t xml:space="preserve"> </w:t>
      </w:r>
      <w:r w:rsidR="003455BC">
        <w:t xml:space="preserve">come from clients with per-TLD median time </w:t>
      </w:r>
      <w:r w:rsidR="007D1DC2">
        <w:t xml:space="preserve">deltas </w:t>
      </w:r>
      <w:r w:rsidR="003455BC">
        <w:t xml:space="preserve">between 0 </w:t>
      </w:r>
      <w:r w:rsidR="007D1DC2">
        <w:t xml:space="preserve">and </w:t>
      </w:r>
      <w:r w:rsidR="003455BC">
        <w:t xml:space="preserve">86,400 seconds (24 hours), </w:t>
      </w:r>
      <w:r w:rsidR="00964EE9">
        <w:t>provid</w:t>
      </w:r>
      <w:r w:rsidR="00212B24">
        <w:t>ing</w:t>
      </w:r>
      <w:r w:rsidR="00040A93">
        <w:t xml:space="preserve"> further evidence that root zone TTLs matter very little when it comes to actual caching behavior.</w:t>
      </w:r>
    </w:p>
    <w:p w14:paraId="739A4F07" w14:textId="3D10CBEB" w:rsidR="00596F21" w:rsidRDefault="003D097D" w:rsidP="008E50AA">
      <w:pPr>
        <w:pStyle w:val="Encabezado2"/>
        <w:spacing w:after="120"/>
      </w:pPr>
      <w:bookmarkStart w:id="521" w:name="_Ref294972463"/>
      <w:bookmarkStart w:id="522" w:name="_Ref294972520"/>
      <w:bookmarkStart w:id="523" w:name="_Ref294972544"/>
      <w:bookmarkStart w:id="524" w:name="_Ref294972559"/>
      <w:bookmarkStart w:id="525" w:name="_Toc297818972"/>
      <w:bookmarkStart w:id="526" w:name="_Toc295388563"/>
      <w:r>
        <w:t>Interactions between SOA refresh and DNSSEC Signature Validity</w:t>
      </w:r>
      <w:bookmarkEnd w:id="521"/>
      <w:bookmarkEnd w:id="522"/>
      <w:bookmarkEnd w:id="523"/>
      <w:bookmarkEnd w:id="524"/>
      <w:bookmarkEnd w:id="525"/>
      <w:bookmarkEnd w:id="526"/>
    </w:p>
    <w:p w14:paraId="4666471F" w14:textId="77CAB3AF" w:rsidR="003D097D" w:rsidRDefault="00AA3265" w:rsidP="003D097D">
      <w:r>
        <w:t xml:space="preserve">The </w:t>
      </w:r>
      <w:r w:rsidR="00B87FFE">
        <w:t>study team</w:t>
      </w:r>
      <w:r>
        <w:t xml:space="preserve"> identifie</w:t>
      </w:r>
      <w:r w:rsidR="00B87FFE">
        <w:t>d</w:t>
      </w:r>
      <w:r w:rsidR="009C1A55">
        <w:t xml:space="preserve"> t</w:t>
      </w:r>
      <w:r w:rsidR="003D097D">
        <w:t xml:space="preserve">wo potential problems </w:t>
      </w:r>
      <w:r w:rsidR="009C1A55">
        <w:t xml:space="preserve">that </w:t>
      </w:r>
      <w:r w:rsidR="003D097D">
        <w:t>relate to the interaction between the SOA refresh value and the root zone’s signature validity periods.</w:t>
      </w:r>
    </w:p>
    <w:p w14:paraId="5CC33DD0" w14:textId="77777777" w:rsidR="003D097D" w:rsidRDefault="003D097D" w:rsidP="003D097D"/>
    <w:p w14:paraId="49272E54" w14:textId="5236CB2D" w:rsidR="003D097D" w:rsidRDefault="003D097D" w:rsidP="003D097D">
      <w:r>
        <w:t>As mentioned earlier, the root zone SOA record has an Expire value of seven days. This means that, should a root server instance become “disconnected” and fail to receive updates from a master server, it would continue serving its stored copy of the root zone for seven days</w:t>
      </w:r>
      <w:r w:rsidR="002C34B3">
        <w:t xml:space="preserve"> after the previous update</w:t>
      </w:r>
      <w:r>
        <w:t>. After that, it will return SERVFAIL in response to root zone queries.</w:t>
      </w:r>
    </w:p>
    <w:p w14:paraId="7F291737" w14:textId="77777777" w:rsidR="003D097D" w:rsidRDefault="003D097D" w:rsidP="003D097D"/>
    <w:p w14:paraId="666C9CDA" w14:textId="48E171BA" w:rsidR="003D097D" w:rsidRDefault="003D097D" w:rsidP="003D097D">
      <w:r>
        <w:lastRenderedPageBreak/>
        <w:t>While SERVFAIL responses are, in a sense, a bad thing, they are preferable to returning stale data, especially when it comes to DNSSEC. Upon receiving a SERVFAIL response, a recursive name server should retry its query at another authoritative server. A problem arises, however, when a root server returns stale data with expired signatures to a non-validating recursive name server that has validating clients. The non-validating recursive name server will cache the stale data based on the TTL.</w:t>
      </w:r>
      <w:r w:rsidR="00947A51">
        <w:t xml:space="preserve"> </w:t>
      </w:r>
      <w:r>
        <w:t>Its validating clients will continue receiving the stale data until the TTL expires.</w:t>
      </w:r>
    </w:p>
    <w:p w14:paraId="6FCA4B68" w14:textId="77777777" w:rsidR="003D097D" w:rsidRDefault="003D097D" w:rsidP="003D097D"/>
    <w:p w14:paraId="3EBBCA6B" w14:textId="77777777" w:rsidR="003D097D" w:rsidRDefault="003D097D" w:rsidP="003D097D">
      <w:r>
        <w:t>The question we must answer is: are there any situations whereby a root name server would return data and signatures that will be cached beyond the signature validity end time?</w:t>
      </w:r>
    </w:p>
    <w:p w14:paraId="3A0C66DF" w14:textId="77777777" w:rsidR="003D097D" w:rsidRDefault="003D097D" w:rsidP="003D097D"/>
    <w:p w14:paraId="2A6111EF" w14:textId="2DE79E58" w:rsidR="003D097D" w:rsidRDefault="003D097D" w:rsidP="003D097D">
      <w:pPr>
        <w:pStyle w:val="Encabezado3"/>
      </w:pPr>
      <w:bookmarkStart w:id="527" w:name="_Ref294972126"/>
      <w:bookmarkStart w:id="528" w:name="_Ref294972358"/>
      <w:bookmarkStart w:id="529" w:name="_Toc297818973"/>
      <w:bookmarkStart w:id="530" w:name="_Toc295388564"/>
      <w:r>
        <w:t>Validity Period for ZSK Signatures</w:t>
      </w:r>
      <w:bookmarkEnd w:id="527"/>
      <w:bookmarkEnd w:id="528"/>
      <w:bookmarkEnd w:id="529"/>
      <w:bookmarkEnd w:id="530"/>
    </w:p>
    <w:p w14:paraId="68F9CE72" w14:textId="77777777" w:rsidR="003D097D" w:rsidRDefault="003D097D" w:rsidP="003D097D"/>
    <w:p w14:paraId="5271D656" w14:textId="0C579BE8" w:rsidR="003D097D" w:rsidRDefault="003D097D" w:rsidP="003D097D">
      <w:r>
        <w:rPr>
          <w:rFonts w:eastAsia="Times New Roman"/>
        </w:rPr>
        <w:t>The ZSK is used to generate signatures for all root zone RRsets, except the DNSKEY RRset.</w:t>
      </w:r>
      <w:ins w:id="531" w:author="Editors" w:date="2015-07-07T21:43:00Z">
        <w:r w:rsidR="003E40D5">
          <w:rPr>
            <w:rFonts w:eastAsia="Times New Roman"/>
          </w:rPr>
          <w:t xml:space="preserve"> </w:t>
        </w:r>
      </w:ins>
      <w:r>
        <w:rPr>
          <w:rFonts w:eastAsia="Times New Roman"/>
        </w:rPr>
        <w:t>The root zone signed and published at least twice per day (every 12 hours) and signatures from this key are given a validity period of 10 days.</w:t>
      </w:r>
    </w:p>
    <w:p w14:paraId="743882CC" w14:textId="77777777" w:rsidR="003D097D" w:rsidRDefault="003D097D" w:rsidP="003D097D"/>
    <w:p w14:paraId="36FEB8FB" w14:textId="77777777" w:rsidR="003D097D" w:rsidRDefault="003D097D" w:rsidP="003D097D">
      <w:r>
        <w:rPr>
          <w:rFonts w:eastAsia="Times New Roman"/>
        </w:rPr>
        <w:t>Even though the signature validity period was recently increased to 10 days, a potential problem remains with root zone apex NS records served by a “disconnected” server and cached by a non-validator.</w:t>
      </w:r>
    </w:p>
    <w:p w14:paraId="650B4C2C" w14:textId="77777777" w:rsidR="003D097D" w:rsidRDefault="003D097D" w:rsidP="003D097D">
      <w:pPr>
        <w:pStyle w:val="normal0"/>
      </w:pPr>
    </w:p>
    <w:p w14:paraId="0D605961" w14:textId="77777777" w:rsidR="00C34D22" w:rsidRDefault="003D097D" w:rsidP="00C34D22">
      <w:pPr>
        <w:pStyle w:val="normal0"/>
        <w:keepNext/>
      </w:pPr>
      <w:r>
        <w:rPr>
          <w:noProof/>
        </w:rPr>
        <w:drawing>
          <wp:inline distT="114300" distB="114300" distL="114300" distR="114300" wp14:anchorId="2B4FF8A5" wp14:editId="3E177ED9">
            <wp:extent cx="5468834" cy="2625855"/>
            <wp:effectExtent l="0" t="0" r="0" b="0"/>
            <wp:docPr id="10" name="image08.png" descr="Screen Shot 2015-05-27 at 10.29.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8.png" descr="Screen Shot 2015-05-27 at 10.29.49 AM.png"/>
                    <pic:cNvPicPr preferRelativeResize="0"/>
                  </pic:nvPicPr>
                  <pic:blipFill>
                    <a:blip r:embed="rId155"/>
                    <a:srcRect/>
                    <a:stretch>
                      <a:fillRect/>
                    </a:stretch>
                  </pic:blipFill>
                  <pic:spPr>
                    <a:xfrm>
                      <a:off x="0" y="0"/>
                      <a:ext cx="5468834" cy="2625855"/>
                    </a:xfrm>
                    <a:prstGeom prst="rect">
                      <a:avLst/>
                    </a:prstGeom>
                    <a:ln/>
                  </pic:spPr>
                </pic:pic>
              </a:graphicData>
            </a:graphic>
          </wp:inline>
        </w:drawing>
      </w:r>
    </w:p>
    <w:p w14:paraId="7D762FC3" w14:textId="7169F0C2" w:rsidR="003D097D" w:rsidRPr="00C34D22" w:rsidRDefault="00C34D22" w:rsidP="00C34D22">
      <w:pPr>
        <w:pStyle w:val="Caption"/>
      </w:pPr>
      <w:r w:rsidRPr="00C34D22">
        <w:t xml:space="preserve">Figure </w:t>
      </w:r>
      <w:r w:rsidR="00F92FB4">
        <w:fldChar w:fldCharType="begin"/>
      </w:r>
      <w:r w:rsidR="00F92FB4">
        <w:instrText xml:space="preserve"> SEQ Figure \* ARABIC </w:instrText>
      </w:r>
      <w:r w:rsidR="00F92FB4">
        <w:fldChar w:fldCharType="separate"/>
      </w:r>
      <w:r w:rsidR="00E21625">
        <w:rPr>
          <w:noProof/>
        </w:rPr>
        <w:t>7</w:t>
      </w:r>
      <w:r w:rsidR="00F92FB4">
        <w:rPr>
          <w:noProof/>
        </w:rPr>
        <w:fldChar w:fldCharType="end"/>
      </w:r>
      <w:r w:rsidRPr="00C34D22">
        <w:t xml:space="preserve">: </w:t>
      </w:r>
      <w:r w:rsidR="00E8047A">
        <w:t>Timeline of a worst-case scenario demonstrating how a non-validating recursive name server might cache a signed NS RRset past its signature validity period.</w:t>
      </w:r>
    </w:p>
    <w:p w14:paraId="3A134EBE" w14:textId="77777777" w:rsidR="003D097D" w:rsidRDefault="003D097D" w:rsidP="003D097D">
      <w:pPr>
        <w:pStyle w:val="normal0"/>
      </w:pPr>
    </w:p>
    <w:p w14:paraId="11C08F17" w14:textId="77777777" w:rsidR="003D097D" w:rsidRDefault="003D097D" w:rsidP="003D097D">
      <w:r>
        <w:t>As the above figure shows, a root name server which remains “disconnected” for more than 4 days will serve data that a non-validator might cache for a time exceeding the signature validity.</w:t>
      </w:r>
    </w:p>
    <w:p w14:paraId="233E2472" w14:textId="77777777" w:rsidR="003D097D" w:rsidRDefault="003D097D" w:rsidP="003D097D"/>
    <w:p w14:paraId="22090102" w14:textId="4A482DF1" w:rsidR="003D097D" w:rsidRDefault="003D097D" w:rsidP="003D097D">
      <w:r>
        <w:lastRenderedPageBreak/>
        <w:t>At day 0, the root server instance receives the most recent version of the zone.</w:t>
      </w:r>
      <w:ins w:id="532" w:author="Editors" w:date="2015-07-07T21:43:00Z">
        <w:r w:rsidR="003E40D5">
          <w:t xml:space="preserve"> </w:t>
        </w:r>
      </w:ins>
      <w:r>
        <w:t>Shortly after, a problem occurs which prevents the instance from receiving zone updates, but allows the server to continue responding to queries.</w:t>
      </w:r>
      <w:ins w:id="533" w:author="Editors" w:date="2015-07-07T21:43:00Z">
        <w:r w:rsidR="00AD12AB">
          <w:t xml:space="preserve"> </w:t>
        </w:r>
      </w:ins>
      <w:r>
        <w:t>On or just before day 7, the server returns a ./IN/NS response to a non-validating client, which then caches it.</w:t>
      </w:r>
      <w:ins w:id="534" w:author="Editors" w:date="2015-07-07T21:43:00Z">
        <w:r w:rsidR="00AD12AB">
          <w:t xml:space="preserve"> </w:t>
        </w:r>
      </w:ins>
      <w:r>
        <w:t>On day 10, the end of the signature validity period is reached, yet the data remains cached because it was not validated.</w:t>
      </w:r>
      <w:ins w:id="535" w:author="Editors" w:date="2015-07-07T21:43:00Z">
        <w:r w:rsidR="003E40D5">
          <w:t xml:space="preserve"> </w:t>
        </w:r>
      </w:ins>
      <w:r>
        <w:t>The cache may continue to return the stale response to its clients for another 3 days, up to day 13.</w:t>
      </w:r>
    </w:p>
    <w:p w14:paraId="5914F51F" w14:textId="77777777" w:rsidR="00C42F22" w:rsidRDefault="00C42F22" w:rsidP="003D097D">
      <w:pPr>
        <w:rPr>
          <w:ins w:id="536" w:author="Editors" w:date="2015-07-07T21:43:00Z"/>
        </w:rPr>
      </w:pPr>
    </w:p>
    <w:p w14:paraId="41127244" w14:textId="49E65D10" w:rsidR="00C42F22" w:rsidRDefault="00C42F22" w:rsidP="003D097D">
      <w:pPr>
        <w:rPr>
          <w:ins w:id="537" w:author="Editors" w:date="2015-07-07T21:43:00Z"/>
        </w:rPr>
      </w:pPr>
      <w:ins w:id="538" w:author="Editors" w:date="2015-07-07T21:43:00Z">
        <w:r>
          <w:t xml:space="preserve">The conditions under which this problem manifests are very specific and uncommon.  In fact, the RSSAC Caucus is not aware of any times that this problem has </w:t>
        </w:r>
        <w:r w:rsidR="00E21625">
          <w:t xml:space="preserve">actually </w:t>
        </w:r>
        <w:r>
          <w:t>occurred and affected end user DNS resolution.  The specific conditions are:</w:t>
        </w:r>
      </w:ins>
    </w:p>
    <w:p w14:paraId="053AD515" w14:textId="77777777" w:rsidR="00C42F22" w:rsidRDefault="00C42F22" w:rsidP="003D097D">
      <w:pPr>
        <w:rPr>
          <w:ins w:id="539" w:author="Editors" w:date="2015-07-07T21:43:00Z"/>
        </w:rPr>
      </w:pPr>
    </w:p>
    <w:p w14:paraId="40D99FB4" w14:textId="28EA1C2C" w:rsidR="00C42F22" w:rsidRDefault="00C42F22" w:rsidP="002B7CD8">
      <w:pPr>
        <w:pStyle w:val="ListParagraph"/>
        <w:rPr>
          <w:ins w:id="540" w:author="Editors" w:date="2015-07-07T21:43:00Z"/>
        </w:rPr>
      </w:pPr>
      <w:ins w:id="541" w:author="Editors" w:date="2015-07-07T21:43:00Z">
        <w:r>
          <w:t>A root name server instance stops receiving zone updates for at least 4 days.</w:t>
        </w:r>
      </w:ins>
    </w:p>
    <w:p w14:paraId="384784F3" w14:textId="5EA8D934" w:rsidR="00C42F22" w:rsidRDefault="002544C2" w:rsidP="002B7CD8">
      <w:pPr>
        <w:pStyle w:val="ListParagraph"/>
        <w:rPr>
          <w:ins w:id="542" w:author="Editors" w:date="2015-07-07T21:43:00Z"/>
        </w:rPr>
      </w:pPr>
      <w:ins w:id="543" w:author="Editors" w:date="2015-07-07T21:43:00Z">
        <w:r>
          <w:t xml:space="preserve">A non-validating recursive name server queries the out-of-date root server instance for the root zone NS RRset (aka </w:t>
        </w:r>
        <w:r w:rsidR="00E21625">
          <w:t>“</w:t>
        </w:r>
        <w:r>
          <w:t>priming query</w:t>
        </w:r>
        <w:r w:rsidR="00E21625">
          <w:t>”</w:t>
        </w:r>
        <w:r>
          <w:t>) and caches the response.</w:t>
        </w:r>
      </w:ins>
    </w:p>
    <w:p w14:paraId="45B56512" w14:textId="209D3426" w:rsidR="002544C2" w:rsidRDefault="002544C2" w:rsidP="002B7CD8">
      <w:pPr>
        <w:pStyle w:val="ListParagraph"/>
        <w:rPr>
          <w:ins w:id="544" w:author="Editors" w:date="2015-07-07T21:43:00Z"/>
        </w:rPr>
      </w:pPr>
      <w:ins w:id="545" w:author="Editors" w:date="2015-07-07T21:43:00Z">
        <w:r>
          <w:t>A validati</w:t>
        </w:r>
        <w:r w:rsidR="00E21625">
          <w:t>ng recursive name server forwards its queries to the non-validating server described above.</w:t>
        </w:r>
      </w:ins>
    </w:p>
    <w:p w14:paraId="4E786A2A" w14:textId="77777777" w:rsidR="003D097D" w:rsidRDefault="003D097D" w:rsidP="003D097D"/>
    <w:p w14:paraId="7C8DAF30" w14:textId="77777777" w:rsidR="003D097D" w:rsidRDefault="003D097D" w:rsidP="003D097D">
      <w:r>
        <w:t>This problem could be alleviated by:</w:t>
      </w:r>
    </w:p>
    <w:p w14:paraId="63FB879D" w14:textId="77777777" w:rsidR="005163D3" w:rsidRDefault="005163D3" w:rsidP="003D097D"/>
    <w:p w14:paraId="6286ADC9" w14:textId="77777777" w:rsidR="003D097D" w:rsidRDefault="003D097D" w:rsidP="002544C2">
      <w:pPr>
        <w:pStyle w:val="ListParagraph"/>
        <w:numPr>
          <w:ilvl w:val="0"/>
          <w:numId w:val="29"/>
        </w:numPr>
      </w:pPr>
      <w:r>
        <w:t>Reducing the NS RRset TTL to a value less than or equal to 3 days, or</w:t>
      </w:r>
    </w:p>
    <w:p w14:paraId="63C5E0D8" w14:textId="77777777" w:rsidR="003D097D" w:rsidRDefault="003D097D" w:rsidP="00E21625">
      <w:pPr>
        <w:pStyle w:val="ListParagraph"/>
        <w:numPr>
          <w:ilvl w:val="0"/>
          <w:numId w:val="29"/>
        </w:numPr>
      </w:pPr>
      <w:r>
        <w:t>Increasing the ZSK-generated signature validity period to a value greater than or equal to 13 days (only necessary for NS RRset signatures), or</w:t>
      </w:r>
    </w:p>
    <w:p w14:paraId="394F9CBB" w14:textId="77777777" w:rsidR="003D097D" w:rsidRDefault="003D097D" w:rsidP="00901DBF">
      <w:pPr>
        <w:pStyle w:val="ListParagraph"/>
        <w:numPr>
          <w:ilvl w:val="0"/>
          <w:numId w:val="29"/>
        </w:numPr>
      </w:pPr>
      <w:r>
        <w:t>Reducing the SOA Expire time to a value less than or equal to 4 days</w:t>
      </w:r>
    </w:p>
    <w:p w14:paraId="3E3C78BE" w14:textId="77777777" w:rsidR="003D097D" w:rsidRDefault="003D097D" w:rsidP="003D097D">
      <w:pPr>
        <w:pStyle w:val="normal0"/>
      </w:pPr>
    </w:p>
    <w:p w14:paraId="30F0DD74" w14:textId="29B26565" w:rsidR="003D097D" w:rsidRDefault="003D097D" w:rsidP="003D097D">
      <w:pPr>
        <w:pStyle w:val="Encabezado3"/>
      </w:pPr>
      <w:bookmarkStart w:id="546" w:name="h.v6s6jli4o4an" w:colFirst="0" w:colLast="0"/>
      <w:bookmarkStart w:id="547" w:name="_Ref294972367"/>
      <w:bookmarkStart w:id="548" w:name="_Toc297818974"/>
      <w:bookmarkStart w:id="549" w:name="_Toc295388565"/>
      <w:bookmarkEnd w:id="546"/>
      <w:r>
        <w:t>Validity Period for KSK Signatures</w:t>
      </w:r>
      <w:bookmarkEnd w:id="547"/>
      <w:bookmarkEnd w:id="548"/>
      <w:bookmarkEnd w:id="549"/>
    </w:p>
    <w:p w14:paraId="236C691C" w14:textId="77777777" w:rsidR="003D097D" w:rsidRDefault="003D097D" w:rsidP="003D097D">
      <w:pPr>
        <w:pStyle w:val="normal0"/>
      </w:pPr>
    </w:p>
    <w:p w14:paraId="110912F8" w14:textId="3960F76D" w:rsidR="003D097D" w:rsidRDefault="003D097D" w:rsidP="003D097D">
      <w:r>
        <w:t>The root zone KSK signs only the DNSKEY RRset, which has a two</w:t>
      </w:r>
      <w:r w:rsidR="004404F3">
        <w:t xml:space="preserve"> </w:t>
      </w:r>
      <w:r>
        <w:t>day TTL.A potential problem, similar that for ZSK signatures, exists for the DNSKEY RRset.</w:t>
      </w:r>
    </w:p>
    <w:p w14:paraId="242965A0" w14:textId="77777777" w:rsidR="003D097D" w:rsidRDefault="003D097D" w:rsidP="003D097D"/>
    <w:p w14:paraId="632C6112" w14:textId="77777777" w:rsidR="003D097D" w:rsidRDefault="003D097D" w:rsidP="003D097D">
      <w:r>
        <w:t>Whereas signatures by the ZSK are generated each time the zone is published (i.e., at least twice per day), signatures from the KSK are generated well in advance, at the quarterly Root KSK Ceremonies.</w:t>
      </w:r>
      <w:r>
        <w:rPr>
          <w:vertAlign w:val="superscript"/>
        </w:rPr>
        <w:footnoteReference w:id="9"/>
      </w:r>
      <w:r>
        <w:t xml:space="preserve"> At such a ceremony, the KSK signs the upcoming DNSKEY RRset nine times,</w:t>
      </w:r>
      <w:r>
        <w:rPr>
          <w:vertAlign w:val="superscript"/>
        </w:rPr>
        <w:footnoteReference w:id="10"/>
      </w:r>
      <w:r>
        <w:t xml:space="preserve"> resulting in nine signatures, each covering a different (but overlapping) period of time. A new RRSIG record covering the DNSKEY RRset appears in the root zone every ten days.</w:t>
      </w:r>
    </w:p>
    <w:p w14:paraId="3894E75A" w14:textId="77777777" w:rsidR="003D097D" w:rsidRDefault="003D097D" w:rsidP="003D097D"/>
    <w:p w14:paraId="437C2C2E" w14:textId="77777777" w:rsidR="003D097D" w:rsidRDefault="003D097D" w:rsidP="003D097D">
      <w:r>
        <w:t xml:space="preserve">As the below figure shows, a root name server which remains “disconnected” for more than 3 days will serve data that a non-validator might cache for a time exceeding the </w:t>
      </w:r>
      <w:r>
        <w:lastRenderedPageBreak/>
        <w:t>signature validity. In the worst-case scenario, end user clients may receive the bad data for up to 4 days.</w:t>
      </w:r>
    </w:p>
    <w:p w14:paraId="0DB7BB4D" w14:textId="77777777" w:rsidR="003D097D" w:rsidRDefault="003D097D" w:rsidP="003D097D"/>
    <w:p w14:paraId="5C99439A" w14:textId="502A67D6" w:rsidR="003D097D" w:rsidRDefault="003D097D" w:rsidP="003D097D">
      <w:r>
        <w:t>At day 0, a new RRSIG covering the DNSKEY RRset is published and distributed to root name servers.</w:t>
      </w:r>
      <w:ins w:id="550" w:author="Editors" w:date="2015-07-07T21:43:00Z">
        <w:r w:rsidR="00C47A7E">
          <w:t xml:space="preserve"> </w:t>
        </w:r>
      </w:ins>
      <w:r>
        <w:t>Just before day 10, a root server instance experiences a problem which prevents</w:t>
      </w:r>
      <w:del w:id="551" w:author="Editors" w:date="2015-07-07T21:43:00Z">
        <w:r>
          <w:delText xml:space="preserve"> the</w:delText>
        </w:r>
      </w:del>
      <w:r>
        <w:t xml:space="preserve"> it from receiving zone updates, but allows the server to continue responding to queries. It will continue responding successfully to queries for the next 7 days.</w:t>
      </w:r>
      <w:ins w:id="552" w:author="Editors" w:date="2015-07-07T21:43:00Z">
        <w:r w:rsidR="00C47A7E">
          <w:t xml:space="preserve"> </w:t>
        </w:r>
      </w:ins>
      <w:r>
        <w:t>On day 15 the DNSKEY RRISG reaches the end of its validity period.</w:t>
      </w:r>
      <w:ins w:id="553" w:author="Editors" w:date="2015-07-07T21:43:00Z">
        <w:r w:rsidR="00C47A7E">
          <w:t xml:space="preserve"> </w:t>
        </w:r>
      </w:ins>
      <w:r>
        <w:t>The instance will continue sending this now-expired signature to clients for another 2 days.</w:t>
      </w:r>
      <w:ins w:id="554" w:author="Editors" w:date="2015-07-07T21:43:00Z">
        <w:r w:rsidR="00C47A7E">
          <w:t xml:space="preserve"> </w:t>
        </w:r>
      </w:ins>
      <w:r>
        <w:t>Just before day 17, a non-validating client receives the stale data and may cache it for another 2 days, up to day 19.</w:t>
      </w:r>
    </w:p>
    <w:p w14:paraId="7EC3417C" w14:textId="77777777" w:rsidR="003D097D" w:rsidRDefault="003D097D" w:rsidP="003D097D"/>
    <w:p w14:paraId="23B42A62" w14:textId="77777777" w:rsidR="003D097D" w:rsidRDefault="003D097D" w:rsidP="003D097D">
      <w:r>
        <w:t>Note that this problem can only occur if the instance fails to update between days 5-10 after a new RRSIG is published.</w:t>
      </w:r>
    </w:p>
    <w:p w14:paraId="51CAC0A6" w14:textId="77777777" w:rsidR="003D097D" w:rsidRDefault="003D097D" w:rsidP="003D097D">
      <w:pPr>
        <w:pStyle w:val="normal0"/>
      </w:pPr>
    </w:p>
    <w:p w14:paraId="3877A934" w14:textId="77777777" w:rsidR="00C34D22" w:rsidRDefault="003D097D" w:rsidP="00C34D22">
      <w:pPr>
        <w:pStyle w:val="normal0"/>
        <w:keepNext/>
      </w:pPr>
      <w:r>
        <w:rPr>
          <w:noProof/>
        </w:rPr>
        <w:drawing>
          <wp:inline distT="114300" distB="114300" distL="114300" distR="114300" wp14:anchorId="1BF89233" wp14:editId="7C962D38">
            <wp:extent cx="5407914" cy="2279625"/>
            <wp:effectExtent l="0" t="0" r="2540" b="6985"/>
            <wp:docPr id="11" name="image11.png" descr="Screen Shot 2015-05-27 at 4.02.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Screen Shot 2015-05-27 at 4.02.27 PM.png"/>
                    <pic:cNvPicPr preferRelativeResize="0"/>
                  </pic:nvPicPr>
                  <pic:blipFill>
                    <a:blip r:embed="rId156"/>
                    <a:srcRect/>
                    <a:stretch>
                      <a:fillRect/>
                    </a:stretch>
                  </pic:blipFill>
                  <pic:spPr>
                    <a:xfrm>
                      <a:off x="0" y="0"/>
                      <a:ext cx="5407914" cy="2279625"/>
                    </a:xfrm>
                    <a:prstGeom prst="rect">
                      <a:avLst/>
                    </a:prstGeom>
                    <a:ln/>
                  </pic:spPr>
                </pic:pic>
              </a:graphicData>
            </a:graphic>
          </wp:inline>
        </w:drawing>
      </w:r>
    </w:p>
    <w:p w14:paraId="6A4D9258" w14:textId="3DC1547F" w:rsidR="003D097D" w:rsidRPr="00C34D22" w:rsidRDefault="00C34D22" w:rsidP="00C34D22">
      <w:pPr>
        <w:pStyle w:val="Caption"/>
      </w:pPr>
      <w:r w:rsidRPr="00C34D22">
        <w:t xml:space="preserve">Figure </w:t>
      </w:r>
      <w:r w:rsidR="00F92FB4">
        <w:fldChar w:fldCharType="begin"/>
      </w:r>
      <w:r w:rsidR="00F92FB4">
        <w:instrText xml:space="preserve"> SEQ Figure \* ARABIC </w:instrText>
      </w:r>
      <w:r w:rsidR="00F92FB4">
        <w:fldChar w:fldCharType="separate"/>
      </w:r>
      <w:r w:rsidR="00E21625">
        <w:rPr>
          <w:noProof/>
        </w:rPr>
        <w:t>8</w:t>
      </w:r>
      <w:r w:rsidR="00F92FB4">
        <w:rPr>
          <w:noProof/>
        </w:rPr>
        <w:fldChar w:fldCharType="end"/>
      </w:r>
      <w:r w:rsidRPr="00C34D22">
        <w:t xml:space="preserve">: </w:t>
      </w:r>
      <w:r w:rsidR="008A40A9">
        <w:t>Timeline of a worst-case scenario demonstrating how a non-validating recursive name server might cache a signed DNSKEY RRset past its signature val</w:t>
      </w:r>
      <w:r w:rsidR="00042A0E">
        <w:t>i</w:t>
      </w:r>
      <w:r w:rsidR="008A40A9">
        <w:t>dity period</w:t>
      </w:r>
      <w:r w:rsidRPr="00C34D22">
        <w:t>.</w:t>
      </w:r>
    </w:p>
    <w:p w14:paraId="09D71FAE" w14:textId="77777777" w:rsidR="00E21625" w:rsidRDefault="00E21625" w:rsidP="00E21625">
      <w:pPr>
        <w:rPr>
          <w:ins w:id="555" w:author="Editors" w:date="2015-07-07T21:43:00Z"/>
        </w:rPr>
      </w:pPr>
      <w:ins w:id="556" w:author="Editors" w:date="2015-07-07T21:43:00Z">
        <w:r>
          <w:t>The conditions under which this problem manifests are very specific and uncommon.  In fact, the RSSAC Caucus is not aware of any times that this problem has actually occurred and affected end user DNS resolution.  The specific conditions are:</w:t>
        </w:r>
      </w:ins>
    </w:p>
    <w:p w14:paraId="1CE71BAC" w14:textId="77777777" w:rsidR="00E21625" w:rsidRDefault="00E21625" w:rsidP="00E21625">
      <w:pPr>
        <w:rPr>
          <w:ins w:id="557" w:author="Editors" w:date="2015-07-07T21:43:00Z"/>
        </w:rPr>
      </w:pPr>
    </w:p>
    <w:p w14:paraId="691D5792" w14:textId="5D593DE5" w:rsidR="00E21625" w:rsidRDefault="00E21625" w:rsidP="00E21625">
      <w:pPr>
        <w:pStyle w:val="ListParagraph"/>
        <w:numPr>
          <w:ilvl w:val="0"/>
          <w:numId w:val="63"/>
        </w:numPr>
        <w:rPr>
          <w:ins w:id="558" w:author="Editors" w:date="2015-07-07T21:43:00Z"/>
        </w:rPr>
      </w:pPr>
      <w:ins w:id="559" w:author="Editors" w:date="2015-07-07T21:43:00Z">
        <w:r>
          <w:t>A root name server instance stops receiving zone updates for at least 5 days.</w:t>
        </w:r>
      </w:ins>
    </w:p>
    <w:p w14:paraId="03B5402C" w14:textId="5347FC1C" w:rsidR="00E21625" w:rsidRDefault="00E21625" w:rsidP="00E21625">
      <w:pPr>
        <w:pStyle w:val="ListParagraph"/>
        <w:numPr>
          <w:ilvl w:val="0"/>
          <w:numId w:val="63"/>
        </w:numPr>
        <w:rPr>
          <w:ins w:id="560" w:author="Editors" w:date="2015-07-07T21:43:00Z"/>
        </w:rPr>
      </w:pPr>
      <w:ins w:id="561" w:author="Editors" w:date="2015-07-07T21:43:00Z">
        <w:r>
          <w:t xml:space="preserve">Additionally, the server instance must </w:t>
        </w:r>
        <w:r w:rsidR="00901DBF">
          <w:t xml:space="preserve">have </w:t>
        </w:r>
        <w:r>
          <w:t>stop</w:t>
        </w:r>
        <w:r w:rsidR="00901DBF">
          <w:t>ped</w:t>
        </w:r>
        <w:r>
          <w:t xml:space="preserve"> updating within the final 4 days of a 15-day DNSKEY signature validity period.</w:t>
        </w:r>
      </w:ins>
    </w:p>
    <w:p w14:paraId="25B55DD3" w14:textId="70DCDC04" w:rsidR="00E21625" w:rsidRDefault="00E21625" w:rsidP="00E21625">
      <w:pPr>
        <w:pStyle w:val="ListParagraph"/>
        <w:rPr>
          <w:ins w:id="562" w:author="Editors" w:date="2015-07-07T21:43:00Z"/>
        </w:rPr>
      </w:pPr>
      <w:ins w:id="563" w:author="Editors" w:date="2015-07-07T21:43:00Z">
        <w:r>
          <w:t>A non-validating recursive name server queries the out-of-date root server instance for the root zone DNSKEY RRset and caches the response.</w:t>
        </w:r>
      </w:ins>
    </w:p>
    <w:p w14:paraId="39DD1CB4" w14:textId="77777777" w:rsidR="00E21625" w:rsidRDefault="00E21625" w:rsidP="00E21625">
      <w:pPr>
        <w:pStyle w:val="ListParagraph"/>
        <w:rPr>
          <w:ins w:id="564" w:author="Editors" w:date="2015-07-07T21:43:00Z"/>
        </w:rPr>
      </w:pPr>
      <w:ins w:id="565" w:author="Editors" w:date="2015-07-07T21:43:00Z">
        <w:r>
          <w:t>A validating recursive name server forwards its queries to the non-validating server described above.</w:t>
        </w:r>
      </w:ins>
    </w:p>
    <w:p w14:paraId="59220999" w14:textId="77777777" w:rsidR="00E21625" w:rsidRDefault="00E21625" w:rsidP="003D097D">
      <w:pPr>
        <w:pPrChange w:id="566" w:author="Editors" w:date="2015-07-07T21:43:00Z">
          <w:pPr>
            <w:pStyle w:val="normal0"/>
          </w:pPr>
        </w:pPrChange>
      </w:pPr>
    </w:p>
    <w:p w14:paraId="7D495F9B" w14:textId="77777777" w:rsidR="003D097D" w:rsidRDefault="003D097D" w:rsidP="003D097D">
      <w:r>
        <w:t>This problem could be alleviated by:</w:t>
      </w:r>
    </w:p>
    <w:p w14:paraId="149AF2EC" w14:textId="77777777" w:rsidR="00BC2E72" w:rsidRDefault="00BC2E72" w:rsidP="003D097D"/>
    <w:p w14:paraId="02E5B7D2" w14:textId="77777777" w:rsidR="003D097D" w:rsidRDefault="003D097D" w:rsidP="002544C2">
      <w:pPr>
        <w:pStyle w:val="ListParagraph"/>
        <w:numPr>
          <w:ilvl w:val="0"/>
          <w:numId w:val="30"/>
        </w:numPr>
      </w:pPr>
      <w:r>
        <w:t>Increasing the KSK-generated signature validity period to a value greater than or equal to 19 days, or</w:t>
      </w:r>
    </w:p>
    <w:p w14:paraId="41C9A62A" w14:textId="77777777" w:rsidR="003D097D" w:rsidRDefault="003D097D" w:rsidP="00E21625">
      <w:pPr>
        <w:pStyle w:val="ListParagraph"/>
        <w:numPr>
          <w:ilvl w:val="0"/>
          <w:numId w:val="30"/>
        </w:numPr>
      </w:pPr>
      <w:r>
        <w:t>Reducing the SOA Expire time to a value less than or equal to 3 days, or</w:t>
      </w:r>
    </w:p>
    <w:p w14:paraId="08D339E7" w14:textId="2A3A8C0D" w:rsidR="003D097D" w:rsidRDefault="003D097D" w:rsidP="00901DBF">
      <w:pPr>
        <w:pStyle w:val="ListParagraph"/>
        <w:numPr>
          <w:ilvl w:val="0"/>
          <w:numId w:val="30"/>
        </w:numPr>
      </w:pPr>
      <w:r>
        <w:t>Decreasing the interval for new KSK-generated signatures, and therefore the number of such signatures generated during a ceremony, to a value less than or equal to 6 days</w:t>
      </w:r>
    </w:p>
    <w:p w14:paraId="0B9FAFC4" w14:textId="77777777" w:rsidR="00901DBF" w:rsidRDefault="00901DBF" w:rsidP="002B7CD8"/>
    <w:p w14:paraId="491797CD" w14:textId="529414DF" w:rsidR="005B642E" w:rsidRDefault="005B642E" w:rsidP="002F5176">
      <w:pPr>
        <w:pStyle w:val="Encabezado3"/>
        <w:rPr>
          <w:ins w:id="567" w:author="Editors" w:date="2015-07-07T21:43:00Z"/>
        </w:rPr>
      </w:pPr>
      <w:bookmarkStart w:id="568" w:name="_Toc297818975"/>
      <w:ins w:id="569" w:author="Editors" w:date="2015-07-07T21:43:00Z">
        <w:r>
          <w:t>Proof-of-Concept Simulation</w:t>
        </w:r>
        <w:bookmarkEnd w:id="568"/>
      </w:ins>
    </w:p>
    <w:p w14:paraId="6B6B1A02" w14:textId="2059682C" w:rsidR="005B642E" w:rsidRDefault="005B642E" w:rsidP="002F5176">
      <w:pPr>
        <w:rPr>
          <w:ins w:id="570" w:author="Editors" w:date="2015-07-07T21:43:00Z"/>
        </w:rPr>
      </w:pPr>
      <w:ins w:id="571" w:author="Editors" w:date="2015-07-07T21:43:00Z">
        <w:r>
          <w:t>Due to the fact that the signature validity problems occur in very rare and specific circumstances, and because, to the best of our knowledge, no incidents of actual problems have been reported, the team felt it was necessary to prove the problem could in fact happen.</w:t>
        </w:r>
      </w:ins>
    </w:p>
    <w:p w14:paraId="5986B84E" w14:textId="77777777" w:rsidR="005B642E" w:rsidRDefault="005B642E" w:rsidP="002F5176">
      <w:pPr>
        <w:rPr>
          <w:ins w:id="572" w:author="Editors" w:date="2015-07-07T21:43:00Z"/>
        </w:rPr>
      </w:pPr>
    </w:p>
    <w:p w14:paraId="20FE1FAD" w14:textId="18A6E198" w:rsidR="005B642E" w:rsidRDefault="005B642E" w:rsidP="002F5176">
      <w:pPr>
        <w:rPr>
          <w:ins w:id="573" w:author="Editors" w:date="2015-07-07T21:43:00Z"/>
        </w:rPr>
      </w:pPr>
      <w:ins w:id="574" w:author="Editors" w:date="2015-07-07T21:43:00Z">
        <w:r>
          <w:t>We configured a small number of virtual machines to function as authoritative and recursive name servers. We created “dummy” root, top-level domain, and second-level domain zone files to be served on the virtual machines using RFC 1918 private address space. The zones were signed using the same DNSSEC parameters that are used for the corresponding production zones.</w:t>
        </w:r>
      </w:ins>
    </w:p>
    <w:p w14:paraId="612DE5E0" w14:textId="77777777" w:rsidR="006821DE" w:rsidRDefault="006821DE" w:rsidP="002F5176">
      <w:pPr>
        <w:rPr>
          <w:ins w:id="575" w:author="Editors" w:date="2015-07-07T21:43:00Z"/>
        </w:rPr>
      </w:pPr>
    </w:p>
    <w:p w14:paraId="761129B1" w14:textId="04812671" w:rsidR="005B642E" w:rsidRDefault="005B642E" w:rsidP="002F5176">
      <w:pPr>
        <w:rPr>
          <w:ins w:id="576" w:author="Editors" w:date="2015-07-07T21:43:00Z"/>
        </w:rPr>
      </w:pPr>
      <w:ins w:id="577" w:author="Editors" w:date="2015-07-07T21:43:00Z">
        <w:r>
          <w:t xml:space="preserve">So that the experiments could run in a reasonable amount of time, all time-related values were </w:t>
        </w:r>
        <w:r w:rsidR="00D4692F">
          <w:t>reduced by a factor of 1440.  This includes TTLs, SOA parameters, and signature expiration values. Thus, a 1-day TTL becomes a 1-minute TTL and the simulation can complete in 20-30 minutes, rather than 20-30 days.</w:t>
        </w:r>
      </w:ins>
    </w:p>
    <w:p w14:paraId="53EE6FED" w14:textId="77777777" w:rsidR="00D4692F" w:rsidRDefault="00D4692F" w:rsidP="002F5176">
      <w:pPr>
        <w:rPr>
          <w:ins w:id="578" w:author="Editors" w:date="2015-07-07T21:43:00Z"/>
        </w:rPr>
      </w:pPr>
    </w:p>
    <w:p w14:paraId="3B9AD1CC" w14:textId="0DBF353D" w:rsidR="00D4692F" w:rsidRDefault="00D4692F" w:rsidP="002F5176">
      <w:pPr>
        <w:rPr>
          <w:ins w:id="579" w:author="Editors" w:date="2015-07-07T21:43:00Z"/>
        </w:rPr>
      </w:pPr>
      <w:ins w:id="580" w:author="Editors" w:date="2015-07-07T21:43:00Z">
        <w:r>
          <w:t>The simulation uses four authoritative name servers: two for root, one for com (with two IP addresses), and one for example.com (also with two IP addresses).  A full chain-of-trust exists from the root zone to the example.com zone.  The root zone is re-signed and re-published every 30 seconds.</w:t>
        </w:r>
      </w:ins>
    </w:p>
    <w:p w14:paraId="6AB77239" w14:textId="77777777" w:rsidR="00D4692F" w:rsidRDefault="00D4692F" w:rsidP="002F5176">
      <w:pPr>
        <w:rPr>
          <w:ins w:id="581" w:author="Editors" w:date="2015-07-07T21:43:00Z"/>
        </w:rPr>
      </w:pPr>
    </w:p>
    <w:p w14:paraId="5446FD0A" w14:textId="65B0EAAE" w:rsidR="006821DE" w:rsidRDefault="006821DE" w:rsidP="002F5176">
      <w:pPr>
        <w:rPr>
          <w:ins w:id="582" w:author="Editors" w:date="2015-07-07T21:43:00Z"/>
        </w:rPr>
      </w:pPr>
      <w:ins w:id="583" w:author="Editors" w:date="2015-07-07T21:43:00Z">
        <w:r>
          <w:rPr>
            <w:noProof/>
          </w:rPr>
          <mc:AlternateContent>
            <mc:Choice Requires="wpg">
              <w:drawing>
                <wp:anchor distT="0" distB="0" distL="114300" distR="114300" simplePos="0" relativeHeight="251674624" behindDoc="0" locked="0" layoutInCell="1" allowOverlap="1" wp14:anchorId="4C49E620" wp14:editId="4EFE3E5C">
                  <wp:simplePos x="0" y="0"/>
                  <wp:positionH relativeFrom="column">
                    <wp:posOffset>571500</wp:posOffset>
                  </wp:positionH>
                  <wp:positionV relativeFrom="paragraph">
                    <wp:posOffset>114300</wp:posOffset>
                  </wp:positionV>
                  <wp:extent cx="4229100" cy="914400"/>
                  <wp:effectExtent l="50800" t="25400" r="88900" b="101600"/>
                  <wp:wrapThrough wrapText="bothSides">
                    <wp:wrapPolygon edited="0">
                      <wp:start x="16735" y="-600"/>
                      <wp:lineTo x="-259" y="0"/>
                      <wp:lineTo x="-259" y="15000"/>
                      <wp:lineTo x="15957" y="19200"/>
                      <wp:lineTo x="16735" y="23400"/>
                      <wp:lineTo x="21924" y="23400"/>
                      <wp:lineTo x="21924" y="-600"/>
                      <wp:lineTo x="16735" y="-600"/>
                    </wp:wrapPolygon>
                  </wp:wrapThrough>
                  <wp:docPr id="21" name="Group 21"/>
                  <wp:cNvGraphicFramePr/>
                  <a:graphic xmlns:a="http://schemas.openxmlformats.org/drawingml/2006/main">
                    <a:graphicData uri="http://schemas.microsoft.com/office/word/2010/wordprocessingGroup">
                      <wpg:wgp>
                        <wpg:cNvGrpSpPr/>
                        <wpg:grpSpPr>
                          <a:xfrm>
                            <a:off x="0" y="0"/>
                            <a:ext cx="4229100" cy="914400"/>
                            <a:chOff x="0" y="0"/>
                            <a:chExt cx="4229100" cy="914400"/>
                          </a:xfrm>
                        </wpg:grpSpPr>
                        <wps:wsp>
                          <wps:cNvPr id="12" name="Rectangle 12"/>
                          <wps:cNvSpPr/>
                          <wps:spPr>
                            <a:xfrm>
                              <a:off x="0" y="342900"/>
                              <a:ext cx="800100" cy="2286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4BD57F36" w14:textId="34280EF0" w:rsidR="002B7CD8" w:rsidRPr="002F5176" w:rsidRDefault="002B7CD8" w:rsidP="002F5176">
                                <w:pPr>
                                  <w:jc w:val="center"/>
                                  <w:rPr>
                                    <w:ins w:id="584" w:author="Editors" w:date="2015-07-07T21:43:00Z"/>
                                    <w:sz w:val="20"/>
                                    <w:szCs w:val="20"/>
                                  </w:rPr>
                                </w:pPr>
                                <w:ins w:id="585" w:author="Editors" w:date="2015-07-07T21:43:00Z">
                                  <w:r w:rsidRPr="002F5176">
                                    <w:rPr>
                                      <w:sz w:val="20"/>
                                      <w:szCs w:val="20"/>
                                    </w:rPr>
                                    <w:t>Validator</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1485900" y="342900"/>
                              <a:ext cx="1143000" cy="2286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477C0BC5" w14:textId="6F2D9AFB" w:rsidR="002B7CD8" w:rsidRPr="002F5176" w:rsidRDefault="002B7CD8" w:rsidP="002F5176">
                                <w:pPr>
                                  <w:jc w:val="center"/>
                                  <w:rPr>
                                    <w:ins w:id="586" w:author="Editors" w:date="2015-07-07T21:43:00Z"/>
                                    <w:sz w:val="20"/>
                                    <w:szCs w:val="20"/>
                                  </w:rPr>
                                </w:pPr>
                                <w:ins w:id="587" w:author="Editors" w:date="2015-07-07T21:43:00Z">
                                  <w:r w:rsidRPr="002F5176">
                                    <w:rPr>
                                      <w:sz w:val="20"/>
                                      <w:szCs w:val="20"/>
                                    </w:rPr>
                                    <w:t>Non-Validator</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3314700" y="0"/>
                              <a:ext cx="914400" cy="2286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56CA94F8" w14:textId="19FECE27" w:rsidR="002B7CD8" w:rsidRPr="002F5176" w:rsidRDefault="002B7CD8" w:rsidP="002F5176">
                                <w:pPr>
                                  <w:jc w:val="center"/>
                                  <w:rPr>
                                    <w:ins w:id="588" w:author="Editors" w:date="2015-07-07T21:43:00Z"/>
                                    <w:sz w:val="20"/>
                                    <w:szCs w:val="20"/>
                                  </w:rPr>
                                </w:pPr>
                                <w:ins w:id="589" w:author="Editors" w:date="2015-07-07T21:43:00Z">
                                  <w:r w:rsidRPr="002F5176">
                                    <w:rPr>
                                      <w:sz w:val="20"/>
                                      <w:szCs w:val="20"/>
                                    </w:rPr>
                                    <w:t>root</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3314700" y="342900"/>
                              <a:ext cx="914400" cy="2286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4736CD35" w14:textId="01169AED" w:rsidR="002B7CD8" w:rsidRPr="002F5176" w:rsidRDefault="002B7CD8" w:rsidP="002F5176">
                                <w:pPr>
                                  <w:jc w:val="center"/>
                                  <w:rPr>
                                    <w:ins w:id="590" w:author="Editors" w:date="2015-07-07T21:43:00Z"/>
                                    <w:sz w:val="20"/>
                                  </w:rPr>
                                </w:pPr>
                                <w:ins w:id="591" w:author="Editors" w:date="2015-07-07T21:43:00Z">
                                  <w:r w:rsidRPr="002F5176">
                                    <w:rPr>
                                      <w:sz w:val="20"/>
                                    </w:rPr>
                                    <w:t>com</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3314700" y="685800"/>
                              <a:ext cx="914400" cy="2286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7A82A445" w14:textId="2A0B3E2A" w:rsidR="002B7CD8" w:rsidRPr="002F5176" w:rsidRDefault="002B7CD8" w:rsidP="002F5176">
                                <w:pPr>
                                  <w:jc w:val="center"/>
                                  <w:rPr>
                                    <w:ins w:id="592" w:author="Editors" w:date="2015-07-07T21:43:00Z"/>
                                    <w:sz w:val="20"/>
                                  </w:rPr>
                                </w:pPr>
                                <w:ins w:id="593" w:author="Editors" w:date="2015-07-07T21:43:00Z">
                                  <w:r w:rsidRPr="002F5176">
                                    <w:rPr>
                                      <w:sz w:val="20"/>
                                    </w:rPr>
                                    <w:t>example.co</w:t>
                                  </w:r>
                                  <w:r w:rsidRPr="006821DE">
                                    <w:rPr>
                                      <w:sz w:val="20"/>
                                    </w:rPr>
                                    <w:t>m</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traight Arrow Connector 17"/>
                          <wps:cNvCnPr/>
                          <wps:spPr>
                            <a:xfrm>
                              <a:off x="800100" y="457200"/>
                              <a:ext cx="6858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8" name="Straight Arrow Connector 18"/>
                          <wps:cNvCnPr/>
                          <wps:spPr>
                            <a:xfrm>
                              <a:off x="2628900" y="457200"/>
                              <a:ext cx="6858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9" name="Straight Arrow Connector 19"/>
                          <wps:cNvCnPr/>
                          <wps:spPr>
                            <a:xfrm flipV="1">
                              <a:off x="2628900" y="114300"/>
                              <a:ext cx="6858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0" name="Straight Arrow Connector 20"/>
                          <wps:cNvCnPr/>
                          <wps:spPr>
                            <a:xfrm>
                              <a:off x="2628900" y="457200"/>
                              <a:ext cx="6858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21" o:spid="_x0000_s1026" style="position:absolute;margin-left:45pt;margin-top:9pt;width:333pt;height:1in;z-index:251674624" coordsize="4229100,914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">
                  <v:rect id="Rectangle 12" o:spid="_x0000_s1027" style="position:absolute;top:342900;width:8001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1CHLwQAA&#10;ANsAAAAPAAAAZHJzL2Rvd25yZXYueG1sRE9Ni8IwEL0v+B/CCN7W1B6KVKOI4tKTuF0PHodmTKvN&#10;pDZZrf9+s7Cwt3m8z1muB9uKB/W+caxgNk1AEFdON2wUnL7273MQPiBrbB2Tghd5WK9Gb0vMtXvy&#10;Jz3KYEQMYZ+jgjqELpfSVzVZ9FPXEUfu4nqLIcLeSN3jM4bbVqZJkkmLDceGGjva1lTdym+r4L6f&#10;m+Sy1UV5yLLr8aM871JTKDUZD5sFiEBD+Bf/uQsd56fw+0s8QK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tQhy8EAAADbAAAADwAAAAAAAAAAAAAAAACXAgAAZHJzL2Rvd25y&#10;ZXYueG1sUEsFBgAAAAAEAAQA9QAAAIUDAAAAAA==&#10;" fillcolor="#254163 [1636]" strokecolor="#4579b8 [3044]">
                    <v:fill color2="#4477b6 [3012]" rotate="t" colors="0 #2c5d98;52429f #3c7bc7;1 #3a7ccb" type="gradient">
                      <o:fill v:ext="view" type="gradientUnscaled"/>
                    </v:fill>
                    <v:shadow on="t" opacity="22937f" mv:blur="40000f" origin=",.5" offset="0,23000emu"/>
                    <v:textbox>
                      <w:txbxContent>
                        <w:p w14:paraId="4BD57F36" w14:textId="34280EF0" w:rsidR="002B7CD8" w:rsidRPr="002F5176" w:rsidRDefault="002B7CD8" w:rsidP="002F5176">
                          <w:pPr>
                            <w:jc w:val="center"/>
                            <w:rPr>
                              <w:ins w:id="594" w:author="Editors" w:date="2015-07-07T21:43:00Z"/>
                              <w:sz w:val="20"/>
                              <w:szCs w:val="20"/>
                            </w:rPr>
                          </w:pPr>
                          <w:ins w:id="595" w:author="Editors" w:date="2015-07-07T21:43:00Z">
                            <w:r w:rsidRPr="002F5176">
                              <w:rPr>
                                <w:sz w:val="20"/>
                                <w:szCs w:val="20"/>
                              </w:rPr>
                              <w:t>Validator</w:t>
                            </w:r>
                          </w:ins>
                        </w:p>
                      </w:txbxContent>
                    </v:textbox>
                  </v:rect>
                  <v:rect id="Rectangle 13" o:spid="_x0000_s1028" style="position:absolute;left:1485900;top:342900;width:11430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mIRQwgAA&#10;ANsAAAAPAAAAZHJzL2Rvd25yZXYueG1sRE9Na8JAEL0L/Q/LFHrTTS0ESd2EYlFyEk176HHIjpu0&#10;2dk0u2r8964geJvH+5xlMdpOnGjwrWMFr7MEBHHtdMtGwffXeroA4QOyxs4xKbiQhyJ/miwx0+7M&#10;ezpVwYgYwj5DBU0IfSalrxuy6GeuJ47cwQ0WQ4SDkXrAcwy3nZwnSSotthwbGuxp1VD9Vx2tgv/1&#10;wiSHlS6rbZr+7jbVz+fclEq9PI8f7yACjeEhvrtLHee/we2XeIDMr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WYhFDCAAAA2wAAAA8AAAAAAAAAAAAAAAAAlwIAAGRycy9kb3du&#10;cmV2LnhtbFBLBQYAAAAABAAEAPUAAACGAwAAAAA=&#10;" fillcolor="#254163 [1636]" strokecolor="#4579b8 [3044]">
                    <v:fill color2="#4477b6 [3012]" rotate="t" colors="0 #2c5d98;52429f #3c7bc7;1 #3a7ccb" type="gradient">
                      <o:fill v:ext="view" type="gradientUnscaled"/>
                    </v:fill>
                    <v:shadow on="t" opacity="22937f" mv:blur="40000f" origin=",.5" offset="0,23000emu"/>
                    <v:textbox>
                      <w:txbxContent>
                        <w:p w14:paraId="477C0BC5" w14:textId="6F2D9AFB" w:rsidR="002B7CD8" w:rsidRPr="002F5176" w:rsidRDefault="002B7CD8" w:rsidP="002F5176">
                          <w:pPr>
                            <w:jc w:val="center"/>
                            <w:rPr>
                              <w:ins w:id="596" w:author="Editors" w:date="2015-07-07T21:43:00Z"/>
                              <w:sz w:val="20"/>
                              <w:szCs w:val="20"/>
                            </w:rPr>
                          </w:pPr>
                          <w:ins w:id="597" w:author="Editors" w:date="2015-07-07T21:43:00Z">
                            <w:r w:rsidRPr="002F5176">
                              <w:rPr>
                                <w:sz w:val="20"/>
                                <w:szCs w:val="20"/>
                              </w:rPr>
                              <w:t>Non-Validator</w:t>
                            </w:r>
                          </w:ins>
                        </w:p>
                      </w:txbxContent>
                    </v:textbox>
                  </v:rect>
                  <v:rect id="Rectangle 14" o:spid="_x0000_s1029" style="position:absolute;left:3314700;width:9144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cRwkwgAA&#10;ANsAAAAPAAAAZHJzL2Rvd25yZXYueG1sRE9Na8JAEL0L/Q/LFHrTTaUESd2EYlFyEk176HHIjpu0&#10;2dk0u2r8964geJvH+5xlMdpOnGjwrWMFr7MEBHHtdMtGwffXeroA4QOyxs4xKbiQhyJ/miwx0+7M&#10;ezpVwYgYwj5DBU0IfSalrxuy6GeuJ47cwQ0WQ4SDkXrAcwy3nZwnSSotthwbGuxp1VD9Vx2tgv/1&#10;wiSHlS6rbZr+7jbVz+fclEq9PI8f7yACjeEhvrtLHee/we2XeIDMr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pxHCTCAAAA2wAAAA8AAAAAAAAAAAAAAAAAlwIAAGRycy9kb3du&#10;cmV2LnhtbFBLBQYAAAAABAAEAPUAAACGAwAAAAA=&#10;" fillcolor="#254163 [1636]" strokecolor="#4579b8 [3044]">
                    <v:fill color2="#4477b6 [3012]" rotate="t" colors="0 #2c5d98;52429f #3c7bc7;1 #3a7ccb" type="gradient">
                      <o:fill v:ext="view" type="gradientUnscaled"/>
                    </v:fill>
                    <v:shadow on="t" opacity="22937f" mv:blur="40000f" origin=",.5" offset="0,23000emu"/>
                    <v:textbox>
                      <w:txbxContent>
                        <w:p w14:paraId="56CA94F8" w14:textId="19FECE27" w:rsidR="002B7CD8" w:rsidRPr="002F5176" w:rsidRDefault="002B7CD8" w:rsidP="002F5176">
                          <w:pPr>
                            <w:jc w:val="center"/>
                            <w:rPr>
                              <w:ins w:id="598" w:author="Editors" w:date="2015-07-07T21:43:00Z"/>
                              <w:sz w:val="20"/>
                              <w:szCs w:val="20"/>
                            </w:rPr>
                          </w:pPr>
                          <w:ins w:id="599" w:author="Editors" w:date="2015-07-07T21:43:00Z">
                            <w:r w:rsidRPr="002F5176">
                              <w:rPr>
                                <w:sz w:val="20"/>
                                <w:szCs w:val="20"/>
                              </w:rPr>
                              <w:t>root</w:t>
                            </w:r>
                          </w:ins>
                        </w:p>
                      </w:txbxContent>
                    </v:textbox>
                  </v:rect>
                  <v:rect id="Rectangle 15" o:spid="_x0000_s1030" style="position:absolute;left:3314700;top:342900;width:9144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Pbm/wgAA&#10;ANsAAAAPAAAAZHJzL2Rvd25yZXYueG1sRE9Na8JAEL0L/Q/LFHrTTYUGSd2EYlFyEk176HHIjpu0&#10;2dk0u2r8964geJvH+5xlMdpOnGjwrWMFr7MEBHHtdMtGwffXeroA4QOyxs4xKbiQhyJ/miwx0+7M&#10;ezpVwYgYwj5DBU0IfSalrxuy6GeuJ47cwQ0WQ4SDkXrAcwy3nZwnSSotthwbGuxp1VD9Vx2tgv/1&#10;wiSHlS6rbZr+7jbVz+fclEq9PI8f7yACjeEhvrtLHee/we2XeIDMr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U9ub/CAAAA2wAAAA8AAAAAAAAAAAAAAAAAlwIAAGRycy9kb3du&#10;cmV2LnhtbFBLBQYAAAAABAAEAPUAAACGAwAAAAA=&#10;" fillcolor="#254163 [1636]" strokecolor="#4579b8 [3044]">
                    <v:fill color2="#4477b6 [3012]" rotate="t" colors="0 #2c5d98;52429f #3c7bc7;1 #3a7ccb" type="gradient">
                      <o:fill v:ext="view" type="gradientUnscaled"/>
                    </v:fill>
                    <v:shadow on="t" opacity="22937f" mv:blur="40000f" origin=",.5" offset="0,23000emu"/>
                    <v:textbox>
                      <w:txbxContent>
                        <w:p w14:paraId="4736CD35" w14:textId="01169AED" w:rsidR="002B7CD8" w:rsidRPr="002F5176" w:rsidRDefault="002B7CD8" w:rsidP="002F5176">
                          <w:pPr>
                            <w:jc w:val="center"/>
                            <w:rPr>
                              <w:ins w:id="600" w:author="Editors" w:date="2015-07-07T21:43:00Z"/>
                              <w:sz w:val="20"/>
                            </w:rPr>
                          </w:pPr>
                          <w:ins w:id="601" w:author="Editors" w:date="2015-07-07T21:43:00Z">
                            <w:r w:rsidRPr="002F5176">
                              <w:rPr>
                                <w:sz w:val="20"/>
                              </w:rPr>
                              <w:t>com</w:t>
                            </w:r>
                          </w:ins>
                        </w:p>
                      </w:txbxContent>
                    </v:textbox>
                  </v:rect>
                  <v:rect id="Rectangle 16" o:spid="_x0000_s1031" style="position:absolute;left:3314700;top:685800;width:9144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7yfIwAAA&#10;ANsAAAAPAAAAZHJzL2Rvd25yZXYueG1sRE9Ni8IwEL0L+x/CCHvTVA9FukZZXJSeFq0e9jg0Y1pt&#10;Jt0mav33RhC8zeN9znzZ20ZcqfO1YwWTcQKCuHS6ZqPgsF+PZiB8QNbYOCYFd/KwXHwM5phpd+Md&#10;XYtgRAxhn6GCKoQ2k9KXFVn0Y9cSR+7oOoshws5I3eEthttGTpMklRZrjg0VtrSqqDwXF6vgfz0z&#10;yXGl8+I3TU/bTfH3MzW5Up/D/vsLRKA+vMUvd67j/BSev8QD5OI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V7yfIwAAAANsAAAAPAAAAAAAAAAAAAAAAAJcCAABkcnMvZG93bnJl&#10;di54bWxQSwUGAAAAAAQABAD1AAAAhAMAAAAA&#10;" fillcolor="#254163 [1636]" strokecolor="#4579b8 [3044]">
                    <v:fill color2="#4477b6 [3012]" rotate="t" colors="0 #2c5d98;52429f #3c7bc7;1 #3a7ccb" type="gradient">
                      <o:fill v:ext="view" type="gradientUnscaled"/>
                    </v:fill>
                    <v:shadow on="t" opacity="22937f" mv:blur="40000f" origin=",.5" offset="0,23000emu"/>
                    <v:textbox>
                      <w:txbxContent>
                        <w:p w14:paraId="7A82A445" w14:textId="2A0B3E2A" w:rsidR="002B7CD8" w:rsidRPr="002F5176" w:rsidRDefault="002B7CD8" w:rsidP="002F5176">
                          <w:pPr>
                            <w:jc w:val="center"/>
                            <w:rPr>
                              <w:ins w:id="602" w:author="Editors" w:date="2015-07-07T21:43:00Z"/>
                              <w:sz w:val="20"/>
                            </w:rPr>
                          </w:pPr>
                          <w:ins w:id="603" w:author="Editors" w:date="2015-07-07T21:43:00Z">
                            <w:r w:rsidRPr="002F5176">
                              <w:rPr>
                                <w:sz w:val="20"/>
                              </w:rPr>
                              <w:t>example.co</w:t>
                            </w:r>
                            <w:r w:rsidRPr="006821DE">
                              <w:rPr>
                                <w:sz w:val="20"/>
                              </w:rPr>
                              <w:t>m</w:t>
                            </w:r>
                          </w:ins>
                        </w:p>
                      </w:txbxContent>
                    </v:textbox>
                  </v:rect>
                  <v:shapetype id="_x0000_t32" coordsize="21600,21600" o:spt="32" o:oned="t" path="m0,0l21600,21600e" filled="f">
                    <v:path arrowok="t" fillok="f" o:connecttype="none"/>
                    <o:lock v:ext="edit" shapetype="t"/>
                  </v:shapetype>
                  <v:shape id="Straight Arrow Connector 17" o:spid="_x0000_s1032" type="#_x0000_t32" style="position:absolute;left:800100;top:457200;width:6858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XZyrcMAAADbAAAADwAAAGRycy9kb3ducmV2LnhtbERPS2sCMRC+F/wPYQRvNWsPVrZG8UFV&#10;2qLU9uBx2Iy7i5tJSOK6/vumUOhtPr7nTOedaURLPtSWFYyGGQjiwuqaSwXfX6+PExAhImtsLJOC&#10;OwWYz3oPU8y1vfEntcdYihTCIUcFVYwulzIUFRkMQ+uIE3e23mBM0JdSe7ylcNPIpywbS4M1p4YK&#10;Ha0qKi7Hq1Hw9rFdxTbzd7fe02Hi3pfn06ZTatDvFi8gInXxX/zn3uk0/xl+f0kHyNk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12cq3DAAAA2wAAAA8AAAAAAAAAAAAA&#10;AAAAoQIAAGRycy9kb3ducmV2LnhtbFBLBQYAAAAABAAEAPkAAACRAwAAAAA=&#10;" strokecolor="#4f81bd [3204]" strokeweight="2pt">
                    <v:stroke endarrow="open"/>
                    <v:shadow on="t" opacity="24903f" mv:blur="40000f" origin=",.5" offset="0,20000emu"/>
                  </v:shape>
                  <v:shape id="Straight Arrow Connector 18" o:spid="_x0000_s1033" type="#_x0000_t32" style="position:absolute;left:2628900;top:457200;width:6858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Onm38UAAADbAAAADwAAAGRycy9kb3ducmV2LnhtbESPQU8CMRCF7yb+h2ZMvEFXD4asFIIY&#10;lQDRiB44TrbD7sbttGnLsvx75kDibSbvzXvfTOeD61RPMbWeDTyMC1DElbct1wZ+f95GE1ApI1vs&#10;PJOBMyWYz25vplhaf+Jv6ne5VhLCqUQDTc6h1DpVDTlMYx+IRTv46DDLGmttI54k3HX6sSietMOW&#10;paHBQMuGqr/d0RlYbz+WuS/iObx+0tckbF4O+/fBmPu7YfEMKtOQ/83X65UVfIGVX2QAPb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Onm38UAAADbAAAADwAAAAAAAAAA&#10;AAAAAAChAgAAZHJzL2Rvd25yZXYueG1sUEsFBgAAAAAEAAQA+QAAAJMDAAAAAA==&#10;" strokecolor="#4f81bd [3204]" strokeweight="2pt">
                    <v:stroke endarrow="open"/>
                    <v:shadow on="t" opacity="24903f" mv:blur="40000f" origin=",.5" offset="0,20000emu"/>
                  </v:shape>
                  <v:shape id="Straight Arrow Connector 19" o:spid="_x0000_s1034" type="#_x0000_t32" style="position:absolute;left:2628900;top:114300;width:685800;height:3429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Vc6+78AAADbAAAADwAAAGRycy9kb3ducmV2LnhtbERPzYrCMBC+C75DGGFvNlVB1mqURVG8&#10;eFj1AcZmbMo2k9DEWt9+IyzsbT6+31ltetuIjtpQO1YwyXIQxKXTNVcKrpf9+BNEiMgaG8ek4EUB&#10;NuvhYIWFdk/+pu4cK5FCOBSowMToCylDachiyJwnTtzdtRZjgm0ldYvPFG4bOc3zubRYc2ow6Glr&#10;qPw5P6wCd9zNS1/t/cnM7O5wu786Odkq9THqv5YgIvXxX/znPuo0fwHvX9IBcv0L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HVc6+78AAADbAAAADwAAAAAAAAAAAAAAAACh&#10;AgAAZHJzL2Rvd25yZXYueG1sUEsFBgAAAAAEAAQA+QAAAI0DAAAAAA==&#10;" strokecolor="#4f81bd [3204]" strokeweight="2pt">
                    <v:stroke endarrow="open"/>
                    <v:shadow on="t" opacity="24903f" mv:blur="40000f" origin=",.5" offset="0,20000emu"/>
                  </v:shape>
                  <v:shape id="Straight Arrow Connector 20" o:spid="_x0000_s1035" type="#_x0000_t32" style="position:absolute;left:2628900;top:457200;width:685800;height:3429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MgZMEAAADbAAAADwAAAGRycy9kb3ducmV2LnhtbERPy2oCMRTdC/5DuIK7mtGFyGgUH6il&#10;LUptF11eJteZwclNSNJx/PtmUXB5OO/FqjONaMmH2rKC8SgDQVxYXXOp4Ptr/zIDESKyxsYyKXhQ&#10;gNWy31tgru2dP6m9xFKkEA45KqhidLmUoajIYBhZR5y4q/UGY4K+lNrjPYWbRk6ybCoN1pwaKnS0&#10;rai4XX6NgreP4za2mX+43YnOM/e+uf4cOqWGg249BxGpi0/xv/tVK5ik9elL+gFy+Q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88yBkwQAAANsAAAAPAAAAAAAAAAAAAAAA&#10;AKECAABkcnMvZG93bnJldi54bWxQSwUGAAAAAAQABAD5AAAAjwMAAAAA&#10;" strokecolor="#4f81bd [3204]" strokeweight="2pt">
                    <v:stroke endarrow="open"/>
                    <v:shadow on="t" opacity="24903f" mv:blur="40000f" origin=",.5" offset="0,20000emu"/>
                  </v:shape>
                  <w10:wrap type="through"/>
                </v:group>
              </w:pict>
            </mc:Fallback>
          </mc:AlternateContent>
        </w:r>
      </w:ins>
    </w:p>
    <w:p w14:paraId="4061B671" w14:textId="57D93301" w:rsidR="006821DE" w:rsidRDefault="006821DE" w:rsidP="002F5176">
      <w:pPr>
        <w:rPr>
          <w:ins w:id="604" w:author="Editors" w:date="2015-07-07T21:43:00Z"/>
        </w:rPr>
      </w:pPr>
    </w:p>
    <w:p w14:paraId="7FA0EB4F" w14:textId="77777777" w:rsidR="006821DE" w:rsidRDefault="006821DE" w:rsidP="002F5176">
      <w:pPr>
        <w:rPr>
          <w:ins w:id="605" w:author="Editors" w:date="2015-07-07T21:43:00Z"/>
        </w:rPr>
      </w:pPr>
    </w:p>
    <w:p w14:paraId="5B7022DE" w14:textId="77777777" w:rsidR="006821DE" w:rsidRDefault="006821DE" w:rsidP="002F5176">
      <w:pPr>
        <w:rPr>
          <w:ins w:id="606" w:author="Editors" w:date="2015-07-07T21:43:00Z"/>
        </w:rPr>
      </w:pPr>
    </w:p>
    <w:p w14:paraId="77F69183" w14:textId="77777777" w:rsidR="006821DE" w:rsidRDefault="006821DE" w:rsidP="002F5176">
      <w:pPr>
        <w:rPr>
          <w:ins w:id="607" w:author="Editors" w:date="2015-07-07T21:43:00Z"/>
        </w:rPr>
      </w:pPr>
    </w:p>
    <w:p w14:paraId="493939E3" w14:textId="77777777" w:rsidR="006821DE" w:rsidRDefault="006821DE" w:rsidP="002F5176">
      <w:pPr>
        <w:rPr>
          <w:ins w:id="608" w:author="Editors" w:date="2015-07-07T21:43:00Z"/>
        </w:rPr>
      </w:pPr>
    </w:p>
    <w:p w14:paraId="336E9780" w14:textId="42869271" w:rsidR="006821DE" w:rsidRDefault="006821DE" w:rsidP="002F5176">
      <w:pPr>
        <w:rPr>
          <w:ins w:id="609" w:author="Editors" w:date="2015-07-07T21:43:00Z"/>
        </w:rPr>
      </w:pPr>
      <w:ins w:id="610" w:author="Editors" w:date="2015-07-07T21:43:00Z">
        <w:r w:rsidRPr="002F5176">
          <w:rPr>
            <w:noProof/>
          </w:rPr>
          <mc:AlternateContent>
            <mc:Choice Requires="wps">
              <w:drawing>
                <wp:anchor distT="0" distB="0" distL="114300" distR="114300" simplePos="0" relativeHeight="251676672" behindDoc="0" locked="0" layoutInCell="1" allowOverlap="1" wp14:anchorId="3EB38E1A" wp14:editId="6454244D">
                  <wp:simplePos x="0" y="0"/>
                  <wp:positionH relativeFrom="column">
                    <wp:posOffset>571500</wp:posOffset>
                  </wp:positionH>
                  <wp:positionV relativeFrom="paragraph">
                    <wp:posOffset>91440</wp:posOffset>
                  </wp:positionV>
                  <wp:extent cx="4229100" cy="484505"/>
                  <wp:effectExtent l="0" t="0" r="12700" b="0"/>
                  <wp:wrapThrough wrapText="bothSides">
                    <wp:wrapPolygon edited="0">
                      <wp:start x="0" y="0"/>
                      <wp:lineTo x="0" y="20383"/>
                      <wp:lineTo x="21535" y="20383"/>
                      <wp:lineTo x="21535" y="0"/>
                      <wp:lineTo x="0" y="0"/>
                    </wp:wrapPolygon>
                  </wp:wrapThrough>
                  <wp:docPr id="22" name="Text Box 22"/>
                  <wp:cNvGraphicFramePr/>
                  <a:graphic xmlns:a="http://schemas.openxmlformats.org/drawingml/2006/main">
                    <a:graphicData uri="http://schemas.microsoft.com/office/word/2010/wordprocessingShape">
                      <wps:wsp>
                        <wps:cNvSpPr txBox="1"/>
                        <wps:spPr>
                          <a:xfrm>
                            <a:off x="0" y="0"/>
                            <a:ext cx="4229100" cy="48450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142671B" w14:textId="0B6CBCDE" w:rsidR="002B7CD8" w:rsidRPr="00D85335" w:rsidRDefault="002B7CD8" w:rsidP="002F5176">
                              <w:pPr>
                                <w:pStyle w:val="Caption"/>
                                <w:rPr>
                                  <w:ins w:id="611" w:author="Editors" w:date="2015-07-07T21:43:00Z"/>
                                  <w:noProof/>
                                </w:rPr>
                              </w:pPr>
                              <w:bookmarkStart w:id="612" w:name="_Ref297384420"/>
                              <w:ins w:id="613" w:author="Editors" w:date="2015-07-07T21:43:00Z">
                                <w:r>
                                  <w:t xml:space="preserve">Figure </w:t>
                                </w:r>
                                <w:r>
                                  <w:fldChar w:fldCharType="begin"/>
                                </w:r>
                                <w:r>
                                  <w:instrText xml:space="preserve"> SEQ Figure \* ARABIC </w:instrText>
                                </w:r>
                                <w:r>
                                  <w:fldChar w:fldCharType="separate"/>
                                </w:r>
                                <w:r>
                                  <w:rPr>
                                    <w:noProof/>
                                  </w:rPr>
                                  <w:t>9</w:t>
                                </w:r>
                                <w:r>
                                  <w:fldChar w:fldCharType="end"/>
                                </w:r>
                                <w:bookmarkEnd w:id="612"/>
                                <w:r>
                                  <w:t>: Simulation set up. Arrows indicate the flow of queries.</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22" o:spid="_x0000_s1036" type="#_x0000_t202" style="position:absolute;margin-left:45pt;margin-top:7.2pt;width:333pt;height:38.1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" stroked="f">
                  <v:textbox style="mso-fit-shape-to-text:t" inset="0,0,0,0">
                    <w:txbxContent>
                      <w:p w14:paraId="7142671B" w14:textId="0B6CBCDE" w:rsidR="002B7CD8" w:rsidRPr="00D85335" w:rsidRDefault="002B7CD8" w:rsidP="002F5176">
                        <w:pPr>
                          <w:pStyle w:val="Caption"/>
                          <w:rPr>
                            <w:ins w:id="614" w:author="Editors" w:date="2015-07-07T21:43:00Z"/>
                            <w:noProof/>
                          </w:rPr>
                        </w:pPr>
                        <w:bookmarkStart w:id="615" w:name="_Ref297384420"/>
                        <w:ins w:id="616" w:author="Editors" w:date="2015-07-07T21:43:00Z">
                          <w:r>
                            <w:t xml:space="preserve">Figure </w:t>
                          </w:r>
                          <w:r>
                            <w:fldChar w:fldCharType="begin"/>
                          </w:r>
                          <w:r>
                            <w:instrText xml:space="preserve"> SEQ Figure \* ARABIC </w:instrText>
                          </w:r>
                          <w:r>
                            <w:fldChar w:fldCharType="separate"/>
                          </w:r>
                          <w:r>
                            <w:rPr>
                              <w:noProof/>
                            </w:rPr>
                            <w:t>9</w:t>
                          </w:r>
                          <w:r>
                            <w:fldChar w:fldCharType="end"/>
                          </w:r>
                          <w:bookmarkEnd w:id="615"/>
                          <w:r>
                            <w:t>: Simulation set up. Arrows indicate the flow of queries.</w:t>
                          </w:r>
                        </w:ins>
                      </w:p>
                    </w:txbxContent>
                  </v:textbox>
                  <w10:wrap type="through"/>
                </v:shape>
              </w:pict>
            </mc:Fallback>
          </mc:AlternateContent>
        </w:r>
      </w:ins>
    </w:p>
    <w:p w14:paraId="34B6E1C4" w14:textId="77777777" w:rsidR="006821DE" w:rsidRDefault="006821DE" w:rsidP="002F5176">
      <w:pPr>
        <w:rPr>
          <w:ins w:id="617" w:author="Editors" w:date="2015-07-07T21:43:00Z"/>
        </w:rPr>
      </w:pPr>
    </w:p>
    <w:p w14:paraId="0915BCDD" w14:textId="77777777" w:rsidR="006821DE" w:rsidRDefault="006821DE" w:rsidP="002F5176">
      <w:pPr>
        <w:rPr>
          <w:ins w:id="618" w:author="Editors" w:date="2015-07-07T21:43:00Z"/>
        </w:rPr>
      </w:pPr>
    </w:p>
    <w:p w14:paraId="659654D5" w14:textId="77777777" w:rsidR="006821DE" w:rsidRDefault="006821DE" w:rsidP="002F5176">
      <w:pPr>
        <w:rPr>
          <w:ins w:id="619" w:author="Editors" w:date="2015-07-07T21:43:00Z"/>
        </w:rPr>
      </w:pPr>
    </w:p>
    <w:p w14:paraId="774CA970" w14:textId="6EBF090D" w:rsidR="00D4692F" w:rsidRDefault="00D4692F" w:rsidP="002F5176">
      <w:pPr>
        <w:rPr>
          <w:ins w:id="620" w:author="Editors" w:date="2015-07-07T21:43:00Z"/>
        </w:rPr>
      </w:pPr>
      <w:ins w:id="621" w:author="Editors" w:date="2015-07-07T21:43:00Z">
        <w:r>
          <w:t>A non-validating recursive name server is configured with the simulated root hints file. A validating recursive name server is configured to forward all of its queries to the non-validator</w:t>
        </w:r>
        <w:r w:rsidR="006821DE">
          <w:t xml:space="preserve">, as shown in </w:t>
        </w:r>
        <w:r w:rsidR="006821DE">
          <w:fldChar w:fldCharType="begin"/>
        </w:r>
        <w:r w:rsidR="006821DE">
          <w:instrText xml:space="preserve"> REF _Ref297384420 \h </w:instrText>
        </w:r>
        <w:r w:rsidR="006821DE">
          <w:fldChar w:fldCharType="separate"/>
        </w:r>
        <w:r w:rsidR="00E21625">
          <w:t xml:space="preserve">Figure </w:t>
        </w:r>
        <w:r w:rsidR="00E21625">
          <w:rPr>
            <w:noProof/>
          </w:rPr>
          <w:t>9</w:t>
        </w:r>
        <w:r w:rsidR="006821DE">
          <w:fldChar w:fldCharType="end"/>
        </w:r>
        <w:r>
          <w:t>.</w:t>
        </w:r>
      </w:ins>
    </w:p>
    <w:p w14:paraId="0E86D1B9" w14:textId="77777777" w:rsidR="00FB2F5F" w:rsidRDefault="00FB2F5F" w:rsidP="002F5176">
      <w:pPr>
        <w:rPr>
          <w:ins w:id="622" w:author="Editors" w:date="2015-07-07T21:43:00Z"/>
        </w:rPr>
      </w:pPr>
    </w:p>
    <w:p w14:paraId="65285CD4" w14:textId="64767C07" w:rsidR="00FB2F5F" w:rsidRDefault="00FB2F5F" w:rsidP="002F5176">
      <w:pPr>
        <w:rPr>
          <w:ins w:id="623" w:author="Editors" w:date="2015-07-07T21:43:00Z"/>
        </w:rPr>
      </w:pPr>
      <w:ins w:id="624" w:author="Editors" w:date="2015-07-07T21:43:00Z">
        <w:r>
          <w:lastRenderedPageBreak/>
          <w:t>Two virtual machines serve the root zone.  One as primary and the other as secondary. To simulate the secondary becoming “disconnected” from the primary, we run a command on the secondary that inserts a static route for the primary to the loopback interface.  This effectively cuts off communication between primary and secondary.  During a test, the communication remains broken for 15 minutes.</w:t>
        </w:r>
      </w:ins>
    </w:p>
    <w:p w14:paraId="31CB1828" w14:textId="77777777" w:rsidR="00FB2F5F" w:rsidRDefault="00FB2F5F" w:rsidP="002F5176">
      <w:pPr>
        <w:rPr>
          <w:ins w:id="625" w:author="Editors" w:date="2015-07-07T21:43:00Z"/>
        </w:rPr>
      </w:pPr>
    </w:p>
    <w:p w14:paraId="576A87AD" w14:textId="4C5EAABE" w:rsidR="00FB2F5F" w:rsidRDefault="00FB2F5F" w:rsidP="002F5176">
      <w:pPr>
        <w:rPr>
          <w:ins w:id="626" w:author="Editors" w:date="2015-07-07T21:43:00Z"/>
        </w:rPr>
      </w:pPr>
      <w:ins w:id="627" w:author="Editors" w:date="2015-07-07T21:43:00Z">
        <w:r>
          <w:t>A simple script was written to issue queries every second and record the results.  The script queries the validator for data in the example.com zone.  It also directly queries the primary (“A”) and secondary (“B”) root servers for their SOA serial numbers.</w:t>
        </w:r>
      </w:ins>
    </w:p>
    <w:p w14:paraId="13C374A5" w14:textId="77777777" w:rsidR="00FB2F5F" w:rsidRDefault="00FB2F5F" w:rsidP="002F5176">
      <w:pPr>
        <w:rPr>
          <w:ins w:id="628" w:author="Editors" w:date="2015-07-07T21:43:00Z"/>
        </w:rPr>
      </w:pPr>
    </w:p>
    <w:p w14:paraId="640C4811" w14:textId="77777777" w:rsidR="00A55850" w:rsidRDefault="00A55850" w:rsidP="002F5176">
      <w:pPr>
        <w:rPr>
          <w:ins w:id="629" w:author="Editors" w:date="2015-07-07T21:43:00Z"/>
        </w:rPr>
      </w:pPr>
      <w:ins w:id="630" w:author="Editors" w:date="2015-07-07T21:43:00Z">
        <w:r w:rsidRPr="00A55850">
          <w:t>After running the simulation a number of times, we know that the problem can occur, but is not guaranteed to occur.  Whether or not the problem occurs depends on which root server the non-validator selects when the root zone NS RRset expires from its cache.  If it selects “A” the problem does not occur.  If it selec</w:t>
        </w:r>
        <w:r>
          <w:t>ts “B” the problem does occur.</w:t>
        </w:r>
      </w:ins>
    </w:p>
    <w:p w14:paraId="14D464BC" w14:textId="77777777" w:rsidR="00A55850" w:rsidRDefault="00A55850" w:rsidP="002F5176">
      <w:pPr>
        <w:rPr>
          <w:ins w:id="631" w:author="Editors" w:date="2015-07-07T21:43:00Z"/>
        </w:rPr>
      </w:pPr>
    </w:p>
    <w:p w14:paraId="58077722" w14:textId="144A0BFD" w:rsidR="00A55850" w:rsidRDefault="00A55850" w:rsidP="002F5176">
      <w:pPr>
        <w:rPr>
          <w:ins w:id="632" w:author="Editors" w:date="2015-07-07T21:43:00Z"/>
        </w:rPr>
      </w:pPr>
      <w:ins w:id="633" w:author="Editors" w:date="2015-07-07T21:43:00Z">
        <w:r>
          <w:t xml:space="preserve">The results of a simulation run demonstrating the problem are shown in </w:t>
        </w:r>
        <w:r>
          <w:fldChar w:fldCharType="begin"/>
        </w:r>
        <w:r>
          <w:instrText xml:space="preserve"> REF _Ref297385442 \h </w:instrText>
        </w:r>
        <w:r>
          <w:fldChar w:fldCharType="separate"/>
        </w:r>
        <w:r w:rsidR="00E21625">
          <w:t xml:space="preserve">Figure </w:t>
        </w:r>
        <w:r w:rsidR="00E21625">
          <w:rPr>
            <w:noProof/>
          </w:rPr>
          <w:t>10</w:t>
        </w:r>
        <w:r>
          <w:fldChar w:fldCharType="end"/>
        </w:r>
        <w:r>
          <w:t>. In this plot the green data points represent successful queries, while red represents SERVFAIL responses due to expired signatures.  The y-axis value for the red and green points does not have any meaning.</w:t>
        </w:r>
      </w:ins>
    </w:p>
    <w:p w14:paraId="0AD7CFC2" w14:textId="77777777" w:rsidR="00A55850" w:rsidRDefault="00A55850" w:rsidP="002F5176">
      <w:pPr>
        <w:rPr>
          <w:ins w:id="634" w:author="Editors" w:date="2015-07-07T21:43:00Z"/>
        </w:rPr>
      </w:pPr>
    </w:p>
    <w:p w14:paraId="3987E09A" w14:textId="604A609D" w:rsidR="0072245D" w:rsidRDefault="00A55850" w:rsidP="002F5176">
      <w:pPr>
        <w:rPr>
          <w:ins w:id="635" w:author="Editors" w:date="2015-07-07T21:43:00Z"/>
        </w:rPr>
      </w:pPr>
      <w:ins w:id="636" w:author="Editors" w:date="2015-07-07T21:43:00Z">
        <w:r>
          <w:t>The blue and purple points represent SOA serial values from the A and B root servers.  Data from A root shows a steadily increasing serial number (every 30 seconds / 12 hours).  For B root, however, the purple data points stop incrementing shortly after the start of the run when we force a communication failure between the secondary and primary.</w:t>
        </w:r>
      </w:ins>
    </w:p>
    <w:p w14:paraId="62DCA7FB" w14:textId="77777777" w:rsidR="00A55850" w:rsidRDefault="00A55850" w:rsidP="002F5176">
      <w:pPr>
        <w:keepNext/>
        <w:jc w:val="center"/>
        <w:rPr>
          <w:ins w:id="637" w:author="Editors" w:date="2015-07-07T21:43:00Z"/>
        </w:rPr>
      </w:pPr>
      <w:ins w:id="638" w:author="Editors" w:date="2015-07-07T21:43:00Z">
        <w:r>
          <w:rPr>
            <w:noProof/>
          </w:rPr>
          <w:drawing>
            <wp:inline distT="0" distB="0" distL="0" distR="0" wp14:anchorId="134F075C" wp14:editId="59DA0A38">
              <wp:extent cx="4572000" cy="3200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sk-sig-valid-fail.eps"/>
                      <pic:cNvPicPr/>
                    </pic:nvPicPr>
                    <pic:blipFill>
                      <a:blip r:embed="rId157">
                        <a:extLst>
                          <a:ext uri="{28A0092B-C50C-407E-A947-70E740481C1C}">
                            <a14:useLocalDpi xmlns:a14="http://schemas.microsoft.com/office/drawing/2010/main" val="0"/>
                          </a:ext>
                        </a:extLst>
                      </a:blip>
                      <a:stretch>
                        <a:fillRect/>
                      </a:stretch>
                    </pic:blipFill>
                    <pic:spPr>
                      <a:xfrm>
                        <a:off x="0" y="0"/>
                        <a:ext cx="4572000" cy="3200400"/>
                      </a:xfrm>
                      <a:prstGeom prst="rect">
                        <a:avLst/>
                      </a:prstGeom>
                    </pic:spPr>
                  </pic:pic>
                </a:graphicData>
              </a:graphic>
            </wp:inline>
          </w:drawing>
        </w:r>
      </w:ins>
    </w:p>
    <w:p w14:paraId="34CFE669" w14:textId="039E8A3A" w:rsidR="00A55850" w:rsidRDefault="00A55850" w:rsidP="002F5176">
      <w:pPr>
        <w:pStyle w:val="Caption"/>
        <w:rPr>
          <w:ins w:id="639" w:author="Editors" w:date="2015-07-07T21:43:00Z"/>
        </w:rPr>
      </w:pPr>
      <w:bookmarkStart w:id="640" w:name="_Ref297385442"/>
      <w:ins w:id="641" w:author="Editors" w:date="2015-07-07T21:43:00Z">
        <w:r>
          <w:t xml:space="preserve">Figure </w:t>
        </w:r>
        <w:r>
          <w:fldChar w:fldCharType="begin"/>
        </w:r>
        <w:r>
          <w:instrText xml:space="preserve"> SEQ Figure \* ARABIC </w:instrText>
        </w:r>
        <w:r>
          <w:fldChar w:fldCharType="separate"/>
        </w:r>
        <w:r w:rsidR="00E21625">
          <w:rPr>
            <w:noProof/>
          </w:rPr>
          <w:t>10</w:t>
        </w:r>
        <w:r>
          <w:fldChar w:fldCharType="end"/>
        </w:r>
        <w:bookmarkEnd w:id="640"/>
        <w:r>
          <w:t xml:space="preserve">: Simulation results demonstrating the ZSK signature validity problem. Green points represent successful queries, while red represents </w:t>
        </w:r>
        <w:r>
          <w:lastRenderedPageBreak/>
          <w:t>SERVFAIL responses. Blue and purple points represent SOA serial values from the A and B root servers.</w:t>
        </w:r>
      </w:ins>
    </w:p>
    <w:p w14:paraId="26C70F3B" w14:textId="4778C376" w:rsidR="00A55850" w:rsidRDefault="0072245D" w:rsidP="002F5176">
      <w:pPr>
        <w:rPr>
          <w:ins w:id="642" w:author="Editors" w:date="2015-07-07T21:43:00Z"/>
        </w:rPr>
      </w:pPr>
      <w:ins w:id="643" w:author="Editors" w:date="2015-07-07T21:43:00Z">
        <w:r>
          <w:t>At approximately 13 minutes (days) the signature on the cached NS RRset reaches the end of its validity period. At this point the queries fail.  At some time during minute (day) 14, the B root server ceases answering authoritatively for the root zone.  At minute / day 17, communication is restored between A and B root, but it takes until minute / day 22 until cached data fully clears and validation is once again restored.</w:t>
        </w:r>
      </w:ins>
    </w:p>
    <w:p w14:paraId="3F82A107" w14:textId="77777777" w:rsidR="0072245D" w:rsidRDefault="0072245D" w:rsidP="002F5176">
      <w:pPr>
        <w:rPr>
          <w:ins w:id="644" w:author="Editors" w:date="2015-07-07T21:43:00Z"/>
        </w:rPr>
      </w:pPr>
    </w:p>
    <w:p w14:paraId="11685E24" w14:textId="6744EDC8" w:rsidR="0072245D" w:rsidRDefault="0072245D" w:rsidP="002F5176">
      <w:pPr>
        <w:rPr>
          <w:ins w:id="645" w:author="Editors" w:date="2015-07-07T21:43:00Z"/>
        </w:rPr>
      </w:pPr>
      <w:ins w:id="646" w:author="Editors" w:date="2015-07-07T21:43:00Z">
        <w:r>
          <w:t>From these experiments we conclude that the signature validity period problem, while perhaps unlikely, can occur under specific conditions.</w:t>
        </w:r>
      </w:ins>
    </w:p>
    <w:p w14:paraId="4E446618" w14:textId="77777777" w:rsidR="00410598" w:rsidRDefault="00410598" w:rsidP="00F061BE">
      <w:pPr>
        <w:rPr>
          <w:ins w:id="647" w:author="Editors" w:date="2015-07-07T21:43:00Z"/>
        </w:rPr>
      </w:pPr>
    </w:p>
    <w:p w14:paraId="4CB8139D" w14:textId="6EAC50A8" w:rsidR="00410598" w:rsidRDefault="00410598" w:rsidP="000F7616">
      <w:pPr>
        <w:pStyle w:val="Encabezado3"/>
      </w:pPr>
      <w:bookmarkStart w:id="648" w:name="_Ref295388527"/>
      <w:bookmarkStart w:id="649" w:name="_Toc297818976"/>
      <w:bookmarkStart w:id="650" w:name="_Toc295388566"/>
      <w:r>
        <w:t xml:space="preserve">Analysis of </w:t>
      </w:r>
      <w:r w:rsidR="00B60EBA">
        <w:t xml:space="preserve">Proposed </w:t>
      </w:r>
      <w:r>
        <w:t>Remedies</w:t>
      </w:r>
      <w:bookmarkEnd w:id="648"/>
      <w:bookmarkEnd w:id="649"/>
      <w:bookmarkEnd w:id="650"/>
    </w:p>
    <w:p w14:paraId="1D3273B5" w14:textId="349616CE" w:rsidR="008A4F5B" w:rsidRDefault="00A87124" w:rsidP="00F061BE">
      <w:r>
        <w:t xml:space="preserve">In this section, the </w:t>
      </w:r>
      <w:r w:rsidR="00B87FFE">
        <w:t>team</w:t>
      </w:r>
      <w:r w:rsidR="00636C8D">
        <w:t xml:space="preserve"> </w:t>
      </w:r>
      <w:r w:rsidR="001757F1">
        <w:t xml:space="preserve">conducts a preliminary analysis of </w:t>
      </w:r>
      <w:r w:rsidR="00636C8D">
        <w:t>the pros and cons of various rem</w:t>
      </w:r>
      <w:r w:rsidR="00DA0D21">
        <w:t>e</w:t>
      </w:r>
      <w:r w:rsidR="00636C8D">
        <w:t xml:space="preserve">dies as proposed in </w:t>
      </w:r>
      <w:r w:rsidR="00DA0D21">
        <w:t xml:space="preserve">Section </w:t>
      </w:r>
      <w:r w:rsidR="00F241CF">
        <w:fldChar w:fldCharType="begin"/>
      </w:r>
      <w:r w:rsidR="00F241CF">
        <w:instrText xml:space="preserve"> REF _Ref294972358 \r \h </w:instrText>
      </w:r>
      <w:r w:rsidR="00F241CF">
        <w:fldChar w:fldCharType="separate"/>
      </w:r>
      <w:r w:rsidR="00E21625">
        <w:t>6.4.1</w:t>
      </w:r>
      <w:r w:rsidR="00F241CF">
        <w:fldChar w:fldCharType="end"/>
      </w:r>
      <w:r w:rsidR="00DA0D21">
        <w:t xml:space="preserve"> and </w:t>
      </w:r>
      <w:r w:rsidR="00F241CF">
        <w:fldChar w:fldCharType="begin"/>
      </w:r>
      <w:r w:rsidR="00F241CF">
        <w:instrText xml:space="preserve"> REF _Ref294972367 \r \h </w:instrText>
      </w:r>
      <w:r w:rsidR="00F241CF">
        <w:fldChar w:fldCharType="separate"/>
      </w:r>
      <w:r w:rsidR="00E21625">
        <w:t>6.4.2</w:t>
      </w:r>
      <w:r w:rsidR="00F241CF">
        <w:fldChar w:fldCharType="end"/>
      </w:r>
      <w:r w:rsidR="00DA0D21">
        <w:t xml:space="preserve">. </w:t>
      </w:r>
    </w:p>
    <w:p w14:paraId="6D31085D" w14:textId="77777777" w:rsidR="00DA0D21" w:rsidRDefault="00DA0D21" w:rsidP="00F061BE"/>
    <w:p w14:paraId="331BFD8C" w14:textId="3B139866" w:rsidR="00D1200E" w:rsidRDefault="00D1200E" w:rsidP="00290D10">
      <w:pPr>
        <w:pStyle w:val="Caption"/>
        <w:keepNext/>
      </w:pPr>
      <w:r>
        <w:t xml:space="preserve">Table </w:t>
      </w:r>
      <w:r w:rsidR="00F92FB4">
        <w:fldChar w:fldCharType="begin"/>
      </w:r>
      <w:r w:rsidR="00F92FB4">
        <w:instrText xml:space="preserve"> SEQ Table \* ARAB</w:instrText>
      </w:r>
      <w:r w:rsidR="00F92FB4">
        <w:instrText xml:space="preserve">IC </w:instrText>
      </w:r>
      <w:r w:rsidR="00F92FB4">
        <w:fldChar w:fldCharType="separate"/>
      </w:r>
      <w:r w:rsidR="00E21625">
        <w:rPr>
          <w:noProof/>
        </w:rPr>
        <w:t>9</w:t>
      </w:r>
      <w:r w:rsidR="00F92FB4">
        <w:rPr>
          <w:noProof/>
        </w:rPr>
        <w:fldChar w:fldCharType="end"/>
      </w:r>
      <w:r>
        <w:t>: Pros and Cons of Proposed Remedies</w:t>
      </w:r>
    </w:p>
    <w:tbl>
      <w:tblPr>
        <w:tblpPr w:leftFromText="180" w:rightFromText="180" w:vertAnchor="text" w:tblpXSpec="center" w:tblpY="33"/>
        <w:tblW w:w="0" w:type="auto"/>
        <w:tblInd w:w="2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1137"/>
        <w:gridCol w:w="2421"/>
        <w:gridCol w:w="2190"/>
        <w:gridCol w:w="2622"/>
      </w:tblGrid>
      <w:tr w:rsidR="00EF4253" w14:paraId="0DD645CA" w14:textId="3B022096" w:rsidTr="003F249D">
        <w:trPr>
          <w:trHeight w:val="336"/>
        </w:trPr>
        <w:tc>
          <w:tcPr>
            <w:tcW w:w="1137" w:type="dxa"/>
          </w:tcPr>
          <w:p w14:paraId="639ED067" w14:textId="77777777" w:rsidR="00EF4253" w:rsidRDefault="00EF4253" w:rsidP="00EF4253"/>
          <w:p w14:paraId="7C0CB059" w14:textId="77777777" w:rsidR="00EF4253" w:rsidRDefault="00EF4253" w:rsidP="00EF4253"/>
        </w:tc>
        <w:tc>
          <w:tcPr>
            <w:tcW w:w="2421" w:type="dxa"/>
          </w:tcPr>
          <w:p w14:paraId="61E90735" w14:textId="5E72BBFF" w:rsidR="00EF4253" w:rsidRDefault="00EF4253" w:rsidP="00EF4253">
            <w:r>
              <w:t>Proposed Remedies</w:t>
            </w:r>
          </w:p>
        </w:tc>
        <w:tc>
          <w:tcPr>
            <w:tcW w:w="2190" w:type="dxa"/>
          </w:tcPr>
          <w:p w14:paraId="0B1119B1" w14:textId="09E75989" w:rsidR="00EF4253" w:rsidRDefault="00EF4253" w:rsidP="00EF4253">
            <w:r>
              <w:t>Pros</w:t>
            </w:r>
          </w:p>
        </w:tc>
        <w:tc>
          <w:tcPr>
            <w:tcW w:w="2622" w:type="dxa"/>
          </w:tcPr>
          <w:p w14:paraId="5BA8F00F" w14:textId="0B628AC7" w:rsidR="00EF4253" w:rsidRDefault="00EF4253" w:rsidP="00EF4253">
            <w:r>
              <w:t>Cons</w:t>
            </w:r>
          </w:p>
        </w:tc>
      </w:tr>
      <w:tr w:rsidR="00FF36A3" w14:paraId="71DEA664" w14:textId="77777777" w:rsidTr="003F249D">
        <w:trPr>
          <w:trHeight w:val="656"/>
        </w:trPr>
        <w:tc>
          <w:tcPr>
            <w:tcW w:w="1137" w:type="dxa"/>
            <w:vMerge w:val="restart"/>
          </w:tcPr>
          <w:p w14:paraId="6E113E3E" w14:textId="77777777" w:rsidR="00EF4253" w:rsidRDefault="00EF4253" w:rsidP="00EF4253"/>
          <w:p w14:paraId="268DBDD8" w14:textId="77777777" w:rsidR="00EF4253" w:rsidRDefault="00EF4253" w:rsidP="00EF4253"/>
          <w:p w14:paraId="26B8E1E9" w14:textId="77777777" w:rsidR="00EF4253" w:rsidRDefault="00EF4253" w:rsidP="00EF4253">
            <w:r>
              <w:t>Validity Period for ZSK Signature</w:t>
            </w:r>
          </w:p>
          <w:p w14:paraId="1DBF6457" w14:textId="77777777" w:rsidR="00EF4253" w:rsidRDefault="00EF4253" w:rsidP="00EF4253"/>
        </w:tc>
        <w:tc>
          <w:tcPr>
            <w:tcW w:w="2421" w:type="dxa"/>
          </w:tcPr>
          <w:p w14:paraId="52791607" w14:textId="2049551F" w:rsidR="00EF4253" w:rsidRDefault="00EF4253" w:rsidP="00FF36A3">
            <w:r>
              <w:t>Reducing the NS RRset TTL</w:t>
            </w:r>
            <w:r w:rsidR="00E45A61">
              <w:t xml:space="preserve"> to</w:t>
            </w:r>
            <w:ins w:id="651" w:author="Editors" w:date="2015-07-07T21:43:00Z">
              <w:r w:rsidR="00AD12AB">
                <w:t xml:space="preserve"> </w:t>
              </w:r>
            </w:ins>
            <w:r w:rsidR="00FF36A3">
              <w:t>&lt;= 3 days</w:t>
            </w:r>
          </w:p>
        </w:tc>
        <w:tc>
          <w:tcPr>
            <w:tcW w:w="2190" w:type="dxa"/>
          </w:tcPr>
          <w:p w14:paraId="0A4EDBC5" w14:textId="04DB3A78" w:rsidR="00EF4253" w:rsidRDefault="004B3463" w:rsidP="00EF4253">
            <w:r>
              <w:t>Unlikely to impact root server query rates.</w:t>
            </w:r>
          </w:p>
        </w:tc>
        <w:tc>
          <w:tcPr>
            <w:tcW w:w="2622" w:type="dxa"/>
          </w:tcPr>
          <w:p w14:paraId="0E51C426" w14:textId="71361753" w:rsidR="00EF4253" w:rsidRDefault="004B3463" w:rsidP="00EF4253">
            <w:r>
              <w:t>First change to NS TTLs in 25 years.</w:t>
            </w:r>
          </w:p>
        </w:tc>
      </w:tr>
      <w:tr w:rsidR="00FF36A3" w14:paraId="3924C991" w14:textId="77777777" w:rsidTr="003F249D">
        <w:trPr>
          <w:trHeight w:val="528"/>
        </w:trPr>
        <w:tc>
          <w:tcPr>
            <w:tcW w:w="1137" w:type="dxa"/>
            <w:vMerge/>
          </w:tcPr>
          <w:p w14:paraId="05A23A33" w14:textId="77777777" w:rsidR="00EF4253" w:rsidRDefault="00EF4253" w:rsidP="00EF4253"/>
        </w:tc>
        <w:tc>
          <w:tcPr>
            <w:tcW w:w="2421" w:type="dxa"/>
          </w:tcPr>
          <w:p w14:paraId="3B9F7159" w14:textId="5AED32CB" w:rsidR="00EF4253" w:rsidRDefault="00EF4253" w:rsidP="00FF36A3">
            <w:r>
              <w:t xml:space="preserve">Increasing the ZSK-generated signature validity period </w:t>
            </w:r>
            <w:r w:rsidR="00FF36A3">
              <w:t>to &gt;=</w:t>
            </w:r>
            <w:r>
              <w:t>13 days (only necessary for NS RRset signatures),</w:t>
            </w:r>
          </w:p>
        </w:tc>
        <w:tc>
          <w:tcPr>
            <w:tcW w:w="2190" w:type="dxa"/>
          </w:tcPr>
          <w:p w14:paraId="6ECC2D5C" w14:textId="4329B2B4" w:rsidR="00EF4253" w:rsidRDefault="004B3463" w:rsidP="00EF4253">
            <w:r>
              <w:t>Does not affect TTLs.</w:t>
            </w:r>
          </w:p>
        </w:tc>
        <w:tc>
          <w:tcPr>
            <w:tcW w:w="2622" w:type="dxa"/>
          </w:tcPr>
          <w:p w14:paraId="29F50DF2" w14:textId="5093207E" w:rsidR="00EF4253" w:rsidRDefault="004B3463" w:rsidP="00EF4253">
            <w:r>
              <w:t>Longer validity perceived as weaker and enables longer replay attacks.</w:t>
            </w:r>
            <w:ins w:id="652" w:author="Editors" w:date="2015-07-07T21:43:00Z">
              <w:r w:rsidR="00C47A7E">
                <w:t xml:space="preserve"> </w:t>
              </w:r>
              <w:r w:rsidR="00C47A7E" w:rsidRPr="00C47A7E">
                <w:t>Requires changes to the DNSSEC Practice Statement for the Root Zone ZSK Operator</w:t>
              </w:r>
            </w:ins>
          </w:p>
        </w:tc>
      </w:tr>
      <w:tr w:rsidR="00FF36A3" w14:paraId="6EE9B5E8" w14:textId="77777777" w:rsidTr="003F249D">
        <w:trPr>
          <w:trHeight w:val="464"/>
        </w:trPr>
        <w:tc>
          <w:tcPr>
            <w:tcW w:w="1137" w:type="dxa"/>
            <w:vMerge/>
          </w:tcPr>
          <w:p w14:paraId="5355928C" w14:textId="77777777" w:rsidR="00EF4253" w:rsidRDefault="00EF4253" w:rsidP="00EF4253"/>
        </w:tc>
        <w:tc>
          <w:tcPr>
            <w:tcW w:w="2421" w:type="dxa"/>
          </w:tcPr>
          <w:p w14:paraId="14E3DAA8" w14:textId="17E76099" w:rsidR="00EF4253" w:rsidRDefault="00EF4253" w:rsidP="00EF4253">
            <w:r>
              <w:t xml:space="preserve">Reducing the SOA Expire time to </w:t>
            </w:r>
            <w:r w:rsidR="00FF36A3">
              <w:t xml:space="preserve">&lt;= </w:t>
            </w:r>
            <w:r>
              <w:t>4 days</w:t>
            </w:r>
          </w:p>
          <w:p w14:paraId="044811B0" w14:textId="77777777" w:rsidR="00EF4253" w:rsidRDefault="00EF4253" w:rsidP="00EF4253"/>
        </w:tc>
        <w:tc>
          <w:tcPr>
            <w:tcW w:w="2190" w:type="dxa"/>
          </w:tcPr>
          <w:p w14:paraId="5BDB3852" w14:textId="4C580D73" w:rsidR="00EF4253" w:rsidRDefault="004B3463" w:rsidP="00EF4253">
            <w:r>
              <w:t>Reducing SOA Expire also solves KSK validity problem.</w:t>
            </w:r>
          </w:p>
        </w:tc>
        <w:tc>
          <w:tcPr>
            <w:tcW w:w="2622" w:type="dxa"/>
          </w:tcPr>
          <w:p w14:paraId="040C8227" w14:textId="6908C8FF" w:rsidR="00EF4253" w:rsidRDefault="004B3463" w:rsidP="00EF4253">
            <w:r>
              <w:t>Reduces amount of time for disconnected operation.</w:t>
            </w:r>
          </w:p>
        </w:tc>
      </w:tr>
      <w:tr w:rsidR="00EF4253" w14:paraId="14A11FEF" w14:textId="54388DE6" w:rsidTr="003F249D">
        <w:trPr>
          <w:trHeight w:val="656"/>
        </w:trPr>
        <w:tc>
          <w:tcPr>
            <w:tcW w:w="1137" w:type="dxa"/>
            <w:vMerge w:val="restart"/>
          </w:tcPr>
          <w:p w14:paraId="11EF1B92" w14:textId="77777777" w:rsidR="00EF4253" w:rsidRDefault="00EF4253" w:rsidP="00EF4253"/>
          <w:p w14:paraId="1D01683D" w14:textId="77777777" w:rsidR="00EF4253" w:rsidRDefault="00EF4253" w:rsidP="00EF4253"/>
          <w:p w14:paraId="5A08A87A" w14:textId="3BA3AF63" w:rsidR="00EF4253" w:rsidRDefault="00EF4253" w:rsidP="00EF4253">
            <w:r>
              <w:t>Validity Period for KSK Signature</w:t>
            </w:r>
          </w:p>
          <w:p w14:paraId="7E260BD7" w14:textId="77777777" w:rsidR="00EF4253" w:rsidRDefault="00EF4253" w:rsidP="00EF4253"/>
        </w:tc>
        <w:tc>
          <w:tcPr>
            <w:tcW w:w="2421" w:type="dxa"/>
          </w:tcPr>
          <w:p w14:paraId="489A573B" w14:textId="3AAD1B52" w:rsidR="00EF4253" w:rsidRDefault="00EF4253" w:rsidP="00102222">
            <w:r>
              <w:t xml:space="preserve">Increasing the KSK-generated signature validity period </w:t>
            </w:r>
            <w:r w:rsidR="00102222">
              <w:t>&gt;=</w:t>
            </w:r>
            <w:r>
              <w:t>19 days</w:t>
            </w:r>
          </w:p>
        </w:tc>
        <w:tc>
          <w:tcPr>
            <w:tcW w:w="2190" w:type="dxa"/>
          </w:tcPr>
          <w:p w14:paraId="689EEA85" w14:textId="20745EB7" w:rsidR="00EF4253" w:rsidRDefault="008A40A9" w:rsidP="00EF4253">
            <w:r>
              <w:t>Does not affect TTLs</w:t>
            </w:r>
          </w:p>
        </w:tc>
        <w:tc>
          <w:tcPr>
            <w:tcW w:w="2622" w:type="dxa"/>
          </w:tcPr>
          <w:p w14:paraId="18A895A3" w14:textId="34278FFB" w:rsidR="00EF4253" w:rsidRDefault="008A40A9" w:rsidP="00EF4253">
            <w:r>
              <w:t>Longer validity perceived as weaker and enables longer replay attacks.</w:t>
            </w:r>
            <w:ins w:id="653" w:author="Editors" w:date="2015-07-07T21:43:00Z">
              <w:r w:rsidR="00334612">
                <w:t xml:space="preserve"> </w:t>
              </w:r>
              <w:r w:rsidR="00334612" w:rsidRPr="00C47A7E">
                <w:t>Requires changes to the DNSSEC Practice Statement for the Root Zone ZSK Operator</w:t>
              </w:r>
              <w:r w:rsidR="00334612">
                <w:t>.</w:t>
              </w:r>
            </w:ins>
          </w:p>
        </w:tc>
      </w:tr>
      <w:tr w:rsidR="00EF4253" w14:paraId="1D64C89E" w14:textId="77777777" w:rsidTr="003F249D">
        <w:trPr>
          <w:trHeight w:val="528"/>
        </w:trPr>
        <w:tc>
          <w:tcPr>
            <w:tcW w:w="1137" w:type="dxa"/>
            <w:vMerge/>
          </w:tcPr>
          <w:p w14:paraId="48ACF6ED" w14:textId="77777777" w:rsidR="00EF4253" w:rsidRDefault="00EF4253" w:rsidP="00EF4253"/>
        </w:tc>
        <w:tc>
          <w:tcPr>
            <w:tcW w:w="2421" w:type="dxa"/>
          </w:tcPr>
          <w:p w14:paraId="2E89C83A" w14:textId="7DEBA2CA" w:rsidR="00EF4253" w:rsidRDefault="00EF4253" w:rsidP="00102222">
            <w:r>
              <w:t xml:space="preserve">Reducing the SOA Expire time </w:t>
            </w:r>
            <w:r w:rsidR="00102222">
              <w:t>to &lt;=</w:t>
            </w:r>
            <w:r>
              <w:t xml:space="preserve"> 3 days</w:t>
            </w:r>
          </w:p>
        </w:tc>
        <w:tc>
          <w:tcPr>
            <w:tcW w:w="2190" w:type="dxa"/>
          </w:tcPr>
          <w:p w14:paraId="5829FC23" w14:textId="0A236FE1" w:rsidR="00EF4253" w:rsidRDefault="00167383" w:rsidP="00EF4253">
            <w:r>
              <w:t xml:space="preserve">Reducing SOA Expire also solves KSK validity </w:t>
            </w:r>
            <w:r>
              <w:lastRenderedPageBreak/>
              <w:t>problem.</w:t>
            </w:r>
          </w:p>
          <w:p w14:paraId="5DBABBEE" w14:textId="77777777" w:rsidR="009579ED" w:rsidRDefault="009579ED" w:rsidP="00EF4253"/>
          <w:p w14:paraId="5FC884E8" w14:textId="77777777" w:rsidR="009579ED" w:rsidRDefault="009579ED" w:rsidP="00EF4253"/>
          <w:p w14:paraId="76D322A6" w14:textId="77777777" w:rsidR="009579ED" w:rsidRDefault="009579ED" w:rsidP="00EF4253"/>
        </w:tc>
        <w:tc>
          <w:tcPr>
            <w:tcW w:w="2622" w:type="dxa"/>
          </w:tcPr>
          <w:p w14:paraId="1CE52262" w14:textId="01A3357C" w:rsidR="00EF4253" w:rsidRDefault="004B3463" w:rsidP="00EF4253">
            <w:r>
              <w:lastRenderedPageBreak/>
              <w:t>Reduces amount of time for disconnected operation.</w:t>
            </w:r>
          </w:p>
        </w:tc>
      </w:tr>
      <w:tr w:rsidR="00EF4253" w14:paraId="436232F8" w14:textId="77777777" w:rsidTr="003F249D">
        <w:trPr>
          <w:trHeight w:val="464"/>
        </w:trPr>
        <w:tc>
          <w:tcPr>
            <w:tcW w:w="1137" w:type="dxa"/>
            <w:vMerge/>
          </w:tcPr>
          <w:p w14:paraId="4DA788A7" w14:textId="77777777" w:rsidR="00EF4253" w:rsidRDefault="00EF4253" w:rsidP="00EF4253"/>
        </w:tc>
        <w:tc>
          <w:tcPr>
            <w:tcW w:w="2421" w:type="dxa"/>
          </w:tcPr>
          <w:p w14:paraId="0C1D26B4" w14:textId="77777777" w:rsidR="00EF4253" w:rsidRDefault="00EF4253" w:rsidP="00102222">
            <w:r>
              <w:t>Decreasing the interval for new KSK-generated signatures, and therefore the number of such signatures generated during a ceremony, to a value less than or equal to 6 days</w:t>
            </w:r>
          </w:p>
          <w:p w14:paraId="2F325EFD" w14:textId="77777777" w:rsidR="00EF4253" w:rsidRDefault="00EF4253" w:rsidP="00EF4253"/>
        </w:tc>
        <w:tc>
          <w:tcPr>
            <w:tcW w:w="2190" w:type="dxa"/>
          </w:tcPr>
          <w:p w14:paraId="3A72CE1A" w14:textId="7B778789" w:rsidR="00EF4253" w:rsidRDefault="00167383" w:rsidP="00EF4253">
            <w:r>
              <w:t>Does not affect TTLs</w:t>
            </w:r>
          </w:p>
        </w:tc>
        <w:tc>
          <w:tcPr>
            <w:tcW w:w="2622" w:type="dxa"/>
          </w:tcPr>
          <w:p w14:paraId="61598C24" w14:textId="45490C16" w:rsidR="00EF4253" w:rsidRDefault="007A32A9" w:rsidP="00EF4253">
            <w:r>
              <w:t>Slight increase in complexity to ZSK publication.</w:t>
            </w:r>
          </w:p>
        </w:tc>
      </w:tr>
    </w:tbl>
    <w:p w14:paraId="4C6A527E" w14:textId="77777777" w:rsidR="00BA14EA" w:rsidRDefault="00BA14EA" w:rsidP="00BA14EA">
      <w:pPr>
        <w:suppressAutoHyphens w:val="0"/>
        <w:rPr>
          <w:ins w:id="654" w:author="Editors" w:date="2015-07-07T21:43:00Z"/>
          <w:rFonts w:ascii="Arial" w:eastAsia="Times New Roman" w:hAnsi="Arial" w:cs="Arial"/>
          <w:color w:val="FF0000"/>
          <w:sz w:val="22"/>
          <w:szCs w:val="22"/>
        </w:rPr>
      </w:pPr>
      <w:bookmarkStart w:id="655" w:name="_Ref294971869"/>
    </w:p>
    <w:p w14:paraId="67C1C4A3" w14:textId="7925902E" w:rsidR="00BA14EA" w:rsidRPr="006F6A51" w:rsidRDefault="00BA14EA" w:rsidP="006F6A51">
      <w:pPr>
        <w:rPr>
          <w:ins w:id="656" w:author="Editors" w:date="2015-07-07T21:43:00Z"/>
          <w:rFonts w:ascii="Times" w:hAnsi="Times"/>
          <w:color w:val="auto"/>
          <w:sz w:val="20"/>
          <w:szCs w:val="20"/>
        </w:rPr>
      </w:pPr>
      <w:ins w:id="657" w:author="Editors" w:date="2015-07-07T21:43:00Z">
        <w:r w:rsidRPr="00BA14EA">
          <w:t xml:space="preserve">Neither the work party nor the RSSAC </w:t>
        </w:r>
        <w:r w:rsidR="00DD1030" w:rsidRPr="00BA14EA">
          <w:t xml:space="preserve">caucus </w:t>
        </w:r>
        <w:r w:rsidR="00DD1030">
          <w:t>has</w:t>
        </w:r>
        <w:r w:rsidR="005D610D">
          <w:t xml:space="preserve"> </w:t>
        </w:r>
        <w:r w:rsidRPr="00BA14EA">
          <w:t>reached consensus recommendation on which mitigation option to take. Thus, this is an area to be further studied by the RSSAC. A few caucus members expressed the opinion that changing the SOA Expire or NS TTL values could have a negative operational impact and it would therefore be better to change the signature validity period.</w:t>
        </w:r>
      </w:ins>
    </w:p>
    <w:p w14:paraId="71A30DC2" w14:textId="27E19050" w:rsidR="003D097D" w:rsidRDefault="003D097D" w:rsidP="00F061BE">
      <w:pPr>
        <w:pStyle w:val="Encabezado1"/>
      </w:pPr>
      <w:bookmarkStart w:id="658" w:name="_Toc297818977"/>
      <w:bookmarkStart w:id="659" w:name="_Ref297819159"/>
      <w:bookmarkStart w:id="660" w:name="_Toc295388567"/>
      <w:r>
        <w:t>Findings</w:t>
      </w:r>
      <w:bookmarkEnd w:id="655"/>
      <w:bookmarkEnd w:id="658"/>
      <w:bookmarkEnd w:id="659"/>
      <w:bookmarkEnd w:id="660"/>
    </w:p>
    <w:p w14:paraId="218985B4" w14:textId="5479E03A" w:rsidR="009D55CC" w:rsidRPr="006F71DA" w:rsidRDefault="009D55CC" w:rsidP="00A9667C">
      <w:pPr>
        <w:rPr>
          <w:b/>
        </w:rPr>
      </w:pPr>
      <w:r w:rsidRPr="006F71DA">
        <w:rPr>
          <w:b/>
        </w:rPr>
        <w:t xml:space="preserve">Finding 1: The root zone </w:t>
      </w:r>
      <w:r w:rsidR="007A32A9">
        <w:rPr>
          <w:b/>
        </w:rPr>
        <w:t>delegation</w:t>
      </w:r>
      <w:r w:rsidRPr="006F71DA">
        <w:rPr>
          <w:b/>
        </w:rPr>
        <w:t xml:space="preserve"> TTL</w:t>
      </w:r>
      <w:r w:rsidR="007A32A9">
        <w:rPr>
          <w:b/>
        </w:rPr>
        <w:t>s</w:t>
      </w:r>
      <w:r w:rsidRPr="006F71DA">
        <w:rPr>
          <w:b/>
        </w:rPr>
        <w:t xml:space="preserve"> </w:t>
      </w:r>
      <w:r w:rsidR="007A32A9">
        <w:rPr>
          <w:b/>
        </w:rPr>
        <w:t>are</w:t>
      </w:r>
      <w:r w:rsidRPr="006F71DA">
        <w:rPr>
          <w:b/>
        </w:rPr>
        <w:t xml:space="preserve"> appropriate for today’s environment. </w:t>
      </w:r>
    </w:p>
    <w:p w14:paraId="7799CDA8" w14:textId="77777777" w:rsidR="009D55CC" w:rsidRDefault="009D55CC" w:rsidP="00A9667C"/>
    <w:p w14:paraId="1753CD41" w14:textId="1B1D6B7F" w:rsidR="003D097D" w:rsidRDefault="003D097D" w:rsidP="00A9667C">
      <w:r>
        <w:t xml:space="preserve">In section </w:t>
      </w:r>
      <w:r w:rsidR="00F241CF">
        <w:fldChar w:fldCharType="begin"/>
      </w:r>
      <w:r w:rsidR="00F241CF">
        <w:instrText xml:space="preserve"> REF _Ref294972400 \r \h </w:instrText>
      </w:r>
      <w:r w:rsidR="00F241CF">
        <w:fldChar w:fldCharType="separate"/>
      </w:r>
      <w:r w:rsidR="00E21625">
        <w:t>6.1</w:t>
      </w:r>
      <w:r w:rsidR="00F241CF">
        <w:fldChar w:fldCharType="end"/>
      </w:r>
      <w:r>
        <w:t xml:space="preserve"> (</w:t>
      </w:r>
      <w:r w:rsidR="00F241CF">
        <w:t>“</w:t>
      </w:r>
      <w:r w:rsidR="00F241CF">
        <w:fldChar w:fldCharType="begin"/>
      </w:r>
      <w:r w:rsidR="00F241CF">
        <w:instrText xml:space="preserve"> REF _Ref294972633 \h </w:instrText>
      </w:r>
      <w:r w:rsidR="00F241CF">
        <w:fldChar w:fldCharType="separate"/>
      </w:r>
      <w:r w:rsidR="00E21625">
        <w:t>Survey of TTLs of TLDs</w:t>
      </w:r>
      <w:r w:rsidR="00F241CF">
        <w:fldChar w:fldCharType="end"/>
      </w:r>
      <w:r w:rsidR="00F241CF">
        <w:t>”</w:t>
      </w:r>
      <w:r>
        <w:t xml:space="preserve">) we find that most TLDs, and especially those with the most traffic, use authoritative NS TTLs </w:t>
      </w:r>
      <w:r w:rsidR="00DB54B2">
        <w:t>match</w:t>
      </w:r>
      <w:r w:rsidR="00B102DE">
        <w:t xml:space="preserve">ing </w:t>
      </w:r>
      <w:r>
        <w:t>those in the root zone</w:t>
      </w:r>
      <w:r w:rsidR="003245DB">
        <w:t xml:space="preserve">. </w:t>
      </w:r>
      <w:r>
        <w:t>That is, 1 day and 2 days are the most common choices for NS TTLs in authoritative TLD zones.</w:t>
      </w:r>
      <w:r w:rsidR="005C48A7">
        <w:t xml:space="preserve"> </w:t>
      </w:r>
    </w:p>
    <w:p w14:paraId="2B1495D0" w14:textId="77777777" w:rsidR="009D55CC" w:rsidRDefault="009D55CC" w:rsidP="00A9667C">
      <w:bookmarkStart w:id="661" w:name="h.xrqjr9lhf6d" w:colFirst="0" w:colLast="0"/>
      <w:bookmarkStart w:id="662" w:name="h.8y6hig8hedci" w:colFirst="0" w:colLast="0"/>
      <w:bookmarkEnd w:id="661"/>
      <w:bookmarkEnd w:id="662"/>
    </w:p>
    <w:p w14:paraId="0A787252" w14:textId="69F719C7" w:rsidR="00356960" w:rsidRDefault="009D55CC" w:rsidP="00A9667C">
      <w:pPr>
        <w:rPr>
          <w:b/>
        </w:rPr>
      </w:pPr>
      <w:r w:rsidRPr="009D55CC">
        <w:rPr>
          <w:b/>
        </w:rPr>
        <w:t xml:space="preserve">Finding </w:t>
      </w:r>
      <w:r w:rsidR="00070707">
        <w:rPr>
          <w:b/>
        </w:rPr>
        <w:t>2</w:t>
      </w:r>
      <w:r w:rsidRPr="00F45E4E">
        <w:rPr>
          <w:b/>
        </w:rPr>
        <w:t xml:space="preserve">: </w:t>
      </w:r>
      <w:r w:rsidR="00356960">
        <w:rPr>
          <w:b/>
        </w:rPr>
        <w:t>R</w:t>
      </w:r>
      <w:r w:rsidR="00356960" w:rsidRPr="00F45E4E">
        <w:rPr>
          <w:b/>
        </w:rPr>
        <w:t>oot zone TTL</w:t>
      </w:r>
      <w:r w:rsidR="00356960">
        <w:rPr>
          <w:b/>
        </w:rPr>
        <w:t>s</w:t>
      </w:r>
      <w:r w:rsidR="00356960" w:rsidRPr="00F45E4E">
        <w:rPr>
          <w:b/>
        </w:rPr>
        <w:t xml:space="preserve"> value</w:t>
      </w:r>
      <w:r w:rsidR="00356960">
        <w:rPr>
          <w:b/>
        </w:rPr>
        <w:t>s</w:t>
      </w:r>
      <w:r w:rsidR="00356960" w:rsidRPr="00F45E4E">
        <w:rPr>
          <w:b/>
        </w:rPr>
        <w:t xml:space="preserve"> could be reduced to 1 day without any significant impact </w:t>
      </w:r>
      <w:r w:rsidR="00356960">
        <w:rPr>
          <w:b/>
        </w:rPr>
        <w:t>on the amount of traffic to root servers.</w:t>
      </w:r>
    </w:p>
    <w:p w14:paraId="5B52F0BF" w14:textId="77777777" w:rsidR="00356960" w:rsidRDefault="00356960" w:rsidP="00A9667C"/>
    <w:p w14:paraId="08F67D17" w14:textId="5617FA29" w:rsidR="003D097D" w:rsidRDefault="009D55CC" w:rsidP="00A9667C">
      <w:r>
        <w:t xml:space="preserve">In section </w:t>
      </w:r>
      <w:r w:rsidR="00F241CF">
        <w:fldChar w:fldCharType="begin"/>
      </w:r>
      <w:r w:rsidR="00F241CF">
        <w:instrText xml:space="preserve"> REF _Ref294972426 \r \h </w:instrText>
      </w:r>
      <w:r w:rsidR="00F241CF">
        <w:fldChar w:fldCharType="separate"/>
      </w:r>
      <w:r w:rsidR="00E21625">
        <w:t>6.2</w:t>
      </w:r>
      <w:r w:rsidR="00F241CF">
        <w:fldChar w:fldCharType="end"/>
      </w:r>
      <w:r w:rsidR="00C30BEC">
        <w:t xml:space="preserve">, </w:t>
      </w:r>
      <w:r>
        <w:t xml:space="preserve">we find that </w:t>
      </w:r>
      <w:r w:rsidR="00236347">
        <w:t xml:space="preserve">except for BIND, </w:t>
      </w:r>
      <w:r>
        <w:t>1 day is a very common “max-cache-ttl” parameter.</w:t>
      </w:r>
      <w:r w:rsidR="00C30BEC">
        <w:t xml:space="preserve"> </w:t>
      </w:r>
    </w:p>
    <w:p w14:paraId="7F51ED74" w14:textId="77777777" w:rsidR="00070707" w:rsidRDefault="00070707" w:rsidP="00A9667C"/>
    <w:p w14:paraId="3DC868C4" w14:textId="70E4E1D1" w:rsidR="00236347" w:rsidRDefault="00070707" w:rsidP="00236347">
      <w:r>
        <w:t xml:space="preserve">In section </w:t>
      </w:r>
      <w:r w:rsidR="00F241CF">
        <w:fldChar w:fldCharType="begin"/>
      </w:r>
      <w:r w:rsidR="00F241CF">
        <w:instrText xml:space="preserve"> REF _Ref294972437 \r \h </w:instrText>
      </w:r>
      <w:r w:rsidR="00F241CF">
        <w:fldChar w:fldCharType="separate"/>
      </w:r>
      <w:r w:rsidR="00E21625">
        <w:t>6.3</w:t>
      </w:r>
      <w:r w:rsidR="00F241CF">
        <w:fldChar w:fldCharType="end"/>
      </w:r>
      <w:r>
        <w:t xml:space="preserve">, we find that 51.8% of </w:t>
      </w:r>
      <w:r w:rsidR="00EB4401">
        <w:t xml:space="preserve">all </w:t>
      </w:r>
      <w:r>
        <w:t xml:space="preserve">queries in the DITL 2014 data are for non-existent TLDs. These are subject to negative caching which often has lower limits (3 hours for BIND and 15 minutes for Windows). Of the </w:t>
      </w:r>
      <w:r w:rsidR="00C30BEC">
        <w:t>remaining queries for existent TLDs</w:t>
      </w:r>
      <w:r>
        <w:t xml:space="preserve">, 99.8% of them come from clients with per-TLD median time between queries fall between 0 – 86,400 seconds (24 hours). </w:t>
      </w:r>
    </w:p>
    <w:p w14:paraId="3E632C0F" w14:textId="15BABD9E" w:rsidR="00070707" w:rsidRDefault="00070707" w:rsidP="00070707">
      <w:pPr>
        <w:spacing w:after="120"/>
        <w:pPrChange w:id="663" w:author="Editors" w:date="2015-07-07T21:43:00Z">
          <w:pPr/>
        </w:pPrChange>
      </w:pPr>
    </w:p>
    <w:p w14:paraId="05DE5B28" w14:textId="77777777" w:rsidR="00236347" w:rsidRDefault="00232122" w:rsidP="00236347">
      <w:pPr>
        <w:rPr>
          <w:del w:id="664" w:author="Editors" w:date="2015-07-07T21:43:00Z"/>
        </w:rPr>
      </w:pPr>
      <w:del w:id="665" w:author="Editors" w:date="2015-07-07T21:43:00Z">
        <w:r>
          <w:delText>T</w:delText>
        </w:r>
        <w:r w:rsidR="00236347">
          <w:delText>his likely means that root zone TTLs could be reduced to 1 day without any significant impact on traffic levels to root name servers.</w:delText>
        </w:r>
      </w:del>
    </w:p>
    <w:p w14:paraId="3E5BBBEA" w14:textId="77777777" w:rsidR="00070707" w:rsidRDefault="00070707" w:rsidP="00070707">
      <w:pPr>
        <w:spacing w:after="120"/>
        <w:rPr>
          <w:del w:id="666" w:author="Editors" w:date="2015-07-07T21:43:00Z"/>
        </w:rPr>
      </w:pPr>
    </w:p>
    <w:p w14:paraId="16585809" w14:textId="029689EF" w:rsidR="001514D1" w:rsidRPr="00E564B1" w:rsidRDefault="00070707" w:rsidP="002C34B3">
      <w:pPr>
        <w:rPr>
          <w:b/>
        </w:rPr>
      </w:pPr>
      <w:r>
        <w:rPr>
          <w:b/>
        </w:rPr>
        <w:t>Finding 3</w:t>
      </w:r>
      <w:r w:rsidRPr="00E564B1">
        <w:rPr>
          <w:b/>
        </w:rPr>
        <w:t xml:space="preserve">: </w:t>
      </w:r>
      <w:r w:rsidR="001514D1">
        <w:rPr>
          <w:rFonts w:hint="eastAsia"/>
          <w:b/>
        </w:rPr>
        <w:t xml:space="preserve">Increasing root zone TTLs should only </w:t>
      </w:r>
      <w:r w:rsidR="002C34B3">
        <w:rPr>
          <w:rFonts w:hint="eastAsia"/>
          <w:b/>
        </w:rPr>
        <w:t xml:space="preserve">be done with careful </w:t>
      </w:r>
      <w:r w:rsidR="001514D1">
        <w:rPr>
          <w:b/>
        </w:rPr>
        <w:t>consideration</w:t>
      </w:r>
      <w:r w:rsidR="001514D1">
        <w:rPr>
          <w:rFonts w:hint="eastAsia"/>
          <w:b/>
        </w:rPr>
        <w:t xml:space="preserve"> of DNSSEC-related </w:t>
      </w:r>
      <w:r w:rsidR="001514D1">
        <w:rPr>
          <w:b/>
        </w:rPr>
        <w:t>implication</w:t>
      </w:r>
      <w:r w:rsidR="001514D1">
        <w:rPr>
          <w:rFonts w:hint="eastAsia"/>
          <w:b/>
        </w:rPr>
        <w:t xml:space="preserve">s. </w:t>
      </w:r>
    </w:p>
    <w:p w14:paraId="38E19075" w14:textId="77777777" w:rsidR="00070707" w:rsidRDefault="00070707" w:rsidP="00070707"/>
    <w:p w14:paraId="406FB3EB" w14:textId="17B7F07C" w:rsidR="00070707" w:rsidRDefault="00070707" w:rsidP="00070707">
      <w:r>
        <w:lastRenderedPageBreak/>
        <w:t xml:space="preserve">While the same analysis leads us to conclude that any </w:t>
      </w:r>
      <w:r>
        <w:rPr>
          <w:i/>
        </w:rPr>
        <w:t>increase</w:t>
      </w:r>
      <w:r>
        <w:t xml:space="preserve"> in root zone TTLs would not have a significant impact on root server traffic levels, we caution against increasing TTLs because of potential DNSSEC-related problems identified in section </w:t>
      </w:r>
      <w:r w:rsidR="00F241CF">
        <w:fldChar w:fldCharType="begin"/>
      </w:r>
      <w:r w:rsidR="00F241CF">
        <w:instrText xml:space="preserve"> REF _Ref294972463 \r \h </w:instrText>
      </w:r>
      <w:r w:rsidR="00F241CF">
        <w:fldChar w:fldCharType="separate"/>
      </w:r>
      <w:r w:rsidR="00E21625">
        <w:t>6.4</w:t>
      </w:r>
      <w:r w:rsidR="00F241CF">
        <w:fldChar w:fldCharType="end"/>
      </w:r>
      <w:r>
        <w:t>.</w:t>
      </w:r>
    </w:p>
    <w:p w14:paraId="2E729C29" w14:textId="77777777" w:rsidR="009D55CC" w:rsidRDefault="009D55CC" w:rsidP="00A9667C"/>
    <w:p w14:paraId="28C99750" w14:textId="79B0ED8F" w:rsidR="00070707" w:rsidRPr="00E564B1" w:rsidRDefault="00AC26F2" w:rsidP="00070707">
      <w:pPr>
        <w:rPr>
          <w:b/>
        </w:rPr>
      </w:pPr>
      <w:r>
        <w:rPr>
          <w:b/>
        </w:rPr>
        <w:t>Finding 4</w:t>
      </w:r>
      <w:r w:rsidR="00070707" w:rsidRPr="00E564B1">
        <w:rPr>
          <w:b/>
        </w:rPr>
        <w:t xml:space="preserve">: Root zone TTLs appear to not matter to most clients. </w:t>
      </w:r>
    </w:p>
    <w:p w14:paraId="58BEB31A" w14:textId="77777777" w:rsidR="00070707" w:rsidRDefault="00070707" w:rsidP="00070707"/>
    <w:p w14:paraId="26E9D187" w14:textId="1960A373" w:rsidR="00070707" w:rsidRDefault="00070707" w:rsidP="00070707">
      <w:r>
        <w:t xml:space="preserve">In section </w:t>
      </w:r>
      <w:r w:rsidR="00F241CF">
        <w:fldChar w:fldCharType="begin"/>
      </w:r>
      <w:r w:rsidR="00F241CF">
        <w:instrText xml:space="preserve"> REF _Ref294972488 \r \h </w:instrText>
      </w:r>
      <w:r w:rsidR="00F241CF">
        <w:fldChar w:fldCharType="separate"/>
      </w:r>
      <w:r w:rsidR="00E21625">
        <w:t>6.3</w:t>
      </w:r>
      <w:r w:rsidR="00F241CF">
        <w:fldChar w:fldCharType="end"/>
      </w:r>
      <w:r>
        <w:t xml:space="preserve"> (</w:t>
      </w:r>
      <w:r w:rsidR="00F241CF">
        <w:t>“</w:t>
      </w:r>
      <w:r w:rsidR="00F241CF">
        <w:fldChar w:fldCharType="begin"/>
      </w:r>
      <w:r w:rsidR="00F241CF">
        <w:instrText xml:space="preserve"> REF _Ref294972647 \h </w:instrText>
      </w:r>
      <w:r w:rsidR="00F241CF">
        <w:fldChar w:fldCharType="separate"/>
      </w:r>
      <w:r w:rsidR="00E21625">
        <w:t>DITL Analysis</w:t>
      </w:r>
      <w:r w:rsidR="00F241CF">
        <w:fldChar w:fldCharType="end"/>
      </w:r>
      <w:r w:rsidR="00F241CF">
        <w:t>”</w:t>
      </w:r>
      <w:r>
        <w:t>), the results indicate that time intervals between queries under the same TLD are highly skewed toward small values.</w:t>
      </w:r>
      <w:ins w:id="667" w:author="Editors" w:date="2015-07-07T21:43:00Z">
        <w:r w:rsidR="00BC27F4">
          <w:t xml:space="preserve"> </w:t>
        </w:r>
      </w:ins>
      <w:r>
        <w:t>Most root server clients appear to send same-TLD queries at rates far higher than would be predicted by strict caching based on root zone TTLs.</w:t>
      </w:r>
      <w:ins w:id="668" w:author="Editors" w:date="2015-07-07T21:43:00Z">
        <w:r w:rsidR="00BC27F4">
          <w:t xml:space="preserve"> </w:t>
        </w:r>
      </w:ins>
      <w:r>
        <w:t>In other words, root zone TTLs appear not</w:t>
      </w:r>
      <w:r w:rsidR="001514D1">
        <w:rPr>
          <w:rFonts w:hint="eastAsia"/>
        </w:rPr>
        <w:t xml:space="preserve"> to</w:t>
      </w:r>
      <w:r>
        <w:t xml:space="preserve"> matter to most clients.</w:t>
      </w:r>
      <w:r w:rsidR="001514D1">
        <w:rPr>
          <w:rFonts w:hint="eastAsia"/>
        </w:rPr>
        <w:t xml:space="preserve"> Of</w:t>
      </w:r>
      <w:r>
        <w:t xml:space="preserve"> the top 20 TLDs, more than 50% of clients send same-TLD queries more than once per hour.</w:t>
      </w:r>
    </w:p>
    <w:p w14:paraId="0550ACEB" w14:textId="77777777" w:rsidR="00070707" w:rsidRDefault="00070707" w:rsidP="004B0E56">
      <w:pPr>
        <w:spacing w:after="120"/>
      </w:pPr>
    </w:p>
    <w:p w14:paraId="3388FB2B" w14:textId="10B1D628" w:rsidR="00690758" w:rsidRPr="004B0E56" w:rsidRDefault="00AC26F2" w:rsidP="004B0E56">
      <w:pPr>
        <w:spacing w:after="120"/>
        <w:rPr>
          <w:b/>
        </w:rPr>
      </w:pPr>
      <w:r>
        <w:rPr>
          <w:b/>
        </w:rPr>
        <w:t>Finding 5</w:t>
      </w:r>
      <w:r w:rsidR="00690758" w:rsidRPr="004B0E56">
        <w:rPr>
          <w:b/>
        </w:rPr>
        <w:t>: Few reasons exist</w:t>
      </w:r>
      <w:r w:rsidR="00767262">
        <w:rPr>
          <w:b/>
        </w:rPr>
        <w:t xml:space="preserve"> today</w:t>
      </w:r>
      <w:r w:rsidR="00690758" w:rsidRPr="004B0E56">
        <w:rPr>
          <w:b/>
        </w:rPr>
        <w:t xml:space="preserve"> to consider changes to root zone TTLs. </w:t>
      </w:r>
    </w:p>
    <w:p w14:paraId="452929D8" w14:textId="77777777" w:rsidR="00B63327" w:rsidRDefault="00B63327" w:rsidP="001D1EC6">
      <w:pPr>
        <w:rPr>
          <w:rFonts w:eastAsia="Times New Roman"/>
        </w:rPr>
      </w:pPr>
    </w:p>
    <w:p w14:paraId="732624AA" w14:textId="271BF615" w:rsidR="003A0558" w:rsidRDefault="003A0558" w:rsidP="003A0558">
      <w:r>
        <w:rPr>
          <w:rFonts w:eastAsia="Times New Roman"/>
        </w:rPr>
        <w:t>Although the study finds that root zone TTLs could be reduced to 1 day without any significant impact on traffic levels to root name servers, and root zone TTLs also appear to be ignored by most root server clients, we find no compelling reasons to change the TTLs at this time.</w:t>
      </w:r>
      <w:r w:rsidR="00B102DE">
        <w:rPr>
          <w:rFonts w:eastAsia="Times New Roman"/>
        </w:rPr>
        <w:t xml:space="preserve"> </w:t>
      </w:r>
      <w:r>
        <w:rPr>
          <w:rFonts w:eastAsia="Times New Roman"/>
        </w:rPr>
        <w:t xml:space="preserve">This is because: </w:t>
      </w:r>
    </w:p>
    <w:p w14:paraId="509EB22C" w14:textId="77777777" w:rsidR="003A0558" w:rsidRDefault="003A0558" w:rsidP="001D1EC6">
      <w:pPr>
        <w:rPr>
          <w:rFonts w:eastAsia="Times New Roman"/>
        </w:rPr>
      </w:pPr>
    </w:p>
    <w:p w14:paraId="773579D9" w14:textId="1A6DD718" w:rsidR="008D7D00" w:rsidRDefault="009F1B81" w:rsidP="002544C2">
      <w:pPr>
        <w:pStyle w:val="ListParagraph"/>
        <w:numPr>
          <w:ilvl w:val="0"/>
          <w:numId w:val="41"/>
        </w:numPr>
      </w:pPr>
      <w:r w:rsidRPr="004B0E56">
        <w:t>As a general principle of conservatism, there is little need to have root zone changes take effect more quickly than it is today.</w:t>
      </w:r>
      <w:r w:rsidR="00B102DE">
        <w:t xml:space="preserve"> </w:t>
      </w:r>
      <w:r>
        <w:t>Although reducing root zone TTL</w:t>
      </w:r>
      <w:r w:rsidR="00B102DE">
        <w:t>s</w:t>
      </w:r>
      <w:r>
        <w:t xml:space="preserve"> will have root zone changes take effect more quickly</w:t>
      </w:r>
      <w:r w:rsidR="00B102DE">
        <w:t xml:space="preserve"> than it happens today</w:t>
      </w:r>
      <w:r>
        <w:t>, u</w:t>
      </w:r>
      <w:r w:rsidR="003A0558">
        <w:t>nlike many DNS zones, the root zone rarely has a need for the quick propagation of changes. Rather, changes to the root zone are made slowly, and deliberately. Delegations (TLDs) are added well in advance of queries from end users. Root name servers themselves are renumbered infrequently a</w:t>
      </w:r>
      <w:r>
        <w:t xml:space="preserve">nd with great care and planning. </w:t>
      </w:r>
    </w:p>
    <w:p w14:paraId="7A44192E" w14:textId="1C019147" w:rsidR="003A0558" w:rsidRDefault="003A0558" w:rsidP="00F24C5E">
      <w:pPr>
        <w:ind w:left="720" w:firstLine="60"/>
      </w:pPr>
    </w:p>
    <w:p w14:paraId="2E0241E4" w14:textId="1B9A8B14" w:rsidR="003103D6" w:rsidRDefault="008D7D00" w:rsidP="002544C2">
      <w:pPr>
        <w:pStyle w:val="ListParagraph"/>
        <w:numPr>
          <w:ilvl w:val="0"/>
          <w:numId w:val="41"/>
        </w:numPr>
      </w:pPr>
      <w:r>
        <w:t>Although i</w:t>
      </w:r>
      <w:r w:rsidRPr="004B0E56">
        <w:t xml:space="preserve">ncreasing </w:t>
      </w:r>
      <w:r w:rsidRPr="008D7D00">
        <w:t>root zone TTL</w:t>
      </w:r>
      <w:r w:rsidR="00B102DE">
        <w:t>s</w:t>
      </w:r>
      <w:r w:rsidRPr="008D7D00">
        <w:t xml:space="preserve"> </w:t>
      </w:r>
      <w:r>
        <w:t>could</w:t>
      </w:r>
      <w:r w:rsidRPr="008D7D00">
        <w:t xml:space="preserve"> </w:t>
      </w:r>
      <w:r>
        <w:t xml:space="preserve">lead data </w:t>
      </w:r>
      <w:r w:rsidR="00B102DE">
        <w:t>remaining</w:t>
      </w:r>
      <w:r>
        <w:t xml:space="preserve"> in resolver caches longer and increas</w:t>
      </w:r>
      <w:r w:rsidR="00B102DE">
        <w:t>ing</w:t>
      </w:r>
      <w:r>
        <w:t xml:space="preserve"> the amount of time a recursive name server </w:t>
      </w:r>
      <w:r w:rsidR="00B102DE">
        <w:t xml:space="preserve">could </w:t>
      </w:r>
      <w:r>
        <w:t>function without communicating with a root name server, caution should be given against increasing it</w:t>
      </w:r>
      <w:r w:rsidR="00CF35D3">
        <w:t xml:space="preserve"> from what it is today</w:t>
      </w:r>
      <w:r>
        <w:t xml:space="preserve"> because of potential DNSSEC-related problems identified in section </w:t>
      </w:r>
      <w:r w:rsidR="00F241CF">
        <w:fldChar w:fldCharType="begin"/>
      </w:r>
      <w:r w:rsidR="00F241CF">
        <w:instrText xml:space="preserve"> REF _Ref294972520 \r \h </w:instrText>
      </w:r>
      <w:r w:rsidR="00F241CF">
        <w:fldChar w:fldCharType="separate"/>
      </w:r>
      <w:r w:rsidR="00E21625">
        <w:t>6.4</w:t>
      </w:r>
      <w:r w:rsidR="00F241CF">
        <w:fldChar w:fldCharType="end"/>
      </w:r>
      <w:r>
        <w:t>.</w:t>
      </w:r>
    </w:p>
    <w:p w14:paraId="34E879D3" w14:textId="77777777" w:rsidR="009A0E08" w:rsidRDefault="009A0E08" w:rsidP="006E4FD6"/>
    <w:p w14:paraId="6F68F10B" w14:textId="3AA64FC5" w:rsidR="00690758" w:rsidRDefault="00690758" w:rsidP="002544C2">
      <w:pPr>
        <w:pStyle w:val="ListParagraph"/>
        <w:numPr>
          <w:ilvl w:val="0"/>
          <w:numId w:val="41"/>
        </w:numPr>
      </w:pPr>
      <w:r>
        <w:t>Where we do find legitimate, technical reasons to consider a TTL change, other solutions are also available.</w:t>
      </w:r>
    </w:p>
    <w:p w14:paraId="3C51070F" w14:textId="77777777" w:rsidR="00F84AC3" w:rsidRDefault="00F84AC3" w:rsidP="00B5229B"/>
    <w:p w14:paraId="086EF99F" w14:textId="6044C431" w:rsidR="00D31D7A" w:rsidRPr="00B5229B" w:rsidRDefault="00FE700C" w:rsidP="00D31D7A">
      <w:pPr>
        <w:rPr>
          <w:b/>
        </w:rPr>
      </w:pPr>
      <w:r>
        <w:rPr>
          <w:b/>
        </w:rPr>
        <w:t>Finding 6</w:t>
      </w:r>
      <w:r w:rsidR="00D31D7A" w:rsidRPr="00B5229B">
        <w:rPr>
          <w:b/>
        </w:rPr>
        <w:t>: Two potential problems relate</w:t>
      </w:r>
      <w:r w:rsidR="00364D42">
        <w:rPr>
          <w:b/>
        </w:rPr>
        <w:t>d</w:t>
      </w:r>
      <w:r w:rsidR="00D31D7A" w:rsidRPr="00B5229B">
        <w:rPr>
          <w:b/>
        </w:rPr>
        <w:t xml:space="preserve"> to the interaction between the SOA </w:t>
      </w:r>
      <w:r w:rsidR="00364D42">
        <w:rPr>
          <w:b/>
        </w:rPr>
        <w:t>Expire</w:t>
      </w:r>
      <w:r w:rsidR="00D31D7A" w:rsidRPr="00B5229B">
        <w:rPr>
          <w:b/>
        </w:rPr>
        <w:t xml:space="preserve"> value and the root zo</w:t>
      </w:r>
      <w:r w:rsidR="00335CB6" w:rsidRPr="003E2809">
        <w:rPr>
          <w:b/>
        </w:rPr>
        <w:t xml:space="preserve">ne’s signature validity periods </w:t>
      </w:r>
      <w:r w:rsidR="008419EE">
        <w:rPr>
          <w:b/>
        </w:rPr>
        <w:t>exist</w:t>
      </w:r>
      <w:r w:rsidR="0098338F">
        <w:rPr>
          <w:b/>
        </w:rPr>
        <w:t xml:space="preserve">, and </w:t>
      </w:r>
      <w:r w:rsidR="00890C6C">
        <w:rPr>
          <w:b/>
        </w:rPr>
        <w:t>need</w:t>
      </w:r>
      <w:r w:rsidR="00335CB6" w:rsidRPr="003E2809">
        <w:rPr>
          <w:b/>
        </w:rPr>
        <w:t xml:space="preserve"> to be addressed by the </w:t>
      </w:r>
      <w:del w:id="669" w:author="Editors" w:date="2015-07-07T21:43:00Z">
        <w:r w:rsidR="00335CB6" w:rsidRPr="003E2809">
          <w:rPr>
            <w:b/>
          </w:rPr>
          <w:delText>Internet Community.</w:delText>
        </w:r>
      </w:del>
      <w:ins w:id="670" w:author="Editors" w:date="2015-07-07T21:43:00Z">
        <w:r w:rsidR="00DE60D1">
          <w:rPr>
            <w:b/>
          </w:rPr>
          <w:t>DNS operations community</w:t>
        </w:r>
        <w:r w:rsidR="00335CB6" w:rsidRPr="003E2809">
          <w:rPr>
            <w:b/>
          </w:rPr>
          <w:t>.</w:t>
        </w:r>
      </w:ins>
      <w:r w:rsidR="00335CB6" w:rsidRPr="003E2809">
        <w:rPr>
          <w:b/>
        </w:rPr>
        <w:t xml:space="preserve"> </w:t>
      </w:r>
    </w:p>
    <w:p w14:paraId="183201C0" w14:textId="77777777" w:rsidR="00475DC2" w:rsidRDefault="00475DC2" w:rsidP="00B5229B"/>
    <w:p w14:paraId="4FB8D2BA" w14:textId="7CF5A4B0" w:rsidR="00B16AFD" w:rsidRDefault="00B16AFD" w:rsidP="00B16AFD">
      <w:r>
        <w:lastRenderedPageBreak/>
        <w:t xml:space="preserve">In Section </w:t>
      </w:r>
      <w:r w:rsidR="00F241CF">
        <w:fldChar w:fldCharType="begin"/>
      </w:r>
      <w:r w:rsidR="00F241CF">
        <w:instrText xml:space="preserve"> REF _Ref294972544 \r \h </w:instrText>
      </w:r>
      <w:r w:rsidR="00F241CF">
        <w:fldChar w:fldCharType="separate"/>
      </w:r>
      <w:r w:rsidR="00E21625">
        <w:t>6.4</w:t>
      </w:r>
      <w:r w:rsidR="00F241CF">
        <w:fldChar w:fldCharType="end"/>
      </w:r>
      <w:r>
        <w:t xml:space="preserve">, the </w:t>
      </w:r>
      <w:r w:rsidR="00B87FFE">
        <w:t>study team</w:t>
      </w:r>
      <w:r w:rsidR="004A1C3F">
        <w:t xml:space="preserve"> identifies</w:t>
      </w:r>
      <w:r>
        <w:t xml:space="preserve"> two situations whereby a root name server would return data and signatures that will be cached beyond the signature validity end time. </w:t>
      </w:r>
      <w:r w:rsidR="0031148A">
        <w:t xml:space="preserve">Specifically, in certain situations: </w:t>
      </w:r>
    </w:p>
    <w:p w14:paraId="6E018375" w14:textId="77777777" w:rsidR="0031148A" w:rsidRDefault="0031148A" w:rsidP="00B16AFD"/>
    <w:p w14:paraId="489C233F" w14:textId="1AA67BB2" w:rsidR="00A445FD" w:rsidRDefault="0031148A" w:rsidP="002544C2">
      <w:pPr>
        <w:pStyle w:val="ListParagraph"/>
      </w:pPr>
      <w:r>
        <w:t xml:space="preserve">a root name server which remains “disconnected” for more than 4 days </w:t>
      </w:r>
      <w:r w:rsidR="00364D42">
        <w:t>could</w:t>
      </w:r>
      <w:r>
        <w:t xml:space="preserve"> serve data that a non-validator might cache </w:t>
      </w:r>
      <w:r w:rsidR="00364D42">
        <w:t xml:space="preserve">it </w:t>
      </w:r>
      <w:r>
        <w:t>for a time exceeding the ZSK signature validity</w:t>
      </w:r>
      <w:r w:rsidR="00A445FD">
        <w:t xml:space="preserve"> period</w:t>
      </w:r>
      <w:r>
        <w:t>.</w:t>
      </w:r>
    </w:p>
    <w:p w14:paraId="260B157C" w14:textId="77777777" w:rsidR="00A445FD" w:rsidRDefault="00A445FD" w:rsidP="002430FF">
      <w:pPr>
        <w:ind w:left="720"/>
      </w:pPr>
    </w:p>
    <w:p w14:paraId="3D63EC69" w14:textId="74081000" w:rsidR="0031148A" w:rsidRDefault="0031148A" w:rsidP="002544C2">
      <w:pPr>
        <w:pStyle w:val="ListParagraph"/>
      </w:pPr>
      <w:r>
        <w:t xml:space="preserve">a root name server which remains “disconnected” for more than 3 days </w:t>
      </w:r>
      <w:r w:rsidR="00364D42">
        <w:t>could</w:t>
      </w:r>
      <w:r>
        <w:t xml:space="preserve"> serve data that a non-validator might cache </w:t>
      </w:r>
      <w:r w:rsidR="00364D42">
        <w:t xml:space="preserve">it </w:t>
      </w:r>
      <w:r>
        <w:t xml:space="preserve">for a time exceeding the </w:t>
      </w:r>
      <w:r w:rsidR="00A445FD">
        <w:t xml:space="preserve">KSK </w:t>
      </w:r>
      <w:r>
        <w:t>signature validity</w:t>
      </w:r>
      <w:r w:rsidR="00A445FD">
        <w:t xml:space="preserve"> period</w:t>
      </w:r>
      <w:r>
        <w:t>. In the worst-case scenario, end user clients may receive the bad data for up to 4 days.</w:t>
      </w:r>
    </w:p>
    <w:p w14:paraId="2CC48EE5" w14:textId="0E4D4FAB" w:rsidR="00596F21" w:rsidRDefault="00645F12" w:rsidP="00A9667C">
      <w:pPr>
        <w:pStyle w:val="Encabezado1"/>
      </w:pPr>
      <w:bookmarkStart w:id="671" w:name="_Ref294971878"/>
      <w:bookmarkStart w:id="672" w:name="_Toc297818978"/>
      <w:bookmarkStart w:id="673" w:name="_Toc295388568"/>
      <w:r>
        <w:t>Recommendation</w:t>
      </w:r>
      <w:bookmarkEnd w:id="671"/>
      <w:bookmarkEnd w:id="672"/>
      <w:bookmarkEnd w:id="673"/>
    </w:p>
    <w:p w14:paraId="2323A618" w14:textId="77777777" w:rsidR="00A9667C" w:rsidRDefault="00A9667C" w:rsidP="00A9667C">
      <w:r>
        <w:t xml:space="preserve">Based on the findings of this report, the RSSAC Caucus recommends that: </w:t>
      </w:r>
    </w:p>
    <w:p w14:paraId="29A7B565" w14:textId="77777777" w:rsidR="00A9667C" w:rsidRDefault="00A9667C" w:rsidP="00A9667C"/>
    <w:p w14:paraId="68D01F5D" w14:textId="7E0AEDE4" w:rsidR="00C459B5" w:rsidRDefault="00C459B5" w:rsidP="00A9667C">
      <w:pPr>
        <w:rPr>
          <w:b/>
        </w:rPr>
      </w:pPr>
      <w:r>
        <w:rPr>
          <w:b/>
        </w:rPr>
        <w:t>Recommendation 1: To address the DNSSEC problems identified in Section</w:t>
      </w:r>
      <w:r w:rsidR="00394E30">
        <w:rPr>
          <w:b/>
        </w:rPr>
        <w:t xml:space="preserve"> </w:t>
      </w:r>
      <w:r w:rsidR="00394E30">
        <w:rPr>
          <w:b/>
        </w:rPr>
        <w:fldChar w:fldCharType="begin"/>
      </w:r>
      <w:r w:rsidR="00394E30">
        <w:rPr>
          <w:b/>
        </w:rPr>
        <w:instrText xml:space="preserve"> REF _Ref294972463 \r \h </w:instrText>
      </w:r>
      <w:r w:rsidR="00394E30">
        <w:rPr>
          <w:b/>
        </w:rPr>
      </w:r>
      <w:r w:rsidR="00394E30">
        <w:rPr>
          <w:b/>
        </w:rPr>
        <w:fldChar w:fldCharType="separate"/>
      </w:r>
      <w:r w:rsidR="00E21625">
        <w:rPr>
          <w:b/>
        </w:rPr>
        <w:t>6.4</w:t>
      </w:r>
      <w:r w:rsidR="00394E30">
        <w:rPr>
          <w:b/>
        </w:rPr>
        <w:fldChar w:fldCharType="end"/>
      </w:r>
      <w:r>
        <w:rPr>
          <w:b/>
        </w:rPr>
        <w:t xml:space="preserve">, the RSSAC should choose one or a combination of mitigation options </w:t>
      </w:r>
      <w:r w:rsidR="00220E8B">
        <w:rPr>
          <w:b/>
        </w:rPr>
        <w:t>(</w:t>
      </w:r>
      <w:r w:rsidR="00220E8B" w:rsidRPr="00B17606">
        <w:rPr>
          <w:b/>
          <w:i/>
        </w:rPr>
        <w:t>e.g.</w:t>
      </w:r>
      <w:r w:rsidR="00220E8B">
        <w:rPr>
          <w:b/>
        </w:rPr>
        <w:t xml:space="preserve"> reducing the SOA Expire Time, reducing NS RRSet TTL, increase the KSK-generated Signature Validity Time, etc.)</w:t>
      </w:r>
      <w:r w:rsidR="00161C40">
        <w:rPr>
          <w:b/>
        </w:rPr>
        <w:t>,</w:t>
      </w:r>
      <w:r w:rsidR="00220E8B">
        <w:rPr>
          <w:b/>
        </w:rPr>
        <w:t xml:space="preserve"> </w:t>
      </w:r>
      <w:r>
        <w:rPr>
          <w:b/>
        </w:rPr>
        <w:t>after carefully considering the</w:t>
      </w:r>
      <w:r w:rsidR="00220E8B">
        <w:rPr>
          <w:b/>
        </w:rPr>
        <w:t>ir operational implications.</w:t>
      </w:r>
    </w:p>
    <w:p w14:paraId="7968901F" w14:textId="796179AD" w:rsidR="00C459B5" w:rsidRDefault="00C459B5" w:rsidP="00A9667C">
      <w:pPr>
        <w:rPr>
          <w:b/>
        </w:rPr>
      </w:pPr>
    </w:p>
    <w:p w14:paraId="379BFB71" w14:textId="092242DB" w:rsidR="00220E8B" w:rsidRDefault="00220E8B" w:rsidP="00A9667C">
      <w:r>
        <w:t>In Sectio</w:t>
      </w:r>
      <w:r w:rsidR="00AD1E9D">
        <w:t xml:space="preserve">n </w:t>
      </w:r>
      <w:r w:rsidR="00394E30">
        <w:fldChar w:fldCharType="begin"/>
      </w:r>
      <w:r w:rsidR="00394E30">
        <w:instrText xml:space="preserve"> REF _Ref295388527 \r \h </w:instrText>
      </w:r>
      <w:r w:rsidR="00394E30">
        <w:fldChar w:fldCharType="separate"/>
      </w:r>
      <w:r w:rsidR="00E21625">
        <w:t>6.4.</w:t>
      </w:r>
      <w:del w:id="674" w:author="Editors" w:date="2015-07-07T21:43:00Z">
        <w:r w:rsidR="00394E30">
          <w:delText>3</w:delText>
        </w:r>
      </w:del>
      <w:ins w:id="675" w:author="Editors" w:date="2015-07-07T21:43:00Z">
        <w:r w:rsidR="00E21625">
          <w:t>4</w:t>
        </w:r>
      </w:ins>
      <w:r w:rsidR="00394E30">
        <w:fldChar w:fldCharType="end"/>
      </w:r>
      <w:r w:rsidR="00AD1E9D">
        <w:t>, the RSSAC caucus performed an initial analysis</w:t>
      </w:r>
      <w:r>
        <w:t xml:space="preserve"> the tradeoffs of these options. </w:t>
      </w:r>
      <w:r w:rsidR="00093665">
        <w:t>Broader C</w:t>
      </w:r>
      <w:r>
        <w:t xml:space="preserve">ommunity input </w:t>
      </w:r>
      <w:r w:rsidR="00093665">
        <w:t xml:space="preserve">maybe </w:t>
      </w:r>
      <w:r>
        <w:t xml:space="preserve">needed. </w:t>
      </w:r>
      <w:r w:rsidR="00093665">
        <w:t>These consultations could include</w:t>
      </w:r>
      <w:r w:rsidR="00540B64">
        <w:t xml:space="preserve">, but </w:t>
      </w:r>
      <w:r w:rsidR="00B102DE">
        <w:t xml:space="preserve">not </w:t>
      </w:r>
      <w:r w:rsidR="00540B64">
        <w:t>limited to,</w:t>
      </w:r>
      <w:r w:rsidR="00093665">
        <w:t xml:space="preserve"> the DNS Operations Community, ICANN Security and Stability Advisory Committee, </w:t>
      </w:r>
      <w:r w:rsidR="00540B64">
        <w:t xml:space="preserve">and </w:t>
      </w:r>
      <w:r w:rsidR="00093665">
        <w:t>the Internet Architecture Board.</w:t>
      </w:r>
      <w:del w:id="676" w:author="Editors" w:date="2015-07-07T21:43:00Z">
        <w:r w:rsidR="00093665">
          <w:delText xml:space="preserve">  </w:delText>
        </w:r>
      </w:del>
    </w:p>
    <w:p w14:paraId="77DF32D7" w14:textId="77777777" w:rsidR="00220E8B" w:rsidRDefault="00220E8B" w:rsidP="00A9667C"/>
    <w:p w14:paraId="64E02F32" w14:textId="1BB27B00" w:rsidR="00A9667C" w:rsidRDefault="00DA62FF" w:rsidP="00A9667C">
      <w:r>
        <w:t xml:space="preserve">One </w:t>
      </w:r>
      <w:r w:rsidR="004825FA" w:rsidRPr="0091309D">
        <w:t xml:space="preserve">key question </w:t>
      </w:r>
      <w:r w:rsidR="00C459B5">
        <w:t xml:space="preserve">in this </w:t>
      </w:r>
      <w:r w:rsidR="00093665">
        <w:t>analysis</w:t>
      </w:r>
      <w:r w:rsidR="00C459B5">
        <w:t xml:space="preserve"> is </w:t>
      </w:r>
      <w:r w:rsidR="009573CA" w:rsidRPr="00F71F7B">
        <w:t>how long should a root name server continue serving data if it fails to update the zone</w:t>
      </w:r>
      <w:r w:rsidR="00C459B5">
        <w:t>.</w:t>
      </w:r>
      <w:r w:rsidR="009573CA" w:rsidRPr="00F71F7B">
        <w:t xml:space="preserve"> </w:t>
      </w:r>
    </w:p>
    <w:p w14:paraId="0829ABAB" w14:textId="77777777" w:rsidR="00F71F7B" w:rsidRDefault="00F71F7B" w:rsidP="00A9667C"/>
    <w:p w14:paraId="077F7499" w14:textId="76BC58F8" w:rsidR="00A9667C" w:rsidRPr="004B18A1" w:rsidRDefault="00F71F7B" w:rsidP="00A9667C">
      <w:pPr>
        <w:rPr>
          <w:b/>
        </w:rPr>
      </w:pPr>
      <w:r w:rsidRPr="004B18A1">
        <w:rPr>
          <w:b/>
        </w:rPr>
        <w:t xml:space="preserve">Recommendation 2: </w:t>
      </w:r>
      <w:r w:rsidR="004B18A1" w:rsidRPr="004B18A1">
        <w:rPr>
          <w:b/>
        </w:rPr>
        <w:t xml:space="preserve">No other changes to Root Zone TTLs should be made at this time. </w:t>
      </w:r>
    </w:p>
    <w:p w14:paraId="027D8D0D" w14:textId="71C057E1" w:rsidR="003C2245" w:rsidRDefault="000E4DA6" w:rsidP="003C2245">
      <w:pPr>
        <w:pStyle w:val="Encabezado1"/>
      </w:pPr>
      <w:bookmarkStart w:id="677" w:name="_Toc197418562"/>
      <w:bookmarkStart w:id="678" w:name="_Toc198863138"/>
      <w:bookmarkStart w:id="679" w:name="_Toc201043451"/>
      <w:bookmarkStart w:id="680" w:name="_Toc233880605"/>
      <w:bookmarkStart w:id="681" w:name="_Toc251496937"/>
      <w:bookmarkStart w:id="682" w:name="_Toc254346447"/>
      <w:bookmarkStart w:id="683" w:name="_Toc254347012"/>
      <w:bookmarkStart w:id="684" w:name="_Toc260941607"/>
      <w:bookmarkStart w:id="685" w:name="_Ref294971887"/>
      <w:bookmarkStart w:id="686" w:name="_Toc297818979"/>
      <w:bookmarkStart w:id="687" w:name="_Toc295388569"/>
      <w:bookmarkEnd w:id="430"/>
      <w:bookmarkEnd w:id="489"/>
      <w:bookmarkEnd w:id="677"/>
      <w:bookmarkEnd w:id="678"/>
      <w:bookmarkEnd w:id="679"/>
      <w:bookmarkEnd w:id="680"/>
      <w:bookmarkEnd w:id="681"/>
      <w:bookmarkEnd w:id="682"/>
      <w:bookmarkEnd w:id="683"/>
      <w:bookmarkEnd w:id="684"/>
      <w:r>
        <w:t>Future Work</w:t>
      </w:r>
      <w:bookmarkEnd w:id="685"/>
      <w:bookmarkEnd w:id="686"/>
      <w:bookmarkEnd w:id="687"/>
    </w:p>
    <w:p w14:paraId="171DBFD3" w14:textId="28FE3E1F" w:rsidR="000A61DC" w:rsidRDefault="000A61DC">
      <w:pPr>
        <w:suppressAutoHyphens w:val="0"/>
      </w:pPr>
      <w:r>
        <w:t xml:space="preserve">To better understand and/or </w:t>
      </w:r>
      <w:r w:rsidR="004A3BDA">
        <w:t>corroborate the findings of this re</w:t>
      </w:r>
      <w:r w:rsidR="002C22F3">
        <w:t xml:space="preserve">port, the </w:t>
      </w:r>
      <w:r w:rsidR="00E8047A">
        <w:t>study team</w:t>
      </w:r>
      <w:r w:rsidR="002C22F3">
        <w:t xml:space="preserve"> </w:t>
      </w:r>
      <w:r w:rsidR="002C34B3">
        <w:t xml:space="preserve">proposes </w:t>
      </w:r>
      <w:r w:rsidR="00795590">
        <w:t>one future work item</w:t>
      </w:r>
      <w:r w:rsidR="002C34B3">
        <w:t xml:space="preserve"> (outside RSSAC)</w:t>
      </w:r>
      <w:r w:rsidR="00795590">
        <w:t xml:space="preserve"> </w:t>
      </w:r>
      <w:r>
        <w:t xml:space="preserve">for the DNS </w:t>
      </w:r>
      <w:r w:rsidR="002C34B3">
        <w:t>researchers</w:t>
      </w:r>
      <w:r>
        <w:t xml:space="preserve"> to consider:</w:t>
      </w:r>
      <w:r w:rsidR="00D31E2D">
        <w:t xml:space="preserve"> </w:t>
      </w:r>
    </w:p>
    <w:p w14:paraId="2B7EE71E" w14:textId="77777777" w:rsidR="000A61DC" w:rsidRDefault="000A61DC">
      <w:pPr>
        <w:suppressAutoHyphens w:val="0"/>
      </w:pPr>
    </w:p>
    <w:p w14:paraId="5B84A57B" w14:textId="77777777" w:rsidR="000A61DC" w:rsidRPr="00F45E4E" w:rsidRDefault="004A3BDA">
      <w:pPr>
        <w:suppressAutoHyphens w:val="0"/>
        <w:rPr>
          <w:b/>
          <w:i/>
        </w:rPr>
      </w:pPr>
      <w:r w:rsidRPr="00F45E4E">
        <w:rPr>
          <w:b/>
          <w:i/>
        </w:rPr>
        <w:t>Trace-driven simulat</w:t>
      </w:r>
      <w:r w:rsidR="000A61DC" w:rsidRPr="00F45E4E">
        <w:rPr>
          <w:b/>
          <w:i/>
        </w:rPr>
        <w:t>ions of changing root zone TTLs</w:t>
      </w:r>
    </w:p>
    <w:p w14:paraId="39DF15DC" w14:textId="77777777" w:rsidR="00103833" w:rsidRDefault="00103833">
      <w:pPr>
        <w:suppressAutoHyphens w:val="0"/>
        <w:rPr>
          <w:b/>
        </w:rPr>
      </w:pPr>
    </w:p>
    <w:p w14:paraId="10B16D27" w14:textId="7C3EF640" w:rsidR="00103833" w:rsidRDefault="00103833" w:rsidP="00F45E4E">
      <w:r>
        <w:t xml:space="preserve">To better understand the traffic effects of changing root zone TTLs, the following trace driven simulations can be performed: </w:t>
      </w:r>
    </w:p>
    <w:p w14:paraId="167A01BE" w14:textId="77777777" w:rsidR="00103833" w:rsidRDefault="00103833" w:rsidP="00F45E4E"/>
    <w:p w14:paraId="3E567E27" w14:textId="2DA6E3E3" w:rsidR="00103833" w:rsidRDefault="00103833" w:rsidP="002544C2">
      <w:pPr>
        <w:pStyle w:val="ListParagraph"/>
        <w:numPr>
          <w:ilvl w:val="0"/>
          <w:numId w:val="38"/>
        </w:numPr>
      </w:pPr>
      <w:r>
        <w:t>collect inbound query data from a recursive server</w:t>
      </w:r>
    </w:p>
    <w:p w14:paraId="173260DB" w14:textId="19A8C183" w:rsidR="00103833" w:rsidRDefault="00103833" w:rsidP="00E21625">
      <w:pPr>
        <w:pStyle w:val="ListParagraph"/>
        <w:numPr>
          <w:ilvl w:val="0"/>
          <w:numId w:val="38"/>
        </w:numPr>
      </w:pPr>
      <w:r>
        <w:lastRenderedPageBreak/>
        <w:t xml:space="preserve">collect copies of </w:t>
      </w:r>
      <w:r w:rsidR="00920C6F">
        <w:t>a</w:t>
      </w:r>
      <w:r>
        <w:t xml:space="preserve"> TLD zone</w:t>
      </w:r>
    </w:p>
    <w:p w14:paraId="02BA7E5D" w14:textId="08167AF2" w:rsidR="00103833" w:rsidRDefault="00103833" w:rsidP="00901DBF">
      <w:pPr>
        <w:pStyle w:val="ListParagraph"/>
        <w:numPr>
          <w:ilvl w:val="0"/>
          <w:numId w:val="38"/>
        </w:numPr>
      </w:pPr>
      <w:r>
        <w:t>replay queries through an empty cache towards a server serving the TLD zone in order to characterize the cache miss rate</w:t>
      </w:r>
    </w:p>
    <w:p w14:paraId="478E703B" w14:textId="39F95F79" w:rsidR="00103833" w:rsidRDefault="00103833" w:rsidP="00901DBF">
      <w:pPr>
        <w:pStyle w:val="ListParagraph"/>
        <w:numPr>
          <w:ilvl w:val="0"/>
          <w:numId w:val="38"/>
        </w:numPr>
      </w:pPr>
      <w:r>
        <w:t>modify the delegation NS RRset TTLs in the TLD zone and repeat</w:t>
      </w:r>
    </w:p>
    <w:p w14:paraId="3E7454FD" w14:textId="0E47192D" w:rsidR="00103833" w:rsidRDefault="00103833" w:rsidP="002B7CD8">
      <w:pPr>
        <w:pStyle w:val="ListParagraph"/>
        <w:numPr>
          <w:ilvl w:val="0"/>
          <w:numId w:val="38"/>
        </w:numPr>
      </w:pPr>
      <w:r>
        <w:t>compare traffic impact of different TTLs in the TLD zone</w:t>
      </w:r>
    </w:p>
    <w:p w14:paraId="0FED3851" w14:textId="06BBB40E" w:rsidR="00103833" w:rsidRDefault="00103833" w:rsidP="002B7CD8">
      <w:pPr>
        <w:pStyle w:val="ListParagraph"/>
        <w:numPr>
          <w:ilvl w:val="0"/>
          <w:numId w:val="38"/>
        </w:numPr>
      </w:pPr>
      <w:r>
        <w:t xml:space="preserve">presumably sink traffic that would follow referrals from the "TLD server" somewhere local and benign in order to avoid flooding the internet </w:t>
      </w:r>
    </w:p>
    <w:p w14:paraId="7EA3F5CB" w14:textId="77777777" w:rsidR="0080159E" w:rsidRDefault="0080159E" w:rsidP="00920C6F"/>
    <w:p w14:paraId="1A963D11" w14:textId="5E742798" w:rsidR="00103833" w:rsidRDefault="00103833" w:rsidP="00920C6F">
      <w:r>
        <w:t xml:space="preserve">A prerequisite for any of the above is a clear description of the experiment to the recursive resolver operator and the TLD operator to make sure they approve of the experiment, and that there is no loss of private data, etc. </w:t>
      </w:r>
    </w:p>
    <w:p w14:paraId="0E67F9B7" w14:textId="45E39182" w:rsidR="00BA080A" w:rsidRDefault="00BA080A">
      <w:pPr>
        <w:suppressAutoHyphens w:val="0"/>
      </w:pPr>
      <w:r>
        <w:br w:type="page"/>
      </w:r>
    </w:p>
    <w:p w14:paraId="465212A0" w14:textId="77777777" w:rsidR="00BA080A" w:rsidRDefault="00BA080A" w:rsidP="00920C6F"/>
    <w:p w14:paraId="56A2F0D4" w14:textId="0E80B8AD" w:rsidR="00596F21" w:rsidRDefault="00645F12" w:rsidP="003D097D">
      <w:pPr>
        <w:pStyle w:val="Encabezado1"/>
      </w:pPr>
      <w:bookmarkStart w:id="688" w:name="_Ref294971898"/>
      <w:bookmarkStart w:id="689" w:name="_Toc297818980"/>
      <w:bookmarkStart w:id="690" w:name="_Toc295388570"/>
      <w:r>
        <w:t>Acknowledgments, Disclosures of Interest, Dissents, and Withdrawals</w:t>
      </w:r>
      <w:bookmarkEnd w:id="688"/>
      <w:bookmarkEnd w:id="689"/>
      <w:bookmarkEnd w:id="690"/>
    </w:p>
    <w:p w14:paraId="43FDE076" w14:textId="6402145E" w:rsidR="00596F21" w:rsidRDefault="00645F12">
      <w:pPr>
        <w:rPr>
          <w:color w:val="00000A"/>
        </w:rPr>
      </w:pPr>
      <w:r>
        <w:rPr>
          <w:color w:val="00000A"/>
        </w:rPr>
        <w:t xml:space="preserve">In the interest of transparency, these sections provide the reader with information about four aspects of the RSSAC process. The Acknowledgments section lists the RSSAC </w:t>
      </w:r>
      <w:r w:rsidR="00B87FFE">
        <w:rPr>
          <w:color w:val="00000A"/>
        </w:rPr>
        <w:t>C</w:t>
      </w:r>
      <w:r>
        <w:rPr>
          <w:color w:val="00000A"/>
        </w:rPr>
        <w:t xml:space="preserve">aucus members, outside experts, and ICANN staff who contributed directly to this particular document. The Statement of Interest section points to the biographies of all RSSAC </w:t>
      </w:r>
      <w:r w:rsidR="00B87FFE">
        <w:rPr>
          <w:color w:val="00000A"/>
        </w:rPr>
        <w:t>C</w:t>
      </w:r>
      <w:r>
        <w:rPr>
          <w:color w:val="00000A"/>
        </w:rPr>
        <w:t>aucus members. The Dissents section provides a place for individual members to describe any disagreement that they may have with the content of this document or the process for preparing it. The Withdrawals section identifies individual members who have recused themselves from discussion of the topic with which this Advisory is concerned. Except for members listed in the Dissents and Withdrawals sections, this document has the consensus approval of the RSSAC.</w:t>
      </w:r>
    </w:p>
    <w:p w14:paraId="7D98FAD6" w14:textId="2540657D" w:rsidR="00596F21" w:rsidRDefault="00645F12" w:rsidP="003D097D">
      <w:pPr>
        <w:pStyle w:val="Encabezado2"/>
      </w:pPr>
      <w:bookmarkStart w:id="691" w:name="_Toc197418563"/>
      <w:bookmarkStart w:id="692" w:name="_Toc198863139"/>
      <w:bookmarkStart w:id="693" w:name="_Toc201043452"/>
      <w:bookmarkStart w:id="694" w:name="_Toc233880606"/>
      <w:bookmarkStart w:id="695" w:name="_Toc251496938"/>
      <w:bookmarkStart w:id="696" w:name="_Toc254346448"/>
      <w:bookmarkStart w:id="697" w:name="_Toc254347013"/>
      <w:bookmarkStart w:id="698" w:name="_Toc260941608"/>
      <w:bookmarkStart w:id="699" w:name="_Toc264026616"/>
      <w:bookmarkStart w:id="700" w:name="_Toc270858105"/>
      <w:bookmarkStart w:id="701" w:name="_Toc272486426"/>
      <w:bookmarkStart w:id="702" w:name="_Toc274309913"/>
      <w:bookmarkStart w:id="703" w:name="_Toc271928072"/>
      <w:bookmarkStart w:id="704" w:name="_Toc297818981"/>
      <w:bookmarkStart w:id="705" w:name="_Toc295388571"/>
      <w:bookmarkEnd w:id="691"/>
      <w:bookmarkEnd w:id="692"/>
      <w:bookmarkEnd w:id="693"/>
      <w:bookmarkEnd w:id="694"/>
      <w:bookmarkEnd w:id="695"/>
      <w:bookmarkEnd w:id="696"/>
      <w:bookmarkEnd w:id="697"/>
      <w:bookmarkEnd w:id="698"/>
      <w:bookmarkEnd w:id="699"/>
      <w:bookmarkEnd w:id="700"/>
      <w:bookmarkEnd w:id="701"/>
      <w:bookmarkEnd w:id="702"/>
      <w:bookmarkEnd w:id="703"/>
      <w:r>
        <w:t>Acknowledgments</w:t>
      </w:r>
      <w:bookmarkEnd w:id="704"/>
      <w:bookmarkEnd w:id="705"/>
    </w:p>
    <w:p w14:paraId="70DBDA20" w14:textId="77777777" w:rsidR="00596F21" w:rsidRDefault="00645F12">
      <w:pPr>
        <w:pStyle w:val="ColorfulList-Accent11"/>
        <w:ind w:left="0"/>
        <w:rPr>
          <w:color w:val="00000A"/>
        </w:rPr>
      </w:pPr>
      <w:r>
        <w:rPr>
          <w:color w:val="00000A"/>
        </w:rPr>
        <w:t>RSSAC thanks the following members of the Caucus and external experts for their time, contributions, and review in producing this Report.</w:t>
      </w:r>
    </w:p>
    <w:p w14:paraId="3D4BFD87" w14:textId="77777777" w:rsidR="00596F21" w:rsidRDefault="00596F21">
      <w:pPr>
        <w:rPr>
          <w:color w:val="00000A"/>
        </w:rPr>
      </w:pPr>
    </w:p>
    <w:p w14:paraId="274A0048" w14:textId="77777777" w:rsidR="00596F21" w:rsidRDefault="00645F12">
      <w:pPr>
        <w:keepNext/>
        <w:keepLines/>
        <w:rPr>
          <w:b/>
          <w:color w:val="00000A"/>
        </w:rPr>
      </w:pPr>
      <w:r>
        <w:rPr>
          <w:b/>
          <w:color w:val="00000A"/>
        </w:rPr>
        <w:t>RSSAC Caucus members</w:t>
      </w:r>
    </w:p>
    <w:p w14:paraId="6DC7F9D1" w14:textId="77777777" w:rsidR="00596F21" w:rsidRDefault="00645F12">
      <w:r>
        <w:t>Joe Abley</w:t>
      </w:r>
    </w:p>
    <w:p w14:paraId="2A3D6E04" w14:textId="77777777" w:rsidR="00596F21" w:rsidRDefault="00645F12">
      <w:r>
        <w:t>Jaap Akkerhuis</w:t>
      </w:r>
    </w:p>
    <w:p w14:paraId="01567843" w14:textId="77777777" w:rsidR="00596F21" w:rsidRDefault="00645F12">
      <w:r>
        <w:t xml:space="preserve">John Bond </w:t>
      </w:r>
    </w:p>
    <w:p w14:paraId="3EF8D917" w14:textId="77777777" w:rsidR="00596F21" w:rsidRDefault="00645F12">
      <w:r>
        <w:t>Brian Dickson</w:t>
      </w:r>
    </w:p>
    <w:p w14:paraId="6BAD16DA" w14:textId="77777777" w:rsidR="00596F21" w:rsidRDefault="00645F12">
      <w:r>
        <w:t>Shumon Huque</w:t>
      </w:r>
    </w:p>
    <w:p w14:paraId="0D936DC0" w14:textId="77777777" w:rsidR="00596F21" w:rsidRDefault="00645F12">
      <w:r>
        <w:t>Warren Kumari</w:t>
      </w:r>
    </w:p>
    <w:p w14:paraId="62523A98" w14:textId="4E8483AB" w:rsidR="00596F21" w:rsidRDefault="00645F12">
      <w:r>
        <w:t xml:space="preserve">Duane Wessels </w:t>
      </w:r>
      <w:r w:rsidR="003670C8">
        <w:t>(</w:t>
      </w:r>
      <w:r w:rsidR="00BB0B92">
        <w:t xml:space="preserve">work party </w:t>
      </w:r>
      <w:r w:rsidR="003670C8">
        <w:t>leader)</w:t>
      </w:r>
    </w:p>
    <w:p w14:paraId="6F816A06" w14:textId="77777777" w:rsidR="00596F21" w:rsidRDefault="00596F21"/>
    <w:p w14:paraId="21599CBB" w14:textId="177D82F4" w:rsidR="00A9667C" w:rsidRPr="00A9667C" w:rsidRDefault="009715B1">
      <w:pPr>
        <w:rPr>
          <w:b/>
        </w:rPr>
      </w:pPr>
      <w:r>
        <w:rPr>
          <w:b/>
        </w:rPr>
        <w:t>Invited</w:t>
      </w:r>
      <w:r w:rsidR="00F91C6B">
        <w:rPr>
          <w:b/>
        </w:rPr>
        <w:t xml:space="preserve"> Expert</w:t>
      </w:r>
    </w:p>
    <w:p w14:paraId="05DE64E4" w14:textId="1D340D3C" w:rsidR="00A9667C" w:rsidRDefault="00A9667C">
      <w:pPr>
        <w:rPr>
          <w:color w:val="00000A"/>
          <w:lang w:val="it-IT"/>
        </w:rPr>
      </w:pPr>
      <w:r>
        <w:rPr>
          <w:color w:val="00000A"/>
          <w:lang w:val="it-IT"/>
        </w:rPr>
        <w:t>Matthew Thomas</w:t>
      </w:r>
    </w:p>
    <w:p w14:paraId="54BACC14" w14:textId="77777777" w:rsidR="00A9667C" w:rsidRDefault="00A9667C">
      <w:pPr>
        <w:rPr>
          <w:color w:val="00000A"/>
          <w:lang w:val="it-IT"/>
        </w:rPr>
      </w:pPr>
    </w:p>
    <w:p w14:paraId="52CD4CBC" w14:textId="1EDDD033" w:rsidR="00596F21" w:rsidRDefault="00A9667C">
      <w:pPr>
        <w:rPr>
          <w:b/>
          <w:color w:val="00000A"/>
          <w:lang w:val="it-IT"/>
        </w:rPr>
      </w:pPr>
      <w:r>
        <w:rPr>
          <w:b/>
          <w:color w:val="00000A"/>
          <w:lang w:val="it-IT"/>
        </w:rPr>
        <w:t>ICANN S</w:t>
      </w:r>
      <w:r w:rsidR="00645F12">
        <w:rPr>
          <w:b/>
          <w:color w:val="00000A"/>
          <w:lang w:val="it-IT"/>
        </w:rPr>
        <w:t>upport staff</w:t>
      </w:r>
    </w:p>
    <w:p w14:paraId="6B7EA9A2" w14:textId="0008160D" w:rsidR="00A9667C" w:rsidRDefault="00A9667C">
      <w:pPr>
        <w:rPr>
          <w:color w:val="00000A"/>
        </w:rPr>
      </w:pPr>
      <w:r>
        <w:rPr>
          <w:color w:val="00000A"/>
        </w:rPr>
        <w:t>Kathy Schnitt</w:t>
      </w:r>
    </w:p>
    <w:p w14:paraId="56D0F9E8" w14:textId="0CCC8DE1" w:rsidR="00596F21" w:rsidRDefault="00645F12">
      <w:pPr>
        <w:rPr>
          <w:color w:val="00000A"/>
        </w:rPr>
      </w:pPr>
      <w:r>
        <w:rPr>
          <w:color w:val="00000A"/>
        </w:rPr>
        <w:t>Steve Sheng</w:t>
      </w:r>
      <w:r w:rsidR="003670C8">
        <w:rPr>
          <w:color w:val="00000A"/>
        </w:rPr>
        <w:t xml:space="preserve"> (editor)</w:t>
      </w:r>
    </w:p>
    <w:p w14:paraId="3A4B1EDE" w14:textId="6E8F0B6D" w:rsidR="00A9667C" w:rsidRDefault="00A9667C">
      <w:pPr>
        <w:rPr>
          <w:color w:val="00000A"/>
        </w:rPr>
      </w:pPr>
      <w:r>
        <w:rPr>
          <w:color w:val="00000A"/>
        </w:rPr>
        <w:t>Barbara Roseman</w:t>
      </w:r>
    </w:p>
    <w:p w14:paraId="450825F4" w14:textId="48135659" w:rsidR="00596F21" w:rsidRDefault="00645F12" w:rsidP="003D097D">
      <w:pPr>
        <w:pStyle w:val="Encabezado2"/>
      </w:pPr>
      <w:bookmarkStart w:id="706" w:name="_Toc233880607"/>
      <w:bookmarkStart w:id="707" w:name="_Toc251496939"/>
      <w:bookmarkStart w:id="708" w:name="_Toc254346449"/>
      <w:bookmarkStart w:id="709" w:name="_Toc254347014"/>
      <w:bookmarkStart w:id="710" w:name="_Toc260941609"/>
      <w:bookmarkStart w:id="711" w:name="_Toc197418564"/>
      <w:bookmarkStart w:id="712" w:name="_Toc198863140"/>
      <w:bookmarkStart w:id="713" w:name="_Toc201043453"/>
      <w:bookmarkStart w:id="714" w:name="_Toc264026617"/>
      <w:bookmarkStart w:id="715" w:name="_Toc272486427"/>
      <w:bookmarkStart w:id="716" w:name="_Toc270858106"/>
      <w:bookmarkStart w:id="717" w:name="_Toc274309914"/>
      <w:bookmarkStart w:id="718" w:name="_Toc271928073"/>
      <w:bookmarkStart w:id="719" w:name="_Toc297818982"/>
      <w:bookmarkStart w:id="720" w:name="_Toc295388572"/>
      <w:r>
        <w:t xml:space="preserve">Statements of </w:t>
      </w:r>
      <w:bookmarkEnd w:id="706"/>
      <w:bookmarkEnd w:id="707"/>
      <w:bookmarkEnd w:id="708"/>
      <w:bookmarkEnd w:id="709"/>
      <w:bookmarkEnd w:id="710"/>
      <w:bookmarkEnd w:id="711"/>
      <w:bookmarkEnd w:id="712"/>
      <w:bookmarkEnd w:id="713"/>
      <w:bookmarkEnd w:id="714"/>
      <w:bookmarkEnd w:id="715"/>
      <w:bookmarkEnd w:id="716"/>
      <w:bookmarkEnd w:id="717"/>
      <w:bookmarkEnd w:id="718"/>
      <w:r>
        <w:t>Interest</w:t>
      </w:r>
      <w:bookmarkEnd w:id="719"/>
      <w:bookmarkEnd w:id="720"/>
    </w:p>
    <w:p w14:paraId="64A4CDFE" w14:textId="5BECB05C" w:rsidR="00596F21" w:rsidRDefault="00645F12">
      <w:pPr>
        <w:widowControl w:val="0"/>
        <w:tabs>
          <w:tab w:val="left" w:pos="714"/>
        </w:tabs>
      </w:pPr>
      <w:r>
        <w:rPr>
          <w:color w:val="00000A"/>
        </w:rPr>
        <w:t xml:space="preserve">RSSAC </w:t>
      </w:r>
      <w:r w:rsidR="00B87FFE">
        <w:rPr>
          <w:color w:val="00000A"/>
        </w:rPr>
        <w:t>C</w:t>
      </w:r>
      <w:r w:rsidR="00CB5BE5">
        <w:rPr>
          <w:color w:val="00000A"/>
        </w:rPr>
        <w:t xml:space="preserve">aucus </w:t>
      </w:r>
      <w:r>
        <w:rPr>
          <w:color w:val="00000A"/>
        </w:rPr>
        <w:t xml:space="preserve">member biographical information and Statements of Interests are available at: </w:t>
      </w:r>
      <w:bookmarkStart w:id="721" w:name="_Toc197418565"/>
      <w:bookmarkStart w:id="722" w:name="_Toc198863141"/>
      <w:bookmarkStart w:id="723" w:name="_Toc201043454"/>
      <w:r>
        <w:t>https://community.icann.org/display/RSI/RSSAC+Caucus+Statements+of+Interest.</w:t>
      </w:r>
    </w:p>
    <w:p w14:paraId="217F66A3" w14:textId="5EEA7994" w:rsidR="00596F21" w:rsidRDefault="00645F12" w:rsidP="003D097D">
      <w:pPr>
        <w:pStyle w:val="Encabezado2"/>
      </w:pPr>
      <w:bookmarkStart w:id="724" w:name="_Toc233880608"/>
      <w:bookmarkStart w:id="725" w:name="_Toc251496940"/>
      <w:bookmarkStart w:id="726" w:name="_Toc254346450"/>
      <w:bookmarkStart w:id="727" w:name="_Toc254347015"/>
      <w:bookmarkStart w:id="728" w:name="_Toc260941610"/>
      <w:bookmarkStart w:id="729" w:name="_Toc264026618"/>
      <w:bookmarkStart w:id="730" w:name="_Toc270858107"/>
      <w:bookmarkStart w:id="731" w:name="_Toc272486428"/>
      <w:bookmarkStart w:id="732" w:name="_Toc274309915"/>
      <w:bookmarkStart w:id="733" w:name="_Toc271928074"/>
      <w:bookmarkStart w:id="734" w:name="_Toc297818983"/>
      <w:bookmarkStart w:id="735" w:name="_Toc295388573"/>
      <w:bookmarkEnd w:id="721"/>
      <w:bookmarkEnd w:id="722"/>
      <w:bookmarkEnd w:id="723"/>
      <w:bookmarkEnd w:id="724"/>
      <w:bookmarkEnd w:id="725"/>
      <w:bookmarkEnd w:id="726"/>
      <w:bookmarkEnd w:id="727"/>
      <w:bookmarkEnd w:id="728"/>
      <w:bookmarkEnd w:id="729"/>
      <w:bookmarkEnd w:id="730"/>
      <w:bookmarkEnd w:id="731"/>
      <w:bookmarkEnd w:id="732"/>
      <w:bookmarkEnd w:id="733"/>
      <w:r>
        <w:lastRenderedPageBreak/>
        <w:t>Dissents</w:t>
      </w:r>
      <w:bookmarkEnd w:id="734"/>
      <w:bookmarkEnd w:id="735"/>
    </w:p>
    <w:p w14:paraId="2F913B21" w14:textId="77777777" w:rsidR="00596F21" w:rsidRDefault="00645F12">
      <w:pPr>
        <w:rPr>
          <w:color w:val="00000A"/>
        </w:rPr>
      </w:pPr>
      <w:r>
        <w:rPr>
          <w:color w:val="00000A"/>
        </w:rPr>
        <w:t>There were no dissents.</w:t>
      </w:r>
    </w:p>
    <w:p w14:paraId="71963880" w14:textId="11FC7BFE" w:rsidR="00596F21" w:rsidRDefault="00645F12" w:rsidP="003D097D">
      <w:pPr>
        <w:pStyle w:val="Encabezado2"/>
      </w:pPr>
      <w:bookmarkStart w:id="736" w:name="_Toc272486429"/>
      <w:bookmarkStart w:id="737" w:name="_Toc274309916"/>
      <w:bookmarkStart w:id="738" w:name="_Toc271928075"/>
      <w:bookmarkStart w:id="739" w:name="_Toc297818984"/>
      <w:bookmarkStart w:id="740" w:name="_Toc295388574"/>
      <w:bookmarkEnd w:id="736"/>
      <w:bookmarkEnd w:id="737"/>
      <w:bookmarkEnd w:id="738"/>
      <w:r>
        <w:t>Withdrawals</w:t>
      </w:r>
      <w:bookmarkEnd w:id="739"/>
      <w:bookmarkEnd w:id="740"/>
    </w:p>
    <w:p w14:paraId="2B028CB3" w14:textId="77777777" w:rsidR="00596F21" w:rsidRDefault="00645F12">
      <w:r>
        <w:t>There were no withdrawals.</w:t>
      </w:r>
    </w:p>
    <w:p w14:paraId="1BDC6ECB" w14:textId="77777777" w:rsidR="00596F21" w:rsidRDefault="00596F21"/>
    <w:p w14:paraId="72932B53" w14:textId="77777777" w:rsidR="00596F21" w:rsidRDefault="00596F21">
      <w:pPr>
        <w:rPr>
          <w:color w:val="00000A"/>
        </w:rPr>
      </w:pPr>
    </w:p>
    <w:p w14:paraId="12F1F73B" w14:textId="77777777" w:rsidR="00596F21" w:rsidRDefault="00596F21">
      <w:pPr>
        <w:widowControl w:val="0"/>
      </w:pPr>
    </w:p>
    <w:p w14:paraId="67A65172" w14:textId="77777777" w:rsidR="00596F21" w:rsidRDefault="00596F21"/>
    <w:sectPr w:rsidR="00596F21" w:rsidSect="00242027">
      <w:headerReference w:type="even" r:id="rId158"/>
      <w:headerReference w:type="default" r:id="rId159"/>
      <w:footerReference w:type="even" r:id="rId160"/>
      <w:footerReference w:type="default" r:id="rId161"/>
      <w:pgSz w:w="12240" w:h="15840"/>
      <w:pgMar w:top="1440" w:right="1800" w:bottom="1170" w:left="1800" w:header="936" w:footer="936" w:gutter="0"/>
      <w:cols w:space="720"/>
      <w:formProt w:val="0"/>
      <w:docGrid w:linePitch="240" w:charSpace="-614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D51B19" w14:textId="77777777" w:rsidR="00F92FB4" w:rsidRDefault="00F92FB4">
      <w:r>
        <w:separator/>
      </w:r>
    </w:p>
  </w:endnote>
  <w:endnote w:type="continuationSeparator" w:id="0">
    <w:p w14:paraId="13E97E5D" w14:textId="77777777" w:rsidR="00F92FB4" w:rsidRDefault="00F92FB4">
      <w:r>
        <w:continuationSeparator/>
      </w:r>
    </w:p>
  </w:endnote>
  <w:endnote w:type="continuationNotice" w:id="1">
    <w:p w14:paraId="522C4EA1" w14:textId="77777777" w:rsidR="00F92FB4" w:rsidRDefault="00F92F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PMingLiU">
    <w:altName w:val="新細明體"/>
    <w:charset w:val="88"/>
    <w:family w:val="roman"/>
    <w:pitch w:val="variable"/>
    <w:sig w:usb0="A00002FF" w:usb1="28CFFCFA" w:usb2="00000016" w:usb3="00000000" w:csb0="00100001" w:csb1="00000000"/>
  </w:font>
  <w:font w:name="ヒラギノ角ゴ Pro W3">
    <w:charset w:val="4E"/>
    <w:family w:val="auto"/>
    <w:pitch w:val="variable"/>
    <w:sig w:usb0="00000001" w:usb1="08070000" w:usb2="00000010" w:usb3="00000000" w:csb0="00020000" w:csb1="00000000"/>
  </w:font>
  <w:font w:name="Trebuchet MS">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ＭＳ 明朝">
    <w:charset w:val="4E"/>
    <w:family w:val="auto"/>
    <w:pitch w:val="variable"/>
    <w:sig w:usb0="00000001" w:usb1="08070000" w:usb2="00000010" w:usb3="00000000" w:csb0="00020000" w:csb1="00000000"/>
  </w:font>
  <w:font w:name="Liberation Sans">
    <w:altName w:val="Arial"/>
    <w:charset w:val="01"/>
    <w:family w:val="swiss"/>
    <w:pitch w:val="variable"/>
  </w:font>
  <w:font w:name="Droid Sans">
    <w:panose1 w:val="00000000000000000000"/>
    <w:charset w:val="00"/>
    <w:family w:val="roman"/>
    <w:notTrueType/>
    <w:pitch w:val="default"/>
  </w:font>
  <w:font w:name="FreeSans">
    <w:panose1 w:val="00000000000000000000"/>
    <w:charset w:val="00"/>
    <w:family w:val="roman"/>
    <w:notTrueType/>
    <w:pitch w:val="default"/>
  </w:font>
  <w:font w:name="Mangal">
    <w:panose1 w:val="00000000000000000000"/>
    <w:charset w:val="01"/>
    <w:family w:val="roman"/>
    <w:notTrueType/>
    <w:pitch w:val="variable"/>
    <w:sig w:usb0="00002000" w:usb1="00000000" w:usb2="00000000" w:usb3="00000000" w:csb0="00000000" w:csb1="00000000"/>
  </w:font>
  <w:font w:name="Calibri Bold">
    <w:panose1 w:val="020F0702030404030204"/>
    <w:charset w:val="00"/>
    <w:family w:val="auto"/>
    <w:pitch w:val="variable"/>
    <w:sig w:usb0="00000003" w:usb1="00000000" w:usb2="00000000" w:usb3="00000000" w:csb0="00000001" w:csb1="00000000"/>
  </w:font>
  <w:font w:name="Century">
    <w:panose1 w:val="02040604050505020304"/>
    <w:charset w:val="00"/>
    <w:family w:val="auto"/>
    <w:pitch w:val="variable"/>
    <w:sig w:usb0="00000287" w:usb1="00000000" w:usb2="00000000" w:usb3="00000000" w:csb0="0000009F" w:csb1="00000000"/>
  </w:font>
  <w:font w:name="Cambria Bold">
    <w:panose1 w:val="02040803050406030204"/>
    <w:charset w:val="00"/>
    <w:family w:val="auto"/>
    <w:pitch w:val="variable"/>
    <w:sig w:usb0="E00002FF" w:usb1="4000045F" w:usb2="00000000" w:usb3="00000000" w:csb0="0000019F" w:csb1="00000000"/>
  </w:font>
  <w:font w:name="Calibri Bold Italic">
    <w:panose1 w:val="020F07020304040A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 Pro W3">
    <w:altName w:val="ＭＳ 明朝"/>
    <w:panose1 w:val="00000000000000000000"/>
    <w:charset w:val="80"/>
    <w:family w:val="auto"/>
    <w:notTrueType/>
    <w:pitch w:val="variable"/>
    <w:sig w:usb0="00000000" w:usb1="08070000" w:usb2="00000010" w:usb3="00000000" w:csb0="00020000" w:csb1="00000000"/>
  </w:font>
  <w:font w:name="Arial Bold">
    <w:panose1 w:val="020B07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3FEB3" w14:textId="4B6D7315" w:rsidR="002B7CD8" w:rsidRDefault="002B7CD8">
    <w:pPr>
      <w:pStyle w:val="Piedepgina"/>
      <w:tabs>
        <w:tab w:val="right" w:pos="8260"/>
      </w:tabs>
      <w:ind w:right="360"/>
    </w:pPr>
    <w:r>
      <w:t>RSSAC</w:t>
    </w:r>
    <w:r>
      <w:rPr>
        <w:noProof/>
      </w:rPr>
      <mc:AlternateContent>
        <mc:Choice Requires="wps">
          <w:drawing>
            <wp:anchor distT="0" distB="0" distL="114300" distR="114300" simplePos="0" relativeHeight="251656704" behindDoc="0" locked="0" layoutInCell="1" allowOverlap="1" wp14:anchorId="4287F403" wp14:editId="74A8F605">
              <wp:simplePos x="0" y="0"/>
              <wp:positionH relativeFrom="column">
                <wp:posOffset>6629400</wp:posOffset>
              </wp:positionH>
              <wp:positionV relativeFrom="paragraph">
                <wp:posOffset>9236075</wp:posOffset>
              </wp:positionV>
              <wp:extent cx="215900" cy="152400"/>
              <wp:effectExtent l="0" t="0" r="0"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524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241BD784" w14:textId="068CB574" w:rsidR="002B7CD8" w:rsidRDefault="002B7CD8">
                          <w:pPr>
                            <w:pStyle w:val="Piedepgina"/>
                          </w:pPr>
                          <w:r>
                            <w:fldChar w:fldCharType="begin"/>
                          </w:r>
                          <w:r>
                            <w:instrText>PAGE</w:instrText>
                          </w:r>
                          <w:r>
                            <w:fldChar w:fldCharType="separate"/>
                          </w:r>
                          <w:r w:rsidR="00F92FB4">
                            <w:rPr>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7" style="position:absolute;margin-left:522pt;margin-top:727.25pt;width:17pt;height: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" stroked="f" strokeweight="0">
              <v:textbox inset="0,0,0,0">
                <w:txbxContent>
                  <w:p w14:paraId="241BD784" w14:textId="068CB574" w:rsidR="002B7CD8" w:rsidRDefault="002B7CD8">
                    <w:pPr>
                      <w:pStyle w:val="Piedepgina"/>
                    </w:pPr>
                    <w:r>
                      <w:fldChar w:fldCharType="begin"/>
                    </w:r>
                    <w:r>
                      <w:instrText>PAGE</w:instrText>
                    </w:r>
                    <w:r>
                      <w:fldChar w:fldCharType="separate"/>
                    </w:r>
                    <w:r w:rsidR="00F92FB4">
                      <w:rPr>
                        <w:noProof/>
                      </w:rPr>
                      <w:t>36</w:t>
                    </w:r>
                    <w:r>
                      <w:fldChar w:fldCharType="end"/>
                    </w:r>
                  </w:p>
                </w:txbxContent>
              </v:textbox>
            </v:rect>
          </w:pict>
        </mc:Fallback>
      </mc:AlternateContent>
    </w:r>
    <w:r>
      <w:rPr>
        <w:noProof/>
      </w:rPr>
      <mc:AlternateContent>
        <mc:Choice Requires="wps">
          <w:drawing>
            <wp:anchor distT="0" distB="0" distL="114300" distR="114300" simplePos="0" relativeHeight="251657728" behindDoc="0" locked="0" layoutInCell="1" allowOverlap="1" wp14:anchorId="10F32358" wp14:editId="5A9F8E74">
              <wp:simplePos x="0" y="0"/>
              <wp:positionH relativeFrom="column">
                <wp:posOffset>5486400</wp:posOffset>
              </wp:positionH>
              <wp:positionV relativeFrom="paragraph">
                <wp:posOffset>356870</wp:posOffset>
              </wp:positionV>
              <wp:extent cx="914400" cy="914400"/>
              <wp:effectExtent l="0" t="6350" r="0" b="63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1AE4F310" w14:textId="77777777" w:rsidR="002B7CD8" w:rsidRDefault="002B7CD8">
                          <w:pPr>
                            <w:pStyle w:val="FrameContents"/>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8" style="position:absolute;margin-left:6in;margin-top:28.1pt;width:1in;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" stroked="f" strokeweight="0">
              <v:textbox inset=",7.2pt,,7.2pt">
                <w:txbxContent>
                  <w:p w14:paraId="1AE4F310" w14:textId="77777777" w:rsidR="002B7CD8" w:rsidRDefault="002B7CD8">
                    <w:pPr>
                      <w:pStyle w:val="FrameContents"/>
                    </w:pPr>
                  </w:p>
                </w:txbxContent>
              </v:textbox>
            </v:rect>
          </w:pict>
        </mc:Fallback>
      </mc:AlternateContent>
    </w:r>
    <w:r>
      <w:t>XXX</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45333" w14:textId="2455532C" w:rsidR="002B7CD8" w:rsidRDefault="002B7CD8">
    <w:pPr>
      <w:pStyle w:val="Piedepgina"/>
      <w:tabs>
        <w:tab w:val="right" w:pos="8260"/>
      </w:tabs>
      <w:ind w:right="360"/>
    </w:pPr>
    <w:r>
      <w:t>RSSACXXX</w:t>
    </w:r>
    <w:r>
      <w:rPr>
        <w:noProof/>
      </w:rPr>
      <mc:AlternateContent>
        <mc:Choice Requires="wps">
          <w:drawing>
            <wp:anchor distT="0" distB="0" distL="114300" distR="114300" simplePos="0" relativeHeight="251658752" behindDoc="0" locked="0" layoutInCell="1" allowOverlap="1" wp14:anchorId="3628EDC7" wp14:editId="5B36CBE0">
              <wp:simplePos x="0" y="0"/>
              <wp:positionH relativeFrom="column">
                <wp:posOffset>6629400</wp:posOffset>
              </wp:positionH>
              <wp:positionV relativeFrom="paragraph">
                <wp:posOffset>9236075</wp:posOffset>
              </wp:positionV>
              <wp:extent cx="292100" cy="15875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 cy="15875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22C6A247" w14:textId="77777777" w:rsidR="002B7CD8" w:rsidRDefault="002B7CD8">
                          <w:pPr>
                            <w:pStyle w:val="Piedepgina"/>
                          </w:pPr>
                          <w:r>
                            <w:fldChar w:fldCharType="begin"/>
                          </w:r>
                          <w:r>
                            <w:instrText>PAGE</w:instrText>
                          </w:r>
                          <w:r>
                            <w:fldChar w:fldCharType="separate"/>
                          </w:r>
                          <w:r w:rsidR="00F92FB4">
                            <w:rPr>
                              <w:noProof/>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39" style="position:absolute;margin-left:522pt;margin-top:727.25pt;width:23pt;height: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" stroked="f" strokeweight="0">
              <v:textbox inset="0,0,0,0">
                <w:txbxContent>
                  <w:p w14:paraId="22C6A247" w14:textId="77777777" w:rsidR="002B7CD8" w:rsidRDefault="002B7CD8">
                    <w:pPr>
                      <w:pStyle w:val="Piedepgina"/>
                    </w:pPr>
                    <w:r>
                      <w:fldChar w:fldCharType="begin"/>
                    </w:r>
                    <w:r>
                      <w:instrText>PAGE</w:instrText>
                    </w:r>
                    <w:r>
                      <w:fldChar w:fldCharType="separate"/>
                    </w:r>
                    <w:r w:rsidR="00F92FB4">
                      <w:rPr>
                        <w:noProof/>
                      </w:rPr>
                      <w:t>35</w:t>
                    </w:r>
                    <w:r>
                      <w:fldChar w:fldCharType="end"/>
                    </w:r>
                  </w:p>
                </w:txbxContent>
              </v:textbox>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0F305A" w14:textId="77777777" w:rsidR="00F92FB4" w:rsidRDefault="00F92FB4">
      <w:r>
        <w:separator/>
      </w:r>
    </w:p>
  </w:footnote>
  <w:footnote w:type="continuationSeparator" w:id="0">
    <w:p w14:paraId="3E54CD22" w14:textId="77777777" w:rsidR="00F92FB4" w:rsidRDefault="00F92FB4">
      <w:r>
        <w:continuationSeparator/>
      </w:r>
    </w:p>
  </w:footnote>
  <w:footnote w:type="continuationNotice" w:id="1">
    <w:p w14:paraId="703D5637" w14:textId="77777777" w:rsidR="00F92FB4" w:rsidRDefault="00F92FB4"/>
  </w:footnote>
  <w:footnote w:id="2">
    <w:p w14:paraId="7EDE6117" w14:textId="504D03CD" w:rsidR="002B7CD8" w:rsidRDefault="002B7CD8">
      <w:pPr>
        <w:pStyle w:val="FootnoteText"/>
        <w:rPr>
          <w:ins w:id="413" w:author="Editors" w:date="2015-07-07T21:43:00Z"/>
        </w:rPr>
      </w:pPr>
      <w:ins w:id="414" w:author="Editors" w:date="2015-07-07T21:43:00Z">
        <w:r>
          <w:rPr>
            <w:rStyle w:val="FootnoteReference"/>
          </w:rPr>
          <w:footnoteRef/>
        </w:r>
        <w:r>
          <w:t xml:space="preserve"> </w:t>
        </w:r>
        <w:r w:rsidRPr="0071321D">
          <w:t>The name server (NS) records and their corresponding IP address records submitted by the TLD managers for publication in the root zone. These records form the delegation data for the TLD</w:t>
        </w:r>
        <w:r>
          <w:t>.</w:t>
        </w:r>
      </w:ins>
    </w:p>
  </w:footnote>
  <w:footnote w:id="3">
    <w:p w14:paraId="4050B472" w14:textId="77777777" w:rsidR="002B7CD8" w:rsidRDefault="002B7CD8" w:rsidP="00201F92">
      <w:pPr>
        <w:pStyle w:val="normal0"/>
        <w:spacing w:line="240" w:lineRule="auto"/>
      </w:pPr>
      <w:r>
        <w:rPr>
          <w:vertAlign w:val="superscript"/>
        </w:rPr>
        <w:footnoteRef/>
      </w:r>
      <w:r>
        <w:rPr>
          <w:sz w:val="20"/>
        </w:rPr>
        <w:t xml:space="preserve"> </w:t>
      </w:r>
      <w:hyperlink r:id="rId1">
        <w:r>
          <w:rPr>
            <w:color w:val="1155CC"/>
            <w:sz w:val="20"/>
            <w:u w:val="single"/>
          </w:rPr>
          <w:t>https://www.icann.org/en/system/files/files/rssac-dnssec-validity-root-zone-17dec14-en.pdf</w:t>
        </w:r>
      </w:hyperlink>
      <w:r>
        <w:rPr>
          <w:sz w:val="20"/>
        </w:rPr>
        <w:tab/>
      </w:r>
    </w:p>
  </w:footnote>
  <w:footnote w:id="4">
    <w:p w14:paraId="229EC554" w14:textId="77777777" w:rsidR="002B7CD8" w:rsidRDefault="002B7CD8" w:rsidP="00201F92">
      <w:pPr>
        <w:pStyle w:val="normal0"/>
        <w:spacing w:line="240" w:lineRule="auto"/>
      </w:pPr>
      <w:r>
        <w:rPr>
          <w:vertAlign w:val="superscript"/>
        </w:rPr>
        <w:footnoteRef/>
      </w:r>
      <w:r>
        <w:rPr>
          <w:sz w:val="20"/>
        </w:rPr>
        <w:t xml:space="preserve"> </w:t>
      </w:r>
      <w:r>
        <w:rPr>
          <w:rFonts w:ascii="Calibri" w:eastAsia="Calibri" w:hAnsi="Calibri" w:cs="Calibri"/>
        </w:rPr>
        <w:t>https://www.dns-oarc.net/oarc/data/zfr/root</w:t>
      </w:r>
    </w:p>
  </w:footnote>
  <w:footnote w:id="5">
    <w:p w14:paraId="662745AD" w14:textId="77777777" w:rsidR="002B7CD8" w:rsidRDefault="002B7CD8" w:rsidP="00201F92">
      <w:pPr>
        <w:pStyle w:val="normal0"/>
        <w:spacing w:line="240" w:lineRule="auto"/>
      </w:pPr>
      <w:r>
        <w:rPr>
          <w:vertAlign w:val="superscript"/>
        </w:rPr>
        <w:footnoteRef/>
      </w:r>
      <w:r>
        <w:rPr>
          <w:sz w:val="20"/>
        </w:rPr>
        <w:t xml:space="preserve"> </w:t>
      </w:r>
      <w:r>
        <w:rPr>
          <w:rFonts w:ascii="Calibri" w:eastAsia="Calibri" w:hAnsi="Calibri" w:cs="Calibri"/>
        </w:rPr>
        <w:t>ftp://ftp.isc.org/isc/</w:t>
      </w:r>
    </w:p>
  </w:footnote>
  <w:footnote w:id="6">
    <w:p w14:paraId="74566317" w14:textId="60AC6061" w:rsidR="002B7CD8" w:rsidRDefault="002B7CD8">
      <w:pPr>
        <w:pStyle w:val="FootnoteText"/>
      </w:pPr>
      <w:r>
        <w:rPr>
          <w:rStyle w:val="FootnoteReference"/>
        </w:rPr>
        <w:footnoteRef/>
      </w:r>
      <w:r>
        <w:t xml:space="preserve"> </w:t>
      </w:r>
      <w:r w:rsidRPr="00B87FFE">
        <w:t>https://www.dns-oarc.net/node/341</w:t>
      </w:r>
    </w:p>
  </w:footnote>
  <w:footnote w:id="7">
    <w:p w14:paraId="3E26CC78" w14:textId="77777777" w:rsidR="002B7CD8" w:rsidRDefault="002B7CD8" w:rsidP="00582EAB">
      <w:pPr>
        <w:pStyle w:val="FootnoteText"/>
      </w:pPr>
      <w:r>
        <w:rPr>
          <w:rStyle w:val="FootnoteReference"/>
        </w:rPr>
        <w:footnoteRef/>
      </w:r>
      <w:r>
        <w:t xml:space="preserve"> </w:t>
      </w:r>
      <w:r w:rsidRPr="00A374A3">
        <w:t>Assuming these queries come from well-behaved clients in the first place.</w:t>
      </w:r>
    </w:p>
  </w:footnote>
  <w:footnote w:id="8">
    <w:p w14:paraId="4761B1BD" w14:textId="732B919B" w:rsidR="002B7CD8" w:rsidRDefault="002B7CD8">
      <w:pPr>
        <w:pStyle w:val="FootnoteText"/>
      </w:pPr>
      <w:r>
        <w:rPr>
          <w:rStyle w:val="FootnoteReference"/>
        </w:rPr>
        <w:footnoteRef/>
      </w:r>
      <w:r>
        <w:t xml:space="preserve"> </w:t>
      </w:r>
      <w:r w:rsidRPr="00A374A3">
        <w:t>Assuming these queries come from well-behaved clients in the first place.</w:t>
      </w:r>
    </w:p>
  </w:footnote>
  <w:footnote w:id="9">
    <w:p w14:paraId="5E13D66E" w14:textId="77777777" w:rsidR="002B7CD8" w:rsidRDefault="002B7CD8" w:rsidP="003D097D">
      <w:pPr>
        <w:pStyle w:val="normal0"/>
        <w:spacing w:line="240" w:lineRule="auto"/>
      </w:pPr>
      <w:r>
        <w:rPr>
          <w:vertAlign w:val="superscript"/>
        </w:rPr>
        <w:footnoteRef/>
      </w:r>
      <w:r>
        <w:rPr>
          <w:sz w:val="20"/>
        </w:rPr>
        <w:t xml:space="preserve"> https://www.iana.org/dnssec/ceremonies</w:t>
      </w:r>
    </w:p>
  </w:footnote>
  <w:footnote w:id="10">
    <w:p w14:paraId="3A162C61" w14:textId="77777777" w:rsidR="002B7CD8" w:rsidRDefault="002B7CD8" w:rsidP="003D097D">
      <w:pPr>
        <w:pStyle w:val="normal0"/>
        <w:spacing w:line="240" w:lineRule="auto"/>
      </w:pPr>
      <w:r>
        <w:rPr>
          <w:vertAlign w:val="superscript"/>
        </w:rPr>
        <w:footnoteRef/>
      </w:r>
      <w:r>
        <w:rPr>
          <w:sz w:val="20"/>
        </w:rPr>
        <w:t xml:space="preserve"> https://www.verisigninc.com/assets/dps-zsk-operator-1527.pdf</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470AF" w14:textId="5B67F3C0" w:rsidR="002B7CD8" w:rsidRDefault="002B7CD8">
    <w:pPr>
      <w:pStyle w:val="Heading1A"/>
      <w:spacing w:after="240"/>
      <w:rPr>
        <w:rFonts w:ascii="Times New Roman" w:hAnsi="Times New Roman"/>
        <w:color w:val="00000A"/>
        <w:sz w:val="24"/>
      </w:rPr>
    </w:pPr>
    <w:r>
      <w:rPr>
        <w:rFonts w:ascii="Times New Roman" w:hAnsi="Times New Roman"/>
        <w:color w:val="00000A"/>
        <w:sz w:val="24"/>
      </w:rPr>
      <w:t>RSSAC Report on Root Zone TTLs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949E3" w14:textId="3AE60F63" w:rsidR="002B7CD8" w:rsidRDefault="002B7CD8">
    <w:pPr>
      <w:pStyle w:val="Heading1A"/>
      <w:spacing w:after="240"/>
      <w:rPr>
        <w:rFonts w:ascii="Times New Roman" w:hAnsi="Times New Roman"/>
        <w:color w:val="00000A"/>
        <w:sz w:val="24"/>
      </w:rPr>
    </w:pPr>
    <w:r>
      <w:rPr>
        <w:rFonts w:ascii="Times New Roman" w:hAnsi="Times New Roman"/>
        <w:color w:val="00000A"/>
        <w:sz w:val="24"/>
      </w:rPr>
      <w:t>RSSAC Report on Root Zone TTLs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66BEA"/>
    <w:multiLevelType w:val="hybridMultilevel"/>
    <w:tmpl w:val="6F3241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1D2049"/>
    <w:multiLevelType w:val="hybridMultilevel"/>
    <w:tmpl w:val="B686B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2F406C"/>
    <w:multiLevelType w:val="hybridMultilevel"/>
    <w:tmpl w:val="4D7CF82E"/>
    <w:lvl w:ilvl="0" w:tplc="84D420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ED0AF5"/>
    <w:multiLevelType w:val="hybridMultilevel"/>
    <w:tmpl w:val="EF588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7C60D5"/>
    <w:multiLevelType w:val="multilevel"/>
    <w:tmpl w:val="3FE45D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0959459A"/>
    <w:multiLevelType w:val="hybridMultilevel"/>
    <w:tmpl w:val="B8A2C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B97FB4"/>
    <w:multiLevelType w:val="multilevel"/>
    <w:tmpl w:val="046036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233796"/>
    <w:multiLevelType w:val="multilevel"/>
    <w:tmpl w:val="42FC364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nsid w:val="0DF82374"/>
    <w:multiLevelType w:val="hybridMultilevel"/>
    <w:tmpl w:val="B8229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603392"/>
    <w:multiLevelType w:val="multilevel"/>
    <w:tmpl w:val="08D2B6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2B30FD0"/>
    <w:multiLevelType w:val="hybridMultilevel"/>
    <w:tmpl w:val="B43AB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810C1C"/>
    <w:multiLevelType w:val="multilevel"/>
    <w:tmpl w:val="622C9F2A"/>
    <w:lvl w:ilvl="0">
      <w:start w:val="1"/>
      <w:numFmt w:val="decimal"/>
      <w:lvlText w:val=""/>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2">
    <w:nsid w:val="1E112C5A"/>
    <w:multiLevelType w:val="multilevel"/>
    <w:tmpl w:val="4E4630A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1F4424E2"/>
    <w:multiLevelType w:val="hybridMultilevel"/>
    <w:tmpl w:val="B8A2C6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241414A"/>
    <w:multiLevelType w:val="multilevel"/>
    <w:tmpl w:val="1876C15A"/>
    <w:lvl w:ilvl="0">
      <w:start w:val="1"/>
      <w:numFmt w:val="decimal"/>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4C12E8B"/>
    <w:multiLevelType w:val="multilevel"/>
    <w:tmpl w:val="94FAC08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nsid w:val="24D42120"/>
    <w:multiLevelType w:val="hybridMultilevel"/>
    <w:tmpl w:val="E42AE3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6B348B5"/>
    <w:multiLevelType w:val="hybridMultilevel"/>
    <w:tmpl w:val="FB78B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3F3740"/>
    <w:multiLevelType w:val="multilevel"/>
    <w:tmpl w:val="AC0E2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C770453"/>
    <w:multiLevelType w:val="multilevel"/>
    <w:tmpl w:val="4378B38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2C9D4468"/>
    <w:multiLevelType w:val="multilevel"/>
    <w:tmpl w:val="24B6E6E8"/>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21">
    <w:nsid w:val="2FA04F26"/>
    <w:multiLevelType w:val="hybridMultilevel"/>
    <w:tmpl w:val="C34020EE"/>
    <w:lvl w:ilvl="0" w:tplc="4C269D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07003B9"/>
    <w:multiLevelType w:val="multilevel"/>
    <w:tmpl w:val="0BEA6F2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3">
    <w:nsid w:val="327B5D36"/>
    <w:multiLevelType w:val="multilevel"/>
    <w:tmpl w:val="6948598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33156207"/>
    <w:multiLevelType w:val="hybridMultilevel"/>
    <w:tmpl w:val="07FA7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38A7F60"/>
    <w:multiLevelType w:val="hybridMultilevel"/>
    <w:tmpl w:val="877640B6"/>
    <w:lvl w:ilvl="0" w:tplc="07442C56">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8B24347"/>
    <w:multiLevelType w:val="multilevel"/>
    <w:tmpl w:val="578AD8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39DF6704"/>
    <w:multiLevelType w:val="hybridMultilevel"/>
    <w:tmpl w:val="C7302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D373623"/>
    <w:multiLevelType w:val="multilevel"/>
    <w:tmpl w:val="2F5C68DC"/>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3F433C51"/>
    <w:multiLevelType w:val="multilevel"/>
    <w:tmpl w:val="3F4E16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430C6F51"/>
    <w:multiLevelType w:val="hybridMultilevel"/>
    <w:tmpl w:val="7B2A7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B555EB"/>
    <w:multiLevelType w:val="hybridMultilevel"/>
    <w:tmpl w:val="B0E6EDC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nsid w:val="4ACB2353"/>
    <w:multiLevelType w:val="hybridMultilevel"/>
    <w:tmpl w:val="E196C806"/>
    <w:lvl w:ilvl="0" w:tplc="0409000F">
      <w:start w:val="1"/>
      <w:numFmt w:val="decimal"/>
      <w:lvlText w:val="%1."/>
      <w:lvlJc w:val="left"/>
      <w:pPr>
        <w:ind w:left="780" w:hanging="360"/>
      </w:pPr>
      <w:rPr>
        <w:rFonts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3">
    <w:nsid w:val="4EEF7A9A"/>
    <w:multiLevelType w:val="hybridMultilevel"/>
    <w:tmpl w:val="51C42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0C5610B"/>
    <w:multiLevelType w:val="multilevel"/>
    <w:tmpl w:val="1FF2F7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5386003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53CE3E08"/>
    <w:multiLevelType w:val="hybridMultilevel"/>
    <w:tmpl w:val="E3C4976E"/>
    <w:lvl w:ilvl="0" w:tplc="F1F26298">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3DC57F3"/>
    <w:multiLevelType w:val="hybridMultilevel"/>
    <w:tmpl w:val="B7C6A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4DC47F6"/>
    <w:multiLevelType w:val="hybridMultilevel"/>
    <w:tmpl w:val="B6CAE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74A0178"/>
    <w:multiLevelType w:val="hybridMultilevel"/>
    <w:tmpl w:val="09926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75659C3"/>
    <w:multiLevelType w:val="multilevel"/>
    <w:tmpl w:val="BCD6F3F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nsid w:val="5B3E1906"/>
    <w:multiLevelType w:val="hybridMultilevel"/>
    <w:tmpl w:val="88189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D8A49B4"/>
    <w:multiLevelType w:val="hybridMultilevel"/>
    <w:tmpl w:val="86F00E46"/>
    <w:lvl w:ilvl="0" w:tplc="FC8ACFB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E680C01"/>
    <w:multiLevelType w:val="multilevel"/>
    <w:tmpl w:val="4A283E82"/>
    <w:lvl w:ilvl="0">
      <w:start w:val="1"/>
      <w:numFmt w:val="bullet"/>
      <w:lvlText w:val="-"/>
      <w:lvlJc w:val="left"/>
      <w:pPr>
        <w:ind w:left="720" w:hanging="360"/>
      </w:pPr>
      <w:rPr>
        <w:rFonts w:ascii="Cambria" w:hAnsi="Cambria" w:cs="Cambri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639E6A30"/>
    <w:multiLevelType w:val="hybridMultilevel"/>
    <w:tmpl w:val="6882D08C"/>
    <w:lvl w:ilvl="0" w:tplc="4126BBF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6173D42"/>
    <w:multiLevelType w:val="multilevel"/>
    <w:tmpl w:val="B4A22DA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681F3AC0"/>
    <w:multiLevelType w:val="multilevel"/>
    <w:tmpl w:val="5E007AD4"/>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47">
    <w:nsid w:val="699A0F59"/>
    <w:multiLevelType w:val="multilevel"/>
    <w:tmpl w:val="1A92C2A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8">
    <w:nsid w:val="6E6D1056"/>
    <w:multiLevelType w:val="multilevel"/>
    <w:tmpl w:val="EFC03BC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9">
    <w:nsid w:val="6E741DA0"/>
    <w:multiLevelType w:val="hybridMultilevel"/>
    <w:tmpl w:val="8042D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30718F7"/>
    <w:multiLevelType w:val="multilevel"/>
    <w:tmpl w:val="D82C8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7CF1773"/>
    <w:multiLevelType w:val="hybridMultilevel"/>
    <w:tmpl w:val="43684868"/>
    <w:lvl w:ilvl="0" w:tplc="2A462066">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7E72DA2"/>
    <w:multiLevelType w:val="multilevel"/>
    <w:tmpl w:val="D86AD3E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3">
    <w:nsid w:val="786342E3"/>
    <w:multiLevelType w:val="multilevel"/>
    <w:tmpl w:val="24B6E6E8"/>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54">
    <w:nsid w:val="78AD4632"/>
    <w:multiLevelType w:val="hybridMultilevel"/>
    <w:tmpl w:val="5F78E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8FE09F1"/>
    <w:multiLevelType w:val="multilevel"/>
    <w:tmpl w:val="01D6D8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nsid w:val="7A375661"/>
    <w:multiLevelType w:val="hybridMultilevel"/>
    <w:tmpl w:val="2DD81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ACA7BE3"/>
    <w:multiLevelType w:val="multilevel"/>
    <w:tmpl w:val="25C41CDE"/>
    <w:lvl w:ilvl="0">
      <w:start w:val="1"/>
      <w:numFmt w:val="decimal"/>
      <w:pStyle w:val="Encabezado1"/>
      <w:lvlText w:val="%1."/>
      <w:lvlJc w:val="left"/>
      <w:pPr>
        <w:ind w:left="360" w:hanging="360"/>
      </w:pPr>
      <w:rPr>
        <w:rFonts w:hint="default"/>
      </w:rPr>
    </w:lvl>
    <w:lvl w:ilvl="1">
      <w:start w:val="1"/>
      <w:numFmt w:val="decimal"/>
      <w:pStyle w:val="Encabezado2"/>
      <w:lvlText w:val="%1.%2."/>
      <w:lvlJc w:val="left"/>
      <w:pPr>
        <w:ind w:left="792" w:hanging="432"/>
      </w:pPr>
      <w:rPr>
        <w:rFonts w:hint="default"/>
      </w:rPr>
    </w:lvl>
    <w:lvl w:ilvl="2">
      <w:start w:val="1"/>
      <w:numFmt w:val="decimal"/>
      <w:pStyle w:val="Encabezado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7B134E7F"/>
    <w:multiLevelType w:val="hybridMultilevel"/>
    <w:tmpl w:val="688C5B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CFD4927"/>
    <w:multiLevelType w:val="multilevel"/>
    <w:tmpl w:val="47E488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0">
    <w:nsid w:val="7EA26C07"/>
    <w:multiLevelType w:val="hybridMultilevel"/>
    <w:tmpl w:val="1FF2F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12"/>
  </w:num>
  <w:num w:numId="3">
    <w:abstractNumId w:val="11"/>
  </w:num>
  <w:num w:numId="4">
    <w:abstractNumId w:val="43"/>
  </w:num>
  <w:num w:numId="5">
    <w:abstractNumId w:val="19"/>
  </w:num>
  <w:num w:numId="6">
    <w:abstractNumId w:val="48"/>
  </w:num>
  <w:num w:numId="7">
    <w:abstractNumId w:val="45"/>
  </w:num>
  <w:num w:numId="8">
    <w:abstractNumId w:val="52"/>
  </w:num>
  <w:num w:numId="9">
    <w:abstractNumId w:val="47"/>
  </w:num>
  <w:num w:numId="10">
    <w:abstractNumId w:val="54"/>
  </w:num>
  <w:num w:numId="11">
    <w:abstractNumId w:val="46"/>
  </w:num>
  <w:num w:numId="12">
    <w:abstractNumId w:val="15"/>
  </w:num>
  <w:num w:numId="13">
    <w:abstractNumId w:val="37"/>
  </w:num>
  <w:num w:numId="14">
    <w:abstractNumId w:val="53"/>
  </w:num>
  <w:num w:numId="15">
    <w:abstractNumId w:val="58"/>
  </w:num>
  <w:num w:numId="16">
    <w:abstractNumId w:val="4"/>
  </w:num>
  <w:num w:numId="17">
    <w:abstractNumId w:val="23"/>
  </w:num>
  <w:num w:numId="18">
    <w:abstractNumId w:val="38"/>
  </w:num>
  <w:num w:numId="19">
    <w:abstractNumId w:val="3"/>
  </w:num>
  <w:num w:numId="20">
    <w:abstractNumId w:val="55"/>
  </w:num>
  <w:num w:numId="21">
    <w:abstractNumId w:val="30"/>
  </w:num>
  <w:num w:numId="22">
    <w:abstractNumId w:val="29"/>
  </w:num>
  <w:num w:numId="23">
    <w:abstractNumId w:val="59"/>
  </w:num>
  <w:num w:numId="24">
    <w:abstractNumId w:val="40"/>
  </w:num>
  <w:num w:numId="25">
    <w:abstractNumId w:val="39"/>
  </w:num>
  <w:num w:numId="26">
    <w:abstractNumId w:val="7"/>
  </w:num>
  <w:num w:numId="27">
    <w:abstractNumId w:val="22"/>
  </w:num>
  <w:num w:numId="28">
    <w:abstractNumId w:val="8"/>
  </w:num>
  <w:num w:numId="29">
    <w:abstractNumId w:val="10"/>
  </w:num>
  <w:num w:numId="30">
    <w:abstractNumId w:val="1"/>
  </w:num>
  <w:num w:numId="31">
    <w:abstractNumId w:val="16"/>
  </w:num>
  <w:num w:numId="32">
    <w:abstractNumId w:val="20"/>
  </w:num>
  <w:num w:numId="33">
    <w:abstractNumId w:val="5"/>
  </w:num>
  <w:num w:numId="34">
    <w:abstractNumId w:val="13"/>
  </w:num>
  <w:num w:numId="35">
    <w:abstractNumId w:val="21"/>
  </w:num>
  <w:num w:numId="36">
    <w:abstractNumId w:val="26"/>
  </w:num>
  <w:num w:numId="37">
    <w:abstractNumId w:val="36"/>
  </w:num>
  <w:num w:numId="38">
    <w:abstractNumId w:val="33"/>
  </w:num>
  <w:num w:numId="39">
    <w:abstractNumId w:val="36"/>
    <w:lvlOverride w:ilvl="0">
      <w:startOverride w:val="1"/>
    </w:lvlOverride>
  </w:num>
  <w:num w:numId="40">
    <w:abstractNumId w:val="56"/>
  </w:num>
  <w:num w:numId="41">
    <w:abstractNumId w:val="49"/>
  </w:num>
  <w:num w:numId="42">
    <w:abstractNumId w:val="2"/>
  </w:num>
  <w:num w:numId="43">
    <w:abstractNumId w:val="35"/>
  </w:num>
  <w:num w:numId="44">
    <w:abstractNumId w:val="14"/>
  </w:num>
  <w:num w:numId="45">
    <w:abstractNumId w:val="9"/>
  </w:num>
  <w:num w:numId="46">
    <w:abstractNumId w:val="57"/>
  </w:num>
  <w:num w:numId="47">
    <w:abstractNumId w:val="6"/>
  </w:num>
  <w:num w:numId="48">
    <w:abstractNumId w:val="18"/>
  </w:num>
  <w:num w:numId="49">
    <w:abstractNumId w:val="24"/>
  </w:num>
  <w:num w:numId="50">
    <w:abstractNumId w:val="44"/>
  </w:num>
  <w:num w:numId="51">
    <w:abstractNumId w:val="60"/>
  </w:num>
  <w:num w:numId="52">
    <w:abstractNumId w:val="17"/>
  </w:num>
  <w:num w:numId="53">
    <w:abstractNumId w:val="25"/>
  </w:num>
  <w:num w:numId="54">
    <w:abstractNumId w:val="41"/>
  </w:num>
  <w:num w:numId="55">
    <w:abstractNumId w:val="42"/>
  </w:num>
  <w:num w:numId="56">
    <w:abstractNumId w:val="34"/>
  </w:num>
  <w:num w:numId="57">
    <w:abstractNumId w:val="0"/>
  </w:num>
  <w:num w:numId="58">
    <w:abstractNumId w:val="50"/>
  </w:num>
  <w:num w:numId="59">
    <w:abstractNumId w:val="27"/>
  </w:num>
  <w:num w:numId="60">
    <w:abstractNumId w:val="31"/>
  </w:num>
  <w:num w:numId="61">
    <w:abstractNumId w:val="32"/>
  </w:num>
  <w:num w:numId="62">
    <w:abstractNumId w:val="51"/>
  </w:num>
  <w:num w:numId="63">
    <w:abstractNumId w:val="51"/>
    <w:lvlOverride w:ilvl="0">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0"/>
  <w:embedSystemFonts/>
  <w:trackRevisions/>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F21"/>
    <w:rsid w:val="00002AE6"/>
    <w:rsid w:val="0001174D"/>
    <w:rsid w:val="00014BED"/>
    <w:rsid w:val="0002105B"/>
    <w:rsid w:val="000328C1"/>
    <w:rsid w:val="00040A93"/>
    <w:rsid w:val="00040BCE"/>
    <w:rsid w:val="00042A0E"/>
    <w:rsid w:val="00051EF5"/>
    <w:rsid w:val="0005504B"/>
    <w:rsid w:val="00056A67"/>
    <w:rsid w:val="0006672D"/>
    <w:rsid w:val="00070707"/>
    <w:rsid w:val="00084E9C"/>
    <w:rsid w:val="0009033A"/>
    <w:rsid w:val="0009104F"/>
    <w:rsid w:val="0009174C"/>
    <w:rsid w:val="00093665"/>
    <w:rsid w:val="000964BD"/>
    <w:rsid w:val="000A5E74"/>
    <w:rsid w:val="000A61DC"/>
    <w:rsid w:val="000B1AEE"/>
    <w:rsid w:val="000C0B47"/>
    <w:rsid w:val="000E09BE"/>
    <w:rsid w:val="000E15E3"/>
    <w:rsid w:val="000E4DA6"/>
    <w:rsid w:val="000E5B2E"/>
    <w:rsid w:val="000F0D49"/>
    <w:rsid w:val="000F7616"/>
    <w:rsid w:val="00102222"/>
    <w:rsid w:val="00103833"/>
    <w:rsid w:val="001105C0"/>
    <w:rsid w:val="00112F07"/>
    <w:rsid w:val="00116817"/>
    <w:rsid w:val="00120EA0"/>
    <w:rsid w:val="00123D6E"/>
    <w:rsid w:val="00131ACC"/>
    <w:rsid w:val="00142FE8"/>
    <w:rsid w:val="001432D2"/>
    <w:rsid w:val="00145E87"/>
    <w:rsid w:val="001514D1"/>
    <w:rsid w:val="00155BF7"/>
    <w:rsid w:val="00155F26"/>
    <w:rsid w:val="00156F4B"/>
    <w:rsid w:val="00161C40"/>
    <w:rsid w:val="00162E86"/>
    <w:rsid w:val="00167383"/>
    <w:rsid w:val="001757F1"/>
    <w:rsid w:val="0019228F"/>
    <w:rsid w:val="001A2838"/>
    <w:rsid w:val="001A3E0F"/>
    <w:rsid w:val="001A7988"/>
    <w:rsid w:val="001B3767"/>
    <w:rsid w:val="001C2091"/>
    <w:rsid w:val="001D1843"/>
    <w:rsid w:val="001D1EC6"/>
    <w:rsid w:val="001D234F"/>
    <w:rsid w:val="001D7ED0"/>
    <w:rsid w:val="001E2DC3"/>
    <w:rsid w:val="00201ED5"/>
    <w:rsid w:val="00201F92"/>
    <w:rsid w:val="00202FBC"/>
    <w:rsid w:val="002030A6"/>
    <w:rsid w:val="00212B24"/>
    <w:rsid w:val="002173CC"/>
    <w:rsid w:val="00220E8B"/>
    <w:rsid w:val="00230828"/>
    <w:rsid w:val="00232122"/>
    <w:rsid w:val="00236347"/>
    <w:rsid w:val="00242027"/>
    <w:rsid w:val="002430FF"/>
    <w:rsid w:val="00253269"/>
    <w:rsid w:val="002544C2"/>
    <w:rsid w:val="00290D10"/>
    <w:rsid w:val="002A18D4"/>
    <w:rsid w:val="002A3358"/>
    <w:rsid w:val="002B0EC8"/>
    <w:rsid w:val="002B7CD8"/>
    <w:rsid w:val="002C22F3"/>
    <w:rsid w:val="002C234D"/>
    <w:rsid w:val="002C2B6E"/>
    <w:rsid w:val="002C34B3"/>
    <w:rsid w:val="002C41B3"/>
    <w:rsid w:val="002C5D3F"/>
    <w:rsid w:val="002C6DD6"/>
    <w:rsid w:val="002E30F5"/>
    <w:rsid w:val="002F5176"/>
    <w:rsid w:val="002F5CF5"/>
    <w:rsid w:val="002F64A6"/>
    <w:rsid w:val="003103D6"/>
    <w:rsid w:val="0031148A"/>
    <w:rsid w:val="00311A69"/>
    <w:rsid w:val="00314A26"/>
    <w:rsid w:val="0031727C"/>
    <w:rsid w:val="003245DB"/>
    <w:rsid w:val="003260EB"/>
    <w:rsid w:val="00334612"/>
    <w:rsid w:val="003349F8"/>
    <w:rsid w:val="00335CB6"/>
    <w:rsid w:val="003455BC"/>
    <w:rsid w:val="00356960"/>
    <w:rsid w:val="00364D42"/>
    <w:rsid w:val="003670C8"/>
    <w:rsid w:val="00367DCF"/>
    <w:rsid w:val="00371752"/>
    <w:rsid w:val="00374573"/>
    <w:rsid w:val="0038784D"/>
    <w:rsid w:val="00393621"/>
    <w:rsid w:val="00394E30"/>
    <w:rsid w:val="003A0558"/>
    <w:rsid w:val="003A14F2"/>
    <w:rsid w:val="003A19BA"/>
    <w:rsid w:val="003B082A"/>
    <w:rsid w:val="003B6719"/>
    <w:rsid w:val="003C2245"/>
    <w:rsid w:val="003C4B2C"/>
    <w:rsid w:val="003C5353"/>
    <w:rsid w:val="003D097D"/>
    <w:rsid w:val="003D1273"/>
    <w:rsid w:val="003D2049"/>
    <w:rsid w:val="003E2809"/>
    <w:rsid w:val="003E40D5"/>
    <w:rsid w:val="003E7E31"/>
    <w:rsid w:val="003F249D"/>
    <w:rsid w:val="00402E35"/>
    <w:rsid w:val="00410598"/>
    <w:rsid w:val="0042035D"/>
    <w:rsid w:val="004361D3"/>
    <w:rsid w:val="004404F3"/>
    <w:rsid w:val="004715A8"/>
    <w:rsid w:val="004716B0"/>
    <w:rsid w:val="00475DC2"/>
    <w:rsid w:val="004825FA"/>
    <w:rsid w:val="0048399C"/>
    <w:rsid w:val="00494690"/>
    <w:rsid w:val="0049737B"/>
    <w:rsid w:val="004A1C3F"/>
    <w:rsid w:val="004A3BDA"/>
    <w:rsid w:val="004A7679"/>
    <w:rsid w:val="004B0E56"/>
    <w:rsid w:val="004B18A1"/>
    <w:rsid w:val="004B3463"/>
    <w:rsid w:val="004C08F3"/>
    <w:rsid w:val="004C0FD2"/>
    <w:rsid w:val="004C750D"/>
    <w:rsid w:val="004E0B1A"/>
    <w:rsid w:val="004E4909"/>
    <w:rsid w:val="005000CC"/>
    <w:rsid w:val="00500775"/>
    <w:rsid w:val="005058F8"/>
    <w:rsid w:val="005163D3"/>
    <w:rsid w:val="0052541D"/>
    <w:rsid w:val="005320C9"/>
    <w:rsid w:val="00540B64"/>
    <w:rsid w:val="005420AE"/>
    <w:rsid w:val="00552A85"/>
    <w:rsid w:val="00560FE4"/>
    <w:rsid w:val="00561846"/>
    <w:rsid w:val="00571439"/>
    <w:rsid w:val="00582EAB"/>
    <w:rsid w:val="00596F21"/>
    <w:rsid w:val="005A34D0"/>
    <w:rsid w:val="005B1804"/>
    <w:rsid w:val="005B4874"/>
    <w:rsid w:val="005B5480"/>
    <w:rsid w:val="005B642E"/>
    <w:rsid w:val="005B6E7E"/>
    <w:rsid w:val="005C1F88"/>
    <w:rsid w:val="005C48A7"/>
    <w:rsid w:val="005C74EB"/>
    <w:rsid w:val="005D04AC"/>
    <w:rsid w:val="005D337E"/>
    <w:rsid w:val="005D610D"/>
    <w:rsid w:val="005D6BB0"/>
    <w:rsid w:val="005E5D71"/>
    <w:rsid w:val="005F5193"/>
    <w:rsid w:val="005F7A8A"/>
    <w:rsid w:val="006003A3"/>
    <w:rsid w:val="00622021"/>
    <w:rsid w:val="0062457F"/>
    <w:rsid w:val="00636C8D"/>
    <w:rsid w:val="00645F12"/>
    <w:rsid w:val="006617DA"/>
    <w:rsid w:val="00665191"/>
    <w:rsid w:val="006726BD"/>
    <w:rsid w:val="00677DD5"/>
    <w:rsid w:val="006821DE"/>
    <w:rsid w:val="006834CF"/>
    <w:rsid w:val="00683F7D"/>
    <w:rsid w:val="00684E99"/>
    <w:rsid w:val="00690758"/>
    <w:rsid w:val="00693687"/>
    <w:rsid w:val="00695929"/>
    <w:rsid w:val="006A3017"/>
    <w:rsid w:val="006A78B2"/>
    <w:rsid w:val="006B5270"/>
    <w:rsid w:val="006B6DE0"/>
    <w:rsid w:val="006C16A1"/>
    <w:rsid w:val="006D78B0"/>
    <w:rsid w:val="006E4FD6"/>
    <w:rsid w:val="006E7A67"/>
    <w:rsid w:val="006F4270"/>
    <w:rsid w:val="006F6A51"/>
    <w:rsid w:val="006F71DA"/>
    <w:rsid w:val="006F7ABA"/>
    <w:rsid w:val="00706AFC"/>
    <w:rsid w:val="0071321D"/>
    <w:rsid w:val="0071355A"/>
    <w:rsid w:val="00716E06"/>
    <w:rsid w:val="0072245D"/>
    <w:rsid w:val="00734419"/>
    <w:rsid w:val="00734D5B"/>
    <w:rsid w:val="0073747B"/>
    <w:rsid w:val="007425B9"/>
    <w:rsid w:val="00750855"/>
    <w:rsid w:val="00751FFF"/>
    <w:rsid w:val="00754A81"/>
    <w:rsid w:val="00761606"/>
    <w:rsid w:val="00762004"/>
    <w:rsid w:val="00767262"/>
    <w:rsid w:val="00767870"/>
    <w:rsid w:val="00771D6D"/>
    <w:rsid w:val="007862E9"/>
    <w:rsid w:val="00793DE2"/>
    <w:rsid w:val="00795590"/>
    <w:rsid w:val="007958AF"/>
    <w:rsid w:val="00797D09"/>
    <w:rsid w:val="007A32A9"/>
    <w:rsid w:val="007B5573"/>
    <w:rsid w:val="007B64D9"/>
    <w:rsid w:val="007C47DA"/>
    <w:rsid w:val="007D1DC2"/>
    <w:rsid w:val="007D5154"/>
    <w:rsid w:val="007E4304"/>
    <w:rsid w:val="007E4793"/>
    <w:rsid w:val="0080159E"/>
    <w:rsid w:val="00801EA6"/>
    <w:rsid w:val="00813137"/>
    <w:rsid w:val="00826120"/>
    <w:rsid w:val="00830CFC"/>
    <w:rsid w:val="008419EE"/>
    <w:rsid w:val="00841F27"/>
    <w:rsid w:val="00851354"/>
    <w:rsid w:val="0085483B"/>
    <w:rsid w:val="008568D0"/>
    <w:rsid w:val="00861DA2"/>
    <w:rsid w:val="008624DD"/>
    <w:rsid w:val="008649D8"/>
    <w:rsid w:val="00866B70"/>
    <w:rsid w:val="0086714A"/>
    <w:rsid w:val="00884977"/>
    <w:rsid w:val="00890C6C"/>
    <w:rsid w:val="008A40A9"/>
    <w:rsid w:val="008A4F5B"/>
    <w:rsid w:val="008B3240"/>
    <w:rsid w:val="008B5795"/>
    <w:rsid w:val="008C1D06"/>
    <w:rsid w:val="008C5311"/>
    <w:rsid w:val="008D0830"/>
    <w:rsid w:val="008D7D00"/>
    <w:rsid w:val="008E50AA"/>
    <w:rsid w:val="008E5E1B"/>
    <w:rsid w:val="008F5358"/>
    <w:rsid w:val="00901DBF"/>
    <w:rsid w:val="0091309D"/>
    <w:rsid w:val="00916A62"/>
    <w:rsid w:val="00920C6F"/>
    <w:rsid w:val="00923D9E"/>
    <w:rsid w:val="00925BBB"/>
    <w:rsid w:val="009301DA"/>
    <w:rsid w:val="0093326A"/>
    <w:rsid w:val="00946314"/>
    <w:rsid w:val="009479E9"/>
    <w:rsid w:val="00947A51"/>
    <w:rsid w:val="009537F9"/>
    <w:rsid w:val="00954D1B"/>
    <w:rsid w:val="009573CA"/>
    <w:rsid w:val="009579ED"/>
    <w:rsid w:val="00964EE9"/>
    <w:rsid w:val="009713EF"/>
    <w:rsid w:val="009715B1"/>
    <w:rsid w:val="00972C90"/>
    <w:rsid w:val="0098311C"/>
    <w:rsid w:val="0098338F"/>
    <w:rsid w:val="0099707F"/>
    <w:rsid w:val="009A0E08"/>
    <w:rsid w:val="009A1918"/>
    <w:rsid w:val="009A1BB5"/>
    <w:rsid w:val="009A67D8"/>
    <w:rsid w:val="009A7CE6"/>
    <w:rsid w:val="009B0FEA"/>
    <w:rsid w:val="009B7434"/>
    <w:rsid w:val="009B7CAF"/>
    <w:rsid w:val="009C10B3"/>
    <w:rsid w:val="009C1A55"/>
    <w:rsid w:val="009D05CD"/>
    <w:rsid w:val="009D34F6"/>
    <w:rsid w:val="009D55CC"/>
    <w:rsid w:val="009D6960"/>
    <w:rsid w:val="009E0659"/>
    <w:rsid w:val="009E1643"/>
    <w:rsid w:val="009F1B81"/>
    <w:rsid w:val="009F4C32"/>
    <w:rsid w:val="00A0406D"/>
    <w:rsid w:val="00A05060"/>
    <w:rsid w:val="00A12CCA"/>
    <w:rsid w:val="00A24585"/>
    <w:rsid w:val="00A24590"/>
    <w:rsid w:val="00A274CB"/>
    <w:rsid w:val="00A374A3"/>
    <w:rsid w:val="00A445FD"/>
    <w:rsid w:val="00A513A7"/>
    <w:rsid w:val="00A54356"/>
    <w:rsid w:val="00A55850"/>
    <w:rsid w:val="00A57247"/>
    <w:rsid w:val="00A60A26"/>
    <w:rsid w:val="00A7393D"/>
    <w:rsid w:val="00A74AD2"/>
    <w:rsid w:val="00A7571E"/>
    <w:rsid w:val="00A87124"/>
    <w:rsid w:val="00A9667C"/>
    <w:rsid w:val="00A97C12"/>
    <w:rsid w:val="00AA1F40"/>
    <w:rsid w:val="00AA3265"/>
    <w:rsid w:val="00AA4C60"/>
    <w:rsid w:val="00AA7CE7"/>
    <w:rsid w:val="00AB55EC"/>
    <w:rsid w:val="00AC26F2"/>
    <w:rsid w:val="00AC7169"/>
    <w:rsid w:val="00AD12AB"/>
    <w:rsid w:val="00AD1E9D"/>
    <w:rsid w:val="00AF30D4"/>
    <w:rsid w:val="00AF6918"/>
    <w:rsid w:val="00B01B64"/>
    <w:rsid w:val="00B040FE"/>
    <w:rsid w:val="00B102DE"/>
    <w:rsid w:val="00B16AFD"/>
    <w:rsid w:val="00B25065"/>
    <w:rsid w:val="00B2556E"/>
    <w:rsid w:val="00B30B69"/>
    <w:rsid w:val="00B35E5C"/>
    <w:rsid w:val="00B4187C"/>
    <w:rsid w:val="00B5229B"/>
    <w:rsid w:val="00B52983"/>
    <w:rsid w:val="00B60EBA"/>
    <w:rsid w:val="00B60F5B"/>
    <w:rsid w:val="00B63327"/>
    <w:rsid w:val="00B84D52"/>
    <w:rsid w:val="00B87E9C"/>
    <w:rsid w:val="00B87FFE"/>
    <w:rsid w:val="00BA080A"/>
    <w:rsid w:val="00BA14EA"/>
    <w:rsid w:val="00BB0B92"/>
    <w:rsid w:val="00BB4A3C"/>
    <w:rsid w:val="00BC27F4"/>
    <w:rsid w:val="00BC2E72"/>
    <w:rsid w:val="00BF3D73"/>
    <w:rsid w:val="00BF5CAD"/>
    <w:rsid w:val="00C00543"/>
    <w:rsid w:val="00C02DFC"/>
    <w:rsid w:val="00C04F65"/>
    <w:rsid w:val="00C063A9"/>
    <w:rsid w:val="00C07B77"/>
    <w:rsid w:val="00C2097A"/>
    <w:rsid w:val="00C260AF"/>
    <w:rsid w:val="00C30BEC"/>
    <w:rsid w:val="00C3100F"/>
    <w:rsid w:val="00C332BE"/>
    <w:rsid w:val="00C34D22"/>
    <w:rsid w:val="00C42F22"/>
    <w:rsid w:val="00C459B5"/>
    <w:rsid w:val="00C47A7E"/>
    <w:rsid w:val="00C60E46"/>
    <w:rsid w:val="00C6151D"/>
    <w:rsid w:val="00C6733A"/>
    <w:rsid w:val="00C73D8B"/>
    <w:rsid w:val="00C80FD0"/>
    <w:rsid w:val="00C83596"/>
    <w:rsid w:val="00C87990"/>
    <w:rsid w:val="00C924A8"/>
    <w:rsid w:val="00CB46ED"/>
    <w:rsid w:val="00CB480E"/>
    <w:rsid w:val="00CB5BE5"/>
    <w:rsid w:val="00CB7829"/>
    <w:rsid w:val="00CC0632"/>
    <w:rsid w:val="00CC4371"/>
    <w:rsid w:val="00CD3DD4"/>
    <w:rsid w:val="00CD54D9"/>
    <w:rsid w:val="00CD7EFC"/>
    <w:rsid w:val="00CE4DEB"/>
    <w:rsid w:val="00CF35D3"/>
    <w:rsid w:val="00D004E5"/>
    <w:rsid w:val="00D1200E"/>
    <w:rsid w:val="00D14FA3"/>
    <w:rsid w:val="00D14FA4"/>
    <w:rsid w:val="00D15756"/>
    <w:rsid w:val="00D15EB1"/>
    <w:rsid w:val="00D21ECE"/>
    <w:rsid w:val="00D2246C"/>
    <w:rsid w:val="00D26808"/>
    <w:rsid w:val="00D31911"/>
    <w:rsid w:val="00D31D7A"/>
    <w:rsid w:val="00D31E2D"/>
    <w:rsid w:val="00D426A5"/>
    <w:rsid w:val="00D43592"/>
    <w:rsid w:val="00D4444B"/>
    <w:rsid w:val="00D4692F"/>
    <w:rsid w:val="00D46DC6"/>
    <w:rsid w:val="00D62D37"/>
    <w:rsid w:val="00D63BE7"/>
    <w:rsid w:val="00D71AE1"/>
    <w:rsid w:val="00D92747"/>
    <w:rsid w:val="00DA0D21"/>
    <w:rsid w:val="00DA12C8"/>
    <w:rsid w:val="00DA6269"/>
    <w:rsid w:val="00DA62FF"/>
    <w:rsid w:val="00DB2158"/>
    <w:rsid w:val="00DB54B2"/>
    <w:rsid w:val="00DC084F"/>
    <w:rsid w:val="00DC6B3C"/>
    <w:rsid w:val="00DD1030"/>
    <w:rsid w:val="00DD3FB2"/>
    <w:rsid w:val="00DD751B"/>
    <w:rsid w:val="00DE1F24"/>
    <w:rsid w:val="00DE60D1"/>
    <w:rsid w:val="00DE61B0"/>
    <w:rsid w:val="00DE7312"/>
    <w:rsid w:val="00DF076C"/>
    <w:rsid w:val="00DF6C4B"/>
    <w:rsid w:val="00E10692"/>
    <w:rsid w:val="00E21625"/>
    <w:rsid w:val="00E26F93"/>
    <w:rsid w:val="00E35350"/>
    <w:rsid w:val="00E45A61"/>
    <w:rsid w:val="00E45E20"/>
    <w:rsid w:val="00E56B3C"/>
    <w:rsid w:val="00E619D4"/>
    <w:rsid w:val="00E63796"/>
    <w:rsid w:val="00E72CFA"/>
    <w:rsid w:val="00E72E09"/>
    <w:rsid w:val="00E77D38"/>
    <w:rsid w:val="00E8047A"/>
    <w:rsid w:val="00E843BE"/>
    <w:rsid w:val="00E845F7"/>
    <w:rsid w:val="00E872A0"/>
    <w:rsid w:val="00E87FA8"/>
    <w:rsid w:val="00EA08E5"/>
    <w:rsid w:val="00EA0B0C"/>
    <w:rsid w:val="00EA0D28"/>
    <w:rsid w:val="00EB4401"/>
    <w:rsid w:val="00EB7910"/>
    <w:rsid w:val="00EC5271"/>
    <w:rsid w:val="00EC6405"/>
    <w:rsid w:val="00EE1BA4"/>
    <w:rsid w:val="00EE6F10"/>
    <w:rsid w:val="00EF4253"/>
    <w:rsid w:val="00EF44B0"/>
    <w:rsid w:val="00EF60A9"/>
    <w:rsid w:val="00EF6BC1"/>
    <w:rsid w:val="00F051DB"/>
    <w:rsid w:val="00F05C5A"/>
    <w:rsid w:val="00F061BE"/>
    <w:rsid w:val="00F07AE0"/>
    <w:rsid w:val="00F07B9A"/>
    <w:rsid w:val="00F1581E"/>
    <w:rsid w:val="00F241CF"/>
    <w:rsid w:val="00F24C5E"/>
    <w:rsid w:val="00F259B7"/>
    <w:rsid w:val="00F27CEB"/>
    <w:rsid w:val="00F45E4E"/>
    <w:rsid w:val="00F52DAA"/>
    <w:rsid w:val="00F63F63"/>
    <w:rsid w:val="00F71F7B"/>
    <w:rsid w:val="00F84AC3"/>
    <w:rsid w:val="00F905E6"/>
    <w:rsid w:val="00F91C6B"/>
    <w:rsid w:val="00F92FB4"/>
    <w:rsid w:val="00F940D5"/>
    <w:rsid w:val="00FA3B70"/>
    <w:rsid w:val="00FA6714"/>
    <w:rsid w:val="00FB2F5F"/>
    <w:rsid w:val="00FB4DA2"/>
    <w:rsid w:val="00FB57D2"/>
    <w:rsid w:val="00FB60BA"/>
    <w:rsid w:val="00FC6540"/>
    <w:rsid w:val="00FD7CDF"/>
    <w:rsid w:val="00FE26FA"/>
    <w:rsid w:val="00FE5F98"/>
    <w:rsid w:val="00FE700C"/>
    <w:rsid w:val="00FF36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3DC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sz w:val="21"/>
        <w:szCs w:val="22"/>
        <w:lang w:val="en-US" w:eastAsia="ja-JP" w:bidi="ar-SA"/>
      </w:rPr>
    </w:rPrDefault>
    <w:pPrDefault/>
  </w:docDefaults>
  <w:latentStyles w:defLockedState="0" w:defUIPriority="99" w:defSemiHidden="0" w:defUnhideWhenUsed="0" w:defQFormat="0" w:count="2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3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F3EC4"/>
    <w:pPr>
      <w:suppressAutoHyphens/>
    </w:pPr>
    <w:rPr>
      <w:rFonts w:eastAsia="ヒラギノ角ゴ Pro W3"/>
      <w:color w:val="000000"/>
      <w:sz w:val="24"/>
      <w:szCs w:val="24"/>
      <w:lang w:eastAsia="en-US"/>
    </w:rPr>
  </w:style>
  <w:style w:type="paragraph" w:styleId="Heading1">
    <w:name w:val="heading 1"/>
    <w:basedOn w:val="normal0"/>
    <w:next w:val="normal0"/>
    <w:link w:val="Heading1Char"/>
    <w:rsid w:val="00201F92"/>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link w:val="Heading2Char"/>
    <w:uiPriority w:val="9"/>
    <w:qFormat/>
    <w:rsid w:val="002030A6"/>
    <w:pPr>
      <w:keepNext/>
      <w:keepLines/>
      <w:numPr>
        <w:ilvl w:val="1"/>
        <w:numId w:val="44"/>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2030A6"/>
    <w:pPr>
      <w:keepNext/>
      <w:keepLines/>
      <w:numPr>
        <w:ilvl w:val="2"/>
        <w:numId w:val="45"/>
      </w:numPr>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cabezado1">
    <w:name w:val="Encabezado 1"/>
    <w:basedOn w:val="Normal"/>
    <w:link w:val="Encabezado1Char"/>
    <w:autoRedefine/>
    <w:uiPriority w:val="9"/>
    <w:qFormat/>
    <w:rsid w:val="002030A6"/>
    <w:pPr>
      <w:widowControl w:val="0"/>
      <w:numPr>
        <w:numId w:val="46"/>
      </w:numPr>
      <w:spacing w:before="480" w:after="240"/>
      <w:outlineLvl w:val="0"/>
    </w:pPr>
    <w:rPr>
      <w:rFonts w:ascii="Helvetica" w:eastAsia="PMingLiU" w:hAnsi="Helvetica"/>
      <w:b/>
      <w:sz w:val="32"/>
    </w:rPr>
  </w:style>
  <w:style w:type="paragraph" w:customStyle="1" w:styleId="Encabezado2">
    <w:name w:val="Encabezado 2"/>
    <w:basedOn w:val="Normal"/>
    <w:link w:val="Encabezado2Char"/>
    <w:autoRedefine/>
    <w:uiPriority w:val="9"/>
    <w:qFormat/>
    <w:rsid w:val="007C47DA"/>
    <w:pPr>
      <w:keepNext/>
      <w:widowControl w:val="0"/>
      <w:numPr>
        <w:ilvl w:val="1"/>
        <w:numId w:val="46"/>
      </w:numPr>
      <w:spacing w:before="240" w:after="240"/>
      <w:ind w:left="432"/>
      <w:outlineLvl w:val="1"/>
    </w:pPr>
    <w:rPr>
      <w:rFonts w:ascii="Helvetica" w:hAnsi="Helvetica"/>
      <w:b/>
      <w:sz w:val="28"/>
      <w:szCs w:val="32"/>
    </w:rPr>
  </w:style>
  <w:style w:type="paragraph" w:customStyle="1" w:styleId="Encabezado3">
    <w:name w:val="Encabezado 3"/>
    <w:basedOn w:val="Normal"/>
    <w:link w:val="Encabezado3Char"/>
    <w:uiPriority w:val="9"/>
    <w:qFormat/>
    <w:rsid w:val="00042A0E"/>
    <w:pPr>
      <w:keepNext/>
      <w:numPr>
        <w:ilvl w:val="2"/>
        <w:numId w:val="46"/>
      </w:numPr>
      <w:ind w:left="504"/>
      <w:outlineLvl w:val="2"/>
    </w:pPr>
    <w:rPr>
      <w:rFonts w:ascii="Helvetica" w:hAnsi="Helvetica"/>
      <w:b/>
    </w:rPr>
  </w:style>
  <w:style w:type="paragraph" w:customStyle="1" w:styleId="Encabezado4">
    <w:name w:val="Encabezado 4"/>
    <w:basedOn w:val="Normal"/>
    <w:link w:val="Heading4Char"/>
    <w:uiPriority w:val="9"/>
    <w:qFormat/>
    <w:rsid w:val="00DF3EC4"/>
    <w:pPr>
      <w:keepNext/>
      <w:outlineLvl w:val="3"/>
    </w:pPr>
    <w:rPr>
      <w:rFonts w:ascii="Helvetica" w:hAnsi="Helvetica"/>
      <w:b/>
    </w:rPr>
  </w:style>
  <w:style w:type="paragraph" w:customStyle="1" w:styleId="Encabezado5">
    <w:name w:val="Encabezado 5"/>
    <w:basedOn w:val="Normal"/>
    <w:link w:val="Heading5Char"/>
    <w:uiPriority w:val="99"/>
    <w:qFormat/>
    <w:rsid w:val="00DF3EC4"/>
    <w:pPr>
      <w:keepNext/>
      <w:outlineLvl w:val="4"/>
    </w:pPr>
    <w:rPr>
      <w:rFonts w:ascii="Helvetica" w:hAnsi="Helvetica"/>
      <w:b/>
    </w:rPr>
  </w:style>
  <w:style w:type="paragraph" w:customStyle="1" w:styleId="Encabezado6">
    <w:name w:val="Encabezado 6"/>
    <w:basedOn w:val="Normal"/>
    <w:link w:val="Heading6Char"/>
    <w:uiPriority w:val="99"/>
    <w:qFormat/>
    <w:rsid w:val="00DF3EC4"/>
    <w:pPr>
      <w:keepNext/>
      <w:outlineLvl w:val="5"/>
    </w:pPr>
    <w:rPr>
      <w:rFonts w:ascii="Helvetica" w:hAnsi="Helvetica"/>
      <w:b/>
    </w:rPr>
  </w:style>
  <w:style w:type="paragraph" w:customStyle="1" w:styleId="Encabezado7">
    <w:name w:val="Encabezado 7"/>
    <w:basedOn w:val="Normal"/>
    <w:link w:val="Heading7Char"/>
    <w:uiPriority w:val="99"/>
    <w:qFormat/>
    <w:rsid w:val="00DF3EC4"/>
    <w:pPr>
      <w:keepNext/>
      <w:outlineLvl w:val="6"/>
    </w:pPr>
    <w:rPr>
      <w:rFonts w:ascii="Helvetica" w:hAnsi="Helvetica"/>
      <w:b/>
    </w:rPr>
  </w:style>
  <w:style w:type="paragraph" w:customStyle="1" w:styleId="Encabezado8">
    <w:name w:val="Encabezado 8"/>
    <w:basedOn w:val="Normal"/>
    <w:link w:val="Heading8Char"/>
    <w:uiPriority w:val="99"/>
    <w:qFormat/>
    <w:rsid w:val="00DF3EC4"/>
    <w:pPr>
      <w:keepNext/>
      <w:outlineLvl w:val="7"/>
    </w:pPr>
    <w:rPr>
      <w:rFonts w:ascii="Helvetica" w:hAnsi="Helvetica"/>
      <w:b/>
    </w:rPr>
  </w:style>
  <w:style w:type="paragraph" w:customStyle="1" w:styleId="Encabezado9">
    <w:name w:val="Encabezado 9"/>
    <w:basedOn w:val="Normal"/>
    <w:link w:val="Heading9Char"/>
    <w:uiPriority w:val="99"/>
    <w:qFormat/>
    <w:rsid w:val="00DF3EC4"/>
    <w:pPr>
      <w:keepNext/>
      <w:outlineLvl w:val="8"/>
    </w:pPr>
    <w:rPr>
      <w:rFonts w:ascii="Helvetica" w:hAnsi="Helvetica"/>
      <w:b/>
    </w:rPr>
  </w:style>
  <w:style w:type="character" w:customStyle="1" w:styleId="Encabezado1Char">
    <w:name w:val="Encabezado 1 Char"/>
    <w:basedOn w:val="DefaultParagraphFont"/>
    <w:link w:val="Encabezado1"/>
    <w:uiPriority w:val="9"/>
    <w:locked/>
    <w:rsid w:val="002030A6"/>
    <w:rPr>
      <w:rFonts w:ascii="Helvetica" w:hAnsi="Helvetica"/>
      <w:b/>
      <w:color w:val="000000"/>
      <w:sz w:val="32"/>
      <w:szCs w:val="24"/>
      <w:lang w:eastAsia="en-US"/>
    </w:rPr>
  </w:style>
  <w:style w:type="character" w:customStyle="1" w:styleId="Encabezado2Char">
    <w:name w:val="Encabezado 2 Char"/>
    <w:basedOn w:val="DefaultParagraphFont"/>
    <w:link w:val="Encabezado2"/>
    <w:uiPriority w:val="9"/>
    <w:locked/>
    <w:rsid w:val="007C47DA"/>
    <w:rPr>
      <w:rFonts w:ascii="Helvetica" w:eastAsia="ヒラギノ角ゴ Pro W3" w:hAnsi="Helvetica"/>
      <w:b/>
      <w:color w:val="000000"/>
      <w:sz w:val="28"/>
      <w:szCs w:val="32"/>
      <w:lang w:eastAsia="en-US"/>
    </w:rPr>
  </w:style>
  <w:style w:type="character" w:customStyle="1" w:styleId="Encabezado3Char">
    <w:name w:val="Encabezado 3 Char"/>
    <w:basedOn w:val="DefaultParagraphFont"/>
    <w:link w:val="Encabezado3"/>
    <w:uiPriority w:val="9"/>
    <w:locked/>
    <w:rsid w:val="00042A0E"/>
    <w:rPr>
      <w:rFonts w:ascii="Helvetica" w:eastAsia="ヒラギノ角ゴ Pro W3" w:hAnsi="Helvetica"/>
      <w:b/>
      <w:color w:val="000000"/>
      <w:sz w:val="24"/>
      <w:szCs w:val="24"/>
      <w:lang w:eastAsia="en-US"/>
    </w:rPr>
  </w:style>
  <w:style w:type="character" w:customStyle="1" w:styleId="Heading4Char">
    <w:name w:val="Heading 4 Char"/>
    <w:basedOn w:val="DefaultParagraphFont"/>
    <w:link w:val="Encabezado4"/>
    <w:uiPriority w:val="9"/>
    <w:locked/>
    <w:rsid w:val="005664CA"/>
    <w:rPr>
      <w:rFonts w:ascii="Helvetica" w:eastAsia="ヒラギノ角ゴ Pro W3" w:hAnsi="Helvetica"/>
      <w:b/>
      <w:color w:val="000000"/>
      <w:sz w:val="24"/>
      <w:szCs w:val="24"/>
      <w:lang w:eastAsia="en-US"/>
    </w:rPr>
  </w:style>
  <w:style w:type="character" w:customStyle="1" w:styleId="Heading5Char">
    <w:name w:val="Heading 5 Char"/>
    <w:basedOn w:val="DefaultParagraphFont"/>
    <w:link w:val="Encabezado5"/>
    <w:uiPriority w:val="99"/>
    <w:locked/>
    <w:rsid w:val="005664CA"/>
    <w:rPr>
      <w:rFonts w:ascii="Helvetica" w:eastAsia="ヒラギノ角ゴ Pro W3" w:hAnsi="Helvetica"/>
      <w:b/>
      <w:color w:val="000000"/>
      <w:sz w:val="24"/>
      <w:szCs w:val="24"/>
      <w:lang w:eastAsia="en-US"/>
    </w:rPr>
  </w:style>
  <w:style w:type="character" w:customStyle="1" w:styleId="Heading6Char">
    <w:name w:val="Heading 6 Char"/>
    <w:basedOn w:val="DefaultParagraphFont"/>
    <w:link w:val="Encabezado6"/>
    <w:uiPriority w:val="99"/>
    <w:locked/>
    <w:rsid w:val="005664CA"/>
    <w:rPr>
      <w:rFonts w:ascii="Helvetica" w:eastAsia="ヒラギノ角ゴ Pro W3" w:hAnsi="Helvetica"/>
      <w:b/>
      <w:color w:val="000000"/>
      <w:sz w:val="24"/>
      <w:szCs w:val="24"/>
      <w:lang w:eastAsia="en-US"/>
    </w:rPr>
  </w:style>
  <w:style w:type="character" w:customStyle="1" w:styleId="Heading7Char">
    <w:name w:val="Heading 7 Char"/>
    <w:basedOn w:val="DefaultParagraphFont"/>
    <w:link w:val="Encabezado7"/>
    <w:uiPriority w:val="99"/>
    <w:locked/>
    <w:rsid w:val="005664CA"/>
    <w:rPr>
      <w:rFonts w:ascii="Helvetica" w:eastAsia="ヒラギノ角ゴ Pro W3" w:hAnsi="Helvetica"/>
      <w:b/>
      <w:color w:val="000000"/>
      <w:sz w:val="24"/>
      <w:szCs w:val="24"/>
      <w:lang w:eastAsia="en-US"/>
    </w:rPr>
  </w:style>
  <w:style w:type="character" w:customStyle="1" w:styleId="Heading8Char">
    <w:name w:val="Heading 8 Char"/>
    <w:basedOn w:val="DefaultParagraphFont"/>
    <w:link w:val="Encabezado8"/>
    <w:uiPriority w:val="99"/>
    <w:locked/>
    <w:rsid w:val="005664CA"/>
    <w:rPr>
      <w:rFonts w:ascii="Helvetica" w:eastAsia="ヒラギノ角ゴ Pro W3" w:hAnsi="Helvetica"/>
      <w:b/>
      <w:color w:val="000000"/>
      <w:sz w:val="24"/>
      <w:szCs w:val="24"/>
      <w:lang w:eastAsia="en-US"/>
    </w:rPr>
  </w:style>
  <w:style w:type="character" w:customStyle="1" w:styleId="Heading9Char">
    <w:name w:val="Heading 9 Char"/>
    <w:basedOn w:val="DefaultParagraphFont"/>
    <w:link w:val="Encabezado9"/>
    <w:uiPriority w:val="99"/>
    <w:locked/>
    <w:rsid w:val="005664CA"/>
    <w:rPr>
      <w:rFonts w:ascii="Helvetica" w:eastAsia="ヒラギノ角ゴ Pro W3" w:hAnsi="Helvetica"/>
      <w:b/>
      <w:color w:val="000000"/>
      <w:sz w:val="24"/>
      <w:szCs w:val="24"/>
      <w:lang w:eastAsia="en-US"/>
    </w:rPr>
  </w:style>
  <w:style w:type="character" w:customStyle="1" w:styleId="BalloonTextChar">
    <w:name w:val="Balloon Text Char"/>
    <w:basedOn w:val="DefaultParagraphFont"/>
    <w:uiPriority w:val="99"/>
    <w:semiHidden/>
    <w:locked/>
    <w:rsid w:val="007670E3"/>
    <w:rPr>
      <w:rFonts w:ascii="Lucida Grande" w:hAnsi="Lucida Grande" w:cs="Times New Roman"/>
      <w:sz w:val="18"/>
    </w:rPr>
  </w:style>
  <w:style w:type="character" w:customStyle="1" w:styleId="BalloonTextChar3">
    <w:name w:val="Balloon Text Char3"/>
    <w:uiPriority w:val="99"/>
    <w:semiHidden/>
    <w:rsid w:val="007670E3"/>
    <w:rPr>
      <w:rFonts w:ascii="Lucida Grande" w:hAnsi="Lucida Grande"/>
      <w:sz w:val="18"/>
    </w:rPr>
  </w:style>
  <w:style w:type="character" w:customStyle="1" w:styleId="BalloonTextChar2">
    <w:name w:val="Balloon Text Char2"/>
    <w:uiPriority w:val="99"/>
    <w:semiHidden/>
    <w:rsid w:val="007670E3"/>
    <w:rPr>
      <w:rFonts w:ascii="Lucida Grande" w:hAnsi="Lucida Grande"/>
      <w:sz w:val="18"/>
    </w:rPr>
  </w:style>
  <w:style w:type="character" w:customStyle="1" w:styleId="HeaderChar">
    <w:name w:val="Header Char"/>
    <w:basedOn w:val="DefaultParagraphFont"/>
    <w:link w:val="Encabezamiento"/>
    <w:uiPriority w:val="99"/>
    <w:locked/>
    <w:rsid w:val="005664CA"/>
    <w:rPr>
      <w:rFonts w:eastAsia="ヒラギノ角ゴ Pro W3"/>
      <w:color w:val="000000"/>
      <w:sz w:val="24"/>
      <w:szCs w:val="24"/>
      <w:lang w:eastAsia="en-US"/>
    </w:rPr>
  </w:style>
  <w:style w:type="character" w:customStyle="1" w:styleId="FooterChar">
    <w:name w:val="Footer Char"/>
    <w:basedOn w:val="DefaultParagraphFont"/>
    <w:link w:val="Piedepgina"/>
    <w:uiPriority w:val="99"/>
    <w:locked/>
    <w:rsid w:val="005664CA"/>
    <w:rPr>
      <w:rFonts w:eastAsia="ヒラギノ角ゴ Pro W3"/>
      <w:color w:val="000000"/>
      <w:sz w:val="24"/>
      <w:szCs w:val="24"/>
      <w:lang w:eastAsia="en-US"/>
    </w:rPr>
  </w:style>
  <w:style w:type="character" w:customStyle="1" w:styleId="TitleChar">
    <w:name w:val="Title Char"/>
    <w:basedOn w:val="DefaultParagraphFont"/>
    <w:link w:val="Ttulo"/>
    <w:uiPriority w:val="10"/>
    <w:locked/>
    <w:rsid w:val="005664CA"/>
    <w:rPr>
      <w:rFonts w:ascii="Helvetica" w:eastAsia="ヒラギノ角ゴ Pro W3" w:hAnsi="Helvetica"/>
      <w:b/>
      <w:color w:val="000000"/>
      <w:sz w:val="56"/>
      <w:szCs w:val="24"/>
      <w:lang w:eastAsia="en-US"/>
    </w:rPr>
  </w:style>
  <w:style w:type="character" w:styleId="FootnoteReference">
    <w:name w:val="footnote reference"/>
    <w:basedOn w:val="DefaultParagraphFont"/>
    <w:uiPriority w:val="99"/>
    <w:rsid w:val="007670E3"/>
    <w:rPr>
      <w:rFonts w:cs="Times New Roman"/>
      <w:color w:val="000000"/>
      <w:sz w:val="20"/>
      <w:vertAlign w:val="superscript"/>
    </w:rPr>
  </w:style>
  <w:style w:type="character" w:styleId="PageNumber">
    <w:name w:val="page number"/>
    <w:basedOn w:val="DefaultParagraphFont"/>
    <w:uiPriority w:val="99"/>
    <w:rsid w:val="007670E3"/>
    <w:rPr>
      <w:rFonts w:cs="Times New Roman"/>
      <w:color w:val="000000"/>
      <w:sz w:val="20"/>
    </w:rPr>
  </w:style>
  <w:style w:type="character" w:customStyle="1" w:styleId="BalloonTextChar1">
    <w:name w:val="Balloon Text Char1"/>
    <w:link w:val="BalloonText"/>
    <w:uiPriority w:val="99"/>
    <w:locked/>
    <w:rsid w:val="00EB144D"/>
    <w:rPr>
      <w:rFonts w:ascii="Lucida Grande" w:eastAsia="ヒラギノ角ゴ Pro W3" w:hAnsi="Lucida Grande"/>
      <w:color w:val="000000"/>
      <w:sz w:val="18"/>
      <w:szCs w:val="20"/>
    </w:rPr>
  </w:style>
  <w:style w:type="character" w:styleId="CommentReference">
    <w:name w:val="annotation reference"/>
    <w:basedOn w:val="DefaultParagraphFont"/>
    <w:uiPriority w:val="99"/>
    <w:rsid w:val="007670E3"/>
    <w:rPr>
      <w:rFonts w:cs="Times New Roman"/>
      <w:sz w:val="18"/>
    </w:rPr>
  </w:style>
  <w:style w:type="character" w:customStyle="1" w:styleId="CommentTextChar">
    <w:name w:val="Comment Text Char"/>
    <w:basedOn w:val="DefaultParagraphFont"/>
    <w:link w:val="CommentText"/>
    <w:uiPriority w:val="99"/>
    <w:locked/>
    <w:rsid w:val="007670E3"/>
    <w:rPr>
      <w:rFonts w:eastAsia="ヒラギノ角ゴ Pro W3"/>
      <w:color w:val="000000"/>
      <w:sz w:val="24"/>
      <w:szCs w:val="24"/>
    </w:rPr>
  </w:style>
  <w:style w:type="character" w:customStyle="1" w:styleId="CommentSubjectChar">
    <w:name w:val="Comment Subject Char"/>
    <w:basedOn w:val="CommentTextChar"/>
    <w:link w:val="CommentSubject"/>
    <w:uiPriority w:val="99"/>
    <w:locked/>
    <w:rsid w:val="007670E3"/>
    <w:rPr>
      <w:rFonts w:eastAsia="ヒラギノ角ゴ Pro W3"/>
      <w:b/>
      <w:bCs/>
      <w:color w:val="000000"/>
      <w:sz w:val="24"/>
      <w:szCs w:val="24"/>
    </w:rPr>
  </w:style>
  <w:style w:type="character" w:customStyle="1" w:styleId="InternetLink">
    <w:name w:val="Internet Link"/>
    <w:basedOn w:val="DefaultParagraphFont"/>
    <w:uiPriority w:val="99"/>
    <w:rsid w:val="007670E3"/>
    <w:rPr>
      <w:rFonts w:cs="Times New Roman"/>
      <w:color w:val="0000FF"/>
      <w:u w:val="single"/>
      <w:lang w:val="uz-Cyrl-UZ" w:eastAsia="uz-Cyrl-UZ" w:bidi="uz-Cyrl-UZ"/>
    </w:rPr>
  </w:style>
  <w:style w:type="character" w:styleId="FollowedHyperlink">
    <w:name w:val="FollowedHyperlink"/>
    <w:basedOn w:val="DefaultParagraphFont"/>
    <w:uiPriority w:val="99"/>
    <w:rsid w:val="007670E3"/>
    <w:rPr>
      <w:rFonts w:cs="Times New Roman"/>
      <w:color w:val="800080"/>
      <w:u w:val="single"/>
    </w:rPr>
  </w:style>
  <w:style w:type="character" w:customStyle="1" w:styleId="HTMLPreformattedChar">
    <w:name w:val="HTML Preformatted Char"/>
    <w:basedOn w:val="DefaultParagraphFont"/>
    <w:link w:val="HTMLPreformatted"/>
    <w:uiPriority w:val="99"/>
    <w:locked/>
    <w:rsid w:val="007670E3"/>
    <w:rPr>
      <w:rFonts w:ascii="Courier" w:hAnsi="Courier"/>
      <w:color w:val="00000A"/>
      <w:sz w:val="20"/>
      <w:szCs w:val="20"/>
    </w:rPr>
  </w:style>
  <w:style w:type="character" w:customStyle="1" w:styleId="FootnoteTextChar">
    <w:name w:val="Footnote Text Char"/>
    <w:basedOn w:val="DefaultParagraphFont"/>
    <w:link w:val="FootnoteText"/>
    <w:uiPriority w:val="99"/>
    <w:locked/>
    <w:rsid w:val="00DB2C9A"/>
    <w:rPr>
      <w:rFonts w:eastAsia="ヒラギノ角ゴ Pro W3"/>
      <w:color w:val="000000"/>
      <w:sz w:val="22"/>
      <w:szCs w:val="24"/>
    </w:rPr>
  </w:style>
  <w:style w:type="character" w:styleId="Strong">
    <w:name w:val="Strong"/>
    <w:basedOn w:val="DefaultParagraphFont"/>
    <w:uiPriority w:val="99"/>
    <w:qFormat/>
    <w:rsid w:val="007670E3"/>
    <w:rPr>
      <w:rFonts w:cs="Times New Roman"/>
      <w:b/>
    </w:rPr>
  </w:style>
  <w:style w:type="character" w:customStyle="1" w:styleId="st">
    <w:name w:val="st"/>
    <w:uiPriority w:val="99"/>
    <w:rsid w:val="007670E3"/>
  </w:style>
  <w:style w:type="character" w:customStyle="1" w:styleId="WW8Num7z0">
    <w:name w:val="WW8Num7z0"/>
    <w:uiPriority w:val="99"/>
    <w:rsid w:val="007670E3"/>
    <w:rPr>
      <w:rFonts w:ascii="Symbol" w:hAnsi="Symbol"/>
    </w:rPr>
  </w:style>
  <w:style w:type="character" w:customStyle="1" w:styleId="apple-converted-space">
    <w:name w:val="apple-converted-space"/>
    <w:basedOn w:val="DefaultParagraphFont"/>
    <w:rsid w:val="007670E3"/>
    <w:rPr>
      <w:rFonts w:cs="Times New Roman"/>
    </w:rPr>
  </w:style>
  <w:style w:type="character" w:customStyle="1" w:styleId="DocumentMapChar">
    <w:name w:val="Document Map Char"/>
    <w:basedOn w:val="DefaultParagraphFont"/>
    <w:link w:val="DocumentMap"/>
    <w:uiPriority w:val="99"/>
    <w:semiHidden/>
    <w:rsid w:val="00E86B4D"/>
    <w:rPr>
      <w:rFonts w:ascii="Lucida Grande" w:eastAsia="ヒラギノ角ゴ Pro W3" w:hAnsi="Lucida Grande" w:cs="Lucida Grande"/>
      <w:color w:val="000000"/>
      <w:sz w:val="24"/>
      <w:szCs w:val="24"/>
      <w:lang w:eastAsia="en-US"/>
    </w:rPr>
  </w:style>
  <w:style w:type="character" w:customStyle="1" w:styleId="ColorfulGrid-Accent1Char">
    <w:name w:val="Colorful Grid - Accent 1 Char"/>
    <w:uiPriority w:val="73"/>
    <w:rsid w:val="00DE24C9"/>
    <w:rPr>
      <w:rFonts w:ascii="Cambria" w:eastAsia="MS Mincho" w:hAnsi="Cambria"/>
      <w:i/>
      <w:iCs/>
      <w:color w:val="000000"/>
      <w:sz w:val="24"/>
      <w:szCs w:val="24"/>
      <w:lang w:eastAsia="en-US"/>
    </w:rPr>
  </w:style>
  <w:style w:type="character" w:customStyle="1" w:styleId="ListLabel1">
    <w:name w:val="ListLabel 1"/>
    <w:rPr>
      <w:rFonts w:cs="Times New Roman"/>
    </w:rPr>
  </w:style>
  <w:style w:type="character" w:customStyle="1" w:styleId="ListLabel2">
    <w:name w:val="ListLabel 2"/>
    <w:rPr>
      <w:rFonts w:eastAsia="ヒラギノ角ゴ Pro W3" w:cs="Times New Roman"/>
    </w:rPr>
  </w:style>
  <w:style w:type="character" w:customStyle="1" w:styleId="ListLabel3">
    <w:name w:val="ListLabel 3"/>
    <w:rPr>
      <w:rFonts w:cs="Courier New"/>
    </w:rPr>
  </w:style>
  <w:style w:type="character" w:customStyle="1" w:styleId="ListLabel4">
    <w:name w:val="ListLabel 4"/>
    <w:rPr>
      <w:rFonts w:eastAsia="MS Mincho" w:cs="Times New Roman"/>
    </w:rPr>
  </w:style>
  <w:style w:type="character" w:customStyle="1" w:styleId="ListLabel5">
    <w:name w:val="ListLabel 5"/>
    <w:rPr>
      <w:rFonts w:eastAsia="ＭＳ 明朝" w:cs="Times New Roman"/>
    </w:rPr>
  </w:style>
  <w:style w:type="character" w:customStyle="1" w:styleId="FootnoteCharacters">
    <w:name w:val="Footnote Characters"/>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style>
  <w:style w:type="character" w:customStyle="1" w:styleId="Smbolosdenumeracin">
    <w:name w:val="Símbolos de numeración"/>
  </w:style>
  <w:style w:type="character" w:customStyle="1" w:styleId="EnlacedeInternet">
    <w:name w:val="Enlace de Internet"/>
    <w:basedOn w:val="DefaultParagraphFont"/>
    <w:uiPriority w:val="99"/>
    <w:locked/>
    <w:rsid w:val="00DF3EC4"/>
    <w:rPr>
      <w:rFonts w:cs="Times New Roman"/>
      <w:color w:val="0000FF"/>
      <w:u w:val="single"/>
      <w:lang w:val="uz-Cyrl-UZ" w:eastAsia="uz-Cyrl-UZ" w:bidi="uz-Cyrl-UZ"/>
    </w:rPr>
  </w:style>
  <w:style w:type="character" w:customStyle="1" w:styleId="ListLabel6">
    <w:name w:val="ListLabel 6"/>
    <w:rPr>
      <w:rFonts w:cs="Symbol"/>
    </w:rPr>
  </w:style>
  <w:style w:type="character" w:customStyle="1" w:styleId="ListLabel7">
    <w:name w:val="ListLabel 7"/>
    <w:rPr>
      <w:rFonts w:cs="Courier New"/>
    </w:rPr>
  </w:style>
  <w:style w:type="character" w:customStyle="1" w:styleId="ListLabel8">
    <w:name w:val="ListLabel 8"/>
    <w:rPr>
      <w:rFonts w:cs="Wingdings"/>
    </w:rPr>
  </w:style>
  <w:style w:type="character" w:customStyle="1" w:styleId="ListLabel9">
    <w:name w:val="ListLabel 9"/>
    <w:rPr>
      <w:rFonts w:cs="Cambria"/>
    </w:rPr>
  </w:style>
  <w:style w:type="character" w:customStyle="1" w:styleId="ListLabel10">
    <w:name w:val="ListLabel 10"/>
    <w:rPr>
      <w:rFonts w:cs="Times New Roman"/>
    </w:rPr>
  </w:style>
  <w:style w:type="character" w:customStyle="1" w:styleId="ListLabel11">
    <w:name w:val="ListLabel 11"/>
    <w:rPr>
      <w:rFonts w:eastAsia="ヒラギノ角ゴ Pro W3" w:cs="Times New Roman"/>
    </w:rPr>
  </w:style>
  <w:style w:type="character" w:customStyle="1" w:styleId="ListLabel12">
    <w:name w:val="ListLabel 12"/>
    <w:rPr>
      <w:rFonts w:eastAsia="MS Mincho" w:cs="Times New Roman"/>
    </w:rPr>
  </w:style>
  <w:style w:type="character" w:customStyle="1" w:styleId="ListLabel13">
    <w:name w:val="ListLabel 13"/>
    <w:rPr>
      <w:rFonts w:eastAsia="ＭＳ 明朝" w:cs="Times New Roman"/>
    </w:rPr>
  </w:style>
  <w:style w:type="character" w:customStyle="1" w:styleId="ListLabel14">
    <w:name w:val="ListLabel 14"/>
    <w:rPr>
      <w:rFonts w:eastAsia="Arial" w:cs="Arial"/>
    </w:rPr>
  </w:style>
  <w:style w:type="character" w:customStyle="1" w:styleId="Caracteresdenotaalpie">
    <w:name w:val="Caracteres de nota al pie"/>
  </w:style>
  <w:style w:type="character" w:customStyle="1" w:styleId="Ancladenotaalpie">
    <w:name w:val="Ancla de nota al pie"/>
    <w:rPr>
      <w:vertAlign w:val="superscript"/>
    </w:rPr>
  </w:style>
  <w:style w:type="character" w:customStyle="1" w:styleId="Ancladenotafinal">
    <w:name w:val="Ancla de nota final"/>
    <w:rPr>
      <w:vertAlign w:val="superscript"/>
    </w:rPr>
  </w:style>
  <w:style w:type="character" w:customStyle="1" w:styleId="Caracteresdenotafinal">
    <w:name w:val="Caracteres de nota final"/>
  </w:style>
  <w:style w:type="paragraph" w:customStyle="1" w:styleId="Encabezado">
    <w:name w:val="Encabezado"/>
    <w:basedOn w:val="Normal"/>
    <w:next w:val="Cuerpodetexto"/>
    <w:pPr>
      <w:keepNext/>
      <w:spacing w:before="240" w:after="120"/>
    </w:pPr>
    <w:rPr>
      <w:rFonts w:ascii="Liberation Sans" w:eastAsia="Droid Sans" w:hAnsi="Liberation Sans" w:cs="FreeSans"/>
      <w:sz w:val="28"/>
      <w:szCs w:val="28"/>
    </w:rPr>
  </w:style>
  <w:style w:type="paragraph" w:customStyle="1" w:styleId="Cuerpodetexto">
    <w:name w:val="Cuerpo de texto"/>
    <w:basedOn w:val="Normal"/>
    <w:pPr>
      <w:spacing w:after="140" w:line="288" w:lineRule="auto"/>
    </w:pPr>
  </w:style>
  <w:style w:type="paragraph" w:customStyle="1" w:styleId="Lista">
    <w:name w:val="Lista"/>
    <w:basedOn w:val="TextBody"/>
    <w:rPr>
      <w:rFonts w:cs="FreeSans"/>
    </w:rPr>
  </w:style>
  <w:style w:type="paragraph" w:customStyle="1" w:styleId="Pie">
    <w:name w:val="Pie"/>
    <w:basedOn w:val="Normal"/>
    <w:pPr>
      <w:suppressLineNumbers/>
      <w:spacing w:before="120" w:after="120"/>
    </w:pPr>
    <w:rPr>
      <w:rFonts w:cs="Mangal"/>
      <w:i/>
      <w:iCs/>
    </w:rPr>
  </w:style>
  <w:style w:type="paragraph" w:customStyle="1" w:styleId="ndice">
    <w:name w:val="Índice"/>
    <w:basedOn w:val="Normal"/>
    <w:pPr>
      <w:suppressLineNumbers/>
    </w:pPr>
    <w:rPr>
      <w:rFonts w:cs="FreeSans"/>
    </w:rPr>
  </w:style>
  <w:style w:type="paragraph" w:customStyle="1" w:styleId="TextBody">
    <w:name w:val="Text Body"/>
    <w:basedOn w:val="Normal"/>
    <w:pPr>
      <w:spacing w:after="140" w:line="288" w:lineRule="auto"/>
    </w:pPr>
  </w:style>
  <w:style w:type="paragraph" w:styleId="Caption">
    <w:name w:val="caption"/>
    <w:basedOn w:val="Normal"/>
    <w:next w:val="Normal"/>
    <w:uiPriority w:val="35"/>
    <w:qFormat/>
    <w:rsid w:val="008A40A9"/>
    <w:pPr>
      <w:spacing w:after="200"/>
      <w:jc w:val="center"/>
    </w:pPr>
    <w:rPr>
      <w:rFonts w:ascii="Cambria" w:eastAsia="PMingLiU" w:hAnsi="Cambria"/>
      <w:b/>
      <w:bCs/>
      <w:color w:val="auto"/>
    </w:rPr>
  </w:style>
  <w:style w:type="paragraph" w:styleId="BalloonText">
    <w:name w:val="Balloon Text"/>
    <w:basedOn w:val="Normal"/>
    <w:link w:val="BalloonTextChar1"/>
    <w:uiPriority w:val="99"/>
    <w:locked/>
    <w:rsid w:val="00DF3EC4"/>
    <w:rPr>
      <w:rFonts w:ascii="Lucida Grande" w:hAnsi="Lucida Grande"/>
      <w:sz w:val="18"/>
      <w:szCs w:val="20"/>
      <w:lang w:eastAsia="ja-JP"/>
    </w:rPr>
  </w:style>
  <w:style w:type="paragraph" w:customStyle="1" w:styleId="Encabezamiento">
    <w:name w:val="Encabezamiento"/>
    <w:basedOn w:val="Normal"/>
    <w:link w:val="HeaderChar"/>
    <w:uiPriority w:val="99"/>
    <w:rsid w:val="00DF3EC4"/>
    <w:pPr>
      <w:tabs>
        <w:tab w:val="center" w:pos="4320"/>
        <w:tab w:val="right" w:pos="8640"/>
      </w:tabs>
    </w:pPr>
  </w:style>
  <w:style w:type="paragraph" w:customStyle="1" w:styleId="Piedepgina">
    <w:name w:val="Pie de página"/>
    <w:basedOn w:val="Normal"/>
    <w:link w:val="FooterChar"/>
    <w:uiPriority w:val="99"/>
    <w:rsid w:val="00DF3EC4"/>
    <w:pPr>
      <w:tabs>
        <w:tab w:val="center" w:pos="4320"/>
        <w:tab w:val="right" w:pos="8640"/>
      </w:tabs>
    </w:pPr>
  </w:style>
  <w:style w:type="paragraph" w:customStyle="1" w:styleId="Heading1A">
    <w:name w:val="Heading 1 A"/>
    <w:next w:val="Normal"/>
    <w:uiPriority w:val="99"/>
    <w:rsid w:val="00DF3EC4"/>
    <w:pPr>
      <w:keepNext/>
      <w:suppressAutoHyphens/>
      <w:spacing w:before="240" w:after="60"/>
      <w:outlineLvl w:val="0"/>
    </w:pPr>
    <w:rPr>
      <w:rFonts w:ascii="Calibri Bold" w:eastAsia="ヒラギノ角ゴ Pro W3" w:hAnsi="Calibri Bold"/>
      <w:color w:val="000000"/>
      <w:sz w:val="32"/>
      <w:szCs w:val="24"/>
      <w:lang w:eastAsia="en-US"/>
    </w:rPr>
  </w:style>
  <w:style w:type="paragraph" w:customStyle="1" w:styleId="FreeForm">
    <w:name w:val="Free Form"/>
    <w:uiPriority w:val="99"/>
    <w:rsid w:val="00DF3EC4"/>
    <w:pPr>
      <w:numPr>
        <w:numId w:val="4"/>
      </w:numPr>
      <w:suppressAutoHyphens/>
    </w:pPr>
    <w:rPr>
      <w:rFonts w:ascii="Cambria" w:eastAsia="ヒラギノ角ゴ Pro W3" w:hAnsi="Cambria"/>
      <w:color w:val="000000"/>
      <w:sz w:val="24"/>
      <w:szCs w:val="24"/>
      <w:lang w:eastAsia="en-US"/>
    </w:rPr>
  </w:style>
  <w:style w:type="paragraph" w:customStyle="1" w:styleId="Innehllsfrteckningsrubrik1">
    <w:name w:val="Innehållsförteckningsrubrik1"/>
    <w:next w:val="Normal"/>
    <w:uiPriority w:val="99"/>
    <w:rsid w:val="00DF3EC4"/>
    <w:pPr>
      <w:keepNext/>
      <w:keepLines/>
      <w:suppressAutoHyphens/>
      <w:spacing w:before="480" w:line="276" w:lineRule="auto"/>
    </w:pPr>
    <w:rPr>
      <w:rFonts w:ascii="Calibri Bold" w:eastAsia="ヒラギノ角ゴ Pro W3" w:hAnsi="Calibri Bold"/>
      <w:color w:val="304D79"/>
      <w:sz w:val="28"/>
      <w:szCs w:val="24"/>
      <w:lang w:eastAsia="en-US"/>
    </w:rPr>
  </w:style>
  <w:style w:type="paragraph" w:customStyle="1" w:styleId="ndice1">
    <w:name w:val="Índice 1"/>
    <w:basedOn w:val="Normal"/>
    <w:uiPriority w:val="39"/>
    <w:rsid w:val="00DF3EC4"/>
    <w:pPr>
      <w:suppressAutoHyphens w:val="0"/>
      <w:spacing w:before="120"/>
    </w:pPr>
    <w:rPr>
      <w:rFonts w:ascii="Century" w:hAnsi="Century"/>
      <w:b/>
    </w:rPr>
  </w:style>
  <w:style w:type="paragraph" w:customStyle="1" w:styleId="ndice2">
    <w:name w:val="Índice 2"/>
    <w:basedOn w:val="TOC2Para"/>
    <w:next w:val="Normal"/>
    <w:uiPriority w:val="39"/>
    <w:rsid w:val="00DF3EC4"/>
    <w:pPr>
      <w:widowControl w:val="0"/>
      <w:suppressAutoHyphens w:val="0"/>
    </w:pPr>
    <w:rPr>
      <w:rFonts w:ascii="Century" w:hAnsi="Century"/>
      <w:b/>
      <w:szCs w:val="22"/>
    </w:rPr>
  </w:style>
  <w:style w:type="paragraph" w:customStyle="1" w:styleId="TOC2Para">
    <w:name w:val="TOC 2 Para"/>
    <w:next w:val="Normal"/>
    <w:uiPriority w:val="99"/>
    <w:rsid w:val="00DF3EC4"/>
    <w:pPr>
      <w:tabs>
        <w:tab w:val="right" w:leader="dot" w:pos="8630"/>
      </w:tabs>
      <w:suppressAutoHyphens/>
      <w:ind w:left="240"/>
      <w:outlineLvl w:val="0"/>
    </w:pPr>
    <w:rPr>
      <w:rFonts w:ascii="Cambria Bold" w:eastAsia="ヒラギノ角ゴ Pro W3" w:hAnsi="Cambria Bold"/>
      <w:color w:val="000000"/>
      <w:sz w:val="22"/>
      <w:szCs w:val="24"/>
      <w:lang w:eastAsia="en-US"/>
    </w:rPr>
  </w:style>
  <w:style w:type="paragraph" w:customStyle="1" w:styleId="ndice3">
    <w:name w:val="Índice 3"/>
    <w:basedOn w:val="Normal"/>
    <w:next w:val="Normal"/>
    <w:uiPriority w:val="39"/>
    <w:rsid w:val="00DF3EC4"/>
    <w:pPr>
      <w:suppressAutoHyphens w:val="0"/>
      <w:ind w:left="480"/>
    </w:pPr>
    <w:rPr>
      <w:rFonts w:ascii="Century" w:hAnsi="Century"/>
      <w:sz w:val="22"/>
      <w:szCs w:val="22"/>
    </w:rPr>
  </w:style>
  <w:style w:type="paragraph" w:customStyle="1" w:styleId="ndice4">
    <w:name w:val="Índice 4"/>
    <w:basedOn w:val="Normal"/>
    <w:uiPriority w:val="39"/>
    <w:rsid w:val="00DF3EC4"/>
    <w:pPr>
      <w:suppressAutoHyphens w:val="0"/>
      <w:ind w:left="720"/>
    </w:pPr>
    <w:rPr>
      <w:rFonts w:ascii="Century" w:hAnsi="Century"/>
      <w:sz w:val="20"/>
      <w:szCs w:val="20"/>
    </w:rPr>
  </w:style>
  <w:style w:type="paragraph" w:customStyle="1" w:styleId="ndice5">
    <w:name w:val="Índice 5"/>
    <w:basedOn w:val="Normal"/>
    <w:uiPriority w:val="39"/>
    <w:rsid w:val="00DF3EC4"/>
    <w:pPr>
      <w:suppressAutoHyphens w:val="0"/>
      <w:ind w:left="960"/>
    </w:pPr>
    <w:rPr>
      <w:rFonts w:ascii="Century" w:hAnsi="Century"/>
      <w:sz w:val="20"/>
      <w:szCs w:val="20"/>
    </w:rPr>
  </w:style>
  <w:style w:type="paragraph" w:customStyle="1" w:styleId="ndice6">
    <w:name w:val="Índice 6"/>
    <w:basedOn w:val="TOC1Para"/>
    <w:next w:val="Normal"/>
    <w:uiPriority w:val="39"/>
    <w:rsid w:val="00DF3EC4"/>
    <w:pPr>
      <w:widowControl w:val="0"/>
      <w:suppressAutoHyphens w:val="0"/>
      <w:spacing w:before="0"/>
      <w:ind w:left="1200"/>
    </w:pPr>
    <w:rPr>
      <w:rFonts w:ascii="Century" w:hAnsi="Century"/>
      <w:sz w:val="20"/>
      <w:szCs w:val="20"/>
    </w:rPr>
  </w:style>
  <w:style w:type="paragraph" w:customStyle="1" w:styleId="TOC1Para">
    <w:name w:val="TOC 1 Para"/>
    <w:next w:val="Normal"/>
    <w:uiPriority w:val="99"/>
    <w:rsid w:val="00DF3EC4"/>
    <w:pPr>
      <w:tabs>
        <w:tab w:val="right" w:leader="dot" w:pos="8630"/>
      </w:tabs>
      <w:suppressAutoHyphens/>
      <w:spacing w:before="120"/>
      <w:outlineLvl w:val="0"/>
    </w:pPr>
    <w:rPr>
      <w:rFonts w:ascii="Cambria Bold" w:eastAsia="ヒラギノ角ゴ Pro W3" w:hAnsi="Cambria Bold"/>
      <w:color w:val="000000"/>
      <w:sz w:val="24"/>
      <w:szCs w:val="24"/>
      <w:lang w:eastAsia="en-US"/>
    </w:rPr>
  </w:style>
  <w:style w:type="paragraph" w:customStyle="1" w:styleId="Body">
    <w:name w:val="Body"/>
    <w:uiPriority w:val="99"/>
    <w:rsid w:val="00DF3EC4"/>
    <w:pPr>
      <w:suppressAutoHyphens/>
    </w:pPr>
    <w:rPr>
      <w:rFonts w:ascii="Helvetica" w:eastAsia="ヒラギノ角ゴ Pro W3" w:hAnsi="Helvetica"/>
      <w:color w:val="000000"/>
      <w:sz w:val="24"/>
      <w:szCs w:val="24"/>
      <w:lang w:eastAsia="en-US"/>
    </w:rPr>
  </w:style>
  <w:style w:type="paragraph" w:customStyle="1" w:styleId="Heading3A">
    <w:name w:val="Heading 3 A"/>
    <w:next w:val="Normal"/>
    <w:uiPriority w:val="99"/>
    <w:rsid w:val="00DF3EC4"/>
    <w:pPr>
      <w:keepNext/>
      <w:suppressAutoHyphens/>
      <w:spacing w:before="240" w:after="60"/>
      <w:outlineLvl w:val="2"/>
    </w:pPr>
    <w:rPr>
      <w:rFonts w:ascii="Calibri Bold" w:eastAsia="ヒラギノ角ゴ Pro W3" w:hAnsi="Calibri Bold"/>
      <w:color w:val="000000"/>
      <w:sz w:val="26"/>
      <w:szCs w:val="24"/>
      <w:lang w:eastAsia="en-US"/>
    </w:rPr>
  </w:style>
  <w:style w:type="paragraph" w:customStyle="1" w:styleId="Heading2A">
    <w:name w:val="Heading 2 A"/>
    <w:next w:val="Normal"/>
    <w:uiPriority w:val="99"/>
    <w:rsid w:val="00DF3EC4"/>
    <w:pPr>
      <w:keepNext/>
      <w:suppressAutoHyphens/>
      <w:spacing w:before="240" w:after="60"/>
      <w:outlineLvl w:val="1"/>
    </w:pPr>
    <w:rPr>
      <w:rFonts w:ascii="Calibri Bold Italic" w:eastAsia="ヒラギノ角ゴ Pro W3" w:hAnsi="Calibri Bold Italic"/>
      <w:color w:val="000000"/>
      <w:sz w:val="28"/>
      <w:szCs w:val="24"/>
      <w:lang w:eastAsia="en-US"/>
    </w:rPr>
  </w:style>
  <w:style w:type="paragraph" w:customStyle="1" w:styleId="Ttulo">
    <w:name w:val="Título"/>
    <w:basedOn w:val="Normal"/>
    <w:next w:val="Body"/>
    <w:link w:val="TitleChar"/>
    <w:uiPriority w:val="10"/>
    <w:qFormat/>
    <w:rsid w:val="00DF3EC4"/>
    <w:pPr>
      <w:keepNext/>
      <w:outlineLvl w:val="0"/>
    </w:pPr>
    <w:rPr>
      <w:rFonts w:ascii="Helvetica" w:hAnsi="Helvetica"/>
      <w:b/>
      <w:sz w:val="56"/>
    </w:rPr>
  </w:style>
  <w:style w:type="paragraph" w:customStyle="1" w:styleId="FootnoteTextA">
    <w:name w:val="Footnote Text A"/>
    <w:uiPriority w:val="99"/>
    <w:rsid w:val="00DF3EC4"/>
    <w:pPr>
      <w:suppressAutoHyphens/>
    </w:pPr>
    <w:rPr>
      <w:rFonts w:eastAsia="ヒラギノ角ゴ Pro W3"/>
      <w:color w:val="000000"/>
      <w:sz w:val="24"/>
      <w:szCs w:val="24"/>
      <w:lang w:eastAsia="en-US"/>
    </w:rPr>
  </w:style>
  <w:style w:type="paragraph" w:customStyle="1" w:styleId="ColorfulList-Accent11">
    <w:name w:val="Colorful List - Accent 11"/>
    <w:uiPriority w:val="34"/>
    <w:qFormat/>
    <w:rsid w:val="00DF3EC4"/>
    <w:pPr>
      <w:suppressAutoHyphens/>
      <w:ind w:left="720"/>
    </w:pPr>
    <w:rPr>
      <w:rFonts w:eastAsia="ヒラギノ角ゴ Pro W3"/>
      <w:color w:val="000000"/>
      <w:sz w:val="24"/>
      <w:szCs w:val="24"/>
      <w:lang w:eastAsia="en-US"/>
    </w:rPr>
  </w:style>
  <w:style w:type="paragraph" w:styleId="CommentText">
    <w:name w:val="annotation text"/>
    <w:basedOn w:val="Normal"/>
    <w:link w:val="CommentTextChar"/>
    <w:uiPriority w:val="99"/>
    <w:rsid w:val="00DF3EC4"/>
    <w:rPr>
      <w:lang w:eastAsia="ja-JP"/>
    </w:rPr>
  </w:style>
  <w:style w:type="paragraph" w:styleId="CommentSubject">
    <w:name w:val="annotation subject"/>
    <w:basedOn w:val="CommentText"/>
    <w:link w:val="CommentSubjectChar"/>
    <w:uiPriority w:val="99"/>
    <w:rsid w:val="00DF3EC4"/>
    <w:rPr>
      <w:b/>
      <w:bCs/>
    </w:rPr>
  </w:style>
  <w:style w:type="paragraph" w:styleId="HTMLPreformatted">
    <w:name w:val="HTML Preformatted"/>
    <w:basedOn w:val="Normal"/>
    <w:link w:val="HTMLPreformattedChar"/>
    <w:uiPriority w:val="99"/>
    <w:rsid w:val="00DF3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PMingLiU" w:hAnsi="Courier"/>
      <w:color w:val="00000A"/>
      <w:sz w:val="20"/>
      <w:szCs w:val="20"/>
      <w:lang w:eastAsia="ja-JP"/>
    </w:rPr>
  </w:style>
  <w:style w:type="paragraph" w:styleId="FootnoteText">
    <w:name w:val="footnote text"/>
    <w:basedOn w:val="Normal"/>
    <w:link w:val="FootnoteTextChar"/>
    <w:uiPriority w:val="99"/>
    <w:rsid w:val="00DF3EC4"/>
    <w:rPr>
      <w:sz w:val="22"/>
      <w:lang w:eastAsia="ja-JP"/>
    </w:rPr>
  </w:style>
  <w:style w:type="paragraph" w:customStyle="1" w:styleId="Default">
    <w:name w:val="Default"/>
    <w:uiPriority w:val="99"/>
    <w:rsid w:val="00DF3EC4"/>
    <w:pPr>
      <w:widowControl w:val="0"/>
      <w:suppressAutoHyphens/>
    </w:pPr>
    <w:rPr>
      <w:rFonts w:ascii="Arial" w:hAnsi="Arial" w:cs="Arial"/>
      <w:color w:val="000000"/>
      <w:sz w:val="24"/>
      <w:szCs w:val="24"/>
      <w:lang w:eastAsia="en-US"/>
    </w:rPr>
  </w:style>
  <w:style w:type="paragraph" w:styleId="ListParagraph">
    <w:name w:val="List Paragraph"/>
    <w:basedOn w:val="Normal"/>
    <w:autoRedefine/>
    <w:uiPriority w:val="34"/>
    <w:qFormat/>
    <w:rsid w:val="00F92FB4"/>
    <w:pPr>
      <w:numPr>
        <w:numId w:val="62"/>
      </w:numPr>
      <w:spacing w:after="120"/>
      <w:pPrChange w:id="0" w:author="Editors" w:date="2015-07-07T21:43:00Z">
        <w:pPr>
          <w:numPr>
            <w:numId w:val="55"/>
          </w:numPr>
          <w:suppressAutoHyphens/>
          <w:spacing w:after="120"/>
          <w:ind w:left="720" w:hanging="360"/>
        </w:pPr>
      </w:pPrChange>
    </w:pPr>
    <w:rPr>
      <w:rFonts w:eastAsia="Times New Roman"/>
      <w:color w:val="00000A"/>
      <w:shd w:val="clear" w:color="auto" w:fill="FFFFFF"/>
      <w:rPrChange w:id="0" w:author="Editors" w:date="2015-07-07T21:43:00Z">
        <w:rPr>
          <w:color w:val="00000A"/>
          <w:sz w:val="24"/>
          <w:szCs w:val="24"/>
          <w:shd w:val="clear" w:color="auto" w:fill="FFFFFF"/>
          <w:lang w:val="en-US" w:eastAsia="en-US" w:bidi="ar-SA"/>
        </w:rPr>
      </w:rPrChange>
    </w:rPr>
  </w:style>
  <w:style w:type="paragraph" w:styleId="NormalWeb">
    <w:name w:val="Normal (Web)"/>
    <w:basedOn w:val="Normal"/>
    <w:uiPriority w:val="99"/>
    <w:rsid w:val="00DF3EC4"/>
    <w:pPr>
      <w:numPr>
        <w:numId w:val="1"/>
      </w:numPr>
      <w:spacing w:after="280"/>
    </w:pPr>
    <w:rPr>
      <w:rFonts w:ascii="Times" w:eastAsia="PMingLiU" w:hAnsi="Times"/>
      <w:color w:val="00000A"/>
      <w:sz w:val="20"/>
      <w:szCs w:val="20"/>
    </w:rPr>
  </w:style>
  <w:style w:type="paragraph" w:customStyle="1" w:styleId="MediumGrid1-Accent21">
    <w:name w:val="Medium Grid 1 - Accent 21"/>
    <w:uiPriority w:val="99"/>
    <w:rsid w:val="007670E3"/>
    <w:pPr>
      <w:widowControl w:val="0"/>
      <w:numPr>
        <w:numId w:val="2"/>
      </w:numPr>
      <w:suppressAutoHyphens/>
      <w:ind w:firstLine="0"/>
    </w:pPr>
    <w:rPr>
      <w:rFonts w:eastAsia="ヒラギノ角ゴ Pro W3"/>
      <w:color w:val="000000"/>
      <w:sz w:val="24"/>
      <w:szCs w:val="24"/>
      <w:lang w:eastAsia="zh-CN"/>
    </w:rPr>
  </w:style>
  <w:style w:type="paragraph" w:styleId="Revision">
    <w:name w:val="Revision"/>
    <w:uiPriority w:val="99"/>
    <w:rsid w:val="00DF3EC4"/>
    <w:pPr>
      <w:numPr>
        <w:numId w:val="3"/>
      </w:numPr>
      <w:suppressAutoHyphens/>
    </w:pPr>
    <w:rPr>
      <w:rFonts w:eastAsia="ヒラギノ角ゴ Pro W3"/>
      <w:color w:val="000000"/>
      <w:sz w:val="24"/>
      <w:szCs w:val="24"/>
      <w:lang w:eastAsia="en-US"/>
    </w:rPr>
  </w:style>
  <w:style w:type="paragraph" w:customStyle="1" w:styleId="References">
    <w:name w:val="References"/>
    <w:basedOn w:val="Normal"/>
    <w:uiPriority w:val="99"/>
    <w:rsid w:val="00DF3EC4"/>
    <w:pPr>
      <w:spacing w:after="240"/>
      <w:ind w:left="274" w:hanging="274"/>
      <w:contextualSpacing/>
      <w:textAlignment w:val="baseline"/>
    </w:pPr>
    <w:rPr>
      <w:rFonts w:eastAsia="PMingLiU"/>
      <w:color w:val="00000A"/>
    </w:rPr>
  </w:style>
  <w:style w:type="paragraph" w:customStyle="1" w:styleId="Encabezadodelndice">
    <w:name w:val="Encabezado del índice"/>
    <w:basedOn w:val="Encabezado1"/>
    <w:next w:val="Normal"/>
    <w:uiPriority w:val="39"/>
    <w:qFormat/>
    <w:rsid w:val="00DF3EC4"/>
    <w:pPr>
      <w:suppressAutoHyphens w:val="0"/>
      <w:spacing w:line="276" w:lineRule="auto"/>
    </w:pPr>
    <w:rPr>
      <w:rFonts w:ascii="Calibri" w:hAnsi="Calibri"/>
      <w:bCs/>
      <w:color w:val="365F91"/>
      <w:sz w:val="28"/>
      <w:szCs w:val="28"/>
    </w:rPr>
  </w:style>
  <w:style w:type="paragraph" w:customStyle="1" w:styleId="ndice7">
    <w:name w:val="Índice 7"/>
    <w:basedOn w:val="Normal"/>
    <w:next w:val="Normal"/>
    <w:autoRedefine/>
    <w:uiPriority w:val="39"/>
    <w:rsid w:val="00DF3EC4"/>
    <w:pPr>
      <w:suppressAutoHyphens w:val="0"/>
      <w:ind w:left="1440"/>
    </w:pPr>
    <w:rPr>
      <w:rFonts w:ascii="Century" w:hAnsi="Century"/>
      <w:sz w:val="20"/>
      <w:szCs w:val="20"/>
    </w:rPr>
  </w:style>
  <w:style w:type="paragraph" w:customStyle="1" w:styleId="ndice8">
    <w:name w:val="Índice 8"/>
    <w:basedOn w:val="Normal"/>
    <w:next w:val="Normal"/>
    <w:autoRedefine/>
    <w:uiPriority w:val="39"/>
    <w:rsid w:val="00DF3EC4"/>
    <w:pPr>
      <w:suppressAutoHyphens w:val="0"/>
      <w:ind w:left="1680"/>
    </w:pPr>
    <w:rPr>
      <w:rFonts w:ascii="Century" w:hAnsi="Century"/>
      <w:sz w:val="20"/>
      <w:szCs w:val="20"/>
    </w:rPr>
  </w:style>
  <w:style w:type="paragraph" w:customStyle="1" w:styleId="ndice9">
    <w:name w:val="Índice 9"/>
    <w:basedOn w:val="Normal"/>
    <w:next w:val="Normal"/>
    <w:autoRedefine/>
    <w:uiPriority w:val="39"/>
    <w:rsid w:val="00DF3EC4"/>
    <w:pPr>
      <w:suppressAutoHyphens w:val="0"/>
      <w:ind w:left="1920"/>
    </w:pPr>
    <w:rPr>
      <w:rFonts w:ascii="Century" w:hAnsi="Century"/>
      <w:sz w:val="20"/>
      <w:szCs w:val="20"/>
    </w:rPr>
  </w:style>
  <w:style w:type="paragraph" w:customStyle="1" w:styleId="Body1">
    <w:name w:val="Body 1"/>
    <w:uiPriority w:val="99"/>
    <w:rsid w:val="00DF3EC4"/>
    <w:pPr>
      <w:suppressAutoHyphens/>
      <w:spacing w:after="200"/>
    </w:pPr>
    <w:rPr>
      <w:rFonts w:ascii="Helvetica" w:eastAsia="?????? Pro W3" w:hAnsi="Helvetica" w:cs="Helvetica"/>
      <w:color w:val="000000"/>
      <w:sz w:val="24"/>
      <w:szCs w:val="24"/>
      <w:lang w:eastAsia="hi-IN" w:bidi="hi-IN"/>
    </w:rPr>
  </w:style>
  <w:style w:type="paragraph" w:customStyle="1" w:styleId="bib">
    <w:name w:val="bib"/>
    <w:basedOn w:val="Normal"/>
    <w:uiPriority w:val="99"/>
    <w:rsid w:val="00DF3EC4"/>
    <w:pPr>
      <w:spacing w:after="280"/>
      <w:ind w:hanging="720"/>
    </w:pPr>
    <w:rPr>
      <w:rFonts w:ascii="Cambria" w:eastAsia="PMingLiU" w:hAnsi="Cambria" w:cs="Arial"/>
      <w:color w:val="00000A"/>
    </w:rPr>
  </w:style>
  <w:style w:type="paragraph" w:customStyle="1" w:styleId="ImportWordListStyleDefinition4">
    <w:name w:val="Import Word List Style Definition 4"/>
    <w:uiPriority w:val="99"/>
    <w:rsid w:val="00DF3EC4"/>
    <w:pPr>
      <w:suppressAutoHyphens/>
    </w:pPr>
    <w:rPr>
      <w:rFonts w:eastAsia="MS Mincho"/>
      <w:sz w:val="20"/>
      <w:szCs w:val="20"/>
      <w:lang w:eastAsia="en-US"/>
    </w:rPr>
  </w:style>
  <w:style w:type="paragraph" w:customStyle="1" w:styleId="ImportWordListStyleDefinition2">
    <w:name w:val="Import Word List Style Definition 2"/>
    <w:uiPriority w:val="99"/>
    <w:rsid w:val="00DF3EC4"/>
    <w:pPr>
      <w:suppressAutoHyphens/>
    </w:pPr>
    <w:rPr>
      <w:rFonts w:eastAsia="MS Mincho"/>
      <w:sz w:val="20"/>
      <w:szCs w:val="20"/>
      <w:lang w:eastAsia="en-US"/>
    </w:rPr>
  </w:style>
  <w:style w:type="paragraph" w:customStyle="1" w:styleId="List0">
    <w:name w:val="List 0"/>
    <w:uiPriority w:val="99"/>
    <w:semiHidden/>
    <w:rsid w:val="00DF3EC4"/>
    <w:pPr>
      <w:widowControl w:val="0"/>
      <w:suppressAutoHyphens/>
    </w:pPr>
  </w:style>
  <w:style w:type="paragraph" w:customStyle="1" w:styleId="ImportWordListStyleDefinition5">
    <w:name w:val="Import Word List Style Definition 5"/>
    <w:uiPriority w:val="99"/>
    <w:rsid w:val="00DF3EC4"/>
    <w:pPr>
      <w:tabs>
        <w:tab w:val="left" w:pos="720"/>
      </w:tabs>
      <w:suppressAutoHyphens/>
      <w:ind w:left="720" w:hanging="720"/>
    </w:pPr>
    <w:rPr>
      <w:rFonts w:eastAsia="MS Mincho"/>
      <w:sz w:val="20"/>
      <w:szCs w:val="20"/>
      <w:lang w:eastAsia="en-US"/>
    </w:rPr>
  </w:style>
  <w:style w:type="paragraph" w:styleId="DocumentMap">
    <w:name w:val="Document Map"/>
    <w:basedOn w:val="Normal"/>
    <w:link w:val="DocumentMapChar"/>
    <w:uiPriority w:val="99"/>
    <w:semiHidden/>
    <w:unhideWhenUsed/>
    <w:locked/>
    <w:rsid w:val="00DF3EC4"/>
    <w:rPr>
      <w:rFonts w:ascii="Lucida Grande" w:hAnsi="Lucida Grande" w:cs="Lucida Grande"/>
    </w:rPr>
  </w:style>
  <w:style w:type="paragraph" w:customStyle="1" w:styleId="ColorfulGrid-Accent11">
    <w:name w:val="Colorful Grid - Accent 11"/>
    <w:basedOn w:val="Normal"/>
    <w:next w:val="Normal"/>
    <w:uiPriority w:val="73"/>
    <w:rsid w:val="00DF3EC4"/>
    <w:pPr>
      <w:spacing w:before="120" w:after="120"/>
      <w:ind w:left="720"/>
    </w:pPr>
    <w:rPr>
      <w:rFonts w:ascii="Cambria" w:eastAsia="MS Mincho" w:hAnsi="Cambria"/>
      <w:i/>
      <w:iCs/>
    </w:rPr>
  </w:style>
  <w:style w:type="paragraph" w:customStyle="1" w:styleId="ColorfulShading-Accent11">
    <w:name w:val="Colorful Shading - Accent 11"/>
    <w:uiPriority w:val="71"/>
    <w:rsid w:val="00DF3EC4"/>
    <w:pPr>
      <w:suppressAutoHyphens/>
    </w:pPr>
    <w:rPr>
      <w:rFonts w:ascii="Cambria" w:eastAsia="MS Mincho" w:hAnsi="Cambria"/>
      <w:sz w:val="24"/>
      <w:szCs w:val="24"/>
      <w:lang w:eastAsia="en-US"/>
    </w:rPr>
  </w:style>
  <w:style w:type="paragraph" w:styleId="NoSpacing">
    <w:name w:val="No Spacing"/>
    <w:uiPriority w:val="1"/>
    <w:qFormat/>
    <w:rsid w:val="00FB535A"/>
    <w:pPr>
      <w:keepLines/>
      <w:widowControl w:val="0"/>
      <w:suppressAutoHyphens/>
    </w:pPr>
    <w:rPr>
      <w:rFonts w:eastAsia="Cambria" w:cs="Cambria"/>
      <w:sz w:val="24"/>
      <w:szCs w:val="24"/>
      <w:lang w:eastAsia="en-US"/>
    </w:rPr>
  </w:style>
  <w:style w:type="paragraph" w:customStyle="1" w:styleId="Notaalpie">
    <w:name w:val="Nota al pie"/>
    <w:basedOn w:val="Normal"/>
  </w:style>
  <w:style w:type="paragraph" w:customStyle="1" w:styleId="FrameContents">
    <w:name w:val="Frame Contents"/>
    <w:basedOn w:val="Normal"/>
  </w:style>
  <w:style w:type="paragraph" w:customStyle="1" w:styleId="LO-normal">
    <w:name w:val="LO-normal"/>
    <w:rsid w:val="00A95518"/>
    <w:pPr>
      <w:suppressAutoHyphens/>
      <w:spacing w:line="276" w:lineRule="auto"/>
    </w:pPr>
    <w:rPr>
      <w:rFonts w:ascii="Arial" w:eastAsia="Arial" w:hAnsi="Arial" w:cs="Arial"/>
      <w:color w:val="000000"/>
      <w:sz w:val="22"/>
      <w:szCs w:val="20"/>
      <w:lang w:eastAsia="en-US"/>
    </w:rPr>
  </w:style>
  <w:style w:type="paragraph" w:customStyle="1" w:styleId="Contenidodelmarco">
    <w:name w:val="Contenido del marco"/>
    <w:basedOn w:val="Normal"/>
  </w:style>
  <w:style w:type="paragraph" w:customStyle="1" w:styleId="Arial">
    <w:name w:val="Arial"/>
    <w:basedOn w:val="Normal"/>
    <w:rPr>
      <w:sz w:val="28"/>
      <w:szCs w:val="28"/>
    </w:rPr>
  </w:style>
  <w:style w:type="table" w:styleId="TableGrid">
    <w:name w:val="Table Grid"/>
    <w:basedOn w:val="TableNormal"/>
    <w:uiPriority w:val="99"/>
    <w:rsid w:val="007670E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List2">
    <w:name w:val="Table List 2"/>
    <w:basedOn w:val="TableNormal"/>
    <w:uiPriority w:val="99"/>
    <w:rsid w:val="007670E3"/>
    <w:rPr>
      <w:b/>
      <w:bCs/>
      <w:color w:val="000000"/>
      <w:spacing w:val="200"/>
      <w:sz w:val="20"/>
      <w:szCs w:val="20"/>
      <w:lang w:eastAsia="hi-IN" w:bidi="hi-I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3">
    <w:name w:val="Table Grid 3"/>
    <w:basedOn w:val="TableNormal"/>
    <w:uiPriority w:val="99"/>
    <w:rsid w:val="007670E3"/>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Simple1">
    <w:name w:val="Table Simple 1"/>
    <w:basedOn w:val="TableNormal"/>
    <w:uiPriority w:val="99"/>
    <w:rsid w:val="007670E3"/>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cBorders>
      </w:tcPr>
    </w:tblStylePr>
    <w:tblStylePr w:type="lastRow">
      <w:tblPr/>
      <w:tcPr>
        <w:tcBorders>
          <w:top w:val="single" w:sz="6" w:space="0" w:color="008000"/>
        </w:tcBorders>
      </w:tcPr>
    </w:tblStylePr>
  </w:style>
  <w:style w:type="table" w:customStyle="1" w:styleId="ColorfulGrid1">
    <w:name w:val="Colorful Grid1"/>
    <w:uiPriority w:val="99"/>
    <w:rsid w:val="007670E3"/>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7670E3"/>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Shading-Accent1">
    <w:name w:val="Light Shading Accent 1"/>
    <w:basedOn w:val="TableNormal"/>
    <w:uiPriority w:val="30"/>
    <w:qFormat/>
    <w:rsid w:val="00DE24C9"/>
    <w:rPr>
      <w:i/>
      <w:color w:val="365F91"/>
      <w:spacing w:val="120"/>
      <w:sz w:val="20"/>
      <w:szCs w:val="20"/>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OC1">
    <w:name w:val="toc 1"/>
    <w:basedOn w:val="Normal"/>
    <w:next w:val="Normal"/>
    <w:autoRedefine/>
    <w:uiPriority w:val="39"/>
    <w:rsid w:val="00A57247"/>
    <w:pPr>
      <w:spacing w:after="100"/>
    </w:pPr>
  </w:style>
  <w:style w:type="paragraph" w:styleId="TOC2">
    <w:name w:val="toc 2"/>
    <w:basedOn w:val="Normal"/>
    <w:next w:val="Normal"/>
    <w:autoRedefine/>
    <w:uiPriority w:val="39"/>
    <w:rsid w:val="00A57247"/>
    <w:pPr>
      <w:spacing w:after="100"/>
      <w:ind w:left="240"/>
    </w:pPr>
  </w:style>
  <w:style w:type="paragraph" w:styleId="Header">
    <w:name w:val="header"/>
    <w:basedOn w:val="Normal"/>
    <w:link w:val="HeaderChar1"/>
    <w:uiPriority w:val="99"/>
    <w:unhideWhenUsed/>
    <w:locked/>
    <w:rsid w:val="00CC4371"/>
    <w:pPr>
      <w:tabs>
        <w:tab w:val="center" w:pos="4320"/>
        <w:tab w:val="right" w:pos="8640"/>
      </w:tabs>
    </w:pPr>
  </w:style>
  <w:style w:type="character" w:customStyle="1" w:styleId="HeaderChar1">
    <w:name w:val="Header Char1"/>
    <w:basedOn w:val="DefaultParagraphFont"/>
    <w:link w:val="Header"/>
    <w:uiPriority w:val="99"/>
    <w:rsid w:val="00CC4371"/>
    <w:rPr>
      <w:rFonts w:eastAsia="ヒラギノ角ゴ Pro W3"/>
      <w:color w:val="000000"/>
      <w:sz w:val="24"/>
      <w:szCs w:val="24"/>
      <w:lang w:eastAsia="en-US"/>
    </w:rPr>
  </w:style>
  <w:style w:type="paragraph" w:styleId="Footer">
    <w:name w:val="footer"/>
    <w:basedOn w:val="Normal"/>
    <w:link w:val="FooterChar1"/>
    <w:uiPriority w:val="99"/>
    <w:unhideWhenUsed/>
    <w:locked/>
    <w:rsid w:val="00CC4371"/>
    <w:pPr>
      <w:tabs>
        <w:tab w:val="center" w:pos="4320"/>
        <w:tab w:val="right" w:pos="8640"/>
      </w:tabs>
    </w:pPr>
  </w:style>
  <w:style w:type="character" w:customStyle="1" w:styleId="FooterChar1">
    <w:name w:val="Footer Char1"/>
    <w:basedOn w:val="DefaultParagraphFont"/>
    <w:link w:val="Footer"/>
    <w:uiPriority w:val="99"/>
    <w:rsid w:val="00CC4371"/>
    <w:rPr>
      <w:rFonts w:eastAsia="ヒラギノ角ゴ Pro W3"/>
      <w:color w:val="000000"/>
      <w:sz w:val="24"/>
      <w:szCs w:val="24"/>
      <w:lang w:eastAsia="en-US"/>
    </w:rPr>
  </w:style>
  <w:style w:type="paragraph" w:customStyle="1" w:styleId="normal0">
    <w:name w:val="normal"/>
    <w:rsid w:val="005F5193"/>
    <w:pPr>
      <w:spacing w:line="276" w:lineRule="auto"/>
    </w:pPr>
    <w:rPr>
      <w:rFonts w:ascii="Arial" w:eastAsia="Arial" w:hAnsi="Arial" w:cs="Arial"/>
      <w:color w:val="000000"/>
      <w:sz w:val="22"/>
      <w:szCs w:val="20"/>
      <w:lang w:eastAsia="en-US"/>
    </w:rPr>
  </w:style>
  <w:style w:type="character" w:customStyle="1" w:styleId="Heading1Char">
    <w:name w:val="Heading 1 Char"/>
    <w:basedOn w:val="DefaultParagraphFont"/>
    <w:link w:val="Heading1"/>
    <w:rsid w:val="00201F92"/>
    <w:rPr>
      <w:rFonts w:ascii="Trebuchet MS" w:eastAsia="Trebuchet MS" w:hAnsi="Trebuchet MS" w:cs="Trebuchet MS"/>
      <w:color w:val="000000"/>
      <w:sz w:val="32"/>
      <w:szCs w:val="20"/>
      <w:lang w:eastAsia="en-US"/>
    </w:rPr>
  </w:style>
  <w:style w:type="character" w:customStyle="1" w:styleId="Heading3Char">
    <w:name w:val="Heading 3 Char"/>
    <w:basedOn w:val="DefaultParagraphFont"/>
    <w:link w:val="Heading3"/>
    <w:uiPriority w:val="9"/>
    <w:rsid w:val="002030A6"/>
    <w:rPr>
      <w:rFonts w:asciiTheme="majorHAnsi" w:eastAsiaTheme="majorEastAsia" w:hAnsiTheme="majorHAnsi" w:cstheme="majorBidi"/>
      <w:b/>
      <w:bCs/>
      <w:color w:val="4F81BD" w:themeColor="accent1"/>
      <w:sz w:val="24"/>
      <w:szCs w:val="24"/>
      <w:lang w:eastAsia="en-US"/>
    </w:rPr>
  </w:style>
  <w:style w:type="character" w:customStyle="1" w:styleId="Heading2Char">
    <w:name w:val="Heading 2 Char"/>
    <w:basedOn w:val="DefaultParagraphFont"/>
    <w:link w:val="Heading2"/>
    <w:uiPriority w:val="9"/>
    <w:rsid w:val="002030A6"/>
    <w:rPr>
      <w:rFonts w:asciiTheme="majorHAnsi" w:eastAsiaTheme="majorEastAsia" w:hAnsiTheme="majorHAnsi" w:cstheme="majorBidi"/>
      <w:b/>
      <w:bCs/>
      <w:color w:val="4F81BD" w:themeColor="accent1"/>
      <w:sz w:val="26"/>
      <w:szCs w:val="26"/>
      <w:lang w:eastAsia="en-US"/>
    </w:rPr>
  </w:style>
  <w:style w:type="paragraph" w:styleId="TOC3">
    <w:name w:val="toc 3"/>
    <w:basedOn w:val="Normal"/>
    <w:next w:val="Normal"/>
    <w:autoRedefine/>
    <w:uiPriority w:val="39"/>
    <w:rsid w:val="000E09BE"/>
    <w:pPr>
      <w:spacing w:after="100"/>
      <w:ind w:left="48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sz w:val="21"/>
        <w:szCs w:val="22"/>
        <w:lang w:val="en-US" w:eastAsia="ja-JP" w:bidi="ar-SA"/>
      </w:rPr>
    </w:rPrDefault>
    <w:pPrDefault/>
  </w:docDefaults>
  <w:latentStyles w:defLockedState="0" w:defUIPriority="99" w:defSemiHidden="0" w:defUnhideWhenUsed="0" w:defQFormat="0" w:count="2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3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F3EC4"/>
    <w:pPr>
      <w:suppressAutoHyphens/>
    </w:pPr>
    <w:rPr>
      <w:rFonts w:eastAsia="ヒラギノ角ゴ Pro W3"/>
      <w:color w:val="000000"/>
      <w:sz w:val="24"/>
      <w:szCs w:val="24"/>
      <w:lang w:eastAsia="en-US"/>
    </w:rPr>
  </w:style>
  <w:style w:type="paragraph" w:styleId="Heading1">
    <w:name w:val="heading 1"/>
    <w:basedOn w:val="normal0"/>
    <w:next w:val="normal0"/>
    <w:link w:val="Heading1Char"/>
    <w:rsid w:val="00201F92"/>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link w:val="Heading2Char"/>
    <w:uiPriority w:val="9"/>
    <w:qFormat/>
    <w:rsid w:val="002030A6"/>
    <w:pPr>
      <w:keepNext/>
      <w:keepLines/>
      <w:numPr>
        <w:ilvl w:val="1"/>
        <w:numId w:val="44"/>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2030A6"/>
    <w:pPr>
      <w:keepNext/>
      <w:keepLines/>
      <w:numPr>
        <w:ilvl w:val="2"/>
        <w:numId w:val="45"/>
      </w:numPr>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cabezado1">
    <w:name w:val="Encabezado 1"/>
    <w:basedOn w:val="Normal"/>
    <w:link w:val="Encabezado1Char"/>
    <w:autoRedefine/>
    <w:uiPriority w:val="9"/>
    <w:qFormat/>
    <w:rsid w:val="002030A6"/>
    <w:pPr>
      <w:widowControl w:val="0"/>
      <w:numPr>
        <w:numId w:val="46"/>
      </w:numPr>
      <w:spacing w:before="480" w:after="240"/>
      <w:outlineLvl w:val="0"/>
    </w:pPr>
    <w:rPr>
      <w:rFonts w:ascii="Helvetica" w:eastAsia="PMingLiU" w:hAnsi="Helvetica"/>
      <w:b/>
      <w:sz w:val="32"/>
    </w:rPr>
  </w:style>
  <w:style w:type="paragraph" w:customStyle="1" w:styleId="Encabezado2">
    <w:name w:val="Encabezado 2"/>
    <w:basedOn w:val="Normal"/>
    <w:link w:val="Encabezado2Char"/>
    <w:autoRedefine/>
    <w:uiPriority w:val="9"/>
    <w:qFormat/>
    <w:rsid w:val="007C47DA"/>
    <w:pPr>
      <w:keepNext/>
      <w:widowControl w:val="0"/>
      <w:numPr>
        <w:ilvl w:val="1"/>
        <w:numId w:val="46"/>
      </w:numPr>
      <w:spacing w:before="240" w:after="240"/>
      <w:ind w:left="432"/>
      <w:outlineLvl w:val="1"/>
    </w:pPr>
    <w:rPr>
      <w:rFonts w:ascii="Helvetica" w:hAnsi="Helvetica"/>
      <w:b/>
      <w:sz w:val="28"/>
      <w:szCs w:val="32"/>
    </w:rPr>
  </w:style>
  <w:style w:type="paragraph" w:customStyle="1" w:styleId="Encabezado3">
    <w:name w:val="Encabezado 3"/>
    <w:basedOn w:val="Normal"/>
    <w:link w:val="Encabezado3Char"/>
    <w:uiPriority w:val="9"/>
    <w:qFormat/>
    <w:rsid w:val="00042A0E"/>
    <w:pPr>
      <w:keepNext/>
      <w:numPr>
        <w:ilvl w:val="2"/>
        <w:numId w:val="46"/>
      </w:numPr>
      <w:ind w:left="504"/>
      <w:outlineLvl w:val="2"/>
    </w:pPr>
    <w:rPr>
      <w:rFonts w:ascii="Helvetica" w:hAnsi="Helvetica"/>
      <w:b/>
    </w:rPr>
  </w:style>
  <w:style w:type="paragraph" w:customStyle="1" w:styleId="Encabezado4">
    <w:name w:val="Encabezado 4"/>
    <w:basedOn w:val="Normal"/>
    <w:link w:val="Heading4Char"/>
    <w:uiPriority w:val="9"/>
    <w:qFormat/>
    <w:rsid w:val="00DF3EC4"/>
    <w:pPr>
      <w:keepNext/>
      <w:outlineLvl w:val="3"/>
    </w:pPr>
    <w:rPr>
      <w:rFonts w:ascii="Helvetica" w:hAnsi="Helvetica"/>
      <w:b/>
    </w:rPr>
  </w:style>
  <w:style w:type="paragraph" w:customStyle="1" w:styleId="Encabezado5">
    <w:name w:val="Encabezado 5"/>
    <w:basedOn w:val="Normal"/>
    <w:link w:val="Heading5Char"/>
    <w:uiPriority w:val="99"/>
    <w:qFormat/>
    <w:rsid w:val="00DF3EC4"/>
    <w:pPr>
      <w:keepNext/>
      <w:outlineLvl w:val="4"/>
    </w:pPr>
    <w:rPr>
      <w:rFonts w:ascii="Helvetica" w:hAnsi="Helvetica"/>
      <w:b/>
    </w:rPr>
  </w:style>
  <w:style w:type="paragraph" w:customStyle="1" w:styleId="Encabezado6">
    <w:name w:val="Encabezado 6"/>
    <w:basedOn w:val="Normal"/>
    <w:link w:val="Heading6Char"/>
    <w:uiPriority w:val="99"/>
    <w:qFormat/>
    <w:rsid w:val="00DF3EC4"/>
    <w:pPr>
      <w:keepNext/>
      <w:outlineLvl w:val="5"/>
    </w:pPr>
    <w:rPr>
      <w:rFonts w:ascii="Helvetica" w:hAnsi="Helvetica"/>
      <w:b/>
    </w:rPr>
  </w:style>
  <w:style w:type="paragraph" w:customStyle="1" w:styleId="Encabezado7">
    <w:name w:val="Encabezado 7"/>
    <w:basedOn w:val="Normal"/>
    <w:link w:val="Heading7Char"/>
    <w:uiPriority w:val="99"/>
    <w:qFormat/>
    <w:rsid w:val="00DF3EC4"/>
    <w:pPr>
      <w:keepNext/>
      <w:outlineLvl w:val="6"/>
    </w:pPr>
    <w:rPr>
      <w:rFonts w:ascii="Helvetica" w:hAnsi="Helvetica"/>
      <w:b/>
    </w:rPr>
  </w:style>
  <w:style w:type="paragraph" w:customStyle="1" w:styleId="Encabezado8">
    <w:name w:val="Encabezado 8"/>
    <w:basedOn w:val="Normal"/>
    <w:link w:val="Heading8Char"/>
    <w:uiPriority w:val="99"/>
    <w:qFormat/>
    <w:rsid w:val="00DF3EC4"/>
    <w:pPr>
      <w:keepNext/>
      <w:outlineLvl w:val="7"/>
    </w:pPr>
    <w:rPr>
      <w:rFonts w:ascii="Helvetica" w:hAnsi="Helvetica"/>
      <w:b/>
    </w:rPr>
  </w:style>
  <w:style w:type="paragraph" w:customStyle="1" w:styleId="Encabezado9">
    <w:name w:val="Encabezado 9"/>
    <w:basedOn w:val="Normal"/>
    <w:link w:val="Heading9Char"/>
    <w:uiPriority w:val="99"/>
    <w:qFormat/>
    <w:rsid w:val="00DF3EC4"/>
    <w:pPr>
      <w:keepNext/>
      <w:outlineLvl w:val="8"/>
    </w:pPr>
    <w:rPr>
      <w:rFonts w:ascii="Helvetica" w:hAnsi="Helvetica"/>
      <w:b/>
    </w:rPr>
  </w:style>
  <w:style w:type="character" w:customStyle="1" w:styleId="Encabezado1Char">
    <w:name w:val="Encabezado 1 Char"/>
    <w:basedOn w:val="DefaultParagraphFont"/>
    <w:link w:val="Encabezado1"/>
    <w:uiPriority w:val="9"/>
    <w:locked/>
    <w:rsid w:val="002030A6"/>
    <w:rPr>
      <w:rFonts w:ascii="Helvetica" w:hAnsi="Helvetica"/>
      <w:b/>
      <w:color w:val="000000"/>
      <w:sz w:val="32"/>
      <w:szCs w:val="24"/>
      <w:lang w:eastAsia="en-US"/>
    </w:rPr>
  </w:style>
  <w:style w:type="character" w:customStyle="1" w:styleId="Encabezado2Char">
    <w:name w:val="Encabezado 2 Char"/>
    <w:basedOn w:val="DefaultParagraphFont"/>
    <w:link w:val="Encabezado2"/>
    <w:uiPriority w:val="9"/>
    <w:locked/>
    <w:rsid w:val="007C47DA"/>
    <w:rPr>
      <w:rFonts w:ascii="Helvetica" w:eastAsia="ヒラギノ角ゴ Pro W3" w:hAnsi="Helvetica"/>
      <w:b/>
      <w:color w:val="000000"/>
      <w:sz w:val="28"/>
      <w:szCs w:val="32"/>
      <w:lang w:eastAsia="en-US"/>
    </w:rPr>
  </w:style>
  <w:style w:type="character" w:customStyle="1" w:styleId="Encabezado3Char">
    <w:name w:val="Encabezado 3 Char"/>
    <w:basedOn w:val="DefaultParagraphFont"/>
    <w:link w:val="Encabezado3"/>
    <w:uiPriority w:val="9"/>
    <w:locked/>
    <w:rsid w:val="00042A0E"/>
    <w:rPr>
      <w:rFonts w:ascii="Helvetica" w:eastAsia="ヒラギノ角ゴ Pro W3" w:hAnsi="Helvetica"/>
      <w:b/>
      <w:color w:val="000000"/>
      <w:sz w:val="24"/>
      <w:szCs w:val="24"/>
      <w:lang w:eastAsia="en-US"/>
    </w:rPr>
  </w:style>
  <w:style w:type="character" w:customStyle="1" w:styleId="Heading4Char">
    <w:name w:val="Heading 4 Char"/>
    <w:basedOn w:val="DefaultParagraphFont"/>
    <w:link w:val="Encabezado4"/>
    <w:uiPriority w:val="9"/>
    <w:locked/>
    <w:rsid w:val="005664CA"/>
    <w:rPr>
      <w:rFonts w:ascii="Helvetica" w:eastAsia="ヒラギノ角ゴ Pro W3" w:hAnsi="Helvetica"/>
      <w:b/>
      <w:color w:val="000000"/>
      <w:sz w:val="24"/>
      <w:szCs w:val="24"/>
      <w:lang w:eastAsia="en-US"/>
    </w:rPr>
  </w:style>
  <w:style w:type="character" w:customStyle="1" w:styleId="Heading5Char">
    <w:name w:val="Heading 5 Char"/>
    <w:basedOn w:val="DefaultParagraphFont"/>
    <w:link w:val="Encabezado5"/>
    <w:uiPriority w:val="99"/>
    <w:locked/>
    <w:rsid w:val="005664CA"/>
    <w:rPr>
      <w:rFonts w:ascii="Helvetica" w:eastAsia="ヒラギノ角ゴ Pro W3" w:hAnsi="Helvetica"/>
      <w:b/>
      <w:color w:val="000000"/>
      <w:sz w:val="24"/>
      <w:szCs w:val="24"/>
      <w:lang w:eastAsia="en-US"/>
    </w:rPr>
  </w:style>
  <w:style w:type="character" w:customStyle="1" w:styleId="Heading6Char">
    <w:name w:val="Heading 6 Char"/>
    <w:basedOn w:val="DefaultParagraphFont"/>
    <w:link w:val="Encabezado6"/>
    <w:uiPriority w:val="99"/>
    <w:locked/>
    <w:rsid w:val="005664CA"/>
    <w:rPr>
      <w:rFonts w:ascii="Helvetica" w:eastAsia="ヒラギノ角ゴ Pro W3" w:hAnsi="Helvetica"/>
      <w:b/>
      <w:color w:val="000000"/>
      <w:sz w:val="24"/>
      <w:szCs w:val="24"/>
      <w:lang w:eastAsia="en-US"/>
    </w:rPr>
  </w:style>
  <w:style w:type="character" w:customStyle="1" w:styleId="Heading7Char">
    <w:name w:val="Heading 7 Char"/>
    <w:basedOn w:val="DefaultParagraphFont"/>
    <w:link w:val="Encabezado7"/>
    <w:uiPriority w:val="99"/>
    <w:locked/>
    <w:rsid w:val="005664CA"/>
    <w:rPr>
      <w:rFonts w:ascii="Helvetica" w:eastAsia="ヒラギノ角ゴ Pro W3" w:hAnsi="Helvetica"/>
      <w:b/>
      <w:color w:val="000000"/>
      <w:sz w:val="24"/>
      <w:szCs w:val="24"/>
      <w:lang w:eastAsia="en-US"/>
    </w:rPr>
  </w:style>
  <w:style w:type="character" w:customStyle="1" w:styleId="Heading8Char">
    <w:name w:val="Heading 8 Char"/>
    <w:basedOn w:val="DefaultParagraphFont"/>
    <w:link w:val="Encabezado8"/>
    <w:uiPriority w:val="99"/>
    <w:locked/>
    <w:rsid w:val="005664CA"/>
    <w:rPr>
      <w:rFonts w:ascii="Helvetica" w:eastAsia="ヒラギノ角ゴ Pro W3" w:hAnsi="Helvetica"/>
      <w:b/>
      <w:color w:val="000000"/>
      <w:sz w:val="24"/>
      <w:szCs w:val="24"/>
      <w:lang w:eastAsia="en-US"/>
    </w:rPr>
  </w:style>
  <w:style w:type="character" w:customStyle="1" w:styleId="Heading9Char">
    <w:name w:val="Heading 9 Char"/>
    <w:basedOn w:val="DefaultParagraphFont"/>
    <w:link w:val="Encabezado9"/>
    <w:uiPriority w:val="99"/>
    <w:locked/>
    <w:rsid w:val="005664CA"/>
    <w:rPr>
      <w:rFonts w:ascii="Helvetica" w:eastAsia="ヒラギノ角ゴ Pro W3" w:hAnsi="Helvetica"/>
      <w:b/>
      <w:color w:val="000000"/>
      <w:sz w:val="24"/>
      <w:szCs w:val="24"/>
      <w:lang w:eastAsia="en-US"/>
    </w:rPr>
  </w:style>
  <w:style w:type="character" w:customStyle="1" w:styleId="BalloonTextChar">
    <w:name w:val="Balloon Text Char"/>
    <w:basedOn w:val="DefaultParagraphFont"/>
    <w:uiPriority w:val="99"/>
    <w:semiHidden/>
    <w:locked/>
    <w:rsid w:val="007670E3"/>
    <w:rPr>
      <w:rFonts w:ascii="Lucida Grande" w:hAnsi="Lucida Grande" w:cs="Times New Roman"/>
      <w:sz w:val="18"/>
    </w:rPr>
  </w:style>
  <w:style w:type="character" w:customStyle="1" w:styleId="BalloonTextChar3">
    <w:name w:val="Balloon Text Char3"/>
    <w:uiPriority w:val="99"/>
    <w:semiHidden/>
    <w:rsid w:val="007670E3"/>
    <w:rPr>
      <w:rFonts w:ascii="Lucida Grande" w:hAnsi="Lucida Grande"/>
      <w:sz w:val="18"/>
    </w:rPr>
  </w:style>
  <w:style w:type="character" w:customStyle="1" w:styleId="BalloonTextChar2">
    <w:name w:val="Balloon Text Char2"/>
    <w:uiPriority w:val="99"/>
    <w:semiHidden/>
    <w:rsid w:val="007670E3"/>
    <w:rPr>
      <w:rFonts w:ascii="Lucida Grande" w:hAnsi="Lucida Grande"/>
      <w:sz w:val="18"/>
    </w:rPr>
  </w:style>
  <w:style w:type="character" w:customStyle="1" w:styleId="HeaderChar">
    <w:name w:val="Header Char"/>
    <w:basedOn w:val="DefaultParagraphFont"/>
    <w:link w:val="Encabezamiento"/>
    <w:uiPriority w:val="99"/>
    <w:locked/>
    <w:rsid w:val="005664CA"/>
    <w:rPr>
      <w:rFonts w:eastAsia="ヒラギノ角ゴ Pro W3"/>
      <w:color w:val="000000"/>
      <w:sz w:val="24"/>
      <w:szCs w:val="24"/>
      <w:lang w:eastAsia="en-US"/>
    </w:rPr>
  </w:style>
  <w:style w:type="character" w:customStyle="1" w:styleId="FooterChar">
    <w:name w:val="Footer Char"/>
    <w:basedOn w:val="DefaultParagraphFont"/>
    <w:link w:val="Piedepgina"/>
    <w:uiPriority w:val="99"/>
    <w:locked/>
    <w:rsid w:val="005664CA"/>
    <w:rPr>
      <w:rFonts w:eastAsia="ヒラギノ角ゴ Pro W3"/>
      <w:color w:val="000000"/>
      <w:sz w:val="24"/>
      <w:szCs w:val="24"/>
      <w:lang w:eastAsia="en-US"/>
    </w:rPr>
  </w:style>
  <w:style w:type="character" w:customStyle="1" w:styleId="TitleChar">
    <w:name w:val="Title Char"/>
    <w:basedOn w:val="DefaultParagraphFont"/>
    <w:link w:val="Ttulo"/>
    <w:uiPriority w:val="10"/>
    <w:locked/>
    <w:rsid w:val="005664CA"/>
    <w:rPr>
      <w:rFonts w:ascii="Helvetica" w:eastAsia="ヒラギノ角ゴ Pro W3" w:hAnsi="Helvetica"/>
      <w:b/>
      <w:color w:val="000000"/>
      <w:sz w:val="56"/>
      <w:szCs w:val="24"/>
      <w:lang w:eastAsia="en-US"/>
    </w:rPr>
  </w:style>
  <w:style w:type="character" w:styleId="FootnoteReference">
    <w:name w:val="footnote reference"/>
    <w:basedOn w:val="DefaultParagraphFont"/>
    <w:uiPriority w:val="99"/>
    <w:rsid w:val="007670E3"/>
    <w:rPr>
      <w:rFonts w:cs="Times New Roman"/>
      <w:color w:val="000000"/>
      <w:sz w:val="20"/>
      <w:vertAlign w:val="superscript"/>
    </w:rPr>
  </w:style>
  <w:style w:type="character" w:styleId="PageNumber">
    <w:name w:val="page number"/>
    <w:basedOn w:val="DefaultParagraphFont"/>
    <w:uiPriority w:val="99"/>
    <w:rsid w:val="007670E3"/>
    <w:rPr>
      <w:rFonts w:cs="Times New Roman"/>
      <w:color w:val="000000"/>
      <w:sz w:val="20"/>
    </w:rPr>
  </w:style>
  <w:style w:type="character" w:customStyle="1" w:styleId="BalloonTextChar1">
    <w:name w:val="Balloon Text Char1"/>
    <w:link w:val="BalloonText"/>
    <w:uiPriority w:val="99"/>
    <w:locked/>
    <w:rsid w:val="00EB144D"/>
    <w:rPr>
      <w:rFonts w:ascii="Lucida Grande" w:eastAsia="ヒラギノ角ゴ Pro W3" w:hAnsi="Lucida Grande"/>
      <w:color w:val="000000"/>
      <w:sz w:val="18"/>
      <w:szCs w:val="20"/>
    </w:rPr>
  </w:style>
  <w:style w:type="character" w:styleId="CommentReference">
    <w:name w:val="annotation reference"/>
    <w:basedOn w:val="DefaultParagraphFont"/>
    <w:uiPriority w:val="99"/>
    <w:rsid w:val="007670E3"/>
    <w:rPr>
      <w:rFonts w:cs="Times New Roman"/>
      <w:sz w:val="18"/>
    </w:rPr>
  </w:style>
  <w:style w:type="character" w:customStyle="1" w:styleId="CommentTextChar">
    <w:name w:val="Comment Text Char"/>
    <w:basedOn w:val="DefaultParagraphFont"/>
    <w:link w:val="CommentText"/>
    <w:uiPriority w:val="99"/>
    <w:locked/>
    <w:rsid w:val="007670E3"/>
    <w:rPr>
      <w:rFonts w:eastAsia="ヒラギノ角ゴ Pro W3"/>
      <w:color w:val="000000"/>
      <w:sz w:val="24"/>
      <w:szCs w:val="24"/>
    </w:rPr>
  </w:style>
  <w:style w:type="character" w:customStyle="1" w:styleId="CommentSubjectChar">
    <w:name w:val="Comment Subject Char"/>
    <w:basedOn w:val="CommentTextChar"/>
    <w:link w:val="CommentSubject"/>
    <w:uiPriority w:val="99"/>
    <w:locked/>
    <w:rsid w:val="007670E3"/>
    <w:rPr>
      <w:rFonts w:eastAsia="ヒラギノ角ゴ Pro W3"/>
      <w:b/>
      <w:bCs/>
      <w:color w:val="000000"/>
      <w:sz w:val="24"/>
      <w:szCs w:val="24"/>
    </w:rPr>
  </w:style>
  <w:style w:type="character" w:customStyle="1" w:styleId="InternetLink">
    <w:name w:val="Internet Link"/>
    <w:basedOn w:val="DefaultParagraphFont"/>
    <w:uiPriority w:val="99"/>
    <w:rsid w:val="007670E3"/>
    <w:rPr>
      <w:rFonts w:cs="Times New Roman"/>
      <w:color w:val="0000FF"/>
      <w:u w:val="single"/>
      <w:lang w:val="uz-Cyrl-UZ" w:eastAsia="uz-Cyrl-UZ" w:bidi="uz-Cyrl-UZ"/>
    </w:rPr>
  </w:style>
  <w:style w:type="character" w:styleId="FollowedHyperlink">
    <w:name w:val="FollowedHyperlink"/>
    <w:basedOn w:val="DefaultParagraphFont"/>
    <w:uiPriority w:val="99"/>
    <w:rsid w:val="007670E3"/>
    <w:rPr>
      <w:rFonts w:cs="Times New Roman"/>
      <w:color w:val="800080"/>
      <w:u w:val="single"/>
    </w:rPr>
  </w:style>
  <w:style w:type="character" w:customStyle="1" w:styleId="HTMLPreformattedChar">
    <w:name w:val="HTML Preformatted Char"/>
    <w:basedOn w:val="DefaultParagraphFont"/>
    <w:link w:val="HTMLPreformatted"/>
    <w:uiPriority w:val="99"/>
    <w:locked/>
    <w:rsid w:val="007670E3"/>
    <w:rPr>
      <w:rFonts w:ascii="Courier" w:hAnsi="Courier"/>
      <w:color w:val="00000A"/>
      <w:sz w:val="20"/>
      <w:szCs w:val="20"/>
    </w:rPr>
  </w:style>
  <w:style w:type="character" w:customStyle="1" w:styleId="FootnoteTextChar">
    <w:name w:val="Footnote Text Char"/>
    <w:basedOn w:val="DefaultParagraphFont"/>
    <w:link w:val="FootnoteText"/>
    <w:uiPriority w:val="99"/>
    <w:locked/>
    <w:rsid w:val="00DB2C9A"/>
    <w:rPr>
      <w:rFonts w:eastAsia="ヒラギノ角ゴ Pro W3"/>
      <w:color w:val="000000"/>
      <w:sz w:val="22"/>
      <w:szCs w:val="24"/>
    </w:rPr>
  </w:style>
  <w:style w:type="character" w:styleId="Strong">
    <w:name w:val="Strong"/>
    <w:basedOn w:val="DefaultParagraphFont"/>
    <w:uiPriority w:val="99"/>
    <w:qFormat/>
    <w:rsid w:val="007670E3"/>
    <w:rPr>
      <w:rFonts w:cs="Times New Roman"/>
      <w:b/>
    </w:rPr>
  </w:style>
  <w:style w:type="character" w:customStyle="1" w:styleId="st">
    <w:name w:val="st"/>
    <w:uiPriority w:val="99"/>
    <w:rsid w:val="007670E3"/>
  </w:style>
  <w:style w:type="character" w:customStyle="1" w:styleId="WW8Num7z0">
    <w:name w:val="WW8Num7z0"/>
    <w:uiPriority w:val="99"/>
    <w:rsid w:val="007670E3"/>
    <w:rPr>
      <w:rFonts w:ascii="Symbol" w:hAnsi="Symbol"/>
    </w:rPr>
  </w:style>
  <w:style w:type="character" w:customStyle="1" w:styleId="apple-converted-space">
    <w:name w:val="apple-converted-space"/>
    <w:basedOn w:val="DefaultParagraphFont"/>
    <w:rsid w:val="007670E3"/>
    <w:rPr>
      <w:rFonts w:cs="Times New Roman"/>
    </w:rPr>
  </w:style>
  <w:style w:type="character" w:customStyle="1" w:styleId="DocumentMapChar">
    <w:name w:val="Document Map Char"/>
    <w:basedOn w:val="DefaultParagraphFont"/>
    <w:link w:val="DocumentMap"/>
    <w:uiPriority w:val="99"/>
    <w:semiHidden/>
    <w:rsid w:val="00E86B4D"/>
    <w:rPr>
      <w:rFonts w:ascii="Lucida Grande" w:eastAsia="ヒラギノ角ゴ Pro W3" w:hAnsi="Lucida Grande" w:cs="Lucida Grande"/>
      <w:color w:val="000000"/>
      <w:sz w:val="24"/>
      <w:szCs w:val="24"/>
      <w:lang w:eastAsia="en-US"/>
    </w:rPr>
  </w:style>
  <w:style w:type="character" w:customStyle="1" w:styleId="ColorfulGrid-Accent1Char">
    <w:name w:val="Colorful Grid - Accent 1 Char"/>
    <w:uiPriority w:val="73"/>
    <w:rsid w:val="00DE24C9"/>
    <w:rPr>
      <w:rFonts w:ascii="Cambria" w:eastAsia="MS Mincho" w:hAnsi="Cambria"/>
      <w:i/>
      <w:iCs/>
      <w:color w:val="000000"/>
      <w:sz w:val="24"/>
      <w:szCs w:val="24"/>
      <w:lang w:eastAsia="en-US"/>
    </w:rPr>
  </w:style>
  <w:style w:type="character" w:customStyle="1" w:styleId="ListLabel1">
    <w:name w:val="ListLabel 1"/>
    <w:rPr>
      <w:rFonts w:cs="Times New Roman"/>
    </w:rPr>
  </w:style>
  <w:style w:type="character" w:customStyle="1" w:styleId="ListLabel2">
    <w:name w:val="ListLabel 2"/>
    <w:rPr>
      <w:rFonts w:eastAsia="ヒラギノ角ゴ Pro W3" w:cs="Times New Roman"/>
    </w:rPr>
  </w:style>
  <w:style w:type="character" w:customStyle="1" w:styleId="ListLabel3">
    <w:name w:val="ListLabel 3"/>
    <w:rPr>
      <w:rFonts w:cs="Courier New"/>
    </w:rPr>
  </w:style>
  <w:style w:type="character" w:customStyle="1" w:styleId="ListLabel4">
    <w:name w:val="ListLabel 4"/>
    <w:rPr>
      <w:rFonts w:eastAsia="MS Mincho" w:cs="Times New Roman"/>
    </w:rPr>
  </w:style>
  <w:style w:type="character" w:customStyle="1" w:styleId="ListLabel5">
    <w:name w:val="ListLabel 5"/>
    <w:rPr>
      <w:rFonts w:eastAsia="ＭＳ 明朝" w:cs="Times New Roman"/>
    </w:rPr>
  </w:style>
  <w:style w:type="character" w:customStyle="1" w:styleId="FootnoteCharacters">
    <w:name w:val="Footnote Characters"/>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style>
  <w:style w:type="character" w:customStyle="1" w:styleId="Smbolosdenumeracin">
    <w:name w:val="Símbolos de numeración"/>
  </w:style>
  <w:style w:type="character" w:customStyle="1" w:styleId="EnlacedeInternet">
    <w:name w:val="Enlace de Internet"/>
    <w:basedOn w:val="DefaultParagraphFont"/>
    <w:uiPriority w:val="99"/>
    <w:locked/>
    <w:rsid w:val="00DF3EC4"/>
    <w:rPr>
      <w:rFonts w:cs="Times New Roman"/>
      <w:color w:val="0000FF"/>
      <w:u w:val="single"/>
      <w:lang w:val="uz-Cyrl-UZ" w:eastAsia="uz-Cyrl-UZ" w:bidi="uz-Cyrl-UZ"/>
    </w:rPr>
  </w:style>
  <w:style w:type="character" w:customStyle="1" w:styleId="ListLabel6">
    <w:name w:val="ListLabel 6"/>
    <w:rPr>
      <w:rFonts w:cs="Symbol"/>
    </w:rPr>
  </w:style>
  <w:style w:type="character" w:customStyle="1" w:styleId="ListLabel7">
    <w:name w:val="ListLabel 7"/>
    <w:rPr>
      <w:rFonts w:cs="Courier New"/>
    </w:rPr>
  </w:style>
  <w:style w:type="character" w:customStyle="1" w:styleId="ListLabel8">
    <w:name w:val="ListLabel 8"/>
    <w:rPr>
      <w:rFonts w:cs="Wingdings"/>
    </w:rPr>
  </w:style>
  <w:style w:type="character" w:customStyle="1" w:styleId="ListLabel9">
    <w:name w:val="ListLabel 9"/>
    <w:rPr>
      <w:rFonts w:cs="Cambria"/>
    </w:rPr>
  </w:style>
  <w:style w:type="character" w:customStyle="1" w:styleId="ListLabel10">
    <w:name w:val="ListLabel 10"/>
    <w:rPr>
      <w:rFonts w:cs="Times New Roman"/>
    </w:rPr>
  </w:style>
  <w:style w:type="character" w:customStyle="1" w:styleId="ListLabel11">
    <w:name w:val="ListLabel 11"/>
    <w:rPr>
      <w:rFonts w:eastAsia="ヒラギノ角ゴ Pro W3" w:cs="Times New Roman"/>
    </w:rPr>
  </w:style>
  <w:style w:type="character" w:customStyle="1" w:styleId="ListLabel12">
    <w:name w:val="ListLabel 12"/>
    <w:rPr>
      <w:rFonts w:eastAsia="MS Mincho" w:cs="Times New Roman"/>
    </w:rPr>
  </w:style>
  <w:style w:type="character" w:customStyle="1" w:styleId="ListLabel13">
    <w:name w:val="ListLabel 13"/>
    <w:rPr>
      <w:rFonts w:eastAsia="ＭＳ 明朝" w:cs="Times New Roman"/>
    </w:rPr>
  </w:style>
  <w:style w:type="character" w:customStyle="1" w:styleId="ListLabel14">
    <w:name w:val="ListLabel 14"/>
    <w:rPr>
      <w:rFonts w:eastAsia="Arial" w:cs="Arial"/>
    </w:rPr>
  </w:style>
  <w:style w:type="character" w:customStyle="1" w:styleId="Caracteresdenotaalpie">
    <w:name w:val="Caracteres de nota al pie"/>
  </w:style>
  <w:style w:type="character" w:customStyle="1" w:styleId="Ancladenotaalpie">
    <w:name w:val="Ancla de nota al pie"/>
    <w:rPr>
      <w:vertAlign w:val="superscript"/>
    </w:rPr>
  </w:style>
  <w:style w:type="character" w:customStyle="1" w:styleId="Ancladenotafinal">
    <w:name w:val="Ancla de nota final"/>
    <w:rPr>
      <w:vertAlign w:val="superscript"/>
    </w:rPr>
  </w:style>
  <w:style w:type="character" w:customStyle="1" w:styleId="Caracteresdenotafinal">
    <w:name w:val="Caracteres de nota final"/>
  </w:style>
  <w:style w:type="paragraph" w:customStyle="1" w:styleId="Encabezado">
    <w:name w:val="Encabezado"/>
    <w:basedOn w:val="Normal"/>
    <w:next w:val="Cuerpodetexto"/>
    <w:pPr>
      <w:keepNext/>
      <w:spacing w:before="240" w:after="120"/>
    </w:pPr>
    <w:rPr>
      <w:rFonts w:ascii="Liberation Sans" w:eastAsia="Droid Sans" w:hAnsi="Liberation Sans" w:cs="FreeSans"/>
      <w:sz w:val="28"/>
      <w:szCs w:val="28"/>
    </w:rPr>
  </w:style>
  <w:style w:type="paragraph" w:customStyle="1" w:styleId="Cuerpodetexto">
    <w:name w:val="Cuerpo de texto"/>
    <w:basedOn w:val="Normal"/>
    <w:pPr>
      <w:spacing w:after="140" w:line="288" w:lineRule="auto"/>
    </w:pPr>
  </w:style>
  <w:style w:type="paragraph" w:customStyle="1" w:styleId="Lista">
    <w:name w:val="Lista"/>
    <w:basedOn w:val="TextBody"/>
    <w:rPr>
      <w:rFonts w:cs="FreeSans"/>
    </w:rPr>
  </w:style>
  <w:style w:type="paragraph" w:customStyle="1" w:styleId="Pie">
    <w:name w:val="Pie"/>
    <w:basedOn w:val="Normal"/>
    <w:pPr>
      <w:suppressLineNumbers/>
      <w:spacing w:before="120" w:after="120"/>
    </w:pPr>
    <w:rPr>
      <w:rFonts w:cs="Mangal"/>
      <w:i/>
      <w:iCs/>
    </w:rPr>
  </w:style>
  <w:style w:type="paragraph" w:customStyle="1" w:styleId="ndice">
    <w:name w:val="Índice"/>
    <w:basedOn w:val="Normal"/>
    <w:pPr>
      <w:suppressLineNumbers/>
    </w:pPr>
    <w:rPr>
      <w:rFonts w:cs="FreeSans"/>
    </w:rPr>
  </w:style>
  <w:style w:type="paragraph" w:customStyle="1" w:styleId="TextBody">
    <w:name w:val="Text Body"/>
    <w:basedOn w:val="Normal"/>
    <w:pPr>
      <w:spacing w:after="140" w:line="288" w:lineRule="auto"/>
    </w:pPr>
  </w:style>
  <w:style w:type="paragraph" w:styleId="Caption">
    <w:name w:val="caption"/>
    <w:basedOn w:val="Normal"/>
    <w:next w:val="Normal"/>
    <w:uiPriority w:val="35"/>
    <w:qFormat/>
    <w:rsid w:val="008A40A9"/>
    <w:pPr>
      <w:spacing w:after="200"/>
      <w:jc w:val="center"/>
    </w:pPr>
    <w:rPr>
      <w:rFonts w:ascii="Cambria" w:eastAsia="PMingLiU" w:hAnsi="Cambria"/>
      <w:b/>
      <w:bCs/>
      <w:color w:val="auto"/>
    </w:rPr>
  </w:style>
  <w:style w:type="paragraph" w:styleId="BalloonText">
    <w:name w:val="Balloon Text"/>
    <w:basedOn w:val="Normal"/>
    <w:link w:val="BalloonTextChar1"/>
    <w:uiPriority w:val="99"/>
    <w:locked/>
    <w:rsid w:val="00DF3EC4"/>
    <w:rPr>
      <w:rFonts w:ascii="Lucida Grande" w:hAnsi="Lucida Grande"/>
      <w:sz w:val="18"/>
      <w:szCs w:val="20"/>
      <w:lang w:eastAsia="ja-JP"/>
    </w:rPr>
  </w:style>
  <w:style w:type="paragraph" w:customStyle="1" w:styleId="Encabezamiento">
    <w:name w:val="Encabezamiento"/>
    <w:basedOn w:val="Normal"/>
    <w:link w:val="HeaderChar"/>
    <w:uiPriority w:val="99"/>
    <w:rsid w:val="00DF3EC4"/>
    <w:pPr>
      <w:tabs>
        <w:tab w:val="center" w:pos="4320"/>
        <w:tab w:val="right" w:pos="8640"/>
      </w:tabs>
    </w:pPr>
  </w:style>
  <w:style w:type="paragraph" w:customStyle="1" w:styleId="Piedepgina">
    <w:name w:val="Pie de página"/>
    <w:basedOn w:val="Normal"/>
    <w:link w:val="FooterChar"/>
    <w:uiPriority w:val="99"/>
    <w:rsid w:val="00DF3EC4"/>
    <w:pPr>
      <w:tabs>
        <w:tab w:val="center" w:pos="4320"/>
        <w:tab w:val="right" w:pos="8640"/>
      </w:tabs>
    </w:pPr>
  </w:style>
  <w:style w:type="paragraph" w:customStyle="1" w:styleId="Heading1A">
    <w:name w:val="Heading 1 A"/>
    <w:next w:val="Normal"/>
    <w:uiPriority w:val="99"/>
    <w:rsid w:val="00DF3EC4"/>
    <w:pPr>
      <w:keepNext/>
      <w:suppressAutoHyphens/>
      <w:spacing w:before="240" w:after="60"/>
      <w:outlineLvl w:val="0"/>
    </w:pPr>
    <w:rPr>
      <w:rFonts w:ascii="Calibri Bold" w:eastAsia="ヒラギノ角ゴ Pro W3" w:hAnsi="Calibri Bold"/>
      <w:color w:val="000000"/>
      <w:sz w:val="32"/>
      <w:szCs w:val="24"/>
      <w:lang w:eastAsia="en-US"/>
    </w:rPr>
  </w:style>
  <w:style w:type="paragraph" w:customStyle="1" w:styleId="FreeForm">
    <w:name w:val="Free Form"/>
    <w:uiPriority w:val="99"/>
    <w:rsid w:val="00DF3EC4"/>
    <w:pPr>
      <w:numPr>
        <w:numId w:val="4"/>
      </w:numPr>
      <w:suppressAutoHyphens/>
    </w:pPr>
    <w:rPr>
      <w:rFonts w:ascii="Cambria" w:eastAsia="ヒラギノ角ゴ Pro W3" w:hAnsi="Cambria"/>
      <w:color w:val="000000"/>
      <w:sz w:val="24"/>
      <w:szCs w:val="24"/>
      <w:lang w:eastAsia="en-US"/>
    </w:rPr>
  </w:style>
  <w:style w:type="paragraph" w:customStyle="1" w:styleId="Innehllsfrteckningsrubrik1">
    <w:name w:val="Innehållsförteckningsrubrik1"/>
    <w:next w:val="Normal"/>
    <w:uiPriority w:val="99"/>
    <w:rsid w:val="00DF3EC4"/>
    <w:pPr>
      <w:keepNext/>
      <w:keepLines/>
      <w:suppressAutoHyphens/>
      <w:spacing w:before="480" w:line="276" w:lineRule="auto"/>
    </w:pPr>
    <w:rPr>
      <w:rFonts w:ascii="Calibri Bold" w:eastAsia="ヒラギノ角ゴ Pro W3" w:hAnsi="Calibri Bold"/>
      <w:color w:val="304D79"/>
      <w:sz w:val="28"/>
      <w:szCs w:val="24"/>
      <w:lang w:eastAsia="en-US"/>
    </w:rPr>
  </w:style>
  <w:style w:type="paragraph" w:customStyle="1" w:styleId="ndice1">
    <w:name w:val="Índice 1"/>
    <w:basedOn w:val="Normal"/>
    <w:uiPriority w:val="39"/>
    <w:rsid w:val="00DF3EC4"/>
    <w:pPr>
      <w:suppressAutoHyphens w:val="0"/>
      <w:spacing w:before="120"/>
    </w:pPr>
    <w:rPr>
      <w:rFonts w:ascii="Century" w:hAnsi="Century"/>
      <w:b/>
    </w:rPr>
  </w:style>
  <w:style w:type="paragraph" w:customStyle="1" w:styleId="ndice2">
    <w:name w:val="Índice 2"/>
    <w:basedOn w:val="TOC2Para"/>
    <w:next w:val="Normal"/>
    <w:uiPriority w:val="39"/>
    <w:rsid w:val="00DF3EC4"/>
    <w:pPr>
      <w:widowControl w:val="0"/>
      <w:suppressAutoHyphens w:val="0"/>
    </w:pPr>
    <w:rPr>
      <w:rFonts w:ascii="Century" w:hAnsi="Century"/>
      <w:b/>
      <w:szCs w:val="22"/>
    </w:rPr>
  </w:style>
  <w:style w:type="paragraph" w:customStyle="1" w:styleId="TOC2Para">
    <w:name w:val="TOC 2 Para"/>
    <w:next w:val="Normal"/>
    <w:uiPriority w:val="99"/>
    <w:rsid w:val="00DF3EC4"/>
    <w:pPr>
      <w:tabs>
        <w:tab w:val="right" w:leader="dot" w:pos="8630"/>
      </w:tabs>
      <w:suppressAutoHyphens/>
      <w:ind w:left="240"/>
      <w:outlineLvl w:val="0"/>
    </w:pPr>
    <w:rPr>
      <w:rFonts w:ascii="Cambria Bold" w:eastAsia="ヒラギノ角ゴ Pro W3" w:hAnsi="Cambria Bold"/>
      <w:color w:val="000000"/>
      <w:sz w:val="22"/>
      <w:szCs w:val="24"/>
      <w:lang w:eastAsia="en-US"/>
    </w:rPr>
  </w:style>
  <w:style w:type="paragraph" w:customStyle="1" w:styleId="ndice3">
    <w:name w:val="Índice 3"/>
    <w:basedOn w:val="Normal"/>
    <w:next w:val="Normal"/>
    <w:uiPriority w:val="39"/>
    <w:rsid w:val="00DF3EC4"/>
    <w:pPr>
      <w:suppressAutoHyphens w:val="0"/>
      <w:ind w:left="480"/>
    </w:pPr>
    <w:rPr>
      <w:rFonts w:ascii="Century" w:hAnsi="Century"/>
      <w:sz w:val="22"/>
      <w:szCs w:val="22"/>
    </w:rPr>
  </w:style>
  <w:style w:type="paragraph" w:customStyle="1" w:styleId="ndice4">
    <w:name w:val="Índice 4"/>
    <w:basedOn w:val="Normal"/>
    <w:uiPriority w:val="39"/>
    <w:rsid w:val="00DF3EC4"/>
    <w:pPr>
      <w:suppressAutoHyphens w:val="0"/>
      <w:ind w:left="720"/>
    </w:pPr>
    <w:rPr>
      <w:rFonts w:ascii="Century" w:hAnsi="Century"/>
      <w:sz w:val="20"/>
      <w:szCs w:val="20"/>
    </w:rPr>
  </w:style>
  <w:style w:type="paragraph" w:customStyle="1" w:styleId="ndice5">
    <w:name w:val="Índice 5"/>
    <w:basedOn w:val="Normal"/>
    <w:uiPriority w:val="39"/>
    <w:rsid w:val="00DF3EC4"/>
    <w:pPr>
      <w:suppressAutoHyphens w:val="0"/>
      <w:ind w:left="960"/>
    </w:pPr>
    <w:rPr>
      <w:rFonts w:ascii="Century" w:hAnsi="Century"/>
      <w:sz w:val="20"/>
      <w:szCs w:val="20"/>
    </w:rPr>
  </w:style>
  <w:style w:type="paragraph" w:customStyle="1" w:styleId="ndice6">
    <w:name w:val="Índice 6"/>
    <w:basedOn w:val="TOC1Para"/>
    <w:next w:val="Normal"/>
    <w:uiPriority w:val="39"/>
    <w:rsid w:val="00DF3EC4"/>
    <w:pPr>
      <w:widowControl w:val="0"/>
      <w:suppressAutoHyphens w:val="0"/>
      <w:spacing w:before="0"/>
      <w:ind w:left="1200"/>
    </w:pPr>
    <w:rPr>
      <w:rFonts w:ascii="Century" w:hAnsi="Century"/>
      <w:sz w:val="20"/>
      <w:szCs w:val="20"/>
    </w:rPr>
  </w:style>
  <w:style w:type="paragraph" w:customStyle="1" w:styleId="TOC1Para">
    <w:name w:val="TOC 1 Para"/>
    <w:next w:val="Normal"/>
    <w:uiPriority w:val="99"/>
    <w:rsid w:val="00DF3EC4"/>
    <w:pPr>
      <w:tabs>
        <w:tab w:val="right" w:leader="dot" w:pos="8630"/>
      </w:tabs>
      <w:suppressAutoHyphens/>
      <w:spacing w:before="120"/>
      <w:outlineLvl w:val="0"/>
    </w:pPr>
    <w:rPr>
      <w:rFonts w:ascii="Cambria Bold" w:eastAsia="ヒラギノ角ゴ Pro W3" w:hAnsi="Cambria Bold"/>
      <w:color w:val="000000"/>
      <w:sz w:val="24"/>
      <w:szCs w:val="24"/>
      <w:lang w:eastAsia="en-US"/>
    </w:rPr>
  </w:style>
  <w:style w:type="paragraph" w:customStyle="1" w:styleId="Body">
    <w:name w:val="Body"/>
    <w:uiPriority w:val="99"/>
    <w:rsid w:val="00DF3EC4"/>
    <w:pPr>
      <w:suppressAutoHyphens/>
    </w:pPr>
    <w:rPr>
      <w:rFonts w:ascii="Helvetica" w:eastAsia="ヒラギノ角ゴ Pro W3" w:hAnsi="Helvetica"/>
      <w:color w:val="000000"/>
      <w:sz w:val="24"/>
      <w:szCs w:val="24"/>
      <w:lang w:eastAsia="en-US"/>
    </w:rPr>
  </w:style>
  <w:style w:type="paragraph" w:customStyle="1" w:styleId="Heading3A">
    <w:name w:val="Heading 3 A"/>
    <w:next w:val="Normal"/>
    <w:uiPriority w:val="99"/>
    <w:rsid w:val="00DF3EC4"/>
    <w:pPr>
      <w:keepNext/>
      <w:suppressAutoHyphens/>
      <w:spacing w:before="240" w:after="60"/>
      <w:outlineLvl w:val="2"/>
    </w:pPr>
    <w:rPr>
      <w:rFonts w:ascii="Calibri Bold" w:eastAsia="ヒラギノ角ゴ Pro W3" w:hAnsi="Calibri Bold"/>
      <w:color w:val="000000"/>
      <w:sz w:val="26"/>
      <w:szCs w:val="24"/>
      <w:lang w:eastAsia="en-US"/>
    </w:rPr>
  </w:style>
  <w:style w:type="paragraph" w:customStyle="1" w:styleId="Heading2A">
    <w:name w:val="Heading 2 A"/>
    <w:next w:val="Normal"/>
    <w:uiPriority w:val="99"/>
    <w:rsid w:val="00DF3EC4"/>
    <w:pPr>
      <w:keepNext/>
      <w:suppressAutoHyphens/>
      <w:spacing w:before="240" w:after="60"/>
      <w:outlineLvl w:val="1"/>
    </w:pPr>
    <w:rPr>
      <w:rFonts w:ascii="Calibri Bold Italic" w:eastAsia="ヒラギノ角ゴ Pro W3" w:hAnsi="Calibri Bold Italic"/>
      <w:color w:val="000000"/>
      <w:sz w:val="28"/>
      <w:szCs w:val="24"/>
      <w:lang w:eastAsia="en-US"/>
    </w:rPr>
  </w:style>
  <w:style w:type="paragraph" w:customStyle="1" w:styleId="Ttulo">
    <w:name w:val="Título"/>
    <w:basedOn w:val="Normal"/>
    <w:next w:val="Body"/>
    <w:link w:val="TitleChar"/>
    <w:uiPriority w:val="10"/>
    <w:qFormat/>
    <w:rsid w:val="00DF3EC4"/>
    <w:pPr>
      <w:keepNext/>
      <w:outlineLvl w:val="0"/>
    </w:pPr>
    <w:rPr>
      <w:rFonts w:ascii="Helvetica" w:hAnsi="Helvetica"/>
      <w:b/>
      <w:sz w:val="56"/>
    </w:rPr>
  </w:style>
  <w:style w:type="paragraph" w:customStyle="1" w:styleId="FootnoteTextA">
    <w:name w:val="Footnote Text A"/>
    <w:uiPriority w:val="99"/>
    <w:rsid w:val="00DF3EC4"/>
    <w:pPr>
      <w:suppressAutoHyphens/>
    </w:pPr>
    <w:rPr>
      <w:rFonts w:eastAsia="ヒラギノ角ゴ Pro W3"/>
      <w:color w:val="000000"/>
      <w:sz w:val="24"/>
      <w:szCs w:val="24"/>
      <w:lang w:eastAsia="en-US"/>
    </w:rPr>
  </w:style>
  <w:style w:type="paragraph" w:customStyle="1" w:styleId="ColorfulList-Accent11">
    <w:name w:val="Colorful List - Accent 11"/>
    <w:uiPriority w:val="34"/>
    <w:qFormat/>
    <w:rsid w:val="00DF3EC4"/>
    <w:pPr>
      <w:suppressAutoHyphens/>
      <w:ind w:left="720"/>
    </w:pPr>
    <w:rPr>
      <w:rFonts w:eastAsia="ヒラギノ角ゴ Pro W3"/>
      <w:color w:val="000000"/>
      <w:sz w:val="24"/>
      <w:szCs w:val="24"/>
      <w:lang w:eastAsia="en-US"/>
    </w:rPr>
  </w:style>
  <w:style w:type="paragraph" w:styleId="CommentText">
    <w:name w:val="annotation text"/>
    <w:basedOn w:val="Normal"/>
    <w:link w:val="CommentTextChar"/>
    <w:uiPriority w:val="99"/>
    <w:rsid w:val="00DF3EC4"/>
    <w:rPr>
      <w:lang w:eastAsia="ja-JP"/>
    </w:rPr>
  </w:style>
  <w:style w:type="paragraph" w:styleId="CommentSubject">
    <w:name w:val="annotation subject"/>
    <w:basedOn w:val="CommentText"/>
    <w:link w:val="CommentSubjectChar"/>
    <w:uiPriority w:val="99"/>
    <w:rsid w:val="00DF3EC4"/>
    <w:rPr>
      <w:b/>
      <w:bCs/>
    </w:rPr>
  </w:style>
  <w:style w:type="paragraph" w:styleId="HTMLPreformatted">
    <w:name w:val="HTML Preformatted"/>
    <w:basedOn w:val="Normal"/>
    <w:link w:val="HTMLPreformattedChar"/>
    <w:uiPriority w:val="99"/>
    <w:rsid w:val="00DF3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PMingLiU" w:hAnsi="Courier"/>
      <w:color w:val="00000A"/>
      <w:sz w:val="20"/>
      <w:szCs w:val="20"/>
      <w:lang w:eastAsia="ja-JP"/>
    </w:rPr>
  </w:style>
  <w:style w:type="paragraph" w:styleId="FootnoteText">
    <w:name w:val="footnote text"/>
    <w:basedOn w:val="Normal"/>
    <w:link w:val="FootnoteTextChar"/>
    <w:uiPriority w:val="99"/>
    <w:rsid w:val="00DF3EC4"/>
    <w:rPr>
      <w:sz w:val="22"/>
      <w:lang w:eastAsia="ja-JP"/>
    </w:rPr>
  </w:style>
  <w:style w:type="paragraph" w:customStyle="1" w:styleId="Default">
    <w:name w:val="Default"/>
    <w:uiPriority w:val="99"/>
    <w:rsid w:val="00DF3EC4"/>
    <w:pPr>
      <w:widowControl w:val="0"/>
      <w:suppressAutoHyphens/>
    </w:pPr>
    <w:rPr>
      <w:rFonts w:ascii="Arial" w:hAnsi="Arial" w:cs="Arial"/>
      <w:color w:val="000000"/>
      <w:sz w:val="24"/>
      <w:szCs w:val="24"/>
      <w:lang w:eastAsia="en-US"/>
    </w:rPr>
  </w:style>
  <w:style w:type="paragraph" w:styleId="ListParagraph">
    <w:name w:val="List Paragraph"/>
    <w:basedOn w:val="Normal"/>
    <w:autoRedefine/>
    <w:uiPriority w:val="34"/>
    <w:qFormat/>
    <w:rsid w:val="00F92FB4"/>
    <w:pPr>
      <w:numPr>
        <w:numId w:val="62"/>
      </w:numPr>
      <w:spacing w:after="120"/>
      <w:pPrChange w:id="1" w:author="Editors" w:date="2015-07-07T21:43:00Z">
        <w:pPr>
          <w:numPr>
            <w:numId w:val="55"/>
          </w:numPr>
          <w:suppressAutoHyphens/>
          <w:spacing w:after="120"/>
          <w:ind w:left="720" w:hanging="360"/>
        </w:pPr>
      </w:pPrChange>
    </w:pPr>
    <w:rPr>
      <w:rFonts w:eastAsia="Times New Roman"/>
      <w:color w:val="00000A"/>
      <w:shd w:val="clear" w:color="auto" w:fill="FFFFFF"/>
      <w:rPrChange w:id="1" w:author="Editors" w:date="2015-07-07T21:43:00Z">
        <w:rPr>
          <w:color w:val="00000A"/>
          <w:sz w:val="24"/>
          <w:szCs w:val="24"/>
          <w:shd w:val="clear" w:color="auto" w:fill="FFFFFF"/>
          <w:lang w:val="en-US" w:eastAsia="en-US" w:bidi="ar-SA"/>
        </w:rPr>
      </w:rPrChange>
    </w:rPr>
  </w:style>
  <w:style w:type="paragraph" w:styleId="NormalWeb">
    <w:name w:val="Normal (Web)"/>
    <w:basedOn w:val="Normal"/>
    <w:uiPriority w:val="99"/>
    <w:rsid w:val="00DF3EC4"/>
    <w:pPr>
      <w:numPr>
        <w:numId w:val="1"/>
      </w:numPr>
      <w:spacing w:after="280"/>
    </w:pPr>
    <w:rPr>
      <w:rFonts w:ascii="Times" w:eastAsia="PMingLiU" w:hAnsi="Times"/>
      <w:color w:val="00000A"/>
      <w:sz w:val="20"/>
      <w:szCs w:val="20"/>
    </w:rPr>
  </w:style>
  <w:style w:type="paragraph" w:customStyle="1" w:styleId="MediumGrid1-Accent21">
    <w:name w:val="Medium Grid 1 - Accent 21"/>
    <w:uiPriority w:val="99"/>
    <w:rsid w:val="007670E3"/>
    <w:pPr>
      <w:widowControl w:val="0"/>
      <w:numPr>
        <w:numId w:val="2"/>
      </w:numPr>
      <w:suppressAutoHyphens/>
      <w:ind w:firstLine="0"/>
    </w:pPr>
    <w:rPr>
      <w:rFonts w:eastAsia="ヒラギノ角ゴ Pro W3"/>
      <w:color w:val="000000"/>
      <w:sz w:val="24"/>
      <w:szCs w:val="24"/>
      <w:lang w:eastAsia="zh-CN"/>
    </w:rPr>
  </w:style>
  <w:style w:type="paragraph" w:styleId="Revision">
    <w:name w:val="Revision"/>
    <w:uiPriority w:val="99"/>
    <w:rsid w:val="00DF3EC4"/>
    <w:pPr>
      <w:numPr>
        <w:numId w:val="3"/>
      </w:numPr>
      <w:suppressAutoHyphens/>
    </w:pPr>
    <w:rPr>
      <w:rFonts w:eastAsia="ヒラギノ角ゴ Pro W3"/>
      <w:color w:val="000000"/>
      <w:sz w:val="24"/>
      <w:szCs w:val="24"/>
      <w:lang w:eastAsia="en-US"/>
    </w:rPr>
  </w:style>
  <w:style w:type="paragraph" w:customStyle="1" w:styleId="References">
    <w:name w:val="References"/>
    <w:basedOn w:val="Normal"/>
    <w:uiPriority w:val="99"/>
    <w:rsid w:val="00DF3EC4"/>
    <w:pPr>
      <w:spacing w:after="240"/>
      <w:ind w:left="274" w:hanging="274"/>
      <w:contextualSpacing/>
      <w:textAlignment w:val="baseline"/>
    </w:pPr>
    <w:rPr>
      <w:rFonts w:eastAsia="PMingLiU"/>
      <w:color w:val="00000A"/>
    </w:rPr>
  </w:style>
  <w:style w:type="paragraph" w:customStyle="1" w:styleId="Encabezadodelndice">
    <w:name w:val="Encabezado del índice"/>
    <w:basedOn w:val="Encabezado1"/>
    <w:next w:val="Normal"/>
    <w:uiPriority w:val="39"/>
    <w:qFormat/>
    <w:rsid w:val="00DF3EC4"/>
    <w:pPr>
      <w:suppressAutoHyphens w:val="0"/>
      <w:spacing w:line="276" w:lineRule="auto"/>
    </w:pPr>
    <w:rPr>
      <w:rFonts w:ascii="Calibri" w:hAnsi="Calibri"/>
      <w:bCs/>
      <w:color w:val="365F91"/>
      <w:sz w:val="28"/>
      <w:szCs w:val="28"/>
    </w:rPr>
  </w:style>
  <w:style w:type="paragraph" w:customStyle="1" w:styleId="ndice7">
    <w:name w:val="Índice 7"/>
    <w:basedOn w:val="Normal"/>
    <w:next w:val="Normal"/>
    <w:autoRedefine/>
    <w:uiPriority w:val="39"/>
    <w:rsid w:val="00DF3EC4"/>
    <w:pPr>
      <w:suppressAutoHyphens w:val="0"/>
      <w:ind w:left="1440"/>
    </w:pPr>
    <w:rPr>
      <w:rFonts w:ascii="Century" w:hAnsi="Century"/>
      <w:sz w:val="20"/>
      <w:szCs w:val="20"/>
    </w:rPr>
  </w:style>
  <w:style w:type="paragraph" w:customStyle="1" w:styleId="ndice8">
    <w:name w:val="Índice 8"/>
    <w:basedOn w:val="Normal"/>
    <w:next w:val="Normal"/>
    <w:autoRedefine/>
    <w:uiPriority w:val="39"/>
    <w:rsid w:val="00DF3EC4"/>
    <w:pPr>
      <w:suppressAutoHyphens w:val="0"/>
      <w:ind w:left="1680"/>
    </w:pPr>
    <w:rPr>
      <w:rFonts w:ascii="Century" w:hAnsi="Century"/>
      <w:sz w:val="20"/>
      <w:szCs w:val="20"/>
    </w:rPr>
  </w:style>
  <w:style w:type="paragraph" w:customStyle="1" w:styleId="ndice9">
    <w:name w:val="Índice 9"/>
    <w:basedOn w:val="Normal"/>
    <w:next w:val="Normal"/>
    <w:autoRedefine/>
    <w:uiPriority w:val="39"/>
    <w:rsid w:val="00DF3EC4"/>
    <w:pPr>
      <w:suppressAutoHyphens w:val="0"/>
      <w:ind w:left="1920"/>
    </w:pPr>
    <w:rPr>
      <w:rFonts w:ascii="Century" w:hAnsi="Century"/>
      <w:sz w:val="20"/>
      <w:szCs w:val="20"/>
    </w:rPr>
  </w:style>
  <w:style w:type="paragraph" w:customStyle="1" w:styleId="Body1">
    <w:name w:val="Body 1"/>
    <w:uiPriority w:val="99"/>
    <w:rsid w:val="00DF3EC4"/>
    <w:pPr>
      <w:suppressAutoHyphens/>
      <w:spacing w:after="200"/>
    </w:pPr>
    <w:rPr>
      <w:rFonts w:ascii="Helvetica" w:eastAsia="?????? Pro W3" w:hAnsi="Helvetica" w:cs="Helvetica"/>
      <w:color w:val="000000"/>
      <w:sz w:val="24"/>
      <w:szCs w:val="24"/>
      <w:lang w:eastAsia="hi-IN" w:bidi="hi-IN"/>
    </w:rPr>
  </w:style>
  <w:style w:type="paragraph" w:customStyle="1" w:styleId="bib">
    <w:name w:val="bib"/>
    <w:basedOn w:val="Normal"/>
    <w:uiPriority w:val="99"/>
    <w:rsid w:val="00DF3EC4"/>
    <w:pPr>
      <w:spacing w:after="280"/>
      <w:ind w:hanging="720"/>
    </w:pPr>
    <w:rPr>
      <w:rFonts w:ascii="Cambria" w:eastAsia="PMingLiU" w:hAnsi="Cambria" w:cs="Arial"/>
      <w:color w:val="00000A"/>
    </w:rPr>
  </w:style>
  <w:style w:type="paragraph" w:customStyle="1" w:styleId="ImportWordListStyleDefinition4">
    <w:name w:val="Import Word List Style Definition 4"/>
    <w:uiPriority w:val="99"/>
    <w:rsid w:val="00DF3EC4"/>
    <w:pPr>
      <w:suppressAutoHyphens/>
    </w:pPr>
    <w:rPr>
      <w:rFonts w:eastAsia="MS Mincho"/>
      <w:sz w:val="20"/>
      <w:szCs w:val="20"/>
      <w:lang w:eastAsia="en-US"/>
    </w:rPr>
  </w:style>
  <w:style w:type="paragraph" w:customStyle="1" w:styleId="ImportWordListStyleDefinition2">
    <w:name w:val="Import Word List Style Definition 2"/>
    <w:uiPriority w:val="99"/>
    <w:rsid w:val="00DF3EC4"/>
    <w:pPr>
      <w:suppressAutoHyphens/>
    </w:pPr>
    <w:rPr>
      <w:rFonts w:eastAsia="MS Mincho"/>
      <w:sz w:val="20"/>
      <w:szCs w:val="20"/>
      <w:lang w:eastAsia="en-US"/>
    </w:rPr>
  </w:style>
  <w:style w:type="paragraph" w:customStyle="1" w:styleId="List0">
    <w:name w:val="List 0"/>
    <w:uiPriority w:val="99"/>
    <w:semiHidden/>
    <w:rsid w:val="00DF3EC4"/>
    <w:pPr>
      <w:widowControl w:val="0"/>
      <w:suppressAutoHyphens/>
    </w:pPr>
  </w:style>
  <w:style w:type="paragraph" w:customStyle="1" w:styleId="ImportWordListStyleDefinition5">
    <w:name w:val="Import Word List Style Definition 5"/>
    <w:uiPriority w:val="99"/>
    <w:rsid w:val="00DF3EC4"/>
    <w:pPr>
      <w:tabs>
        <w:tab w:val="left" w:pos="720"/>
      </w:tabs>
      <w:suppressAutoHyphens/>
      <w:ind w:left="720" w:hanging="720"/>
    </w:pPr>
    <w:rPr>
      <w:rFonts w:eastAsia="MS Mincho"/>
      <w:sz w:val="20"/>
      <w:szCs w:val="20"/>
      <w:lang w:eastAsia="en-US"/>
    </w:rPr>
  </w:style>
  <w:style w:type="paragraph" w:styleId="DocumentMap">
    <w:name w:val="Document Map"/>
    <w:basedOn w:val="Normal"/>
    <w:link w:val="DocumentMapChar"/>
    <w:uiPriority w:val="99"/>
    <w:semiHidden/>
    <w:unhideWhenUsed/>
    <w:locked/>
    <w:rsid w:val="00DF3EC4"/>
    <w:rPr>
      <w:rFonts w:ascii="Lucida Grande" w:hAnsi="Lucida Grande" w:cs="Lucida Grande"/>
    </w:rPr>
  </w:style>
  <w:style w:type="paragraph" w:customStyle="1" w:styleId="ColorfulGrid-Accent11">
    <w:name w:val="Colorful Grid - Accent 11"/>
    <w:basedOn w:val="Normal"/>
    <w:next w:val="Normal"/>
    <w:uiPriority w:val="73"/>
    <w:rsid w:val="00DF3EC4"/>
    <w:pPr>
      <w:spacing w:before="120" w:after="120"/>
      <w:ind w:left="720"/>
    </w:pPr>
    <w:rPr>
      <w:rFonts w:ascii="Cambria" w:eastAsia="MS Mincho" w:hAnsi="Cambria"/>
      <w:i/>
      <w:iCs/>
    </w:rPr>
  </w:style>
  <w:style w:type="paragraph" w:customStyle="1" w:styleId="ColorfulShading-Accent11">
    <w:name w:val="Colorful Shading - Accent 11"/>
    <w:uiPriority w:val="71"/>
    <w:rsid w:val="00DF3EC4"/>
    <w:pPr>
      <w:suppressAutoHyphens/>
    </w:pPr>
    <w:rPr>
      <w:rFonts w:ascii="Cambria" w:eastAsia="MS Mincho" w:hAnsi="Cambria"/>
      <w:sz w:val="24"/>
      <w:szCs w:val="24"/>
      <w:lang w:eastAsia="en-US"/>
    </w:rPr>
  </w:style>
  <w:style w:type="paragraph" w:styleId="NoSpacing">
    <w:name w:val="No Spacing"/>
    <w:uiPriority w:val="1"/>
    <w:qFormat/>
    <w:rsid w:val="00FB535A"/>
    <w:pPr>
      <w:keepLines/>
      <w:widowControl w:val="0"/>
      <w:suppressAutoHyphens/>
    </w:pPr>
    <w:rPr>
      <w:rFonts w:eastAsia="Cambria" w:cs="Cambria"/>
      <w:sz w:val="24"/>
      <w:szCs w:val="24"/>
      <w:lang w:eastAsia="en-US"/>
    </w:rPr>
  </w:style>
  <w:style w:type="paragraph" w:customStyle="1" w:styleId="Notaalpie">
    <w:name w:val="Nota al pie"/>
    <w:basedOn w:val="Normal"/>
  </w:style>
  <w:style w:type="paragraph" w:customStyle="1" w:styleId="FrameContents">
    <w:name w:val="Frame Contents"/>
    <w:basedOn w:val="Normal"/>
  </w:style>
  <w:style w:type="paragraph" w:customStyle="1" w:styleId="LO-normal">
    <w:name w:val="LO-normal"/>
    <w:rsid w:val="00A95518"/>
    <w:pPr>
      <w:suppressAutoHyphens/>
      <w:spacing w:line="276" w:lineRule="auto"/>
    </w:pPr>
    <w:rPr>
      <w:rFonts w:ascii="Arial" w:eastAsia="Arial" w:hAnsi="Arial" w:cs="Arial"/>
      <w:color w:val="000000"/>
      <w:sz w:val="22"/>
      <w:szCs w:val="20"/>
      <w:lang w:eastAsia="en-US"/>
    </w:rPr>
  </w:style>
  <w:style w:type="paragraph" w:customStyle="1" w:styleId="Contenidodelmarco">
    <w:name w:val="Contenido del marco"/>
    <w:basedOn w:val="Normal"/>
  </w:style>
  <w:style w:type="paragraph" w:customStyle="1" w:styleId="Arial">
    <w:name w:val="Arial"/>
    <w:basedOn w:val="Normal"/>
    <w:rPr>
      <w:sz w:val="28"/>
      <w:szCs w:val="28"/>
    </w:rPr>
  </w:style>
  <w:style w:type="table" w:styleId="TableGrid">
    <w:name w:val="Table Grid"/>
    <w:basedOn w:val="TableNormal"/>
    <w:uiPriority w:val="99"/>
    <w:rsid w:val="007670E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List2">
    <w:name w:val="Table List 2"/>
    <w:basedOn w:val="TableNormal"/>
    <w:uiPriority w:val="99"/>
    <w:rsid w:val="007670E3"/>
    <w:rPr>
      <w:b/>
      <w:bCs/>
      <w:color w:val="000000"/>
      <w:spacing w:val="200"/>
      <w:sz w:val="20"/>
      <w:szCs w:val="20"/>
      <w:lang w:eastAsia="hi-IN" w:bidi="hi-I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3">
    <w:name w:val="Table Grid 3"/>
    <w:basedOn w:val="TableNormal"/>
    <w:uiPriority w:val="99"/>
    <w:rsid w:val="007670E3"/>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Simple1">
    <w:name w:val="Table Simple 1"/>
    <w:basedOn w:val="TableNormal"/>
    <w:uiPriority w:val="99"/>
    <w:rsid w:val="007670E3"/>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cBorders>
      </w:tcPr>
    </w:tblStylePr>
    <w:tblStylePr w:type="lastRow">
      <w:tblPr/>
      <w:tcPr>
        <w:tcBorders>
          <w:top w:val="single" w:sz="6" w:space="0" w:color="008000"/>
        </w:tcBorders>
      </w:tcPr>
    </w:tblStylePr>
  </w:style>
  <w:style w:type="table" w:customStyle="1" w:styleId="ColorfulGrid1">
    <w:name w:val="Colorful Grid1"/>
    <w:uiPriority w:val="99"/>
    <w:rsid w:val="007670E3"/>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7670E3"/>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Shading-Accent1">
    <w:name w:val="Light Shading Accent 1"/>
    <w:basedOn w:val="TableNormal"/>
    <w:uiPriority w:val="30"/>
    <w:qFormat/>
    <w:rsid w:val="00DE24C9"/>
    <w:rPr>
      <w:i/>
      <w:color w:val="365F91"/>
      <w:spacing w:val="120"/>
      <w:sz w:val="20"/>
      <w:szCs w:val="20"/>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OC1">
    <w:name w:val="toc 1"/>
    <w:basedOn w:val="Normal"/>
    <w:next w:val="Normal"/>
    <w:autoRedefine/>
    <w:uiPriority w:val="39"/>
    <w:rsid w:val="00A57247"/>
    <w:pPr>
      <w:spacing w:after="100"/>
    </w:pPr>
  </w:style>
  <w:style w:type="paragraph" w:styleId="TOC2">
    <w:name w:val="toc 2"/>
    <w:basedOn w:val="Normal"/>
    <w:next w:val="Normal"/>
    <w:autoRedefine/>
    <w:uiPriority w:val="39"/>
    <w:rsid w:val="00A57247"/>
    <w:pPr>
      <w:spacing w:after="100"/>
      <w:ind w:left="240"/>
    </w:pPr>
  </w:style>
  <w:style w:type="paragraph" w:styleId="Header">
    <w:name w:val="header"/>
    <w:basedOn w:val="Normal"/>
    <w:link w:val="HeaderChar1"/>
    <w:uiPriority w:val="99"/>
    <w:unhideWhenUsed/>
    <w:locked/>
    <w:rsid w:val="00CC4371"/>
    <w:pPr>
      <w:tabs>
        <w:tab w:val="center" w:pos="4320"/>
        <w:tab w:val="right" w:pos="8640"/>
      </w:tabs>
    </w:pPr>
  </w:style>
  <w:style w:type="character" w:customStyle="1" w:styleId="HeaderChar1">
    <w:name w:val="Header Char1"/>
    <w:basedOn w:val="DefaultParagraphFont"/>
    <w:link w:val="Header"/>
    <w:uiPriority w:val="99"/>
    <w:rsid w:val="00CC4371"/>
    <w:rPr>
      <w:rFonts w:eastAsia="ヒラギノ角ゴ Pro W3"/>
      <w:color w:val="000000"/>
      <w:sz w:val="24"/>
      <w:szCs w:val="24"/>
      <w:lang w:eastAsia="en-US"/>
    </w:rPr>
  </w:style>
  <w:style w:type="paragraph" w:styleId="Footer">
    <w:name w:val="footer"/>
    <w:basedOn w:val="Normal"/>
    <w:link w:val="FooterChar1"/>
    <w:uiPriority w:val="99"/>
    <w:unhideWhenUsed/>
    <w:locked/>
    <w:rsid w:val="00CC4371"/>
    <w:pPr>
      <w:tabs>
        <w:tab w:val="center" w:pos="4320"/>
        <w:tab w:val="right" w:pos="8640"/>
      </w:tabs>
    </w:pPr>
  </w:style>
  <w:style w:type="character" w:customStyle="1" w:styleId="FooterChar1">
    <w:name w:val="Footer Char1"/>
    <w:basedOn w:val="DefaultParagraphFont"/>
    <w:link w:val="Footer"/>
    <w:uiPriority w:val="99"/>
    <w:rsid w:val="00CC4371"/>
    <w:rPr>
      <w:rFonts w:eastAsia="ヒラギノ角ゴ Pro W3"/>
      <w:color w:val="000000"/>
      <w:sz w:val="24"/>
      <w:szCs w:val="24"/>
      <w:lang w:eastAsia="en-US"/>
    </w:rPr>
  </w:style>
  <w:style w:type="paragraph" w:customStyle="1" w:styleId="normal0">
    <w:name w:val="normal"/>
    <w:rsid w:val="005F5193"/>
    <w:pPr>
      <w:spacing w:line="276" w:lineRule="auto"/>
    </w:pPr>
    <w:rPr>
      <w:rFonts w:ascii="Arial" w:eastAsia="Arial" w:hAnsi="Arial" w:cs="Arial"/>
      <w:color w:val="000000"/>
      <w:sz w:val="22"/>
      <w:szCs w:val="20"/>
      <w:lang w:eastAsia="en-US"/>
    </w:rPr>
  </w:style>
  <w:style w:type="character" w:customStyle="1" w:styleId="Heading1Char">
    <w:name w:val="Heading 1 Char"/>
    <w:basedOn w:val="DefaultParagraphFont"/>
    <w:link w:val="Heading1"/>
    <w:rsid w:val="00201F92"/>
    <w:rPr>
      <w:rFonts w:ascii="Trebuchet MS" w:eastAsia="Trebuchet MS" w:hAnsi="Trebuchet MS" w:cs="Trebuchet MS"/>
      <w:color w:val="000000"/>
      <w:sz w:val="32"/>
      <w:szCs w:val="20"/>
      <w:lang w:eastAsia="en-US"/>
    </w:rPr>
  </w:style>
  <w:style w:type="character" w:customStyle="1" w:styleId="Heading3Char">
    <w:name w:val="Heading 3 Char"/>
    <w:basedOn w:val="DefaultParagraphFont"/>
    <w:link w:val="Heading3"/>
    <w:uiPriority w:val="9"/>
    <w:rsid w:val="002030A6"/>
    <w:rPr>
      <w:rFonts w:asciiTheme="majorHAnsi" w:eastAsiaTheme="majorEastAsia" w:hAnsiTheme="majorHAnsi" w:cstheme="majorBidi"/>
      <w:b/>
      <w:bCs/>
      <w:color w:val="4F81BD" w:themeColor="accent1"/>
      <w:sz w:val="24"/>
      <w:szCs w:val="24"/>
      <w:lang w:eastAsia="en-US"/>
    </w:rPr>
  </w:style>
  <w:style w:type="character" w:customStyle="1" w:styleId="Heading2Char">
    <w:name w:val="Heading 2 Char"/>
    <w:basedOn w:val="DefaultParagraphFont"/>
    <w:link w:val="Heading2"/>
    <w:uiPriority w:val="9"/>
    <w:rsid w:val="002030A6"/>
    <w:rPr>
      <w:rFonts w:asciiTheme="majorHAnsi" w:eastAsiaTheme="majorEastAsia" w:hAnsiTheme="majorHAnsi" w:cstheme="majorBidi"/>
      <w:b/>
      <w:bCs/>
      <w:color w:val="4F81BD" w:themeColor="accent1"/>
      <w:sz w:val="26"/>
      <w:szCs w:val="26"/>
      <w:lang w:eastAsia="en-US"/>
    </w:rPr>
  </w:style>
  <w:style w:type="paragraph" w:styleId="TOC3">
    <w:name w:val="toc 3"/>
    <w:basedOn w:val="Normal"/>
    <w:next w:val="Normal"/>
    <w:autoRedefine/>
    <w:uiPriority w:val="39"/>
    <w:rsid w:val="000E09BE"/>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61608">
      <w:bodyDiv w:val="1"/>
      <w:marLeft w:val="0"/>
      <w:marRight w:val="0"/>
      <w:marTop w:val="0"/>
      <w:marBottom w:val="0"/>
      <w:divBdr>
        <w:top w:val="none" w:sz="0" w:space="0" w:color="auto"/>
        <w:left w:val="none" w:sz="0" w:space="0" w:color="auto"/>
        <w:bottom w:val="none" w:sz="0" w:space="0" w:color="auto"/>
        <w:right w:val="none" w:sz="0" w:space="0" w:color="auto"/>
      </w:divBdr>
    </w:div>
    <w:div w:id="277763839">
      <w:bodyDiv w:val="1"/>
      <w:marLeft w:val="0"/>
      <w:marRight w:val="0"/>
      <w:marTop w:val="0"/>
      <w:marBottom w:val="0"/>
      <w:divBdr>
        <w:top w:val="none" w:sz="0" w:space="0" w:color="auto"/>
        <w:left w:val="none" w:sz="0" w:space="0" w:color="auto"/>
        <w:bottom w:val="none" w:sz="0" w:space="0" w:color="auto"/>
        <w:right w:val="none" w:sz="0" w:space="0" w:color="auto"/>
      </w:divBdr>
    </w:div>
    <w:div w:id="897328627">
      <w:bodyDiv w:val="1"/>
      <w:marLeft w:val="0"/>
      <w:marRight w:val="0"/>
      <w:marTop w:val="0"/>
      <w:marBottom w:val="0"/>
      <w:divBdr>
        <w:top w:val="none" w:sz="0" w:space="0" w:color="auto"/>
        <w:left w:val="none" w:sz="0" w:space="0" w:color="auto"/>
        <w:bottom w:val="none" w:sz="0" w:space="0" w:color="auto"/>
        <w:right w:val="none" w:sz="0" w:space="0" w:color="auto"/>
      </w:divBdr>
    </w:div>
    <w:div w:id="1091316230">
      <w:bodyDiv w:val="1"/>
      <w:marLeft w:val="0"/>
      <w:marRight w:val="0"/>
      <w:marTop w:val="0"/>
      <w:marBottom w:val="0"/>
      <w:divBdr>
        <w:top w:val="none" w:sz="0" w:space="0" w:color="auto"/>
        <w:left w:val="none" w:sz="0" w:space="0" w:color="auto"/>
        <w:bottom w:val="none" w:sz="0" w:space="0" w:color="auto"/>
        <w:right w:val="none" w:sz="0" w:space="0" w:color="auto"/>
      </w:divBdr>
    </w:div>
    <w:div w:id="1558737208">
      <w:bodyDiv w:val="1"/>
      <w:marLeft w:val="0"/>
      <w:marRight w:val="0"/>
      <w:marTop w:val="0"/>
      <w:marBottom w:val="0"/>
      <w:divBdr>
        <w:top w:val="none" w:sz="0" w:space="0" w:color="auto"/>
        <w:left w:val="none" w:sz="0" w:space="0" w:color="auto"/>
        <w:bottom w:val="none" w:sz="0" w:space="0" w:color="auto"/>
        <w:right w:val="none" w:sz="0" w:space="0" w:color="auto"/>
      </w:divBdr>
    </w:div>
    <w:div w:id="1676230209">
      <w:bodyDiv w:val="1"/>
      <w:marLeft w:val="0"/>
      <w:marRight w:val="0"/>
      <w:marTop w:val="0"/>
      <w:marBottom w:val="0"/>
      <w:divBdr>
        <w:top w:val="none" w:sz="0" w:space="0" w:color="auto"/>
        <w:left w:val="none" w:sz="0" w:space="0" w:color="auto"/>
        <w:bottom w:val="none" w:sz="0" w:space="0" w:color="auto"/>
        <w:right w:val="none" w:sz="0" w:space="0" w:color="auto"/>
      </w:divBdr>
    </w:div>
    <w:div w:id="171076217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42" Type="http://schemas.openxmlformats.org/officeDocument/2006/relationships/settings" Target="settings.xml"/><Relationship Id="rId143" Type="http://schemas.openxmlformats.org/officeDocument/2006/relationships/webSettings" Target="webSettings.xml"/><Relationship Id="rId144" Type="http://schemas.openxmlformats.org/officeDocument/2006/relationships/footnotes" Target="footnotes.xml"/><Relationship Id="rId145" Type="http://schemas.openxmlformats.org/officeDocument/2006/relationships/endnotes" Target="endnotes.xml"/><Relationship Id="rId146" Type="http://schemas.openxmlformats.org/officeDocument/2006/relationships/hyperlink" Target="https://tools.ietf.org/html/rfc2181" TargetMode="External"/><Relationship Id="rId147" Type="http://schemas.openxmlformats.org/officeDocument/2006/relationships/hyperlink" Target="https://tools.ietf.org/html/rfc6781" TargetMode="External"/><Relationship Id="rId148" Type="http://schemas.openxmlformats.org/officeDocument/2006/relationships/hyperlink" Target="https://tools.ietf.org/html/rfc6781" TargetMode="External"/><Relationship Id="rId149" Type="http://schemas.openxmlformats.org/officeDocument/2006/relationships/image" Target="media/image1.png"/><Relationship Id="rId40" Type="http://schemas.openxmlformats.org/officeDocument/2006/relationships/customXml" Target="../customXml/item40.xml"/><Relationship Id="rId41" Type="http://schemas.openxmlformats.org/officeDocument/2006/relationships/customXml" Target="../customXml/item41.xml"/><Relationship Id="rId42" Type="http://schemas.openxmlformats.org/officeDocument/2006/relationships/customXml" Target="../customXml/item42.xml"/><Relationship Id="rId43" Type="http://schemas.openxmlformats.org/officeDocument/2006/relationships/customXml" Target="../customXml/item43.xml"/><Relationship Id="rId44" Type="http://schemas.openxmlformats.org/officeDocument/2006/relationships/customXml" Target="../customXml/item44.xml"/><Relationship Id="rId45" Type="http://schemas.openxmlformats.org/officeDocument/2006/relationships/customXml" Target="../customXml/item45.xml"/><Relationship Id="rId46" Type="http://schemas.openxmlformats.org/officeDocument/2006/relationships/customXml" Target="../customXml/item46.xml"/><Relationship Id="rId47" Type="http://schemas.openxmlformats.org/officeDocument/2006/relationships/customXml" Target="../customXml/item47.xml"/><Relationship Id="rId48" Type="http://schemas.openxmlformats.org/officeDocument/2006/relationships/customXml" Target="../customXml/item48.xml"/><Relationship Id="rId49" Type="http://schemas.openxmlformats.org/officeDocument/2006/relationships/customXml" Target="../customXml/item49.xml"/><Relationship Id="rId80" Type="http://schemas.openxmlformats.org/officeDocument/2006/relationships/customXml" Target="../customXml/item80.xml"/><Relationship Id="rId81" Type="http://schemas.openxmlformats.org/officeDocument/2006/relationships/customXml" Target="../customXml/item81.xml"/><Relationship Id="rId82" Type="http://schemas.openxmlformats.org/officeDocument/2006/relationships/customXml" Target="../customXml/item82.xml"/><Relationship Id="rId83" Type="http://schemas.openxmlformats.org/officeDocument/2006/relationships/customXml" Target="../customXml/item83.xml"/><Relationship Id="rId84" Type="http://schemas.openxmlformats.org/officeDocument/2006/relationships/customXml" Target="../customXml/item84.xml"/><Relationship Id="rId85" Type="http://schemas.openxmlformats.org/officeDocument/2006/relationships/customXml" Target="../customXml/item85.xml"/><Relationship Id="rId86" Type="http://schemas.openxmlformats.org/officeDocument/2006/relationships/customXml" Target="../customXml/item86.xml"/><Relationship Id="rId87" Type="http://schemas.openxmlformats.org/officeDocument/2006/relationships/customXml" Target="../customXml/item87.xml"/><Relationship Id="rId88" Type="http://schemas.openxmlformats.org/officeDocument/2006/relationships/customXml" Target="../customXml/item88.xml"/><Relationship Id="rId89" Type="http://schemas.openxmlformats.org/officeDocument/2006/relationships/customXml" Target="../customXml/item89.xml"/><Relationship Id="rId110" Type="http://schemas.openxmlformats.org/officeDocument/2006/relationships/customXml" Target="../customXml/item110.xml"/><Relationship Id="rId111" Type="http://schemas.openxmlformats.org/officeDocument/2006/relationships/customXml" Target="../customXml/item111.xml"/><Relationship Id="rId112" Type="http://schemas.openxmlformats.org/officeDocument/2006/relationships/customXml" Target="../customXml/item112.xml"/><Relationship Id="rId113" Type="http://schemas.openxmlformats.org/officeDocument/2006/relationships/customXml" Target="../customXml/item113.xml"/><Relationship Id="rId114" Type="http://schemas.openxmlformats.org/officeDocument/2006/relationships/customXml" Target="../customXml/item114.xml"/><Relationship Id="rId115" Type="http://schemas.openxmlformats.org/officeDocument/2006/relationships/customXml" Target="../customXml/item115.xml"/><Relationship Id="rId116" Type="http://schemas.openxmlformats.org/officeDocument/2006/relationships/customXml" Target="../customXml/item116.xml"/><Relationship Id="rId117" Type="http://schemas.openxmlformats.org/officeDocument/2006/relationships/customXml" Target="../customXml/item117.xml"/><Relationship Id="rId118" Type="http://schemas.openxmlformats.org/officeDocument/2006/relationships/customXml" Target="../customXml/item118.xml"/><Relationship Id="rId119" Type="http://schemas.openxmlformats.org/officeDocument/2006/relationships/customXml" Target="../customXml/item119.xml"/><Relationship Id="rId150" Type="http://schemas.openxmlformats.org/officeDocument/2006/relationships/image" Target="media/image2.png"/><Relationship Id="rId151" Type="http://schemas.openxmlformats.org/officeDocument/2006/relationships/image" Target="media/image3.png"/><Relationship Id="rId152" Type="http://schemas.openxmlformats.org/officeDocument/2006/relationships/image" Target="media/image4.png"/><Relationship Id="rId10" Type="http://schemas.openxmlformats.org/officeDocument/2006/relationships/customXml" Target="../customXml/item10.xml"/><Relationship Id="rId11" Type="http://schemas.openxmlformats.org/officeDocument/2006/relationships/customXml" Target="../customXml/item11.xml"/><Relationship Id="rId12" Type="http://schemas.openxmlformats.org/officeDocument/2006/relationships/customXml" Target="../customXml/item12.xml"/><Relationship Id="rId13" Type="http://schemas.openxmlformats.org/officeDocument/2006/relationships/customXml" Target="../customXml/item13.xml"/><Relationship Id="rId14" Type="http://schemas.openxmlformats.org/officeDocument/2006/relationships/customXml" Target="../customXml/item14.xml"/><Relationship Id="rId15" Type="http://schemas.openxmlformats.org/officeDocument/2006/relationships/customXml" Target="../customXml/item15.xml"/><Relationship Id="rId16" Type="http://schemas.openxmlformats.org/officeDocument/2006/relationships/customXml" Target="../customXml/item16.xml"/><Relationship Id="rId17" Type="http://schemas.openxmlformats.org/officeDocument/2006/relationships/customXml" Target="../customXml/item17.xml"/><Relationship Id="rId18" Type="http://schemas.openxmlformats.org/officeDocument/2006/relationships/customXml" Target="../customXml/item18.xml"/><Relationship Id="rId19" Type="http://schemas.openxmlformats.org/officeDocument/2006/relationships/customXml" Target="../customXml/item19.xml"/><Relationship Id="rId153" Type="http://schemas.openxmlformats.org/officeDocument/2006/relationships/image" Target="media/image5.png"/><Relationship Id="rId154" Type="http://schemas.openxmlformats.org/officeDocument/2006/relationships/image" Target="media/image6.png"/><Relationship Id="rId155" Type="http://schemas.openxmlformats.org/officeDocument/2006/relationships/image" Target="media/image7.png"/><Relationship Id="rId156" Type="http://schemas.openxmlformats.org/officeDocument/2006/relationships/image" Target="media/image8.png"/><Relationship Id="rId157" Type="http://schemas.openxmlformats.org/officeDocument/2006/relationships/image" Target="media/image9.emf"/><Relationship Id="rId158" Type="http://schemas.openxmlformats.org/officeDocument/2006/relationships/header" Target="header1.xml"/><Relationship Id="rId159" Type="http://schemas.openxmlformats.org/officeDocument/2006/relationships/header" Target="header2.xml"/><Relationship Id="rId50" Type="http://schemas.openxmlformats.org/officeDocument/2006/relationships/customXml" Target="../customXml/item50.xml"/><Relationship Id="rId51" Type="http://schemas.openxmlformats.org/officeDocument/2006/relationships/customXml" Target="../customXml/item51.xml"/><Relationship Id="rId52" Type="http://schemas.openxmlformats.org/officeDocument/2006/relationships/customXml" Target="../customXml/item52.xml"/><Relationship Id="rId53" Type="http://schemas.openxmlformats.org/officeDocument/2006/relationships/customXml" Target="../customXml/item53.xml"/><Relationship Id="rId54" Type="http://schemas.openxmlformats.org/officeDocument/2006/relationships/customXml" Target="../customXml/item54.xml"/><Relationship Id="rId55" Type="http://schemas.openxmlformats.org/officeDocument/2006/relationships/customXml" Target="../customXml/item55.xml"/><Relationship Id="rId56" Type="http://schemas.openxmlformats.org/officeDocument/2006/relationships/customXml" Target="../customXml/item56.xml"/><Relationship Id="rId57" Type="http://schemas.openxmlformats.org/officeDocument/2006/relationships/customXml" Target="../customXml/item57.xml"/><Relationship Id="rId58" Type="http://schemas.openxmlformats.org/officeDocument/2006/relationships/customXml" Target="../customXml/item58.xml"/><Relationship Id="rId59" Type="http://schemas.openxmlformats.org/officeDocument/2006/relationships/customXml" Target="../customXml/item59.xml"/><Relationship Id="rId90" Type="http://schemas.openxmlformats.org/officeDocument/2006/relationships/customXml" Target="../customXml/item90.xml"/><Relationship Id="rId91" Type="http://schemas.openxmlformats.org/officeDocument/2006/relationships/customXml" Target="../customXml/item91.xml"/><Relationship Id="rId92" Type="http://schemas.openxmlformats.org/officeDocument/2006/relationships/customXml" Target="../customXml/item92.xml"/><Relationship Id="rId93" Type="http://schemas.openxmlformats.org/officeDocument/2006/relationships/customXml" Target="../customXml/item93.xml"/><Relationship Id="rId94" Type="http://schemas.openxmlformats.org/officeDocument/2006/relationships/customXml" Target="../customXml/item94.xml"/><Relationship Id="rId95" Type="http://schemas.openxmlformats.org/officeDocument/2006/relationships/customXml" Target="../customXml/item95.xml"/><Relationship Id="rId96" Type="http://schemas.openxmlformats.org/officeDocument/2006/relationships/customXml" Target="../customXml/item96.xml"/><Relationship Id="rId97" Type="http://schemas.openxmlformats.org/officeDocument/2006/relationships/customXml" Target="../customXml/item97.xml"/><Relationship Id="rId98" Type="http://schemas.openxmlformats.org/officeDocument/2006/relationships/customXml" Target="../customXml/item98.xml"/><Relationship Id="rId99" Type="http://schemas.openxmlformats.org/officeDocument/2006/relationships/customXml" Target="../customXml/item99.xml"/><Relationship Id="rId120" Type="http://schemas.openxmlformats.org/officeDocument/2006/relationships/customXml" Target="../customXml/item120.xml"/><Relationship Id="rId121" Type="http://schemas.openxmlformats.org/officeDocument/2006/relationships/customXml" Target="../customXml/item121.xml"/><Relationship Id="rId122" Type="http://schemas.openxmlformats.org/officeDocument/2006/relationships/customXml" Target="../customXml/item122.xml"/><Relationship Id="rId123" Type="http://schemas.openxmlformats.org/officeDocument/2006/relationships/customXml" Target="../customXml/item123.xml"/><Relationship Id="rId124" Type="http://schemas.openxmlformats.org/officeDocument/2006/relationships/customXml" Target="../customXml/item124.xml"/><Relationship Id="rId125" Type="http://schemas.openxmlformats.org/officeDocument/2006/relationships/customXml" Target="../customXml/item125.xml"/><Relationship Id="rId126" Type="http://schemas.openxmlformats.org/officeDocument/2006/relationships/customXml" Target="../customXml/item126.xml"/><Relationship Id="rId127" Type="http://schemas.openxmlformats.org/officeDocument/2006/relationships/customXml" Target="../customXml/item127.xml"/><Relationship Id="rId128" Type="http://schemas.openxmlformats.org/officeDocument/2006/relationships/customXml" Target="../customXml/item128.xml"/><Relationship Id="rId129" Type="http://schemas.openxmlformats.org/officeDocument/2006/relationships/customXml" Target="../customXml/item129.xml"/><Relationship Id="rId160" Type="http://schemas.openxmlformats.org/officeDocument/2006/relationships/footer" Target="footer1.xml"/><Relationship Id="rId161" Type="http://schemas.openxmlformats.org/officeDocument/2006/relationships/footer" Target="footer2.xml"/><Relationship Id="rId162" Type="http://schemas.openxmlformats.org/officeDocument/2006/relationships/fontTable" Target="fontTable.xml"/><Relationship Id="rId20" Type="http://schemas.openxmlformats.org/officeDocument/2006/relationships/customXml" Target="../customXml/item20.xml"/><Relationship Id="rId21" Type="http://schemas.openxmlformats.org/officeDocument/2006/relationships/customXml" Target="../customXml/item21.xml"/><Relationship Id="rId22" Type="http://schemas.openxmlformats.org/officeDocument/2006/relationships/customXml" Target="../customXml/item22.xml"/><Relationship Id="rId23" Type="http://schemas.openxmlformats.org/officeDocument/2006/relationships/customXml" Target="../customXml/item23.xml"/><Relationship Id="rId24" Type="http://schemas.openxmlformats.org/officeDocument/2006/relationships/customXml" Target="../customXml/item24.xml"/><Relationship Id="rId25" Type="http://schemas.openxmlformats.org/officeDocument/2006/relationships/customXml" Target="../customXml/item25.xml"/><Relationship Id="rId26" Type="http://schemas.openxmlformats.org/officeDocument/2006/relationships/customXml" Target="../customXml/item26.xml"/><Relationship Id="rId27" Type="http://schemas.openxmlformats.org/officeDocument/2006/relationships/customXml" Target="../customXml/item27.xml"/><Relationship Id="rId28" Type="http://schemas.openxmlformats.org/officeDocument/2006/relationships/customXml" Target="../customXml/item28.xml"/><Relationship Id="rId29" Type="http://schemas.openxmlformats.org/officeDocument/2006/relationships/customXml" Target="../customXml/item29.xml"/><Relationship Id="rId163" Type="http://schemas.openxmlformats.org/officeDocument/2006/relationships/theme" Target="theme/theme1.xml"/><Relationship Id="rId60" Type="http://schemas.openxmlformats.org/officeDocument/2006/relationships/customXml" Target="../customXml/item60.xml"/><Relationship Id="rId61" Type="http://schemas.openxmlformats.org/officeDocument/2006/relationships/customXml" Target="../customXml/item61.xml"/><Relationship Id="rId62" Type="http://schemas.openxmlformats.org/officeDocument/2006/relationships/customXml" Target="../customXml/item62.xml"/><Relationship Id="rId63" Type="http://schemas.openxmlformats.org/officeDocument/2006/relationships/customXml" Target="../customXml/item63.xml"/><Relationship Id="rId64" Type="http://schemas.openxmlformats.org/officeDocument/2006/relationships/customXml" Target="../customXml/item64.xml"/><Relationship Id="rId65" Type="http://schemas.openxmlformats.org/officeDocument/2006/relationships/customXml" Target="../customXml/item65.xml"/><Relationship Id="rId66" Type="http://schemas.openxmlformats.org/officeDocument/2006/relationships/customXml" Target="../customXml/item66.xml"/><Relationship Id="rId67" Type="http://schemas.openxmlformats.org/officeDocument/2006/relationships/customXml" Target="../customXml/item67.xml"/><Relationship Id="rId68" Type="http://schemas.openxmlformats.org/officeDocument/2006/relationships/customXml" Target="../customXml/item68.xml"/><Relationship Id="rId69" Type="http://schemas.openxmlformats.org/officeDocument/2006/relationships/customXml" Target="../customXml/item69.xml"/><Relationship Id="rId130" Type="http://schemas.openxmlformats.org/officeDocument/2006/relationships/customXml" Target="../customXml/item130.xml"/><Relationship Id="rId131" Type="http://schemas.openxmlformats.org/officeDocument/2006/relationships/customXml" Target="../customXml/item131.xml"/><Relationship Id="rId132" Type="http://schemas.openxmlformats.org/officeDocument/2006/relationships/customXml" Target="../customXml/item132.xml"/><Relationship Id="rId133" Type="http://schemas.openxmlformats.org/officeDocument/2006/relationships/customXml" Target="../customXml/item133.xml"/><Relationship Id="rId134" Type="http://schemas.openxmlformats.org/officeDocument/2006/relationships/customXml" Target="../customXml/item134.xml"/><Relationship Id="rId135" Type="http://schemas.openxmlformats.org/officeDocument/2006/relationships/customXml" Target="../customXml/item135.xml"/><Relationship Id="rId136" Type="http://schemas.openxmlformats.org/officeDocument/2006/relationships/customXml" Target="../customXml/item136.xml"/><Relationship Id="rId137" Type="http://schemas.openxmlformats.org/officeDocument/2006/relationships/customXml" Target="../customXml/item137.xml"/><Relationship Id="rId138" Type="http://schemas.openxmlformats.org/officeDocument/2006/relationships/customXml" Target="../customXml/item138.xml"/><Relationship Id="rId139" Type="http://schemas.openxmlformats.org/officeDocument/2006/relationships/numbering" Target="numbering.xml"/><Relationship Id="rId30" Type="http://schemas.openxmlformats.org/officeDocument/2006/relationships/customXml" Target="../customXml/item30.xml"/><Relationship Id="rId31" Type="http://schemas.openxmlformats.org/officeDocument/2006/relationships/customXml" Target="../customXml/item31.xml"/><Relationship Id="rId32" Type="http://schemas.openxmlformats.org/officeDocument/2006/relationships/customXml" Target="../customXml/item32.xml"/><Relationship Id="rId33" Type="http://schemas.openxmlformats.org/officeDocument/2006/relationships/customXml" Target="../customXml/item33.xml"/><Relationship Id="rId34" Type="http://schemas.openxmlformats.org/officeDocument/2006/relationships/customXml" Target="../customXml/item34.xml"/><Relationship Id="rId35" Type="http://schemas.openxmlformats.org/officeDocument/2006/relationships/customXml" Target="../customXml/item35.xml"/><Relationship Id="rId36" Type="http://schemas.openxmlformats.org/officeDocument/2006/relationships/customXml" Target="../customXml/item36.xml"/><Relationship Id="rId37" Type="http://schemas.openxmlformats.org/officeDocument/2006/relationships/customXml" Target="../customXml/item37.xml"/><Relationship Id="rId38" Type="http://schemas.openxmlformats.org/officeDocument/2006/relationships/customXml" Target="../customXml/item38.xml"/><Relationship Id="rId39" Type="http://schemas.openxmlformats.org/officeDocument/2006/relationships/customXml" Target="../customXml/item39.xml"/><Relationship Id="rId70" Type="http://schemas.openxmlformats.org/officeDocument/2006/relationships/customXml" Target="../customXml/item70.xml"/><Relationship Id="rId71" Type="http://schemas.openxmlformats.org/officeDocument/2006/relationships/customXml" Target="../customXml/item71.xml"/><Relationship Id="rId72" Type="http://schemas.openxmlformats.org/officeDocument/2006/relationships/customXml" Target="../customXml/item72.xml"/><Relationship Id="rId73" Type="http://schemas.openxmlformats.org/officeDocument/2006/relationships/customXml" Target="../customXml/item73.xml"/><Relationship Id="rId74" Type="http://schemas.openxmlformats.org/officeDocument/2006/relationships/customXml" Target="../customXml/item74.xml"/><Relationship Id="rId75" Type="http://schemas.openxmlformats.org/officeDocument/2006/relationships/customXml" Target="../customXml/item75.xml"/><Relationship Id="rId76" Type="http://schemas.openxmlformats.org/officeDocument/2006/relationships/customXml" Target="../customXml/item76.xml"/><Relationship Id="rId77" Type="http://schemas.openxmlformats.org/officeDocument/2006/relationships/customXml" Target="../customXml/item77.xml"/><Relationship Id="rId78" Type="http://schemas.openxmlformats.org/officeDocument/2006/relationships/customXml" Target="../customXml/item78.xml"/><Relationship Id="rId79" Type="http://schemas.openxmlformats.org/officeDocument/2006/relationships/customXml" Target="../customXml/item79.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100" Type="http://schemas.openxmlformats.org/officeDocument/2006/relationships/customXml" Target="../customXml/item100.xml"/><Relationship Id="rId101" Type="http://schemas.openxmlformats.org/officeDocument/2006/relationships/customXml" Target="../customXml/item101.xml"/><Relationship Id="rId102" Type="http://schemas.openxmlformats.org/officeDocument/2006/relationships/customXml" Target="../customXml/item102.xml"/><Relationship Id="rId103" Type="http://schemas.openxmlformats.org/officeDocument/2006/relationships/customXml" Target="../customXml/item103.xml"/><Relationship Id="rId104" Type="http://schemas.openxmlformats.org/officeDocument/2006/relationships/customXml" Target="../customXml/item104.xml"/><Relationship Id="rId105" Type="http://schemas.openxmlformats.org/officeDocument/2006/relationships/customXml" Target="../customXml/item105.xml"/><Relationship Id="rId106" Type="http://schemas.openxmlformats.org/officeDocument/2006/relationships/customXml" Target="../customXml/item106.xml"/><Relationship Id="rId107" Type="http://schemas.openxmlformats.org/officeDocument/2006/relationships/customXml" Target="../customXml/item107.xml"/><Relationship Id="rId108" Type="http://schemas.openxmlformats.org/officeDocument/2006/relationships/customXml" Target="../customXml/item108.xml"/><Relationship Id="rId109" Type="http://schemas.openxmlformats.org/officeDocument/2006/relationships/customXml" Target="../customXml/item109.xml"/><Relationship Id="rId5" Type="http://schemas.openxmlformats.org/officeDocument/2006/relationships/customXml" Target="../customXml/item5.xml"/><Relationship Id="rId6" Type="http://schemas.openxmlformats.org/officeDocument/2006/relationships/customXml" Target="../customXml/item6.xml"/><Relationship Id="rId7" Type="http://schemas.openxmlformats.org/officeDocument/2006/relationships/customXml" Target="../customXml/item7.xml"/><Relationship Id="rId8" Type="http://schemas.openxmlformats.org/officeDocument/2006/relationships/customXml" Target="../customXml/item8.xml"/><Relationship Id="rId9" Type="http://schemas.openxmlformats.org/officeDocument/2006/relationships/customXml" Target="../customXml/item9.xml"/><Relationship Id="rId140" Type="http://schemas.openxmlformats.org/officeDocument/2006/relationships/styles" Target="styles.xml"/><Relationship Id="rId141"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s://www.icann.org/en/system/files/files/rssac-dnssec-validity-root-zone-17dec14-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527EEC-6FA5-AB44-B8E9-E208556AFCBE}">
  <ds:schemaRefs>
    <ds:schemaRef ds:uri="http://schemas.openxmlformats.org/officeDocument/2006/bibliography"/>
  </ds:schemaRefs>
</ds:datastoreItem>
</file>

<file path=customXml/itemProps10.xml><?xml version="1.0" encoding="utf-8"?>
<ds:datastoreItem xmlns:ds="http://schemas.openxmlformats.org/officeDocument/2006/customXml" ds:itemID="{94BA3B60-2F6B-FB43-AA3F-32FCB6231541}">
  <ds:schemaRefs>
    <ds:schemaRef ds:uri="http://schemas.openxmlformats.org/officeDocument/2006/bibliography"/>
  </ds:schemaRefs>
</ds:datastoreItem>
</file>

<file path=customXml/itemProps100.xml><?xml version="1.0" encoding="utf-8"?>
<ds:datastoreItem xmlns:ds="http://schemas.openxmlformats.org/officeDocument/2006/customXml" ds:itemID="{AFF99321-3A30-004D-8FE7-FFA79D93AF9E}">
  <ds:schemaRefs>
    <ds:schemaRef ds:uri="http://schemas.openxmlformats.org/officeDocument/2006/bibliography"/>
  </ds:schemaRefs>
</ds:datastoreItem>
</file>

<file path=customXml/itemProps101.xml><?xml version="1.0" encoding="utf-8"?>
<ds:datastoreItem xmlns:ds="http://schemas.openxmlformats.org/officeDocument/2006/customXml" ds:itemID="{A73E59EC-8551-E742-A9FB-2CE59B178341}">
  <ds:schemaRefs>
    <ds:schemaRef ds:uri="http://schemas.openxmlformats.org/officeDocument/2006/bibliography"/>
  </ds:schemaRefs>
</ds:datastoreItem>
</file>

<file path=customXml/itemProps102.xml><?xml version="1.0" encoding="utf-8"?>
<ds:datastoreItem xmlns:ds="http://schemas.openxmlformats.org/officeDocument/2006/customXml" ds:itemID="{C978B51D-7546-4D45-8B60-586766016297}">
  <ds:schemaRefs>
    <ds:schemaRef ds:uri="http://schemas.openxmlformats.org/officeDocument/2006/bibliography"/>
  </ds:schemaRefs>
</ds:datastoreItem>
</file>

<file path=customXml/itemProps103.xml><?xml version="1.0" encoding="utf-8"?>
<ds:datastoreItem xmlns:ds="http://schemas.openxmlformats.org/officeDocument/2006/customXml" ds:itemID="{79529C2D-39D5-D14A-93E1-E9900B9257F7}">
  <ds:schemaRefs>
    <ds:schemaRef ds:uri="http://schemas.openxmlformats.org/officeDocument/2006/bibliography"/>
  </ds:schemaRefs>
</ds:datastoreItem>
</file>

<file path=customXml/itemProps104.xml><?xml version="1.0" encoding="utf-8"?>
<ds:datastoreItem xmlns:ds="http://schemas.openxmlformats.org/officeDocument/2006/customXml" ds:itemID="{A915A955-2EAD-7246-865C-DF0217FD7B87}">
  <ds:schemaRefs>
    <ds:schemaRef ds:uri="http://schemas.openxmlformats.org/officeDocument/2006/bibliography"/>
  </ds:schemaRefs>
</ds:datastoreItem>
</file>

<file path=customXml/itemProps105.xml><?xml version="1.0" encoding="utf-8"?>
<ds:datastoreItem xmlns:ds="http://schemas.openxmlformats.org/officeDocument/2006/customXml" ds:itemID="{499B58EE-7853-5643-B036-D535B7E0647F}">
  <ds:schemaRefs>
    <ds:schemaRef ds:uri="http://schemas.openxmlformats.org/officeDocument/2006/bibliography"/>
  </ds:schemaRefs>
</ds:datastoreItem>
</file>

<file path=customXml/itemProps106.xml><?xml version="1.0" encoding="utf-8"?>
<ds:datastoreItem xmlns:ds="http://schemas.openxmlformats.org/officeDocument/2006/customXml" ds:itemID="{5098D10C-847A-BF4D-B253-B3687A0D87FC}">
  <ds:schemaRefs>
    <ds:schemaRef ds:uri="http://schemas.openxmlformats.org/officeDocument/2006/bibliography"/>
  </ds:schemaRefs>
</ds:datastoreItem>
</file>

<file path=customXml/itemProps107.xml><?xml version="1.0" encoding="utf-8"?>
<ds:datastoreItem xmlns:ds="http://schemas.openxmlformats.org/officeDocument/2006/customXml" ds:itemID="{64767099-7ED0-8E45-919C-1724D64DBBE9}">
  <ds:schemaRefs>
    <ds:schemaRef ds:uri="http://schemas.openxmlformats.org/officeDocument/2006/bibliography"/>
  </ds:schemaRefs>
</ds:datastoreItem>
</file>

<file path=customXml/itemProps108.xml><?xml version="1.0" encoding="utf-8"?>
<ds:datastoreItem xmlns:ds="http://schemas.openxmlformats.org/officeDocument/2006/customXml" ds:itemID="{67C5234D-5676-E246-8C2E-43C961CEE4F0}">
  <ds:schemaRefs>
    <ds:schemaRef ds:uri="http://schemas.openxmlformats.org/officeDocument/2006/bibliography"/>
  </ds:schemaRefs>
</ds:datastoreItem>
</file>

<file path=customXml/itemProps109.xml><?xml version="1.0" encoding="utf-8"?>
<ds:datastoreItem xmlns:ds="http://schemas.openxmlformats.org/officeDocument/2006/customXml" ds:itemID="{B155F322-473B-534A-8372-7746BD8D4773}">
  <ds:schemaRefs>
    <ds:schemaRef ds:uri="http://schemas.openxmlformats.org/officeDocument/2006/bibliography"/>
  </ds:schemaRefs>
</ds:datastoreItem>
</file>

<file path=customXml/itemProps11.xml><?xml version="1.0" encoding="utf-8"?>
<ds:datastoreItem xmlns:ds="http://schemas.openxmlformats.org/officeDocument/2006/customXml" ds:itemID="{6038F20D-DFAC-BF41-82F2-7C656ECDB9FF}">
  <ds:schemaRefs>
    <ds:schemaRef ds:uri="http://schemas.openxmlformats.org/officeDocument/2006/bibliography"/>
  </ds:schemaRefs>
</ds:datastoreItem>
</file>

<file path=customXml/itemProps110.xml><?xml version="1.0" encoding="utf-8"?>
<ds:datastoreItem xmlns:ds="http://schemas.openxmlformats.org/officeDocument/2006/customXml" ds:itemID="{BD6A04C2-6DEA-3944-B273-AAAE01F7AD67}">
  <ds:schemaRefs>
    <ds:schemaRef ds:uri="http://schemas.openxmlformats.org/officeDocument/2006/bibliography"/>
  </ds:schemaRefs>
</ds:datastoreItem>
</file>

<file path=customXml/itemProps111.xml><?xml version="1.0" encoding="utf-8"?>
<ds:datastoreItem xmlns:ds="http://schemas.openxmlformats.org/officeDocument/2006/customXml" ds:itemID="{86907B12-0D1B-E44C-8C29-DB132B4FF54D}">
  <ds:schemaRefs>
    <ds:schemaRef ds:uri="http://schemas.openxmlformats.org/officeDocument/2006/bibliography"/>
  </ds:schemaRefs>
</ds:datastoreItem>
</file>

<file path=customXml/itemProps112.xml><?xml version="1.0" encoding="utf-8"?>
<ds:datastoreItem xmlns:ds="http://schemas.openxmlformats.org/officeDocument/2006/customXml" ds:itemID="{BEFBB472-FC7B-D84F-84CB-9D2C6CA20E91}">
  <ds:schemaRefs>
    <ds:schemaRef ds:uri="http://schemas.openxmlformats.org/officeDocument/2006/bibliography"/>
  </ds:schemaRefs>
</ds:datastoreItem>
</file>

<file path=customXml/itemProps113.xml><?xml version="1.0" encoding="utf-8"?>
<ds:datastoreItem xmlns:ds="http://schemas.openxmlformats.org/officeDocument/2006/customXml" ds:itemID="{CC32D269-B93B-7F4B-B521-481579A921AD}">
  <ds:schemaRefs>
    <ds:schemaRef ds:uri="http://schemas.openxmlformats.org/officeDocument/2006/bibliography"/>
  </ds:schemaRefs>
</ds:datastoreItem>
</file>

<file path=customXml/itemProps114.xml><?xml version="1.0" encoding="utf-8"?>
<ds:datastoreItem xmlns:ds="http://schemas.openxmlformats.org/officeDocument/2006/customXml" ds:itemID="{F15FC305-9BE5-814C-8AC9-837F5E0CCC28}">
  <ds:schemaRefs>
    <ds:schemaRef ds:uri="http://schemas.openxmlformats.org/officeDocument/2006/bibliography"/>
  </ds:schemaRefs>
</ds:datastoreItem>
</file>

<file path=customXml/itemProps115.xml><?xml version="1.0" encoding="utf-8"?>
<ds:datastoreItem xmlns:ds="http://schemas.openxmlformats.org/officeDocument/2006/customXml" ds:itemID="{86E82439-25E0-724B-B91E-7F020D0CD393}">
  <ds:schemaRefs>
    <ds:schemaRef ds:uri="http://schemas.openxmlformats.org/officeDocument/2006/bibliography"/>
  </ds:schemaRefs>
</ds:datastoreItem>
</file>

<file path=customXml/itemProps116.xml><?xml version="1.0" encoding="utf-8"?>
<ds:datastoreItem xmlns:ds="http://schemas.openxmlformats.org/officeDocument/2006/customXml" ds:itemID="{838FDA94-1592-2742-BB56-3F4233B3A92B}">
  <ds:schemaRefs>
    <ds:schemaRef ds:uri="http://schemas.openxmlformats.org/officeDocument/2006/bibliography"/>
  </ds:schemaRefs>
</ds:datastoreItem>
</file>

<file path=customXml/itemProps117.xml><?xml version="1.0" encoding="utf-8"?>
<ds:datastoreItem xmlns:ds="http://schemas.openxmlformats.org/officeDocument/2006/customXml" ds:itemID="{B6AB6070-2A96-D249-8D45-D37143AD813C}">
  <ds:schemaRefs>
    <ds:schemaRef ds:uri="http://schemas.openxmlformats.org/officeDocument/2006/bibliography"/>
  </ds:schemaRefs>
</ds:datastoreItem>
</file>

<file path=customXml/itemProps118.xml><?xml version="1.0" encoding="utf-8"?>
<ds:datastoreItem xmlns:ds="http://schemas.openxmlformats.org/officeDocument/2006/customXml" ds:itemID="{365971AD-1985-8B4F-B937-6C3662D29449}">
  <ds:schemaRefs>
    <ds:schemaRef ds:uri="http://schemas.openxmlformats.org/officeDocument/2006/bibliography"/>
  </ds:schemaRefs>
</ds:datastoreItem>
</file>

<file path=customXml/itemProps119.xml><?xml version="1.0" encoding="utf-8"?>
<ds:datastoreItem xmlns:ds="http://schemas.openxmlformats.org/officeDocument/2006/customXml" ds:itemID="{4B8885C6-0612-B743-A7D0-D7F492CE19C1}">
  <ds:schemaRefs>
    <ds:schemaRef ds:uri="http://schemas.openxmlformats.org/officeDocument/2006/bibliography"/>
  </ds:schemaRefs>
</ds:datastoreItem>
</file>

<file path=customXml/itemProps12.xml><?xml version="1.0" encoding="utf-8"?>
<ds:datastoreItem xmlns:ds="http://schemas.openxmlformats.org/officeDocument/2006/customXml" ds:itemID="{1A671BC6-C563-F64D-A80D-3171C64E5351}">
  <ds:schemaRefs>
    <ds:schemaRef ds:uri="http://schemas.openxmlformats.org/officeDocument/2006/bibliography"/>
  </ds:schemaRefs>
</ds:datastoreItem>
</file>

<file path=customXml/itemProps120.xml><?xml version="1.0" encoding="utf-8"?>
<ds:datastoreItem xmlns:ds="http://schemas.openxmlformats.org/officeDocument/2006/customXml" ds:itemID="{284E3EC7-CFDA-CE43-AF8D-3D4D0B266539}">
  <ds:schemaRefs>
    <ds:schemaRef ds:uri="http://schemas.openxmlformats.org/officeDocument/2006/bibliography"/>
  </ds:schemaRefs>
</ds:datastoreItem>
</file>

<file path=customXml/itemProps121.xml><?xml version="1.0" encoding="utf-8"?>
<ds:datastoreItem xmlns:ds="http://schemas.openxmlformats.org/officeDocument/2006/customXml" ds:itemID="{189E8EA7-4260-5743-9ECD-5A904EAF22DE}">
  <ds:schemaRefs>
    <ds:schemaRef ds:uri="http://schemas.openxmlformats.org/officeDocument/2006/bibliography"/>
  </ds:schemaRefs>
</ds:datastoreItem>
</file>

<file path=customXml/itemProps122.xml><?xml version="1.0" encoding="utf-8"?>
<ds:datastoreItem xmlns:ds="http://schemas.openxmlformats.org/officeDocument/2006/customXml" ds:itemID="{EAF7C015-417B-424C-99D5-24D9E897C557}">
  <ds:schemaRefs>
    <ds:schemaRef ds:uri="http://schemas.openxmlformats.org/officeDocument/2006/bibliography"/>
  </ds:schemaRefs>
</ds:datastoreItem>
</file>

<file path=customXml/itemProps123.xml><?xml version="1.0" encoding="utf-8"?>
<ds:datastoreItem xmlns:ds="http://schemas.openxmlformats.org/officeDocument/2006/customXml" ds:itemID="{AD04174B-53DA-4F46-90D5-9A300ABED8E8}">
  <ds:schemaRefs>
    <ds:schemaRef ds:uri="http://schemas.openxmlformats.org/officeDocument/2006/bibliography"/>
  </ds:schemaRefs>
</ds:datastoreItem>
</file>

<file path=customXml/itemProps124.xml><?xml version="1.0" encoding="utf-8"?>
<ds:datastoreItem xmlns:ds="http://schemas.openxmlformats.org/officeDocument/2006/customXml" ds:itemID="{3248ED01-225A-F845-96B5-BD067399CBD6}">
  <ds:schemaRefs>
    <ds:schemaRef ds:uri="http://schemas.openxmlformats.org/officeDocument/2006/bibliography"/>
  </ds:schemaRefs>
</ds:datastoreItem>
</file>

<file path=customXml/itemProps125.xml><?xml version="1.0" encoding="utf-8"?>
<ds:datastoreItem xmlns:ds="http://schemas.openxmlformats.org/officeDocument/2006/customXml" ds:itemID="{F0E20B49-0332-FD41-875C-5DA762D6D6FB}">
  <ds:schemaRefs>
    <ds:schemaRef ds:uri="http://schemas.openxmlformats.org/officeDocument/2006/bibliography"/>
  </ds:schemaRefs>
</ds:datastoreItem>
</file>

<file path=customXml/itemProps126.xml><?xml version="1.0" encoding="utf-8"?>
<ds:datastoreItem xmlns:ds="http://schemas.openxmlformats.org/officeDocument/2006/customXml" ds:itemID="{11465116-AF35-EB4F-A5A0-0718751B09FB}">
  <ds:schemaRefs>
    <ds:schemaRef ds:uri="http://schemas.openxmlformats.org/officeDocument/2006/bibliography"/>
  </ds:schemaRefs>
</ds:datastoreItem>
</file>

<file path=customXml/itemProps127.xml><?xml version="1.0" encoding="utf-8"?>
<ds:datastoreItem xmlns:ds="http://schemas.openxmlformats.org/officeDocument/2006/customXml" ds:itemID="{D510D22F-DCBE-DD40-B417-F2D9C43649DE}">
  <ds:schemaRefs>
    <ds:schemaRef ds:uri="http://schemas.openxmlformats.org/officeDocument/2006/bibliography"/>
  </ds:schemaRefs>
</ds:datastoreItem>
</file>

<file path=customXml/itemProps128.xml><?xml version="1.0" encoding="utf-8"?>
<ds:datastoreItem xmlns:ds="http://schemas.openxmlformats.org/officeDocument/2006/customXml" ds:itemID="{EA36FE89-A9E9-7947-8A45-9D3BA4DCCD08}">
  <ds:schemaRefs>
    <ds:schemaRef ds:uri="http://schemas.openxmlformats.org/officeDocument/2006/bibliography"/>
  </ds:schemaRefs>
</ds:datastoreItem>
</file>

<file path=customXml/itemProps129.xml><?xml version="1.0" encoding="utf-8"?>
<ds:datastoreItem xmlns:ds="http://schemas.openxmlformats.org/officeDocument/2006/customXml" ds:itemID="{A6A284E2-3F21-934D-8CC5-3D3FFA460C43}">
  <ds:schemaRefs>
    <ds:schemaRef ds:uri="http://schemas.openxmlformats.org/officeDocument/2006/bibliography"/>
  </ds:schemaRefs>
</ds:datastoreItem>
</file>

<file path=customXml/itemProps13.xml><?xml version="1.0" encoding="utf-8"?>
<ds:datastoreItem xmlns:ds="http://schemas.openxmlformats.org/officeDocument/2006/customXml" ds:itemID="{ABB7115C-2C23-324F-92F4-D550492C4678}">
  <ds:schemaRefs>
    <ds:schemaRef ds:uri="http://schemas.openxmlformats.org/officeDocument/2006/bibliography"/>
  </ds:schemaRefs>
</ds:datastoreItem>
</file>

<file path=customXml/itemProps130.xml><?xml version="1.0" encoding="utf-8"?>
<ds:datastoreItem xmlns:ds="http://schemas.openxmlformats.org/officeDocument/2006/customXml" ds:itemID="{59B0D197-4F7C-2E40-9A73-D39E540403A2}">
  <ds:schemaRefs>
    <ds:schemaRef ds:uri="http://schemas.openxmlformats.org/officeDocument/2006/bibliography"/>
  </ds:schemaRefs>
</ds:datastoreItem>
</file>

<file path=customXml/itemProps131.xml><?xml version="1.0" encoding="utf-8"?>
<ds:datastoreItem xmlns:ds="http://schemas.openxmlformats.org/officeDocument/2006/customXml" ds:itemID="{99AF0C57-FEC3-2340-B34E-D5B08A244641}">
  <ds:schemaRefs>
    <ds:schemaRef ds:uri="http://schemas.openxmlformats.org/officeDocument/2006/bibliography"/>
  </ds:schemaRefs>
</ds:datastoreItem>
</file>

<file path=customXml/itemProps132.xml><?xml version="1.0" encoding="utf-8"?>
<ds:datastoreItem xmlns:ds="http://schemas.openxmlformats.org/officeDocument/2006/customXml" ds:itemID="{F657F7F9-0847-6941-9E54-3BD812ED8DDB}">
  <ds:schemaRefs>
    <ds:schemaRef ds:uri="http://schemas.openxmlformats.org/officeDocument/2006/bibliography"/>
  </ds:schemaRefs>
</ds:datastoreItem>
</file>

<file path=customXml/itemProps133.xml><?xml version="1.0" encoding="utf-8"?>
<ds:datastoreItem xmlns:ds="http://schemas.openxmlformats.org/officeDocument/2006/customXml" ds:itemID="{2F1BFEA4-131F-2E43-BFA7-5B3DDED6E1B6}">
  <ds:schemaRefs>
    <ds:schemaRef ds:uri="http://schemas.openxmlformats.org/officeDocument/2006/bibliography"/>
  </ds:schemaRefs>
</ds:datastoreItem>
</file>

<file path=customXml/itemProps134.xml><?xml version="1.0" encoding="utf-8"?>
<ds:datastoreItem xmlns:ds="http://schemas.openxmlformats.org/officeDocument/2006/customXml" ds:itemID="{CF758C8D-5167-D94E-9AB9-1ACB85F8D110}">
  <ds:schemaRefs>
    <ds:schemaRef ds:uri="http://schemas.openxmlformats.org/officeDocument/2006/bibliography"/>
  </ds:schemaRefs>
</ds:datastoreItem>
</file>

<file path=customXml/itemProps135.xml><?xml version="1.0" encoding="utf-8"?>
<ds:datastoreItem xmlns:ds="http://schemas.openxmlformats.org/officeDocument/2006/customXml" ds:itemID="{032F34B3-EB9B-1A49-B662-22F6734890FE}">
  <ds:schemaRefs>
    <ds:schemaRef ds:uri="http://schemas.openxmlformats.org/officeDocument/2006/bibliography"/>
  </ds:schemaRefs>
</ds:datastoreItem>
</file>

<file path=customXml/itemProps136.xml><?xml version="1.0" encoding="utf-8"?>
<ds:datastoreItem xmlns:ds="http://schemas.openxmlformats.org/officeDocument/2006/customXml" ds:itemID="{86AB18A4-13E4-0B4C-83C7-89E340C98B6A}">
  <ds:schemaRefs>
    <ds:schemaRef ds:uri="http://schemas.openxmlformats.org/officeDocument/2006/bibliography"/>
  </ds:schemaRefs>
</ds:datastoreItem>
</file>

<file path=customXml/itemProps137.xml><?xml version="1.0" encoding="utf-8"?>
<ds:datastoreItem xmlns:ds="http://schemas.openxmlformats.org/officeDocument/2006/customXml" ds:itemID="{78F86345-F3A7-414F-AAD0-5974AB4DC728}">
  <ds:schemaRefs>
    <ds:schemaRef ds:uri="http://schemas.openxmlformats.org/officeDocument/2006/bibliography"/>
  </ds:schemaRefs>
</ds:datastoreItem>
</file>

<file path=customXml/itemProps138.xml><?xml version="1.0" encoding="utf-8"?>
<ds:datastoreItem xmlns:ds="http://schemas.openxmlformats.org/officeDocument/2006/customXml" ds:itemID="{6F8245D8-DA89-5140-BC05-DC67B2114A7B}">
  <ds:schemaRefs>
    <ds:schemaRef ds:uri="http://schemas.openxmlformats.org/officeDocument/2006/bibliography"/>
  </ds:schemaRefs>
</ds:datastoreItem>
</file>

<file path=customXml/itemProps14.xml><?xml version="1.0" encoding="utf-8"?>
<ds:datastoreItem xmlns:ds="http://schemas.openxmlformats.org/officeDocument/2006/customXml" ds:itemID="{9B304309-F4C8-3745-AC54-CD540AF01C6E}">
  <ds:schemaRefs>
    <ds:schemaRef ds:uri="http://schemas.openxmlformats.org/officeDocument/2006/bibliography"/>
  </ds:schemaRefs>
</ds:datastoreItem>
</file>

<file path=customXml/itemProps15.xml><?xml version="1.0" encoding="utf-8"?>
<ds:datastoreItem xmlns:ds="http://schemas.openxmlformats.org/officeDocument/2006/customXml" ds:itemID="{A211B980-DC08-5D46-A296-C9F1CE5B4DCE}">
  <ds:schemaRefs>
    <ds:schemaRef ds:uri="http://schemas.openxmlformats.org/officeDocument/2006/bibliography"/>
  </ds:schemaRefs>
</ds:datastoreItem>
</file>

<file path=customXml/itemProps16.xml><?xml version="1.0" encoding="utf-8"?>
<ds:datastoreItem xmlns:ds="http://schemas.openxmlformats.org/officeDocument/2006/customXml" ds:itemID="{37ACFEE3-79B4-6A45-B32B-1C39C481D2BE}">
  <ds:schemaRefs>
    <ds:schemaRef ds:uri="http://schemas.openxmlformats.org/officeDocument/2006/bibliography"/>
  </ds:schemaRefs>
</ds:datastoreItem>
</file>

<file path=customXml/itemProps17.xml><?xml version="1.0" encoding="utf-8"?>
<ds:datastoreItem xmlns:ds="http://schemas.openxmlformats.org/officeDocument/2006/customXml" ds:itemID="{DE2B4FBE-8DE5-5D4F-A22A-E010F3AF6BF2}">
  <ds:schemaRefs>
    <ds:schemaRef ds:uri="http://schemas.openxmlformats.org/officeDocument/2006/bibliography"/>
  </ds:schemaRefs>
</ds:datastoreItem>
</file>

<file path=customXml/itemProps18.xml><?xml version="1.0" encoding="utf-8"?>
<ds:datastoreItem xmlns:ds="http://schemas.openxmlformats.org/officeDocument/2006/customXml" ds:itemID="{445254B6-4B21-994B-898B-033C539645DA}">
  <ds:schemaRefs>
    <ds:schemaRef ds:uri="http://schemas.openxmlformats.org/officeDocument/2006/bibliography"/>
  </ds:schemaRefs>
</ds:datastoreItem>
</file>

<file path=customXml/itemProps19.xml><?xml version="1.0" encoding="utf-8"?>
<ds:datastoreItem xmlns:ds="http://schemas.openxmlformats.org/officeDocument/2006/customXml" ds:itemID="{B57472D6-E70B-3140-92DC-404FA8CE9BB9}">
  <ds:schemaRefs>
    <ds:schemaRef ds:uri="http://schemas.openxmlformats.org/officeDocument/2006/bibliography"/>
  </ds:schemaRefs>
</ds:datastoreItem>
</file>

<file path=customXml/itemProps2.xml><?xml version="1.0" encoding="utf-8"?>
<ds:datastoreItem xmlns:ds="http://schemas.openxmlformats.org/officeDocument/2006/customXml" ds:itemID="{9D3C6531-EDD5-5E4D-AE8C-D01FAC8ECB30}">
  <ds:schemaRefs>
    <ds:schemaRef ds:uri="http://schemas.openxmlformats.org/officeDocument/2006/bibliography"/>
  </ds:schemaRefs>
</ds:datastoreItem>
</file>

<file path=customXml/itemProps20.xml><?xml version="1.0" encoding="utf-8"?>
<ds:datastoreItem xmlns:ds="http://schemas.openxmlformats.org/officeDocument/2006/customXml" ds:itemID="{1E39053D-7295-E649-A946-557E84E22D05}">
  <ds:schemaRefs>
    <ds:schemaRef ds:uri="http://schemas.openxmlformats.org/officeDocument/2006/bibliography"/>
  </ds:schemaRefs>
</ds:datastoreItem>
</file>

<file path=customXml/itemProps21.xml><?xml version="1.0" encoding="utf-8"?>
<ds:datastoreItem xmlns:ds="http://schemas.openxmlformats.org/officeDocument/2006/customXml" ds:itemID="{740C51A6-075E-4144-B0EE-5D4398F8A2E2}">
  <ds:schemaRefs>
    <ds:schemaRef ds:uri="http://schemas.openxmlformats.org/officeDocument/2006/bibliography"/>
  </ds:schemaRefs>
</ds:datastoreItem>
</file>

<file path=customXml/itemProps22.xml><?xml version="1.0" encoding="utf-8"?>
<ds:datastoreItem xmlns:ds="http://schemas.openxmlformats.org/officeDocument/2006/customXml" ds:itemID="{8A9E3F23-57EE-9045-854F-C872B7028F24}">
  <ds:schemaRefs>
    <ds:schemaRef ds:uri="http://schemas.openxmlformats.org/officeDocument/2006/bibliography"/>
  </ds:schemaRefs>
</ds:datastoreItem>
</file>

<file path=customXml/itemProps23.xml><?xml version="1.0" encoding="utf-8"?>
<ds:datastoreItem xmlns:ds="http://schemas.openxmlformats.org/officeDocument/2006/customXml" ds:itemID="{82E6F87D-491B-5843-9D9C-F27C327E8977}">
  <ds:schemaRefs>
    <ds:schemaRef ds:uri="http://schemas.openxmlformats.org/officeDocument/2006/bibliography"/>
  </ds:schemaRefs>
</ds:datastoreItem>
</file>

<file path=customXml/itemProps24.xml><?xml version="1.0" encoding="utf-8"?>
<ds:datastoreItem xmlns:ds="http://schemas.openxmlformats.org/officeDocument/2006/customXml" ds:itemID="{D8A4FFAF-F6AD-4A47-BDB7-6A1457B18F91}">
  <ds:schemaRefs>
    <ds:schemaRef ds:uri="http://schemas.openxmlformats.org/officeDocument/2006/bibliography"/>
  </ds:schemaRefs>
</ds:datastoreItem>
</file>

<file path=customXml/itemProps25.xml><?xml version="1.0" encoding="utf-8"?>
<ds:datastoreItem xmlns:ds="http://schemas.openxmlformats.org/officeDocument/2006/customXml" ds:itemID="{DEABEC73-5A53-7241-89C7-5C71A5DC599F}">
  <ds:schemaRefs>
    <ds:schemaRef ds:uri="http://schemas.openxmlformats.org/officeDocument/2006/bibliography"/>
  </ds:schemaRefs>
</ds:datastoreItem>
</file>

<file path=customXml/itemProps26.xml><?xml version="1.0" encoding="utf-8"?>
<ds:datastoreItem xmlns:ds="http://schemas.openxmlformats.org/officeDocument/2006/customXml" ds:itemID="{5EBB7489-70CA-6A46-B84D-60AFD94C2DCD}">
  <ds:schemaRefs>
    <ds:schemaRef ds:uri="http://schemas.openxmlformats.org/officeDocument/2006/bibliography"/>
  </ds:schemaRefs>
</ds:datastoreItem>
</file>

<file path=customXml/itemProps27.xml><?xml version="1.0" encoding="utf-8"?>
<ds:datastoreItem xmlns:ds="http://schemas.openxmlformats.org/officeDocument/2006/customXml" ds:itemID="{49C0A542-039B-9247-A0A5-7CB6471E0155}">
  <ds:schemaRefs>
    <ds:schemaRef ds:uri="http://schemas.openxmlformats.org/officeDocument/2006/bibliography"/>
  </ds:schemaRefs>
</ds:datastoreItem>
</file>

<file path=customXml/itemProps28.xml><?xml version="1.0" encoding="utf-8"?>
<ds:datastoreItem xmlns:ds="http://schemas.openxmlformats.org/officeDocument/2006/customXml" ds:itemID="{98622ACC-834A-B84F-8866-38DE150010C9}">
  <ds:schemaRefs>
    <ds:schemaRef ds:uri="http://schemas.openxmlformats.org/officeDocument/2006/bibliography"/>
  </ds:schemaRefs>
</ds:datastoreItem>
</file>

<file path=customXml/itemProps29.xml><?xml version="1.0" encoding="utf-8"?>
<ds:datastoreItem xmlns:ds="http://schemas.openxmlformats.org/officeDocument/2006/customXml" ds:itemID="{D402F93E-4E1F-6D4B-A504-1CBA69DDFDAE}">
  <ds:schemaRefs>
    <ds:schemaRef ds:uri="http://schemas.openxmlformats.org/officeDocument/2006/bibliography"/>
  </ds:schemaRefs>
</ds:datastoreItem>
</file>

<file path=customXml/itemProps3.xml><?xml version="1.0" encoding="utf-8"?>
<ds:datastoreItem xmlns:ds="http://schemas.openxmlformats.org/officeDocument/2006/customXml" ds:itemID="{156D784C-80C4-6340-AD2D-29F0C448AD6A}">
  <ds:schemaRefs>
    <ds:schemaRef ds:uri="http://schemas.openxmlformats.org/officeDocument/2006/bibliography"/>
  </ds:schemaRefs>
</ds:datastoreItem>
</file>

<file path=customXml/itemProps30.xml><?xml version="1.0" encoding="utf-8"?>
<ds:datastoreItem xmlns:ds="http://schemas.openxmlformats.org/officeDocument/2006/customXml" ds:itemID="{E430668A-A3FC-5541-9457-993960743A27}">
  <ds:schemaRefs>
    <ds:schemaRef ds:uri="http://schemas.openxmlformats.org/officeDocument/2006/bibliography"/>
  </ds:schemaRefs>
</ds:datastoreItem>
</file>

<file path=customXml/itemProps31.xml><?xml version="1.0" encoding="utf-8"?>
<ds:datastoreItem xmlns:ds="http://schemas.openxmlformats.org/officeDocument/2006/customXml" ds:itemID="{5C32E776-FA7C-694F-BB52-A24DB101F940}">
  <ds:schemaRefs>
    <ds:schemaRef ds:uri="http://schemas.openxmlformats.org/officeDocument/2006/bibliography"/>
  </ds:schemaRefs>
</ds:datastoreItem>
</file>

<file path=customXml/itemProps32.xml><?xml version="1.0" encoding="utf-8"?>
<ds:datastoreItem xmlns:ds="http://schemas.openxmlformats.org/officeDocument/2006/customXml" ds:itemID="{102B3787-4E22-2742-A51E-20B121F33AFF}">
  <ds:schemaRefs>
    <ds:schemaRef ds:uri="http://schemas.openxmlformats.org/officeDocument/2006/bibliography"/>
  </ds:schemaRefs>
</ds:datastoreItem>
</file>

<file path=customXml/itemProps33.xml><?xml version="1.0" encoding="utf-8"?>
<ds:datastoreItem xmlns:ds="http://schemas.openxmlformats.org/officeDocument/2006/customXml" ds:itemID="{70AB0C3C-0E9A-E54A-BC98-E8A75BD51234}">
  <ds:schemaRefs>
    <ds:schemaRef ds:uri="http://schemas.openxmlformats.org/officeDocument/2006/bibliography"/>
  </ds:schemaRefs>
</ds:datastoreItem>
</file>

<file path=customXml/itemProps34.xml><?xml version="1.0" encoding="utf-8"?>
<ds:datastoreItem xmlns:ds="http://schemas.openxmlformats.org/officeDocument/2006/customXml" ds:itemID="{21C8BCBF-EBA7-D44D-9F83-02772467B56E}">
  <ds:schemaRefs>
    <ds:schemaRef ds:uri="http://schemas.openxmlformats.org/officeDocument/2006/bibliography"/>
  </ds:schemaRefs>
</ds:datastoreItem>
</file>

<file path=customXml/itemProps35.xml><?xml version="1.0" encoding="utf-8"?>
<ds:datastoreItem xmlns:ds="http://schemas.openxmlformats.org/officeDocument/2006/customXml" ds:itemID="{3E4A01A4-9253-A641-9918-779A837F7267}">
  <ds:schemaRefs>
    <ds:schemaRef ds:uri="http://schemas.openxmlformats.org/officeDocument/2006/bibliography"/>
  </ds:schemaRefs>
</ds:datastoreItem>
</file>

<file path=customXml/itemProps36.xml><?xml version="1.0" encoding="utf-8"?>
<ds:datastoreItem xmlns:ds="http://schemas.openxmlformats.org/officeDocument/2006/customXml" ds:itemID="{2A375701-3974-B14C-A547-D30B0CE65A3D}">
  <ds:schemaRefs>
    <ds:schemaRef ds:uri="http://schemas.openxmlformats.org/officeDocument/2006/bibliography"/>
  </ds:schemaRefs>
</ds:datastoreItem>
</file>

<file path=customXml/itemProps37.xml><?xml version="1.0" encoding="utf-8"?>
<ds:datastoreItem xmlns:ds="http://schemas.openxmlformats.org/officeDocument/2006/customXml" ds:itemID="{F2FBA462-A435-454C-A426-08A23E6AFF7D}">
  <ds:schemaRefs>
    <ds:schemaRef ds:uri="http://schemas.openxmlformats.org/officeDocument/2006/bibliography"/>
  </ds:schemaRefs>
</ds:datastoreItem>
</file>

<file path=customXml/itemProps38.xml><?xml version="1.0" encoding="utf-8"?>
<ds:datastoreItem xmlns:ds="http://schemas.openxmlformats.org/officeDocument/2006/customXml" ds:itemID="{B1DB3248-4F39-5D46-92F3-F4E54999B5A4}">
  <ds:schemaRefs>
    <ds:schemaRef ds:uri="http://schemas.openxmlformats.org/officeDocument/2006/bibliography"/>
  </ds:schemaRefs>
</ds:datastoreItem>
</file>

<file path=customXml/itemProps39.xml><?xml version="1.0" encoding="utf-8"?>
<ds:datastoreItem xmlns:ds="http://schemas.openxmlformats.org/officeDocument/2006/customXml" ds:itemID="{474135DC-5DC7-3A4E-A2CE-0CA65DC45803}">
  <ds:schemaRefs>
    <ds:schemaRef ds:uri="http://schemas.openxmlformats.org/officeDocument/2006/bibliography"/>
  </ds:schemaRefs>
</ds:datastoreItem>
</file>

<file path=customXml/itemProps4.xml><?xml version="1.0" encoding="utf-8"?>
<ds:datastoreItem xmlns:ds="http://schemas.openxmlformats.org/officeDocument/2006/customXml" ds:itemID="{9DC33F8E-C18A-4B45-B923-586BFC073A08}">
  <ds:schemaRefs>
    <ds:schemaRef ds:uri="http://schemas.openxmlformats.org/officeDocument/2006/bibliography"/>
  </ds:schemaRefs>
</ds:datastoreItem>
</file>

<file path=customXml/itemProps40.xml><?xml version="1.0" encoding="utf-8"?>
<ds:datastoreItem xmlns:ds="http://schemas.openxmlformats.org/officeDocument/2006/customXml" ds:itemID="{BA86BD83-2693-8942-A4CF-1C754B6FA2F6}">
  <ds:schemaRefs>
    <ds:schemaRef ds:uri="http://schemas.openxmlformats.org/officeDocument/2006/bibliography"/>
  </ds:schemaRefs>
</ds:datastoreItem>
</file>

<file path=customXml/itemProps41.xml><?xml version="1.0" encoding="utf-8"?>
<ds:datastoreItem xmlns:ds="http://schemas.openxmlformats.org/officeDocument/2006/customXml" ds:itemID="{0B92F1F3-0E6F-724F-ABDC-E3F30E2437B5}">
  <ds:schemaRefs>
    <ds:schemaRef ds:uri="http://schemas.openxmlformats.org/officeDocument/2006/bibliography"/>
  </ds:schemaRefs>
</ds:datastoreItem>
</file>

<file path=customXml/itemProps42.xml><?xml version="1.0" encoding="utf-8"?>
<ds:datastoreItem xmlns:ds="http://schemas.openxmlformats.org/officeDocument/2006/customXml" ds:itemID="{68DA4CD2-C0E4-6241-860C-3AC01490452E}">
  <ds:schemaRefs>
    <ds:schemaRef ds:uri="http://schemas.openxmlformats.org/officeDocument/2006/bibliography"/>
  </ds:schemaRefs>
</ds:datastoreItem>
</file>

<file path=customXml/itemProps43.xml><?xml version="1.0" encoding="utf-8"?>
<ds:datastoreItem xmlns:ds="http://schemas.openxmlformats.org/officeDocument/2006/customXml" ds:itemID="{5F16927A-70DA-0D42-B681-CC82DB9C2DAB}">
  <ds:schemaRefs>
    <ds:schemaRef ds:uri="http://schemas.openxmlformats.org/officeDocument/2006/bibliography"/>
  </ds:schemaRefs>
</ds:datastoreItem>
</file>

<file path=customXml/itemProps44.xml><?xml version="1.0" encoding="utf-8"?>
<ds:datastoreItem xmlns:ds="http://schemas.openxmlformats.org/officeDocument/2006/customXml" ds:itemID="{F8EC4C75-B8E3-AD4C-B769-8A9D802B9D29}">
  <ds:schemaRefs>
    <ds:schemaRef ds:uri="http://schemas.openxmlformats.org/officeDocument/2006/bibliography"/>
  </ds:schemaRefs>
</ds:datastoreItem>
</file>

<file path=customXml/itemProps45.xml><?xml version="1.0" encoding="utf-8"?>
<ds:datastoreItem xmlns:ds="http://schemas.openxmlformats.org/officeDocument/2006/customXml" ds:itemID="{10A9F2E1-0FFD-8146-AA6E-DB7E3F5E6BF4}">
  <ds:schemaRefs>
    <ds:schemaRef ds:uri="http://schemas.openxmlformats.org/officeDocument/2006/bibliography"/>
  </ds:schemaRefs>
</ds:datastoreItem>
</file>

<file path=customXml/itemProps46.xml><?xml version="1.0" encoding="utf-8"?>
<ds:datastoreItem xmlns:ds="http://schemas.openxmlformats.org/officeDocument/2006/customXml" ds:itemID="{29F730B1-9213-724D-864F-82B4AD0F0542}">
  <ds:schemaRefs>
    <ds:schemaRef ds:uri="http://schemas.openxmlformats.org/officeDocument/2006/bibliography"/>
  </ds:schemaRefs>
</ds:datastoreItem>
</file>

<file path=customXml/itemProps47.xml><?xml version="1.0" encoding="utf-8"?>
<ds:datastoreItem xmlns:ds="http://schemas.openxmlformats.org/officeDocument/2006/customXml" ds:itemID="{1934A4F4-78B1-7A43-8B51-F83D1120E753}">
  <ds:schemaRefs>
    <ds:schemaRef ds:uri="http://schemas.openxmlformats.org/officeDocument/2006/bibliography"/>
  </ds:schemaRefs>
</ds:datastoreItem>
</file>

<file path=customXml/itemProps48.xml><?xml version="1.0" encoding="utf-8"?>
<ds:datastoreItem xmlns:ds="http://schemas.openxmlformats.org/officeDocument/2006/customXml" ds:itemID="{006C2442-5891-F348-94D2-111090308ABF}">
  <ds:schemaRefs>
    <ds:schemaRef ds:uri="http://schemas.openxmlformats.org/officeDocument/2006/bibliography"/>
  </ds:schemaRefs>
</ds:datastoreItem>
</file>

<file path=customXml/itemProps49.xml><?xml version="1.0" encoding="utf-8"?>
<ds:datastoreItem xmlns:ds="http://schemas.openxmlformats.org/officeDocument/2006/customXml" ds:itemID="{02516FD0-21AC-C34D-8704-74D1CB776C57}">
  <ds:schemaRefs>
    <ds:schemaRef ds:uri="http://schemas.openxmlformats.org/officeDocument/2006/bibliography"/>
  </ds:schemaRefs>
</ds:datastoreItem>
</file>

<file path=customXml/itemProps5.xml><?xml version="1.0" encoding="utf-8"?>
<ds:datastoreItem xmlns:ds="http://schemas.openxmlformats.org/officeDocument/2006/customXml" ds:itemID="{B209ED91-9562-334F-B855-1EE271D94C03}">
  <ds:schemaRefs>
    <ds:schemaRef ds:uri="http://schemas.openxmlformats.org/officeDocument/2006/bibliography"/>
  </ds:schemaRefs>
</ds:datastoreItem>
</file>

<file path=customXml/itemProps50.xml><?xml version="1.0" encoding="utf-8"?>
<ds:datastoreItem xmlns:ds="http://schemas.openxmlformats.org/officeDocument/2006/customXml" ds:itemID="{FF78E57C-9F3C-D84A-BDD0-14521823994A}">
  <ds:schemaRefs>
    <ds:schemaRef ds:uri="http://schemas.openxmlformats.org/officeDocument/2006/bibliography"/>
  </ds:schemaRefs>
</ds:datastoreItem>
</file>

<file path=customXml/itemProps51.xml><?xml version="1.0" encoding="utf-8"?>
<ds:datastoreItem xmlns:ds="http://schemas.openxmlformats.org/officeDocument/2006/customXml" ds:itemID="{4C49C399-5D69-0E4F-BA65-4589DD1503C3}">
  <ds:schemaRefs>
    <ds:schemaRef ds:uri="http://schemas.openxmlformats.org/officeDocument/2006/bibliography"/>
  </ds:schemaRefs>
</ds:datastoreItem>
</file>

<file path=customXml/itemProps52.xml><?xml version="1.0" encoding="utf-8"?>
<ds:datastoreItem xmlns:ds="http://schemas.openxmlformats.org/officeDocument/2006/customXml" ds:itemID="{18740515-88A5-FC4B-98ED-2A987E3D15C2}">
  <ds:schemaRefs>
    <ds:schemaRef ds:uri="http://schemas.openxmlformats.org/officeDocument/2006/bibliography"/>
  </ds:schemaRefs>
</ds:datastoreItem>
</file>

<file path=customXml/itemProps53.xml><?xml version="1.0" encoding="utf-8"?>
<ds:datastoreItem xmlns:ds="http://schemas.openxmlformats.org/officeDocument/2006/customXml" ds:itemID="{49828D6A-75BB-AD42-A371-9567453D8DC4}">
  <ds:schemaRefs>
    <ds:schemaRef ds:uri="http://schemas.openxmlformats.org/officeDocument/2006/bibliography"/>
  </ds:schemaRefs>
</ds:datastoreItem>
</file>

<file path=customXml/itemProps54.xml><?xml version="1.0" encoding="utf-8"?>
<ds:datastoreItem xmlns:ds="http://schemas.openxmlformats.org/officeDocument/2006/customXml" ds:itemID="{2D902AFB-1C21-E145-9697-576B3F5FA0BE}">
  <ds:schemaRefs>
    <ds:schemaRef ds:uri="http://schemas.openxmlformats.org/officeDocument/2006/bibliography"/>
  </ds:schemaRefs>
</ds:datastoreItem>
</file>

<file path=customXml/itemProps55.xml><?xml version="1.0" encoding="utf-8"?>
<ds:datastoreItem xmlns:ds="http://schemas.openxmlformats.org/officeDocument/2006/customXml" ds:itemID="{8F0A96DD-6B5B-A242-88F4-BB03728CA0F4}">
  <ds:schemaRefs>
    <ds:schemaRef ds:uri="http://schemas.openxmlformats.org/officeDocument/2006/bibliography"/>
  </ds:schemaRefs>
</ds:datastoreItem>
</file>

<file path=customXml/itemProps56.xml><?xml version="1.0" encoding="utf-8"?>
<ds:datastoreItem xmlns:ds="http://schemas.openxmlformats.org/officeDocument/2006/customXml" ds:itemID="{69D58437-F45A-CA4D-A70D-14056A4E2FBC}">
  <ds:schemaRefs>
    <ds:schemaRef ds:uri="http://schemas.openxmlformats.org/officeDocument/2006/bibliography"/>
  </ds:schemaRefs>
</ds:datastoreItem>
</file>

<file path=customXml/itemProps57.xml><?xml version="1.0" encoding="utf-8"?>
<ds:datastoreItem xmlns:ds="http://schemas.openxmlformats.org/officeDocument/2006/customXml" ds:itemID="{BE9DC77B-D90E-CE43-82FB-5642CF0400E4}">
  <ds:schemaRefs>
    <ds:schemaRef ds:uri="http://schemas.openxmlformats.org/officeDocument/2006/bibliography"/>
  </ds:schemaRefs>
</ds:datastoreItem>
</file>

<file path=customXml/itemProps58.xml><?xml version="1.0" encoding="utf-8"?>
<ds:datastoreItem xmlns:ds="http://schemas.openxmlformats.org/officeDocument/2006/customXml" ds:itemID="{048643C2-4483-AF49-A864-BBBD1549CF6C}">
  <ds:schemaRefs>
    <ds:schemaRef ds:uri="http://schemas.openxmlformats.org/officeDocument/2006/bibliography"/>
  </ds:schemaRefs>
</ds:datastoreItem>
</file>

<file path=customXml/itemProps59.xml><?xml version="1.0" encoding="utf-8"?>
<ds:datastoreItem xmlns:ds="http://schemas.openxmlformats.org/officeDocument/2006/customXml" ds:itemID="{D07BCD59-4AD7-274C-B4AE-6C2617A38109}">
  <ds:schemaRefs>
    <ds:schemaRef ds:uri="http://schemas.openxmlformats.org/officeDocument/2006/bibliography"/>
  </ds:schemaRefs>
</ds:datastoreItem>
</file>

<file path=customXml/itemProps6.xml><?xml version="1.0" encoding="utf-8"?>
<ds:datastoreItem xmlns:ds="http://schemas.openxmlformats.org/officeDocument/2006/customXml" ds:itemID="{31390821-1D1E-364D-9613-001B0702F5BD}">
  <ds:schemaRefs>
    <ds:schemaRef ds:uri="http://schemas.openxmlformats.org/officeDocument/2006/bibliography"/>
  </ds:schemaRefs>
</ds:datastoreItem>
</file>

<file path=customXml/itemProps60.xml><?xml version="1.0" encoding="utf-8"?>
<ds:datastoreItem xmlns:ds="http://schemas.openxmlformats.org/officeDocument/2006/customXml" ds:itemID="{36227423-8C11-084C-B965-831DE0730765}">
  <ds:schemaRefs>
    <ds:schemaRef ds:uri="http://schemas.openxmlformats.org/officeDocument/2006/bibliography"/>
  </ds:schemaRefs>
</ds:datastoreItem>
</file>

<file path=customXml/itemProps61.xml><?xml version="1.0" encoding="utf-8"?>
<ds:datastoreItem xmlns:ds="http://schemas.openxmlformats.org/officeDocument/2006/customXml" ds:itemID="{E5B803AE-5E5B-C04E-BDC8-C6D5330036E6}">
  <ds:schemaRefs>
    <ds:schemaRef ds:uri="http://schemas.openxmlformats.org/officeDocument/2006/bibliography"/>
  </ds:schemaRefs>
</ds:datastoreItem>
</file>

<file path=customXml/itemProps62.xml><?xml version="1.0" encoding="utf-8"?>
<ds:datastoreItem xmlns:ds="http://schemas.openxmlformats.org/officeDocument/2006/customXml" ds:itemID="{27EFCEA1-740A-2D43-B12B-0900C5B837AA}">
  <ds:schemaRefs>
    <ds:schemaRef ds:uri="http://schemas.openxmlformats.org/officeDocument/2006/bibliography"/>
  </ds:schemaRefs>
</ds:datastoreItem>
</file>

<file path=customXml/itemProps63.xml><?xml version="1.0" encoding="utf-8"?>
<ds:datastoreItem xmlns:ds="http://schemas.openxmlformats.org/officeDocument/2006/customXml" ds:itemID="{86446AB3-D5DD-A24A-B726-A06FEF0B7446}">
  <ds:schemaRefs>
    <ds:schemaRef ds:uri="http://schemas.openxmlformats.org/officeDocument/2006/bibliography"/>
  </ds:schemaRefs>
</ds:datastoreItem>
</file>

<file path=customXml/itemProps64.xml><?xml version="1.0" encoding="utf-8"?>
<ds:datastoreItem xmlns:ds="http://schemas.openxmlformats.org/officeDocument/2006/customXml" ds:itemID="{55223953-0FE4-7341-9ECF-EE09D50D6AA0}">
  <ds:schemaRefs>
    <ds:schemaRef ds:uri="http://schemas.openxmlformats.org/officeDocument/2006/bibliography"/>
  </ds:schemaRefs>
</ds:datastoreItem>
</file>

<file path=customXml/itemProps65.xml><?xml version="1.0" encoding="utf-8"?>
<ds:datastoreItem xmlns:ds="http://schemas.openxmlformats.org/officeDocument/2006/customXml" ds:itemID="{5A22FAFB-AE22-8341-A8F5-69554A46F6A7}">
  <ds:schemaRefs>
    <ds:schemaRef ds:uri="http://schemas.openxmlformats.org/officeDocument/2006/bibliography"/>
  </ds:schemaRefs>
</ds:datastoreItem>
</file>

<file path=customXml/itemProps66.xml><?xml version="1.0" encoding="utf-8"?>
<ds:datastoreItem xmlns:ds="http://schemas.openxmlformats.org/officeDocument/2006/customXml" ds:itemID="{014E7FA7-CCAF-D848-A6CC-7B94682291C3}">
  <ds:schemaRefs>
    <ds:schemaRef ds:uri="http://schemas.openxmlformats.org/officeDocument/2006/bibliography"/>
  </ds:schemaRefs>
</ds:datastoreItem>
</file>

<file path=customXml/itemProps67.xml><?xml version="1.0" encoding="utf-8"?>
<ds:datastoreItem xmlns:ds="http://schemas.openxmlformats.org/officeDocument/2006/customXml" ds:itemID="{877E90DB-D67B-3442-9482-73FB7B39BD23}">
  <ds:schemaRefs>
    <ds:schemaRef ds:uri="http://schemas.openxmlformats.org/officeDocument/2006/bibliography"/>
  </ds:schemaRefs>
</ds:datastoreItem>
</file>

<file path=customXml/itemProps68.xml><?xml version="1.0" encoding="utf-8"?>
<ds:datastoreItem xmlns:ds="http://schemas.openxmlformats.org/officeDocument/2006/customXml" ds:itemID="{03A592F1-E418-3843-A4E1-10D3450D33FD}">
  <ds:schemaRefs>
    <ds:schemaRef ds:uri="http://schemas.openxmlformats.org/officeDocument/2006/bibliography"/>
  </ds:schemaRefs>
</ds:datastoreItem>
</file>

<file path=customXml/itemProps69.xml><?xml version="1.0" encoding="utf-8"?>
<ds:datastoreItem xmlns:ds="http://schemas.openxmlformats.org/officeDocument/2006/customXml" ds:itemID="{36AB6DE9-797E-1A48-8E58-DFEE9638C0F0}">
  <ds:schemaRefs>
    <ds:schemaRef ds:uri="http://schemas.openxmlformats.org/officeDocument/2006/bibliography"/>
  </ds:schemaRefs>
</ds:datastoreItem>
</file>

<file path=customXml/itemProps7.xml><?xml version="1.0" encoding="utf-8"?>
<ds:datastoreItem xmlns:ds="http://schemas.openxmlformats.org/officeDocument/2006/customXml" ds:itemID="{2189E98F-F9EA-8D47-95AD-5BCB21C781C7}">
  <ds:schemaRefs>
    <ds:schemaRef ds:uri="http://schemas.openxmlformats.org/officeDocument/2006/bibliography"/>
  </ds:schemaRefs>
</ds:datastoreItem>
</file>

<file path=customXml/itemProps70.xml><?xml version="1.0" encoding="utf-8"?>
<ds:datastoreItem xmlns:ds="http://schemas.openxmlformats.org/officeDocument/2006/customXml" ds:itemID="{9D801057-00FB-274F-8BE3-A81DC0A340A2}">
  <ds:schemaRefs>
    <ds:schemaRef ds:uri="http://schemas.openxmlformats.org/officeDocument/2006/bibliography"/>
  </ds:schemaRefs>
</ds:datastoreItem>
</file>

<file path=customXml/itemProps71.xml><?xml version="1.0" encoding="utf-8"?>
<ds:datastoreItem xmlns:ds="http://schemas.openxmlformats.org/officeDocument/2006/customXml" ds:itemID="{00A45C12-3871-4747-9B70-A323467F4FE6}">
  <ds:schemaRefs>
    <ds:schemaRef ds:uri="http://schemas.openxmlformats.org/officeDocument/2006/bibliography"/>
  </ds:schemaRefs>
</ds:datastoreItem>
</file>

<file path=customXml/itemProps72.xml><?xml version="1.0" encoding="utf-8"?>
<ds:datastoreItem xmlns:ds="http://schemas.openxmlformats.org/officeDocument/2006/customXml" ds:itemID="{7DD16C04-2E33-344E-B205-1F3B4BAEEA15}">
  <ds:schemaRefs>
    <ds:schemaRef ds:uri="http://schemas.openxmlformats.org/officeDocument/2006/bibliography"/>
  </ds:schemaRefs>
</ds:datastoreItem>
</file>

<file path=customXml/itemProps73.xml><?xml version="1.0" encoding="utf-8"?>
<ds:datastoreItem xmlns:ds="http://schemas.openxmlformats.org/officeDocument/2006/customXml" ds:itemID="{CFD34DA7-E590-654A-9B5B-F97CF7665748}">
  <ds:schemaRefs>
    <ds:schemaRef ds:uri="http://schemas.openxmlformats.org/officeDocument/2006/bibliography"/>
  </ds:schemaRefs>
</ds:datastoreItem>
</file>

<file path=customXml/itemProps74.xml><?xml version="1.0" encoding="utf-8"?>
<ds:datastoreItem xmlns:ds="http://schemas.openxmlformats.org/officeDocument/2006/customXml" ds:itemID="{7499C453-1C29-F449-BA52-E8B4657D9B3E}">
  <ds:schemaRefs>
    <ds:schemaRef ds:uri="http://schemas.openxmlformats.org/officeDocument/2006/bibliography"/>
  </ds:schemaRefs>
</ds:datastoreItem>
</file>

<file path=customXml/itemProps75.xml><?xml version="1.0" encoding="utf-8"?>
<ds:datastoreItem xmlns:ds="http://schemas.openxmlformats.org/officeDocument/2006/customXml" ds:itemID="{67B3AFA8-D88B-1D45-B727-E65777743B3B}">
  <ds:schemaRefs>
    <ds:schemaRef ds:uri="http://schemas.openxmlformats.org/officeDocument/2006/bibliography"/>
  </ds:schemaRefs>
</ds:datastoreItem>
</file>

<file path=customXml/itemProps76.xml><?xml version="1.0" encoding="utf-8"?>
<ds:datastoreItem xmlns:ds="http://schemas.openxmlformats.org/officeDocument/2006/customXml" ds:itemID="{9218BECA-3235-7C4A-B3B8-0DE91B96ADA7}">
  <ds:schemaRefs>
    <ds:schemaRef ds:uri="http://schemas.openxmlformats.org/officeDocument/2006/bibliography"/>
  </ds:schemaRefs>
</ds:datastoreItem>
</file>

<file path=customXml/itemProps77.xml><?xml version="1.0" encoding="utf-8"?>
<ds:datastoreItem xmlns:ds="http://schemas.openxmlformats.org/officeDocument/2006/customXml" ds:itemID="{8C106A71-048B-DA45-A983-9FD52CCE9708}">
  <ds:schemaRefs>
    <ds:schemaRef ds:uri="http://schemas.openxmlformats.org/officeDocument/2006/bibliography"/>
  </ds:schemaRefs>
</ds:datastoreItem>
</file>

<file path=customXml/itemProps78.xml><?xml version="1.0" encoding="utf-8"?>
<ds:datastoreItem xmlns:ds="http://schemas.openxmlformats.org/officeDocument/2006/customXml" ds:itemID="{416BA251-05FE-9342-A955-4F861E00B4EA}">
  <ds:schemaRefs>
    <ds:schemaRef ds:uri="http://schemas.openxmlformats.org/officeDocument/2006/bibliography"/>
  </ds:schemaRefs>
</ds:datastoreItem>
</file>

<file path=customXml/itemProps79.xml><?xml version="1.0" encoding="utf-8"?>
<ds:datastoreItem xmlns:ds="http://schemas.openxmlformats.org/officeDocument/2006/customXml" ds:itemID="{91B2C929-B6A1-724D-A2A6-8E251A04537E}">
  <ds:schemaRefs>
    <ds:schemaRef ds:uri="http://schemas.openxmlformats.org/officeDocument/2006/bibliography"/>
  </ds:schemaRefs>
</ds:datastoreItem>
</file>

<file path=customXml/itemProps8.xml><?xml version="1.0" encoding="utf-8"?>
<ds:datastoreItem xmlns:ds="http://schemas.openxmlformats.org/officeDocument/2006/customXml" ds:itemID="{DD1DF942-C24B-DC4C-A1FC-8F4B53EC2812}">
  <ds:schemaRefs>
    <ds:schemaRef ds:uri="http://schemas.openxmlformats.org/officeDocument/2006/bibliography"/>
  </ds:schemaRefs>
</ds:datastoreItem>
</file>

<file path=customXml/itemProps80.xml><?xml version="1.0" encoding="utf-8"?>
<ds:datastoreItem xmlns:ds="http://schemas.openxmlformats.org/officeDocument/2006/customXml" ds:itemID="{51DE4F8E-83EB-EC42-9893-08805875A760}">
  <ds:schemaRefs>
    <ds:schemaRef ds:uri="http://schemas.openxmlformats.org/officeDocument/2006/bibliography"/>
  </ds:schemaRefs>
</ds:datastoreItem>
</file>

<file path=customXml/itemProps81.xml><?xml version="1.0" encoding="utf-8"?>
<ds:datastoreItem xmlns:ds="http://schemas.openxmlformats.org/officeDocument/2006/customXml" ds:itemID="{CBF8B507-F16B-4342-A290-03F4D6A9C5F7}">
  <ds:schemaRefs>
    <ds:schemaRef ds:uri="http://schemas.openxmlformats.org/officeDocument/2006/bibliography"/>
  </ds:schemaRefs>
</ds:datastoreItem>
</file>

<file path=customXml/itemProps82.xml><?xml version="1.0" encoding="utf-8"?>
<ds:datastoreItem xmlns:ds="http://schemas.openxmlformats.org/officeDocument/2006/customXml" ds:itemID="{B58E9E06-E73D-D843-9042-98F1A090CCB6}">
  <ds:schemaRefs>
    <ds:schemaRef ds:uri="http://schemas.openxmlformats.org/officeDocument/2006/bibliography"/>
  </ds:schemaRefs>
</ds:datastoreItem>
</file>

<file path=customXml/itemProps83.xml><?xml version="1.0" encoding="utf-8"?>
<ds:datastoreItem xmlns:ds="http://schemas.openxmlformats.org/officeDocument/2006/customXml" ds:itemID="{D65C4944-75CB-984A-A9F7-DE166B1744A4}">
  <ds:schemaRefs>
    <ds:schemaRef ds:uri="http://schemas.openxmlformats.org/officeDocument/2006/bibliography"/>
  </ds:schemaRefs>
</ds:datastoreItem>
</file>

<file path=customXml/itemProps84.xml><?xml version="1.0" encoding="utf-8"?>
<ds:datastoreItem xmlns:ds="http://schemas.openxmlformats.org/officeDocument/2006/customXml" ds:itemID="{9C71AB08-90C3-1A42-821F-26F878982691}">
  <ds:schemaRefs>
    <ds:schemaRef ds:uri="http://schemas.openxmlformats.org/officeDocument/2006/bibliography"/>
  </ds:schemaRefs>
</ds:datastoreItem>
</file>

<file path=customXml/itemProps85.xml><?xml version="1.0" encoding="utf-8"?>
<ds:datastoreItem xmlns:ds="http://schemas.openxmlformats.org/officeDocument/2006/customXml" ds:itemID="{FC09BEB6-2004-3941-A568-6BF7439B8866}">
  <ds:schemaRefs>
    <ds:schemaRef ds:uri="http://schemas.openxmlformats.org/officeDocument/2006/bibliography"/>
  </ds:schemaRefs>
</ds:datastoreItem>
</file>

<file path=customXml/itemProps86.xml><?xml version="1.0" encoding="utf-8"?>
<ds:datastoreItem xmlns:ds="http://schemas.openxmlformats.org/officeDocument/2006/customXml" ds:itemID="{5F9A24C0-2DBA-8A41-AB03-2FB838E0A399}">
  <ds:schemaRefs>
    <ds:schemaRef ds:uri="http://schemas.openxmlformats.org/officeDocument/2006/bibliography"/>
  </ds:schemaRefs>
</ds:datastoreItem>
</file>

<file path=customXml/itemProps87.xml><?xml version="1.0" encoding="utf-8"?>
<ds:datastoreItem xmlns:ds="http://schemas.openxmlformats.org/officeDocument/2006/customXml" ds:itemID="{31C1DE91-D6FD-354E-8ECB-1173ADA01D9D}">
  <ds:schemaRefs>
    <ds:schemaRef ds:uri="http://schemas.openxmlformats.org/officeDocument/2006/bibliography"/>
  </ds:schemaRefs>
</ds:datastoreItem>
</file>

<file path=customXml/itemProps88.xml><?xml version="1.0" encoding="utf-8"?>
<ds:datastoreItem xmlns:ds="http://schemas.openxmlformats.org/officeDocument/2006/customXml" ds:itemID="{C42E272F-F9F9-894F-BEA3-AF41043C4D90}">
  <ds:schemaRefs>
    <ds:schemaRef ds:uri="http://schemas.openxmlformats.org/officeDocument/2006/bibliography"/>
  </ds:schemaRefs>
</ds:datastoreItem>
</file>

<file path=customXml/itemProps89.xml><?xml version="1.0" encoding="utf-8"?>
<ds:datastoreItem xmlns:ds="http://schemas.openxmlformats.org/officeDocument/2006/customXml" ds:itemID="{646187D8-D075-C14E-9940-36EF87F51068}">
  <ds:schemaRefs>
    <ds:schemaRef ds:uri="http://schemas.openxmlformats.org/officeDocument/2006/bibliography"/>
  </ds:schemaRefs>
</ds:datastoreItem>
</file>

<file path=customXml/itemProps9.xml><?xml version="1.0" encoding="utf-8"?>
<ds:datastoreItem xmlns:ds="http://schemas.openxmlformats.org/officeDocument/2006/customXml" ds:itemID="{47E3E96A-4848-6543-B717-1E0DBB781697}">
  <ds:schemaRefs>
    <ds:schemaRef ds:uri="http://schemas.openxmlformats.org/officeDocument/2006/bibliography"/>
  </ds:schemaRefs>
</ds:datastoreItem>
</file>

<file path=customXml/itemProps90.xml><?xml version="1.0" encoding="utf-8"?>
<ds:datastoreItem xmlns:ds="http://schemas.openxmlformats.org/officeDocument/2006/customXml" ds:itemID="{90FAF84A-B0B3-B847-8638-0B9DB52B07E4}">
  <ds:schemaRefs>
    <ds:schemaRef ds:uri="http://schemas.openxmlformats.org/officeDocument/2006/bibliography"/>
  </ds:schemaRefs>
</ds:datastoreItem>
</file>

<file path=customXml/itemProps91.xml><?xml version="1.0" encoding="utf-8"?>
<ds:datastoreItem xmlns:ds="http://schemas.openxmlformats.org/officeDocument/2006/customXml" ds:itemID="{926F2E2F-42E1-134F-BF14-66ECFFCF244F}">
  <ds:schemaRefs>
    <ds:schemaRef ds:uri="http://schemas.openxmlformats.org/officeDocument/2006/bibliography"/>
  </ds:schemaRefs>
</ds:datastoreItem>
</file>

<file path=customXml/itemProps92.xml><?xml version="1.0" encoding="utf-8"?>
<ds:datastoreItem xmlns:ds="http://schemas.openxmlformats.org/officeDocument/2006/customXml" ds:itemID="{C1CF7FD9-9053-274B-B15F-CDDE57072369}">
  <ds:schemaRefs>
    <ds:schemaRef ds:uri="http://schemas.openxmlformats.org/officeDocument/2006/bibliography"/>
  </ds:schemaRefs>
</ds:datastoreItem>
</file>

<file path=customXml/itemProps93.xml><?xml version="1.0" encoding="utf-8"?>
<ds:datastoreItem xmlns:ds="http://schemas.openxmlformats.org/officeDocument/2006/customXml" ds:itemID="{7230E703-9817-C941-8BAD-681DF7FA8ED1}">
  <ds:schemaRefs>
    <ds:schemaRef ds:uri="http://schemas.openxmlformats.org/officeDocument/2006/bibliography"/>
  </ds:schemaRefs>
</ds:datastoreItem>
</file>

<file path=customXml/itemProps94.xml><?xml version="1.0" encoding="utf-8"?>
<ds:datastoreItem xmlns:ds="http://schemas.openxmlformats.org/officeDocument/2006/customXml" ds:itemID="{0EEC8DA3-84AF-AD49-BADE-9F530762F39C}">
  <ds:schemaRefs>
    <ds:schemaRef ds:uri="http://schemas.openxmlformats.org/officeDocument/2006/bibliography"/>
  </ds:schemaRefs>
</ds:datastoreItem>
</file>

<file path=customXml/itemProps95.xml><?xml version="1.0" encoding="utf-8"?>
<ds:datastoreItem xmlns:ds="http://schemas.openxmlformats.org/officeDocument/2006/customXml" ds:itemID="{460025A8-26E3-0848-B44C-ABD224639859}">
  <ds:schemaRefs>
    <ds:schemaRef ds:uri="http://schemas.openxmlformats.org/officeDocument/2006/bibliography"/>
  </ds:schemaRefs>
</ds:datastoreItem>
</file>

<file path=customXml/itemProps96.xml><?xml version="1.0" encoding="utf-8"?>
<ds:datastoreItem xmlns:ds="http://schemas.openxmlformats.org/officeDocument/2006/customXml" ds:itemID="{E4CC053E-B51E-8D41-AB3A-7B804FC2DEED}">
  <ds:schemaRefs>
    <ds:schemaRef ds:uri="http://schemas.openxmlformats.org/officeDocument/2006/bibliography"/>
  </ds:schemaRefs>
</ds:datastoreItem>
</file>

<file path=customXml/itemProps97.xml><?xml version="1.0" encoding="utf-8"?>
<ds:datastoreItem xmlns:ds="http://schemas.openxmlformats.org/officeDocument/2006/customXml" ds:itemID="{27C73818-A849-DF4A-9E0C-1E11A848FEEB}">
  <ds:schemaRefs>
    <ds:schemaRef ds:uri="http://schemas.openxmlformats.org/officeDocument/2006/bibliography"/>
  </ds:schemaRefs>
</ds:datastoreItem>
</file>

<file path=customXml/itemProps98.xml><?xml version="1.0" encoding="utf-8"?>
<ds:datastoreItem xmlns:ds="http://schemas.openxmlformats.org/officeDocument/2006/customXml" ds:itemID="{297FDB3F-1D0D-1F42-9914-AB845A3630A9}">
  <ds:schemaRefs>
    <ds:schemaRef ds:uri="http://schemas.openxmlformats.org/officeDocument/2006/bibliography"/>
  </ds:schemaRefs>
</ds:datastoreItem>
</file>

<file path=customXml/itemProps99.xml><?xml version="1.0" encoding="utf-8"?>
<ds:datastoreItem xmlns:ds="http://schemas.openxmlformats.org/officeDocument/2006/customXml" ds:itemID="{C8DB15A9-8101-8345-855E-C8522068E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36</Pages>
  <Words>9118</Words>
  <Characters>51978</Characters>
  <Application>Microsoft Macintosh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60975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RSSAC</dc:creator>
  <cp:keywords/>
  <dc:description/>
  <cp:lastModifiedBy>Steve Sheng</cp:lastModifiedBy>
  <cp:revision>1</cp:revision>
  <cp:lastPrinted>2015-07-06T22:59:00Z</cp:lastPrinted>
  <dcterms:created xsi:type="dcterms:W3CDTF">2015-07-08T01:43:00Z</dcterms:created>
  <dcterms:modified xsi:type="dcterms:W3CDTF">2015-07-08T01:45:00Z</dcterms:modified>
  <cp:category/>
  <dc:language>en-US</dc:language>
</cp:coreProperties>
</file>