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4F860" w14:textId="77777777" w:rsidR="00AA6F4C" w:rsidRPr="00706F76" w:rsidRDefault="00AA6F4C" w:rsidP="008C4F30">
      <w:pPr>
        <w:jc w:val="center"/>
      </w:pPr>
      <w:r w:rsidRPr="00706F76">
        <w:t>[Letter head – WHOIS Review Team]</w:t>
      </w:r>
    </w:p>
    <w:p w14:paraId="07096833" w14:textId="77777777" w:rsidR="008C4F30" w:rsidRDefault="008C4F30" w:rsidP="00AA6F4C">
      <w:pPr>
        <w:rPr>
          <w:rFonts w:asciiTheme="majorHAnsi" w:hAnsiTheme="majorHAnsi"/>
        </w:rPr>
      </w:pPr>
      <w:r>
        <w:rPr>
          <w:rFonts w:asciiTheme="majorHAnsi" w:hAnsiTheme="majorHAnsi"/>
        </w:rPr>
        <w:t>[date]</w:t>
      </w:r>
    </w:p>
    <w:p w14:paraId="0EEF209B" w14:textId="77777777" w:rsidR="008C4F30" w:rsidRDefault="008C4F30" w:rsidP="00AA6F4C">
      <w:pPr>
        <w:rPr>
          <w:rFonts w:asciiTheme="majorHAnsi" w:hAnsiTheme="majorHAnsi"/>
        </w:rPr>
      </w:pPr>
    </w:p>
    <w:p w14:paraId="06C29701" w14:textId="77777777" w:rsidR="008C4F30" w:rsidRDefault="008C4F30" w:rsidP="00AA6F4C">
      <w:pPr>
        <w:rPr>
          <w:rFonts w:asciiTheme="majorHAnsi" w:hAnsiTheme="majorHAnsi"/>
        </w:rPr>
      </w:pPr>
    </w:p>
    <w:p w14:paraId="7227B9C8" w14:textId="77777777" w:rsidR="008C4F30" w:rsidRDefault="008C4F30" w:rsidP="00AA6F4C">
      <w:pPr>
        <w:rPr>
          <w:rFonts w:asciiTheme="majorHAnsi" w:hAnsiTheme="majorHAnsi"/>
        </w:rPr>
      </w:pPr>
    </w:p>
    <w:p w14:paraId="790F253D" w14:textId="77777777" w:rsidR="00AA6F4C" w:rsidRPr="00706F76" w:rsidRDefault="00AA6F4C" w:rsidP="00AA6F4C">
      <w:pPr>
        <w:rPr>
          <w:rFonts w:asciiTheme="majorHAnsi" w:hAnsiTheme="majorHAnsi"/>
        </w:rPr>
      </w:pPr>
      <w:r w:rsidRPr="00706F76">
        <w:rPr>
          <w:rFonts w:asciiTheme="majorHAnsi" w:hAnsiTheme="majorHAnsi"/>
        </w:rPr>
        <w:t>To:  ICANN Compliance</w:t>
      </w:r>
    </w:p>
    <w:p w14:paraId="55149177" w14:textId="77777777" w:rsidR="00AA6F4C" w:rsidRDefault="00437993" w:rsidP="00AA6F4C">
      <w:pPr>
        <w:rPr>
          <w:rFonts w:asciiTheme="majorHAnsi" w:hAnsiTheme="majorHAnsi"/>
        </w:rPr>
      </w:pPr>
      <w:r>
        <w:rPr>
          <w:rFonts w:asciiTheme="majorHAnsi" w:hAnsiTheme="majorHAnsi"/>
        </w:rPr>
        <w:t xml:space="preserve">4676 </w:t>
      </w:r>
      <w:r w:rsidR="00AA6F4C" w:rsidRPr="00706F76">
        <w:rPr>
          <w:rFonts w:asciiTheme="majorHAnsi" w:hAnsiTheme="majorHAnsi"/>
        </w:rPr>
        <w:t>Admiralty Way</w:t>
      </w:r>
    </w:p>
    <w:p w14:paraId="111D6943" w14:textId="77777777" w:rsidR="00437993" w:rsidRPr="00706F76" w:rsidRDefault="00437993" w:rsidP="00AA6F4C">
      <w:pPr>
        <w:rPr>
          <w:rFonts w:asciiTheme="majorHAnsi" w:hAnsiTheme="majorHAnsi"/>
        </w:rPr>
      </w:pPr>
      <w:r>
        <w:rPr>
          <w:rFonts w:asciiTheme="majorHAnsi" w:hAnsiTheme="majorHAnsi"/>
        </w:rPr>
        <w:t>Suite 330</w:t>
      </w:r>
    </w:p>
    <w:p w14:paraId="305BD973" w14:textId="77777777" w:rsidR="00AA6F4C" w:rsidRPr="00706F76" w:rsidRDefault="00AA6F4C" w:rsidP="00AA6F4C">
      <w:pPr>
        <w:rPr>
          <w:rFonts w:asciiTheme="majorHAnsi" w:hAnsiTheme="majorHAnsi"/>
        </w:rPr>
      </w:pPr>
      <w:r w:rsidRPr="00706F76">
        <w:rPr>
          <w:rFonts w:asciiTheme="majorHAnsi" w:hAnsiTheme="majorHAnsi"/>
        </w:rPr>
        <w:t>Marina del Rey</w:t>
      </w:r>
      <w:r w:rsidR="00437993">
        <w:rPr>
          <w:rFonts w:asciiTheme="majorHAnsi" w:hAnsiTheme="majorHAnsi"/>
        </w:rPr>
        <w:t>, CA 90292-6601USA</w:t>
      </w:r>
    </w:p>
    <w:p w14:paraId="4EB1EDC3" w14:textId="77777777" w:rsidR="00AA6F4C" w:rsidRPr="00706F76" w:rsidRDefault="00AA6F4C" w:rsidP="00CE76DA"/>
    <w:p w14:paraId="1AFB3BA4" w14:textId="77777777" w:rsidR="00AA6F4C" w:rsidRPr="00706F76" w:rsidRDefault="00AA6F4C" w:rsidP="00AA6F4C">
      <w:pPr>
        <w:rPr>
          <w:rFonts w:asciiTheme="majorHAnsi" w:hAnsiTheme="majorHAnsi"/>
        </w:rPr>
      </w:pPr>
    </w:p>
    <w:p w14:paraId="332BC856" w14:textId="77777777" w:rsidR="00AA6F4C" w:rsidRPr="00706F76" w:rsidRDefault="00AA6F4C" w:rsidP="00AA6F4C">
      <w:pPr>
        <w:rPr>
          <w:rFonts w:asciiTheme="majorHAnsi" w:hAnsiTheme="majorHAnsi"/>
        </w:rPr>
      </w:pPr>
      <w:r w:rsidRPr="00706F76">
        <w:rPr>
          <w:rFonts w:asciiTheme="majorHAnsi" w:hAnsiTheme="majorHAnsi"/>
        </w:rPr>
        <w:t>Dear Compliance Team</w:t>
      </w:r>
    </w:p>
    <w:p w14:paraId="31B16934" w14:textId="77777777" w:rsidR="00AA6F4C" w:rsidRPr="00706F76" w:rsidRDefault="00AA6F4C" w:rsidP="00AA6F4C">
      <w:pPr>
        <w:rPr>
          <w:rFonts w:asciiTheme="majorHAnsi" w:hAnsiTheme="majorHAnsi"/>
        </w:rPr>
      </w:pPr>
    </w:p>
    <w:p w14:paraId="7E1DC12F" w14:textId="77777777" w:rsidR="003C6F2C" w:rsidRPr="00706F76" w:rsidRDefault="00AA6F4C" w:rsidP="00CE76DA">
      <w:pPr>
        <w:pStyle w:val="Heading1"/>
        <w:numPr>
          <w:ilvl w:val="0"/>
          <w:numId w:val="0"/>
        </w:numPr>
        <w:spacing w:before="120" w:after="120" w:line="360" w:lineRule="auto"/>
      </w:pPr>
      <w:r w:rsidRPr="00706F76">
        <w:t>ICANN’s compliance effort, detailed feedback</w:t>
      </w:r>
    </w:p>
    <w:p w14:paraId="56892B59" w14:textId="77777777" w:rsidR="00AA6F4C" w:rsidRPr="00706F76" w:rsidRDefault="00AA6F4C" w:rsidP="00FA0423">
      <w:pPr>
        <w:spacing w:before="120" w:after="120" w:line="360" w:lineRule="auto"/>
        <w:rPr>
          <w:rFonts w:asciiTheme="majorHAnsi" w:hAnsiTheme="majorHAnsi"/>
        </w:rPr>
      </w:pPr>
      <w:r w:rsidRPr="00706F76">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14:paraId="6750D829" w14:textId="77777777"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As part of that exercise, we have looked closely at the work of the Compliance Team, and have greatly appreciated your willingness to engage positively in this exercise.  </w:t>
      </w:r>
    </w:p>
    <w:p w14:paraId="23818D24" w14:textId="77777777"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706F76">
        <w:rPr>
          <w:rFonts w:asciiTheme="majorHAnsi" w:hAnsiTheme="majorHAnsi"/>
          <w:i/>
        </w:rPr>
        <w:t xml:space="preserve">how </w:t>
      </w:r>
      <w:r w:rsidRPr="00706F76">
        <w:rPr>
          <w:rFonts w:asciiTheme="majorHAnsi" w:hAnsiTheme="majorHAnsi"/>
        </w:rPr>
        <w:t>to implement various recommendations be left to those charged with making the improvements.</w:t>
      </w:r>
    </w:p>
    <w:p w14:paraId="3C10554D" w14:textId="77777777" w:rsidR="00AA6F4C" w:rsidRPr="00706F76" w:rsidRDefault="00AA6F4C" w:rsidP="00FA0423">
      <w:pPr>
        <w:spacing w:before="120" w:after="120" w:line="360" w:lineRule="auto"/>
        <w:rPr>
          <w:rFonts w:asciiTheme="majorHAnsi" w:hAnsiTheme="majorHAnsi"/>
        </w:rPr>
      </w:pPr>
      <w:r w:rsidRPr="00706F76">
        <w:rPr>
          <w:rFonts w:asciiTheme="majorHAnsi" w:hAnsiTheme="majorHAnsi"/>
        </w:rPr>
        <w:t>However, we discussed that it might be helpful for your programme of continual improvement to have our detailed feedback, and suggestions for improvements.  This letter will be appended to our published report, but it is emphasised that the suggestions here are for your own management purposes. They do not form the recommendations of the WHOIS Review Team.</w:t>
      </w:r>
    </w:p>
    <w:p w14:paraId="59A53FCA" w14:textId="77777777" w:rsidR="006B5F0C" w:rsidRPr="00706F76" w:rsidRDefault="006B5F0C" w:rsidP="00FA0423">
      <w:pPr>
        <w:spacing w:before="120" w:after="120" w:line="360" w:lineRule="auto"/>
        <w:rPr>
          <w:rFonts w:asciiTheme="majorHAnsi" w:hAnsiTheme="majorHAnsi"/>
        </w:rPr>
      </w:pPr>
      <w:r w:rsidRPr="00706F76">
        <w:rPr>
          <w:rFonts w:asciiTheme="majorHAnsi" w:hAnsiTheme="majorHAnsi"/>
        </w:rPr>
        <w:t xml:space="preserve">This </w:t>
      </w:r>
      <w:r w:rsidR="00AA6F4C" w:rsidRPr="00706F76">
        <w:rPr>
          <w:rFonts w:asciiTheme="majorHAnsi" w:hAnsiTheme="majorHAnsi"/>
        </w:rPr>
        <w:t>letter</w:t>
      </w:r>
      <w:r w:rsidRPr="00706F76">
        <w:rPr>
          <w:rFonts w:asciiTheme="majorHAnsi" w:hAnsiTheme="majorHAnsi"/>
        </w:rPr>
        <w:t xml:space="preserve"> is structured as follows: </w:t>
      </w:r>
    </w:p>
    <w:p w14:paraId="338D19E6" w14:textId="77777777"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sets the scene with some high level comments and observations</w:t>
      </w:r>
    </w:p>
    <w:p w14:paraId="47276D83" w14:textId="77777777"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reviews your operating principles</w:t>
      </w:r>
    </w:p>
    <w:p w14:paraId="4EA11614" w14:textId="77777777" w:rsidR="00F938CA" w:rsidRPr="00706F76" w:rsidRDefault="006B5F0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lastRenderedPageBreak/>
        <w:t>It provides an inventory of the ICANN compliance team’s activities as reported in their web pages (ie the view available to interested stakeholders), and by the compliance team themselves.</w:t>
      </w:r>
    </w:p>
    <w:p w14:paraId="14D8CECA" w14:textId="77777777"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highlights gaps between the compliance team’s stated objectives (embodied in its operational plan) and its implementation</w:t>
      </w:r>
    </w:p>
    <w:p w14:paraId="5C81E6D6" w14:textId="77777777"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suggests some actions and priorities that may be undertaken in order to effect improvements.</w:t>
      </w:r>
    </w:p>
    <w:p w14:paraId="7E817635" w14:textId="77777777"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14:paraId="47A0C09F" w14:textId="77777777" w:rsidR="006B5D88" w:rsidRPr="00706F76" w:rsidRDefault="006B5D88" w:rsidP="00CE76DA">
      <w:pPr>
        <w:pStyle w:val="Heading1"/>
      </w:pPr>
      <w:r w:rsidRPr="00706F76">
        <w:t>Some high level comments</w:t>
      </w:r>
    </w:p>
    <w:p w14:paraId="7D0A66DB" w14:textId="77777777" w:rsidR="006B5D88" w:rsidRPr="00706F76" w:rsidRDefault="006B5D88" w:rsidP="006B5D88">
      <w:pPr>
        <w:spacing w:before="120" w:after="120" w:line="360" w:lineRule="auto"/>
        <w:rPr>
          <w:rFonts w:asciiTheme="majorHAnsi" w:hAnsiTheme="majorHAnsi"/>
        </w:rPr>
      </w:pPr>
      <w:r w:rsidRPr="00706F76">
        <w:rPr>
          <w:rFonts w:asciiTheme="majorHAnsi" w:hAnsiTheme="majorHAnsi"/>
        </w:rPr>
        <w:t>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14:paraId="1318CA42" w14:textId="77777777" w:rsidR="003A7446" w:rsidRDefault="00A03807" w:rsidP="006B5D88">
      <w:pPr>
        <w:spacing w:before="120" w:after="120" w:line="360" w:lineRule="auto"/>
        <w:rPr>
          <w:rFonts w:asciiTheme="majorHAnsi" w:hAnsiTheme="majorHAnsi"/>
        </w:rPr>
      </w:pPr>
      <w:r w:rsidRPr="00706F76">
        <w:rPr>
          <w:rFonts w:asciiTheme="majorHAnsi" w:hAnsiTheme="majorHAnsi"/>
        </w:rPr>
        <w:t xml:space="preserve">Our analysis of your website, and the effectiveness of your programme </w:t>
      </w:r>
      <w:r w:rsidR="00495C3D" w:rsidRPr="00706F76">
        <w:rPr>
          <w:rFonts w:asciiTheme="majorHAnsi" w:hAnsiTheme="majorHAnsi"/>
        </w:rPr>
        <w:t>endorsed</w:t>
      </w:r>
      <w:r w:rsidRPr="00706F76">
        <w:rPr>
          <w:rFonts w:asciiTheme="majorHAnsi" w:hAnsiTheme="majorHAnsi"/>
        </w:rPr>
        <w:t xml:space="preserve"> what </w:t>
      </w:r>
      <w:r w:rsidR="00495C3D" w:rsidRPr="00706F76">
        <w:rPr>
          <w:rFonts w:asciiTheme="majorHAnsi" w:hAnsiTheme="majorHAnsi"/>
        </w:rPr>
        <w:t>you yourselves told us</w:t>
      </w:r>
      <w:r w:rsidRPr="00706F76">
        <w:rPr>
          <w:rFonts w:asciiTheme="majorHAnsi" w:hAnsiTheme="majorHAnsi"/>
        </w:rPr>
        <w:t xml:space="preserve"> – </w:t>
      </w:r>
      <w:r w:rsidR="00495C3D" w:rsidRPr="00706F76">
        <w:rPr>
          <w:rFonts w:asciiTheme="majorHAnsi" w:hAnsiTheme="majorHAnsi"/>
        </w:rPr>
        <w:t>ICANN’s compliance effort has</w:t>
      </w:r>
      <w:r w:rsidRPr="00706F76">
        <w:rPr>
          <w:rFonts w:asciiTheme="majorHAnsi" w:hAnsiTheme="majorHAnsi"/>
        </w:rPr>
        <w:t xml:space="preserve"> historically been overstretched,</w:t>
      </w:r>
      <w:r w:rsidR="00495C3D" w:rsidRPr="00706F76">
        <w:rPr>
          <w:rFonts w:asciiTheme="majorHAnsi" w:hAnsiTheme="majorHAnsi"/>
        </w:rPr>
        <w:t xml:space="preserve"> and under resourced.  It has</w:t>
      </w:r>
      <w:r w:rsidRPr="00706F76">
        <w:rPr>
          <w:rFonts w:asciiTheme="majorHAnsi" w:hAnsiTheme="majorHAnsi"/>
        </w:rPr>
        <w:t xml:space="preserve"> struggled to obtain priority (in terms of strategy, budget or visibility) within the organisation, and to fill vacant positions.  </w:t>
      </w:r>
    </w:p>
    <w:p w14:paraId="391412A1" w14:textId="77777777" w:rsidR="00495C3D" w:rsidRPr="00706F76" w:rsidRDefault="00495C3D" w:rsidP="006B5D88">
      <w:pPr>
        <w:spacing w:before="120" w:after="120" w:line="360" w:lineRule="auto"/>
        <w:rPr>
          <w:rFonts w:asciiTheme="majorHAnsi" w:hAnsiTheme="majorHAnsi"/>
        </w:rPr>
      </w:pPr>
      <w:r w:rsidRPr="00706F76">
        <w:rPr>
          <w:rFonts w:asciiTheme="majorHAnsi" w:hAnsiTheme="majorHAnsi"/>
        </w:rPr>
        <w:t>As we are poised for the launch of new gTLDs, bringing a larger landscape, and new actors, this is a matter of deep concern to the WHOIS Review Team, which the entire community should share.  For industry self-regulation to continue, it should be effective, impartial and seen to be so.</w:t>
      </w:r>
    </w:p>
    <w:p w14:paraId="521B7D5C" w14:textId="77777777" w:rsidR="006B5F0C" w:rsidRPr="00CE76DA" w:rsidRDefault="000D2DD1" w:rsidP="00CE76DA">
      <w:pPr>
        <w:pStyle w:val="Heading1"/>
      </w:pPr>
      <w:r w:rsidRPr="00CE76DA">
        <w:t>Compliance – operating principles</w:t>
      </w:r>
    </w:p>
    <w:p w14:paraId="03A50838" w14:textId="77777777" w:rsidR="000D2DD1" w:rsidRPr="00706F76" w:rsidRDefault="000D2DD1" w:rsidP="000D2DD1">
      <w:pPr>
        <w:rPr>
          <w:rFonts w:asciiTheme="majorHAnsi" w:hAnsiTheme="majorHAnsi"/>
        </w:rPr>
      </w:pPr>
      <w:r w:rsidRPr="00706F76">
        <w:rPr>
          <w:rFonts w:asciiTheme="majorHAnsi" w:hAnsiTheme="majorHAnsi"/>
        </w:rPr>
        <w:t>We have based our analysis around your operating principles, which are:</w:t>
      </w:r>
    </w:p>
    <w:p w14:paraId="6D38FEFE"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Work constructively with registrars and registries to foster a culture of compliance.</w:t>
      </w:r>
    </w:p>
    <w:p w14:paraId="3E9B4E62"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Proactively monitor compliance by contracted parties</w:t>
      </w:r>
    </w:p>
    <w:p w14:paraId="671AE608"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Resolve contractual compliance matters informally, if appropriate</w:t>
      </w:r>
    </w:p>
    <w:p w14:paraId="0DF7B858"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Aggressively pursue cases of non-compliance</w:t>
      </w:r>
    </w:p>
    <w:p w14:paraId="7367CFF9"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Maintain the highest standards of integrity and professionalism</w:t>
      </w:r>
    </w:p>
    <w:p w14:paraId="70A272A6"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Continue to develop and enhance procedures for consistent handling of compliance matters</w:t>
      </w:r>
    </w:p>
    <w:p w14:paraId="2315396D"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Analyse WDPRS reports and consumer complaint data to analyse trends</w:t>
      </w:r>
    </w:p>
    <w:p w14:paraId="0048CC77"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Provide timely reporting of Contractual Compliance activities</w:t>
      </w:r>
    </w:p>
    <w:p w14:paraId="03D897BF" w14:textId="77777777" w:rsidR="000D2DD1" w:rsidRPr="00706F76" w:rsidRDefault="000D2DD1" w:rsidP="000D2DD1">
      <w:pPr>
        <w:spacing w:before="120" w:after="120" w:line="360" w:lineRule="auto"/>
        <w:rPr>
          <w:rFonts w:asciiTheme="majorHAnsi" w:hAnsiTheme="majorHAnsi"/>
        </w:rPr>
      </w:pPr>
      <w:r w:rsidRPr="00706F76">
        <w:rPr>
          <w:rFonts w:asciiTheme="majorHAnsi" w:hAnsiTheme="majorHAnsi"/>
        </w:rP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14:paraId="27423BCD" w14:textId="77777777" w:rsidR="000D2DD1" w:rsidRPr="00706F76" w:rsidRDefault="000D2DD1" w:rsidP="000D2DD1">
      <w:pPr>
        <w:spacing w:before="120" w:after="120" w:line="360" w:lineRule="auto"/>
        <w:rPr>
          <w:rFonts w:asciiTheme="majorHAnsi" w:hAnsiTheme="majorHAnsi"/>
        </w:rPr>
      </w:pPr>
      <w:r w:rsidRPr="00706F76">
        <w:rPr>
          <w:rFonts w:asciiTheme="majorHAnsi" w:hAnsiTheme="majorHAnsi"/>
        </w:rPr>
        <w:t xml:space="preserve">The use of jargon </w:t>
      </w:r>
      <w:r w:rsidR="003A7446">
        <w:rPr>
          <w:rFonts w:asciiTheme="majorHAnsi" w:hAnsiTheme="majorHAnsi"/>
        </w:rPr>
        <w:t>and</w:t>
      </w:r>
      <w:r w:rsidRPr="00706F76">
        <w:rPr>
          <w:rFonts w:asciiTheme="majorHAnsi" w:hAnsiTheme="majorHAnsi"/>
        </w:rPr>
        <w:t xml:space="preserve"> </w:t>
      </w:r>
      <w:r w:rsidR="003A7446">
        <w:rPr>
          <w:rFonts w:asciiTheme="majorHAnsi" w:hAnsiTheme="majorHAnsi"/>
        </w:rPr>
        <w:t>operational detail is out of place</w:t>
      </w:r>
      <w:r w:rsidRPr="00706F76">
        <w:rPr>
          <w:rFonts w:asciiTheme="majorHAnsi" w:hAnsiTheme="majorHAnsi"/>
        </w:rPr>
        <w:t xml:space="preserve"> </w:t>
      </w:r>
      <w:r w:rsidR="003A7446">
        <w:rPr>
          <w:rFonts w:asciiTheme="majorHAnsi" w:hAnsiTheme="majorHAnsi"/>
        </w:rPr>
        <w:t>in such a high level statement</w:t>
      </w:r>
      <w:r w:rsidRPr="00706F76">
        <w:rPr>
          <w:rFonts w:asciiTheme="majorHAnsi" w:hAnsiTheme="majorHAnsi"/>
        </w:rPr>
        <w:t>.  We therefore suggest that you review the 7</w:t>
      </w:r>
      <w:r w:rsidRPr="00706F76">
        <w:rPr>
          <w:rFonts w:asciiTheme="majorHAnsi" w:hAnsiTheme="majorHAnsi"/>
          <w:vertAlign w:val="superscript"/>
        </w:rPr>
        <w:t>th</w:t>
      </w:r>
      <w:r w:rsidRPr="00706F76">
        <w:rPr>
          <w:rFonts w:asciiTheme="majorHAnsi" w:hAnsiTheme="majorHAnsi"/>
        </w:rPr>
        <w:t xml:space="preserve"> principle, and provide for a more high level description of your aims in </w:t>
      </w:r>
      <w:r w:rsidR="00D82656" w:rsidRPr="00706F76">
        <w:rPr>
          <w:rFonts w:asciiTheme="majorHAnsi" w:hAnsiTheme="majorHAnsi"/>
        </w:rPr>
        <w:t>relation to responding to consumer complaints.</w:t>
      </w:r>
    </w:p>
    <w:p w14:paraId="32FCFF47" w14:textId="77777777" w:rsidR="00D82656" w:rsidRPr="00706F76" w:rsidRDefault="00D82656" w:rsidP="000D2DD1">
      <w:pPr>
        <w:spacing w:before="120" w:after="120" w:line="360" w:lineRule="auto"/>
        <w:rPr>
          <w:rFonts w:asciiTheme="majorHAnsi" w:hAnsiTheme="majorHAnsi"/>
        </w:rPr>
      </w:pPr>
      <w:r w:rsidRPr="00706F76">
        <w:rPr>
          <w:rFonts w:asciiTheme="majorHAnsi" w:hAnsiTheme="majorHAnsi"/>
        </w:rPr>
        <w:t xml:space="preserve">Overall, we recommend that the operating principles form the basis for your strategic planning, </w:t>
      </w:r>
      <w:r w:rsidR="003A7446">
        <w:rPr>
          <w:rFonts w:asciiTheme="majorHAnsi" w:hAnsiTheme="majorHAnsi"/>
        </w:rPr>
        <w:t xml:space="preserve">communication, and </w:t>
      </w:r>
      <w:r w:rsidRPr="00706F76">
        <w:rPr>
          <w:rFonts w:asciiTheme="majorHAnsi" w:hAnsiTheme="majorHAnsi"/>
        </w:rPr>
        <w:t>allocation of resources.  If internalized through staff training, they will also provide a roadmap to empower staff and decentralize decision-making on the front-line.</w:t>
      </w:r>
    </w:p>
    <w:p w14:paraId="2EDA053F" w14:textId="77777777" w:rsidR="00963107" w:rsidRPr="00706F76" w:rsidRDefault="00512378" w:rsidP="00CE76DA">
      <w:pPr>
        <w:pStyle w:val="Heading1"/>
      </w:pPr>
      <w:r w:rsidRPr="00706F76">
        <w:t>Inventory of compliance activity</w:t>
      </w:r>
    </w:p>
    <w:p w14:paraId="7D0817CA" w14:textId="77777777" w:rsidR="005D25C5" w:rsidRPr="00706F76" w:rsidRDefault="005D25C5" w:rsidP="00CE76DA">
      <w:pPr>
        <w:pStyle w:val="Heading2"/>
      </w:pPr>
      <w:r w:rsidRPr="00706F76">
        <w:t>What do the public see?  ICANN’s website</w:t>
      </w:r>
    </w:p>
    <w:p w14:paraId="3A859708" w14:textId="77777777" w:rsidR="00512378" w:rsidRPr="00706F76" w:rsidRDefault="005D25C5" w:rsidP="00FA0423">
      <w:pPr>
        <w:spacing w:before="120" w:after="120" w:line="360" w:lineRule="auto"/>
        <w:rPr>
          <w:rFonts w:asciiTheme="majorHAnsi" w:hAnsiTheme="majorHAnsi"/>
        </w:rPr>
      </w:pPr>
      <w:r w:rsidRPr="00706F76">
        <w:rPr>
          <w:rFonts w:asciiTheme="majorHAnsi" w:hAnsiTheme="majorHAnsi"/>
        </w:rPr>
        <w:t>In reviewing the effectiveness of ICANN’s implementation of WHOIS policy, the WRT considered what a member of the public, or other interested stakeholder would learn from ICANN’s website.</w:t>
      </w:r>
    </w:p>
    <w:p w14:paraId="31FFECB1" w14:textId="77777777" w:rsidR="00B61161" w:rsidRPr="00706F76" w:rsidRDefault="00B61161" w:rsidP="00FA0423">
      <w:pPr>
        <w:spacing w:before="120" w:after="120" w:line="360" w:lineRule="auto"/>
        <w:rPr>
          <w:rFonts w:asciiTheme="majorHAnsi" w:hAnsiTheme="majorHAnsi"/>
        </w:rPr>
      </w:pPr>
      <w:r w:rsidRPr="00706F76">
        <w:rPr>
          <w:rFonts w:asciiTheme="majorHAnsi" w:hAnsiTheme="majorHAnsi"/>
        </w:rPr>
        <w:t xml:space="preserve">In general, strengths are the publication of the compliance team’s operating place, reports of its activities, and of studies on Data Accuracy and Privacy/Proxy.  </w:t>
      </w:r>
    </w:p>
    <w:p w14:paraId="42281386" w14:textId="77777777" w:rsidR="00B61161" w:rsidRPr="00706F76" w:rsidRDefault="00B61161" w:rsidP="00FA0423">
      <w:pPr>
        <w:spacing w:before="120" w:after="120" w:line="360" w:lineRule="auto"/>
        <w:rPr>
          <w:rFonts w:asciiTheme="majorHAnsi" w:hAnsiTheme="majorHAnsi"/>
        </w:rPr>
      </w:pPr>
      <w:r w:rsidRPr="00706F76">
        <w:rPr>
          <w:rFonts w:asciiTheme="majorHAnsi" w:hAnsiTheme="majorHAnsi"/>
        </w:rPr>
        <w:t>Areas for improvement are</w:t>
      </w:r>
      <w:r w:rsidR="00AF1D2C" w:rsidRPr="00706F76">
        <w:rPr>
          <w:rFonts w:asciiTheme="majorHAnsi" w:hAnsiTheme="majorHAnsi"/>
        </w:rPr>
        <w:t xml:space="preserve"> that </w:t>
      </w:r>
      <w:r w:rsidRPr="00706F76">
        <w:rPr>
          <w:rFonts w:asciiTheme="majorHAnsi" w:hAnsiTheme="majorHAnsi"/>
        </w:rPr>
        <w:t xml:space="preserve">locating information is extremely difficult: </w:t>
      </w:r>
      <w:r w:rsidR="00AF1D2C" w:rsidRPr="00706F76">
        <w:rPr>
          <w:rFonts w:asciiTheme="majorHAnsi" w:hAnsiTheme="majorHAnsi"/>
        </w:rPr>
        <w:t>compliance pages are</w:t>
      </w:r>
      <w:r w:rsidRPr="00706F76">
        <w:rPr>
          <w:rFonts w:asciiTheme="majorHAnsi" w:hAnsiTheme="majorHAnsi"/>
        </w:rPr>
        <w:t xml:space="preserve"> hidden away</w:t>
      </w:r>
      <w:r w:rsidR="00AF1D2C" w:rsidRPr="00706F76">
        <w:rPr>
          <w:rFonts w:asciiTheme="majorHAnsi" w:hAnsiTheme="majorHAnsi"/>
        </w:rPr>
        <w:t xml:space="preserve">, heavy with jargon (eg WDPRS), and assume a level of knowledge by users which may not exist in practice.  The home compliance page is a jumble of news links, </w:t>
      </w:r>
      <w:r w:rsidR="00556D0D" w:rsidRPr="00706F76">
        <w:rPr>
          <w:rFonts w:asciiTheme="majorHAnsi" w:hAnsiTheme="majorHAnsi"/>
        </w:rPr>
        <w:t xml:space="preserve">mixed in with explanatory pages, and a user has to scroll down the page to find out what the compliance team is.  </w:t>
      </w:r>
    </w:p>
    <w:p w14:paraId="1681D1A0" w14:textId="77777777" w:rsidR="00AF1D2C" w:rsidRPr="00706F76" w:rsidRDefault="00556D0D" w:rsidP="00FA0423">
      <w:pPr>
        <w:spacing w:before="120" w:after="120" w:line="360" w:lineRule="auto"/>
        <w:rPr>
          <w:rFonts w:asciiTheme="majorHAnsi" w:hAnsiTheme="majorHAnsi"/>
        </w:rPr>
      </w:pPr>
      <w:r w:rsidRPr="00706F76">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14:paraId="0D53A7B7" w14:textId="77777777" w:rsidR="006B5D88" w:rsidRPr="00706F76" w:rsidRDefault="006B5D88" w:rsidP="00CE76DA">
      <w:pPr>
        <w:pStyle w:val="Heading2"/>
      </w:pPr>
      <w:r w:rsidRPr="00706F76">
        <w:t>Detailed comments on the website as at July 2011</w:t>
      </w:r>
    </w:p>
    <w:p w14:paraId="5D55E0FC" w14:textId="77777777" w:rsidR="005D25C5" w:rsidRPr="00706F76" w:rsidRDefault="00495C3D" w:rsidP="00FA0423">
      <w:pPr>
        <w:spacing w:before="120" w:after="120" w:line="360" w:lineRule="auto"/>
        <w:rPr>
          <w:rFonts w:asciiTheme="majorHAnsi" w:hAnsiTheme="majorHAnsi"/>
        </w:rPr>
      </w:pPr>
      <w:r w:rsidRPr="00706F76">
        <w:rPr>
          <w:rFonts w:asciiTheme="majorHAnsi" w:hAnsiTheme="majorHAnsi"/>
        </w:rPr>
        <w:t xml:space="preserve">Our review of the ICANN website in July 2011 found that </w:t>
      </w:r>
      <w:r w:rsidR="00556D0D" w:rsidRPr="00706F76">
        <w:rPr>
          <w:rFonts w:asciiTheme="majorHAnsi" w:hAnsiTheme="majorHAnsi"/>
        </w:rPr>
        <w:t>i</w:t>
      </w:r>
      <w:r w:rsidR="005D25C5" w:rsidRPr="00706F76">
        <w:rPr>
          <w:rFonts w:asciiTheme="majorHAnsi" w:hAnsiTheme="majorHAnsi"/>
        </w:rPr>
        <w:t>t is difficult to locate the pages relating to contractual compliance f</w:t>
      </w:r>
      <w:r w:rsidR="00390923" w:rsidRPr="00706F76">
        <w:rPr>
          <w:rFonts w:asciiTheme="majorHAnsi" w:hAnsiTheme="majorHAnsi"/>
        </w:rPr>
        <w:t xml:space="preserve">rom </w:t>
      </w:r>
      <w:r w:rsidRPr="00706F76">
        <w:rPr>
          <w:rFonts w:asciiTheme="majorHAnsi" w:hAnsiTheme="majorHAnsi"/>
        </w:rPr>
        <w:t>the</w:t>
      </w:r>
      <w:r w:rsidR="00390923" w:rsidRPr="00706F76">
        <w:rPr>
          <w:rFonts w:asciiTheme="majorHAnsi" w:hAnsiTheme="majorHAnsi"/>
        </w:rPr>
        <w:t xml:space="preserve"> home page:</w:t>
      </w:r>
    </w:p>
    <w:p w14:paraId="42A504A7" w14:textId="77777777" w:rsidR="00390923" w:rsidRPr="00706F76" w:rsidRDefault="00390923" w:rsidP="00FA0423">
      <w:pPr>
        <w:spacing w:before="120" w:after="120" w:line="360" w:lineRule="auto"/>
        <w:rPr>
          <w:rFonts w:asciiTheme="majorHAnsi" w:hAnsiTheme="majorHAnsi"/>
        </w:rPr>
      </w:pPr>
    </w:p>
    <w:p w14:paraId="4FB06417" w14:textId="77777777" w:rsidR="00390923" w:rsidRPr="00706F76" w:rsidRDefault="00390923" w:rsidP="00FA0423">
      <w:pPr>
        <w:spacing w:before="120" w:after="120" w:line="360" w:lineRule="auto"/>
        <w:rPr>
          <w:rFonts w:asciiTheme="majorHAnsi" w:hAnsiTheme="majorHAnsi"/>
        </w:rPr>
      </w:pPr>
      <w:r w:rsidRPr="00706F76">
        <w:rPr>
          <w:rFonts w:asciiTheme="majorHAnsi" w:hAnsiTheme="majorHAnsi"/>
          <w:noProof/>
        </w:rPr>
        <w:drawing>
          <wp:inline distT="0" distB="0" distL="0" distR="0" wp14:anchorId="7FA0459B" wp14:editId="429B4A2A">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9">
                      <a:extLst>
                        <a:ext uri="{28A0092B-C50C-407E-A947-70E740481C1C}">
                          <a14:useLocalDpi xmlns:a14="http://schemas.microsoft.com/office/drawing/2010/main" val="0"/>
                        </a:ext>
                      </a:extLst>
                    </a:blip>
                    <a:stretch>
                      <a:fillRect/>
                    </a:stretch>
                  </pic:blipFill>
                  <pic:spPr>
                    <a:xfrm>
                      <a:off x="0" y="0"/>
                      <a:ext cx="4407555" cy="2484203"/>
                    </a:xfrm>
                    <a:prstGeom prst="rect">
                      <a:avLst/>
                    </a:prstGeom>
                  </pic:spPr>
                </pic:pic>
              </a:graphicData>
            </a:graphic>
          </wp:inline>
        </w:drawing>
      </w:r>
    </w:p>
    <w:p w14:paraId="3CFCB600" w14:textId="77777777" w:rsidR="00390923" w:rsidRPr="00706F76" w:rsidRDefault="000659F7" w:rsidP="00FA0423">
      <w:pPr>
        <w:spacing w:before="120" w:after="120" w:line="360" w:lineRule="auto"/>
        <w:rPr>
          <w:rFonts w:asciiTheme="majorHAnsi" w:hAnsiTheme="majorHAnsi"/>
        </w:rPr>
      </w:pPr>
      <w:r w:rsidRPr="00706F76">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rsidRPr="00706F76">
        <w:rPr>
          <w:rFonts w:asciiTheme="majorHAnsi" w:hAnsiTheme="majorHAnsi"/>
        </w:rPr>
        <w:t xml:space="preserve"> single link located at the bottom of the home page:</w:t>
      </w:r>
    </w:p>
    <w:p w14:paraId="45DEEA34" w14:textId="77777777" w:rsidR="00C6229B" w:rsidRPr="00706F76" w:rsidRDefault="00C6229B" w:rsidP="00FA0423">
      <w:pPr>
        <w:spacing w:before="120" w:after="120" w:line="360" w:lineRule="auto"/>
        <w:rPr>
          <w:rFonts w:asciiTheme="majorHAnsi" w:hAnsiTheme="majorHAnsi"/>
        </w:rPr>
      </w:pPr>
    </w:p>
    <w:p w14:paraId="13CB9C51" w14:textId="77777777" w:rsidR="00390923" w:rsidRPr="00706F76" w:rsidRDefault="00C6229B" w:rsidP="00FA0423">
      <w:pPr>
        <w:spacing w:before="120" w:after="120" w:line="360" w:lineRule="auto"/>
        <w:rPr>
          <w:rFonts w:asciiTheme="majorHAnsi" w:hAnsiTheme="majorHAnsi"/>
        </w:rPr>
      </w:pPr>
      <w:r w:rsidRPr="00706F76">
        <w:rPr>
          <w:rFonts w:asciiTheme="majorHAnsi" w:hAnsiTheme="majorHAnsi"/>
          <w:noProof/>
        </w:rPr>
        <w:drawing>
          <wp:anchor distT="0" distB="0" distL="114300" distR="114300" simplePos="0" relativeHeight="251658240" behindDoc="0" locked="0" layoutInCell="1" allowOverlap="1" wp14:anchorId="5A78F4AA" wp14:editId="6D4EFB91">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10">
                      <a:extLst>
                        <a:ext uri="{28A0092B-C50C-407E-A947-70E740481C1C}">
                          <a14:useLocalDpi xmlns:a14="http://schemas.microsoft.com/office/drawing/2010/main" val="0"/>
                        </a:ext>
                      </a:extLst>
                    </a:blip>
                    <a:stretch>
                      <a:fillRect/>
                    </a:stretch>
                  </pic:blipFill>
                  <pic:spPr>
                    <a:xfrm>
                      <a:off x="0" y="0"/>
                      <a:ext cx="3303905" cy="2438400"/>
                    </a:xfrm>
                    <a:prstGeom prst="rect">
                      <a:avLst/>
                    </a:prstGeom>
                  </pic:spPr>
                </pic:pic>
              </a:graphicData>
            </a:graphic>
          </wp:anchor>
        </w:drawing>
      </w:r>
      <w:r w:rsidR="00FF40B0" w:rsidRPr="00706F76">
        <w:rPr>
          <w:rFonts w:asciiTheme="majorHAnsi" w:hAnsiTheme="majorHAnsi"/>
        </w:rPr>
        <w:t xml:space="preserve">Having located the compliance pages, the user </w:t>
      </w:r>
      <w:r w:rsidRPr="00706F76">
        <w:rPr>
          <w:rFonts w:asciiTheme="majorHAnsi" w:hAnsiTheme="majorHAnsi"/>
        </w:rPr>
        <w:t>is presented with</w:t>
      </w:r>
      <w:r w:rsidR="00FF40B0" w:rsidRPr="00706F76">
        <w:rPr>
          <w:rFonts w:asciiTheme="majorHAnsi" w:hAnsiTheme="majorHAnsi"/>
        </w:rPr>
        <w:t xml:space="preserve"> a </w:t>
      </w:r>
      <w:r w:rsidR="00556D0D" w:rsidRPr="00706F76">
        <w:rPr>
          <w:rFonts w:asciiTheme="majorHAnsi" w:hAnsiTheme="majorHAnsi"/>
        </w:rPr>
        <w:t>jumble</w:t>
      </w:r>
      <w:r w:rsidR="00FF40B0" w:rsidRPr="00706F76">
        <w:rPr>
          <w:rFonts w:asciiTheme="majorHAnsi" w:hAnsiTheme="majorHAnsi"/>
        </w:rPr>
        <w:t xml:space="preserve"> of news items (Notices of Breach, Termination and Non-Renewal, Compliance related correspondence, Updates to Notices).  </w:t>
      </w:r>
      <w:r w:rsidR="00556D0D" w:rsidRPr="00706F76">
        <w:rPr>
          <w:rFonts w:asciiTheme="majorHAnsi" w:hAnsiTheme="majorHAnsi"/>
        </w:rPr>
        <w:t>Only u</w:t>
      </w:r>
      <w:r w:rsidR="00FF40B0" w:rsidRPr="00706F76">
        <w:rPr>
          <w:rFonts w:asciiTheme="majorHAnsi" w:hAnsiTheme="majorHAnsi"/>
        </w:rPr>
        <w:t xml:space="preserve">nderneath </w:t>
      </w:r>
      <w:r w:rsidR="00556D0D" w:rsidRPr="00706F76">
        <w:rPr>
          <w:rFonts w:asciiTheme="majorHAnsi" w:hAnsiTheme="majorHAnsi"/>
        </w:rPr>
        <w:t xml:space="preserve">this, </w:t>
      </w:r>
      <w:r w:rsidR="00FF40B0" w:rsidRPr="00706F76">
        <w:rPr>
          <w:rFonts w:asciiTheme="majorHAnsi" w:hAnsiTheme="majorHAnsi"/>
        </w:rPr>
        <w:t>is a heading “What is the ICANN Contractual Compliance Program?” which explains that “ICANN has a limited technical and policy coordination role”</w:t>
      </w:r>
      <w:r w:rsidR="00556D0D" w:rsidRPr="00706F76">
        <w:rPr>
          <w:rFonts w:asciiTheme="majorHAnsi" w:hAnsiTheme="majorHAnsi"/>
        </w:rPr>
        <w:t xml:space="preserve"> – an important piece of information for stakeholders, and one which the compliance team members observe has not filtered through into the minds of people who contact them asking for help</w:t>
      </w:r>
      <w:r w:rsidR="00FF40B0" w:rsidRPr="00706F76">
        <w:rPr>
          <w:rFonts w:asciiTheme="majorHAnsi" w:hAnsiTheme="majorHAnsi"/>
        </w:rPr>
        <w:t>.</w:t>
      </w:r>
    </w:p>
    <w:p w14:paraId="05389796" w14:textId="77777777" w:rsidR="00FF40B0" w:rsidRPr="00706F76" w:rsidRDefault="006B5D88" w:rsidP="000D2DD1">
      <w:pPr>
        <w:spacing w:before="120" w:after="120" w:line="360" w:lineRule="auto"/>
        <w:rPr>
          <w:rFonts w:asciiTheme="majorHAnsi" w:hAnsiTheme="majorHAnsi"/>
        </w:rPr>
      </w:pPr>
      <w:r w:rsidRPr="00706F76">
        <w:rPr>
          <w:rFonts w:asciiTheme="majorHAnsi" w:hAnsiTheme="majorHAnsi"/>
        </w:rPr>
        <w:t>Only</w:t>
      </w:r>
      <w:r w:rsidR="00CC01CA" w:rsidRPr="00706F76">
        <w:rPr>
          <w:rFonts w:asciiTheme="majorHAnsi" w:hAnsiTheme="majorHAnsi"/>
        </w:rPr>
        <w:t xml:space="preserve"> further down</w:t>
      </w:r>
      <w:r w:rsidRPr="00706F76">
        <w:rPr>
          <w:rFonts w:asciiTheme="majorHAnsi" w:hAnsiTheme="majorHAnsi"/>
        </w:rPr>
        <w:t xml:space="preserve"> is the Compliance team’s</w:t>
      </w:r>
      <w:r w:rsidR="00FF40B0" w:rsidRPr="00706F76">
        <w:rPr>
          <w:rFonts w:asciiTheme="majorHAnsi" w:hAnsiTheme="majorHAnsi"/>
        </w:rPr>
        <w:t xml:space="preserve"> “Operating Plan”, which enunciates </w:t>
      </w:r>
      <w:r w:rsidRPr="00706F76">
        <w:rPr>
          <w:rFonts w:asciiTheme="majorHAnsi" w:hAnsiTheme="majorHAnsi"/>
        </w:rPr>
        <w:t xml:space="preserve">the </w:t>
      </w:r>
      <w:r w:rsidR="00FF40B0" w:rsidRPr="00706F76">
        <w:rPr>
          <w:rFonts w:asciiTheme="majorHAnsi" w:hAnsiTheme="majorHAnsi"/>
        </w:rPr>
        <w:t>8 principles</w:t>
      </w:r>
      <w:r w:rsidRPr="00706F76">
        <w:rPr>
          <w:rFonts w:asciiTheme="majorHAnsi" w:hAnsiTheme="majorHAnsi"/>
        </w:rPr>
        <w:t xml:space="preserve"> set out above</w:t>
      </w:r>
      <w:r w:rsidR="00FF40B0" w:rsidRPr="00706F76">
        <w:rPr>
          <w:rFonts w:asciiTheme="majorHAnsi" w:hAnsiTheme="majorHAnsi"/>
        </w:rPr>
        <w:t xml:space="preserve">.  </w:t>
      </w:r>
    </w:p>
    <w:p w14:paraId="671C05E5" w14:textId="77777777" w:rsidR="00A03807" w:rsidRPr="00706F76" w:rsidRDefault="00A03807" w:rsidP="00CE76DA">
      <w:pPr>
        <w:pStyle w:val="Heading2"/>
      </w:pPr>
      <w:r w:rsidRPr="00706F76">
        <w:t>Communication – keep your promises, manage expectations</w:t>
      </w:r>
    </w:p>
    <w:p w14:paraId="391B0912" w14:textId="77777777" w:rsidR="00556D0D" w:rsidRPr="00706F76" w:rsidRDefault="00A03807" w:rsidP="00FA0423">
      <w:pPr>
        <w:spacing w:before="120" w:after="120" w:line="360" w:lineRule="auto"/>
        <w:rPr>
          <w:rFonts w:asciiTheme="majorHAnsi" w:hAnsiTheme="majorHAnsi"/>
        </w:rPr>
      </w:pPr>
      <w:r w:rsidRPr="00706F76">
        <w:rPr>
          <w:rFonts w:asciiTheme="majorHAnsi" w:hAnsiTheme="majorHAnsi"/>
        </w:rPr>
        <w:t>We observed that the website carries the vestiges of initiatives or programmes which may no longer be current.  This is unfortunate, as it creates a first impression of broken promises and inefficiency.  The reality may simply be that initiatives have been discontinued but the website has not been updated.  For example:</w:t>
      </w:r>
    </w:p>
    <w:p w14:paraId="5D37BA13" w14:textId="77777777" w:rsidR="00B61161" w:rsidRPr="00706F76" w:rsidRDefault="007235C0"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The ICANN contractual compliance newsletters began in 2008 and are stated to be “monthly”</w:t>
      </w:r>
      <w:r w:rsidR="00185B7D" w:rsidRPr="00706F76">
        <w:rPr>
          <w:rStyle w:val="FootnoteReference"/>
          <w:rFonts w:asciiTheme="majorHAnsi" w:hAnsiTheme="majorHAnsi"/>
        </w:rPr>
        <w:footnoteReference w:id="1"/>
      </w:r>
      <w:r w:rsidRPr="00706F76">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rsidRPr="00706F76">
        <w:rPr>
          <w:rFonts w:asciiTheme="majorHAnsi" w:hAnsiTheme="majorHAnsi"/>
        </w:rPr>
        <w:t xml:space="preserve"> (as of July 2011)</w:t>
      </w:r>
      <w:r w:rsidR="00241653" w:rsidRPr="00706F76">
        <w:rPr>
          <w:rStyle w:val="FootnoteReference"/>
          <w:rFonts w:asciiTheme="majorHAnsi" w:hAnsiTheme="majorHAnsi"/>
        </w:rPr>
        <w:footnoteReference w:id="2"/>
      </w:r>
      <w:r w:rsidRPr="00706F76">
        <w:rPr>
          <w:rFonts w:asciiTheme="majorHAnsi" w:hAnsiTheme="majorHAnsi"/>
        </w:rPr>
        <w:t>.</w:t>
      </w:r>
    </w:p>
    <w:p w14:paraId="3DEA5022" w14:textId="77777777" w:rsidR="00241653" w:rsidRPr="00706F76" w:rsidRDefault="00241653"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Likewise, the “Semi-Annual” reports</w:t>
      </w:r>
      <w:r w:rsidRPr="00706F76">
        <w:rPr>
          <w:rStyle w:val="FootnoteReference"/>
          <w:rFonts w:asciiTheme="majorHAnsi" w:hAnsiTheme="majorHAnsi"/>
        </w:rPr>
        <w:footnoteReference w:id="3"/>
      </w:r>
      <w:r w:rsidRPr="00706F76">
        <w:rPr>
          <w:rFonts w:asciiTheme="majorHAnsi" w:hAnsiTheme="majorHAnsi"/>
        </w:rPr>
        <w:t xml:space="preserve"> </w:t>
      </w:r>
      <w:r w:rsidR="00261AB8" w:rsidRPr="00706F76">
        <w:rPr>
          <w:rFonts w:asciiTheme="majorHAnsi" w:hAnsiTheme="majorHAnsi"/>
        </w:rPr>
        <w:t>were published once in 2007, and 2008, twice in 2009 and there have been none since.</w:t>
      </w:r>
    </w:p>
    <w:p w14:paraId="6110EB09" w14:textId="77777777" w:rsidR="0029652E" w:rsidRPr="00706F76" w:rsidRDefault="0029652E" w:rsidP="00FA0423">
      <w:pPr>
        <w:spacing w:before="120" w:after="120" w:line="360" w:lineRule="auto"/>
        <w:rPr>
          <w:rFonts w:asciiTheme="majorHAnsi" w:hAnsiTheme="majorHAnsi"/>
        </w:rPr>
      </w:pPr>
      <w:r w:rsidRPr="00706F76">
        <w:rPr>
          <w:rFonts w:asciiTheme="majorHAnsi" w:hAnsiTheme="majorHAnsi"/>
        </w:rPr>
        <w:t>It may be that these newsletters and semi-annual reports have been superseded with other forms of communications. But this is not clear to a casual user with no knowledge of ICANN’s inner workings.</w:t>
      </w:r>
    </w:p>
    <w:p w14:paraId="6115AB6F" w14:textId="77777777" w:rsidR="00B6080A" w:rsidRPr="00706F76" w:rsidRDefault="00B6080A" w:rsidP="00CE76DA">
      <w:pPr>
        <w:pStyle w:val="Heading2"/>
      </w:pPr>
      <w:r w:rsidRPr="00706F76">
        <w:t>How does ICANN describe its compliance work relating to WHOIS?</w:t>
      </w:r>
    </w:p>
    <w:p w14:paraId="175EA222" w14:textId="77777777" w:rsidR="00B6080A" w:rsidRPr="00706F76" w:rsidRDefault="00B6080A" w:rsidP="00B6080A">
      <w:pPr>
        <w:spacing w:before="120" w:after="120" w:line="360" w:lineRule="auto"/>
        <w:rPr>
          <w:rFonts w:asciiTheme="majorHAnsi" w:hAnsiTheme="majorHAnsi"/>
        </w:rPr>
      </w:pPr>
      <w:r w:rsidRPr="00706F76">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14:paraId="247EBFE8" w14:textId="77777777" w:rsidR="00B6080A" w:rsidRPr="00706F76" w:rsidRDefault="00B6080A" w:rsidP="00706F76">
      <w:pPr>
        <w:spacing w:before="120" w:after="120" w:line="360" w:lineRule="auto"/>
        <w:ind w:left="720"/>
        <w:rPr>
          <w:rFonts w:asciiTheme="majorHAnsi" w:hAnsiTheme="majorHAnsi"/>
          <w:i/>
        </w:rPr>
      </w:pPr>
      <w:commentRangeStart w:id="0"/>
      <w:r w:rsidRPr="00706F76">
        <w:rPr>
          <w:rFonts w:asciiTheme="majorHAnsi" w:hAnsiTheme="majorHAnsi"/>
          <w:i/>
        </w:rPr>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706F76">
        <w:rPr>
          <w:rStyle w:val="FootnoteReference"/>
          <w:rFonts w:asciiTheme="majorHAnsi" w:hAnsiTheme="majorHAnsi"/>
          <w:i/>
        </w:rPr>
        <w:footnoteReference w:id="4"/>
      </w:r>
      <w:r w:rsidRPr="00706F76">
        <w:rPr>
          <w:rFonts w:asciiTheme="majorHAnsi" w:hAnsiTheme="majorHAnsi"/>
          <w:i/>
        </w:rPr>
        <w:t>”</w:t>
      </w:r>
      <w:commentRangeEnd w:id="0"/>
      <w:r w:rsidR="00B13578">
        <w:rPr>
          <w:rStyle w:val="CommentReference"/>
        </w:rPr>
        <w:commentReference w:id="0"/>
      </w:r>
    </w:p>
    <w:p w14:paraId="2D94DAAF" w14:textId="77777777" w:rsidR="00FF40B0" w:rsidRPr="00706F76" w:rsidRDefault="00740E67" w:rsidP="00CE76DA">
      <w:pPr>
        <w:pStyle w:val="Heading2"/>
      </w:pPr>
      <w:r w:rsidRPr="00706F76">
        <w:t>Focus on specific compliance activities:</w:t>
      </w:r>
    </w:p>
    <w:p w14:paraId="42963647" w14:textId="77777777" w:rsidR="00587222" w:rsidRPr="00706F76" w:rsidRDefault="00587222" w:rsidP="00587222">
      <w:pPr>
        <w:spacing w:before="120" w:after="120" w:line="360" w:lineRule="auto"/>
        <w:rPr>
          <w:rFonts w:asciiTheme="majorHAnsi" w:hAnsiTheme="majorHAnsi"/>
        </w:rPr>
      </w:pPr>
      <w:r w:rsidRPr="00706F76">
        <w:rPr>
          <w:rFonts w:asciiTheme="majorHAnsi" w:hAnsiTheme="majorHAnsi"/>
        </w:rPr>
        <w:t xml:space="preserve">At the WRT’s meeting in January 2011, the compliance team presented a helpful review of their work, and highlighted </w:t>
      </w:r>
      <w:r w:rsidR="00706F76" w:rsidRPr="00706F76">
        <w:rPr>
          <w:rFonts w:asciiTheme="majorHAnsi" w:hAnsiTheme="majorHAnsi"/>
        </w:rPr>
        <w:t xml:space="preserve">the activities set out below.  Your </w:t>
      </w:r>
      <w:r w:rsidRPr="00706F76">
        <w:rPr>
          <w:rFonts w:asciiTheme="majorHAnsi" w:hAnsiTheme="majorHAnsi"/>
        </w:rPr>
        <w:t>communication with the WRT was characterized by openness</w:t>
      </w:r>
      <w:r w:rsidR="00685DB0" w:rsidRPr="00706F76">
        <w:rPr>
          <w:rFonts w:asciiTheme="majorHAnsi" w:hAnsiTheme="majorHAnsi"/>
        </w:rPr>
        <w:t>, professionalism,</w:t>
      </w:r>
      <w:r w:rsidRPr="00706F76">
        <w:rPr>
          <w:rFonts w:asciiTheme="majorHAnsi" w:hAnsiTheme="majorHAnsi"/>
        </w:rPr>
        <w:t xml:space="preserve"> and candour.</w:t>
      </w:r>
      <w:r w:rsidR="00D215C4" w:rsidRPr="00706F76">
        <w:rPr>
          <w:rFonts w:asciiTheme="majorHAnsi" w:hAnsiTheme="majorHAnsi"/>
        </w:rPr>
        <w:t xml:space="preserve">  </w:t>
      </w:r>
      <w:r w:rsidR="00706F76" w:rsidRPr="00706F76">
        <w:rPr>
          <w:rFonts w:asciiTheme="majorHAnsi" w:hAnsiTheme="majorHAnsi"/>
        </w:rPr>
        <w:t>You</w:t>
      </w:r>
      <w:r w:rsidR="00D215C4" w:rsidRPr="00706F76">
        <w:rPr>
          <w:rFonts w:asciiTheme="majorHAnsi" w:hAnsiTheme="majorHAnsi"/>
        </w:rPr>
        <w:t xml:space="preserve"> summarized their work as:</w:t>
      </w:r>
    </w:p>
    <w:p w14:paraId="17AD1F4E"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Conducting audits to assess compliance with RAA provisions</w:t>
      </w:r>
    </w:p>
    <w:p w14:paraId="6796C12F"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Investigating complaints of non-compliance</w:t>
      </w:r>
    </w:p>
    <w:p w14:paraId="1D7E1DB7"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Escalating cases in which registrars do not comply after informal efforts to bring those parties into compliance fail.</w:t>
      </w:r>
    </w:p>
    <w:p w14:paraId="0A46AFB4" w14:textId="77777777" w:rsidR="00A926D7" w:rsidRPr="00DD46D5" w:rsidRDefault="004B55D0" w:rsidP="00DD46D5">
      <w:pPr>
        <w:pStyle w:val="Heading3"/>
      </w:pPr>
      <w:r w:rsidRPr="00DD46D5">
        <w:t>Audits</w:t>
      </w:r>
    </w:p>
    <w:p w14:paraId="54CF4509" w14:textId="77777777" w:rsidR="00A926D7" w:rsidRPr="00706F76" w:rsidRDefault="00706F76" w:rsidP="00250F10">
      <w:pPr>
        <w:spacing w:before="120" w:after="120" w:line="360" w:lineRule="auto"/>
        <w:rPr>
          <w:rFonts w:asciiTheme="majorHAnsi" w:hAnsiTheme="majorHAnsi"/>
        </w:rPr>
      </w:pPr>
      <w:r w:rsidRPr="00706F76">
        <w:rPr>
          <w:rFonts w:asciiTheme="majorHAnsi" w:hAnsiTheme="majorHAnsi"/>
        </w:rPr>
        <w:t xml:space="preserve">You informed us that </w:t>
      </w:r>
      <w:r w:rsidR="00A926D7" w:rsidRPr="00706F76">
        <w:rPr>
          <w:rFonts w:asciiTheme="majorHAnsi" w:hAnsiTheme="majorHAnsi"/>
        </w:rPr>
        <w:t>the following WHOIS-related audits have been undertaken since 2008:</w:t>
      </w:r>
    </w:p>
    <w:p w14:paraId="2E985066" w14:textId="77777777"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Access Audit</w:t>
      </w:r>
    </w:p>
    <w:p w14:paraId="245122A3" w14:textId="77777777"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Reminder Policy Audit</w:t>
      </w:r>
    </w:p>
    <w:p w14:paraId="57AA88ED" w14:textId="77777777" w:rsidR="00A926D7" w:rsidRPr="00706F76" w:rsidRDefault="00F05171" w:rsidP="00250F10">
      <w:pPr>
        <w:spacing w:before="120" w:after="120" w:line="360" w:lineRule="auto"/>
        <w:rPr>
          <w:rFonts w:asciiTheme="majorHAnsi" w:hAnsiTheme="majorHAnsi"/>
        </w:rPr>
      </w:pPr>
      <w:r w:rsidRPr="00706F76">
        <w:rPr>
          <w:rFonts w:asciiTheme="majorHAnsi" w:hAnsiTheme="majorHAnsi"/>
        </w:rPr>
        <w:t xml:space="preserve">2009 – </w:t>
      </w:r>
      <w:r w:rsidR="00A926D7" w:rsidRPr="00706F76">
        <w:rPr>
          <w:rFonts w:asciiTheme="majorHAnsi" w:hAnsiTheme="majorHAnsi"/>
        </w:rPr>
        <w:t>Registrar Whois Data Reminder Policy Survey</w:t>
      </w:r>
    </w:p>
    <w:p w14:paraId="4453D167" w14:textId="77777777" w:rsidR="00CD3A6A" w:rsidRPr="00706F76" w:rsidRDefault="00A926D7" w:rsidP="00250F10">
      <w:pPr>
        <w:spacing w:before="120" w:after="120" w:line="360" w:lineRule="auto"/>
        <w:rPr>
          <w:rFonts w:asciiTheme="majorHAnsi" w:hAnsiTheme="majorHAnsi"/>
        </w:rPr>
      </w:pPr>
      <w:r w:rsidRPr="00706F76">
        <w:rPr>
          <w:rFonts w:asciiTheme="majorHAnsi" w:hAnsiTheme="majorHAnsi"/>
        </w:rPr>
        <w:t>2008 – Registrar Whois Data Reminder Policy Survey</w:t>
      </w:r>
    </w:p>
    <w:p w14:paraId="5E952612" w14:textId="77777777" w:rsidR="00753E65" w:rsidRPr="00706F76" w:rsidRDefault="00CD3A6A" w:rsidP="00250F10">
      <w:pPr>
        <w:spacing w:before="120" w:after="120" w:line="360" w:lineRule="auto"/>
        <w:rPr>
          <w:rFonts w:asciiTheme="majorHAnsi" w:hAnsiTheme="majorHAnsi"/>
        </w:rPr>
      </w:pPr>
      <w:r w:rsidRPr="00706F76">
        <w:rPr>
          <w:rFonts w:asciiTheme="majorHAnsi" w:hAnsiTheme="majorHAnsi"/>
        </w:rPr>
        <w:t>2008 – Registrar Whois Data Inaccuracy Investigation Audit</w:t>
      </w:r>
    </w:p>
    <w:p w14:paraId="1AE26F96" w14:textId="77777777" w:rsidR="00A926D7" w:rsidRPr="00706F76" w:rsidRDefault="00753E65" w:rsidP="00CE76DA">
      <w:pPr>
        <w:pStyle w:val="Heading4"/>
      </w:pPr>
      <w:r w:rsidRPr="00706F76">
        <w:t>WHOIS Data Access Audit 2010</w:t>
      </w:r>
    </w:p>
    <w:p w14:paraId="7BDF884F" w14:textId="77777777" w:rsidR="00FE1BB7" w:rsidRPr="00706F76" w:rsidRDefault="00F05171" w:rsidP="00E341F9">
      <w:pPr>
        <w:spacing w:before="120" w:after="120" w:line="360" w:lineRule="auto"/>
        <w:rPr>
          <w:rFonts w:asciiTheme="majorHAnsi" w:hAnsiTheme="majorHAnsi"/>
        </w:rPr>
      </w:pPr>
      <w:r w:rsidRPr="00706F76">
        <w:rPr>
          <w:rFonts w:asciiTheme="majorHAnsi" w:hAnsiTheme="majorHAnsi"/>
        </w:rPr>
        <w:t>The 2010-11 Registrar WHOIS Data Access Audit concluded that 99% of registrars comply with their contractual obligations to provide Port 43 access to WHOIS services.  The Audit gave rise to 11 compliance</w:t>
      </w:r>
      <w:r w:rsidR="00250F10" w:rsidRPr="00706F76">
        <w:rPr>
          <w:rFonts w:asciiTheme="majorHAnsi" w:hAnsiTheme="majorHAnsi"/>
        </w:rPr>
        <w:t xml:space="preserve"> interventions by the ICANN team, of which 10 were resolved through dialogue.  In the single outstanding case, the registrar accreditation agreement was terminated for breach.</w:t>
      </w:r>
    </w:p>
    <w:p w14:paraId="497D2F17" w14:textId="77777777" w:rsidR="00706F76" w:rsidRDefault="00FE1BB7" w:rsidP="00E341F9">
      <w:pPr>
        <w:spacing w:before="120" w:after="120" w:line="360" w:lineRule="auto"/>
        <w:rPr>
          <w:rFonts w:asciiTheme="majorHAnsi" w:hAnsiTheme="majorHAnsi"/>
          <w:b/>
        </w:rPr>
      </w:pPr>
      <w:r w:rsidRPr="00706F76">
        <w:rPr>
          <w:rFonts w:asciiTheme="majorHAnsi" w:hAnsiTheme="majorHAnsi"/>
          <w:b/>
        </w:rPr>
        <w:t>This is an example of a successful compliance intervention</w:t>
      </w:r>
      <w:r w:rsidR="00706F76">
        <w:rPr>
          <w:rFonts w:asciiTheme="majorHAnsi" w:hAnsiTheme="majorHAnsi"/>
          <w:b/>
        </w:rPr>
        <w:t>, and should be used as a model for future programmes:</w:t>
      </w:r>
    </w:p>
    <w:p w14:paraId="628470E0" w14:textId="77777777"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 xml:space="preserve">The parameters were limited, </w:t>
      </w:r>
      <w:r w:rsidR="00706F76">
        <w:rPr>
          <w:rFonts w:asciiTheme="majorHAnsi" w:hAnsiTheme="majorHAnsi"/>
        </w:rPr>
        <w:t xml:space="preserve">and </w:t>
      </w:r>
      <w:r w:rsidRPr="00706F76">
        <w:rPr>
          <w:rFonts w:asciiTheme="majorHAnsi" w:hAnsiTheme="majorHAnsi"/>
        </w:rPr>
        <w:t>re</w:t>
      </w:r>
      <w:r w:rsidR="00706F76">
        <w:rPr>
          <w:rFonts w:asciiTheme="majorHAnsi" w:hAnsiTheme="majorHAnsi"/>
        </w:rPr>
        <w:t xml:space="preserve">flected </w:t>
      </w:r>
      <w:r w:rsidRPr="00706F76">
        <w:rPr>
          <w:rFonts w:asciiTheme="majorHAnsi" w:hAnsiTheme="majorHAnsi"/>
        </w:rPr>
        <w:t xml:space="preserve">a contractual obligation which is clear to both registrars and ICANN.   </w:t>
      </w:r>
    </w:p>
    <w:p w14:paraId="0DEB3452" w14:textId="77777777"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The follow-up action is well documented</w:t>
      </w:r>
    </w:p>
    <w:p w14:paraId="1342D355" w14:textId="77777777" w:rsidR="00FE1BB7" w:rsidRDefault="00706F76" w:rsidP="00706F76">
      <w:pPr>
        <w:pStyle w:val="ListParagraph"/>
        <w:numPr>
          <w:ilvl w:val="0"/>
          <w:numId w:val="15"/>
        </w:numPr>
        <w:spacing w:before="120" w:after="120" w:line="360" w:lineRule="auto"/>
        <w:rPr>
          <w:rFonts w:asciiTheme="majorHAnsi" w:hAnsiTheme="majorHAnsi"/>
        </w:rPr>
      </w:pPr>
      <w:r>
        <w:rPr>
          <w:rFonts w:asciiTheme="majorHAnsi" w:hAnsiTheme="majorHAnsi"/>
        </w:rPr>
        <w:t>Compliance demonstrably</w:t>
      </w:r>
      <w:r w:rsidR="00FE1BB7" w:rsidRPr="00706F76">
        <w:rPr>
          <w:rFonts w:asciiTheme="majorHAnsi" w:hAnsiTheme="majorHAnsi"/>
        </w:rPr>
        <w:t xml:space="preserve"> improved as a result of the intervention.</w:t>
      </w:r>
    </w:p>
    <w:p w14:paraId="05B2176F" w14:textId="77777777" w:rsidR="00706F76" w:rsidRPr="00706F76" w:rsidRDefault="00706F76" w:rsidP="00706F76">
      <w:pPr>
        <w:spacing w:before="120" w:after="120" w:line="360" w:lineRule="auto"/>
        <w:rPr>
          <w:rFonts w:asciiTheme="majorHAnsi" w:hAnsiTheme="majorHAnsi"/>
        </w:rPr>
      </w:pPr>
      <w:r w:rsidRPr="00706F76">
        <w:rPr>
          <w:rFonts w:asciiTheme="majorHAnsi" w:hAnsiTheme="majorHAnsi"/>
        </w:rPr>
        <w:t xml:space="preserve">Overall, this programme exemplifies ICANN compliance’s first operating principle: </w:t>
      </w:r>
      <w:r w:rsidRPr="00706F76">
        <w:rPr>
          <w:rFonts w:asciiTheme="majorHAnsi" w:hAnsiTheme="majorHAnsi"/>
          <w:i/>
        </w:rPr>
        <w:t>working constructively with registrars</w:t>
      </w:r>
      <w:r w:rsidRPr="00706F76">
        <w:rPr>
          <w:rFonts w:asciiTheme="majorHAnsi" w:hAnsiTheme="majorHAnsi"/>
        </w:rPr>
        <w:t xml:space="preserve">.  </w:t>
      </w:r>
    </w:p>
    <w:p w14:paraId="1C39AF9B" w14:textId="77777777" w:rsidR="00301212" w:rsidRDefault="00C02661" w:rsidP="00E341F9">
      <w:pPr>
        <w:spacing w:before="120" w:after="120" w:line="360" w:lineRule="auto"/>
        <w:rPr>
          <w:rFonts w:asciiTheme="majorHAnsi" w:hAnsiTheme="majorHAnsi"/>
        </w:rPr>
      </w:pPr>
      <w:r w:rsidRPr="00706F76">
        <w:rPr>
          <w:rFonts w:asciiTheme="majorHAnsi" w:hAnsiTheme="majorHAnsi"/>
        </w:rPr>
        <w:t xml:space="preserve">Areas for improvement include communication, sustaining the momentum and developing performance measures/goals over time.  </w:t>
      </w:r>
    </w:p>
    <w:p w14:paraId="6C127C36" w14:textId="77777777" w:rsidR="00635283" w:rsidRPr="00706F76" w:rsidRDefault="00301212" w:rsidP="00E341F9">
      <w:pPr>
        <w:spacing w:before="120" w:after="120" w:line="360" w:lineRule="auto"/>
        <w:rPr>
          <w:rFonts w:asciiTheme="majorHAnsi" w:hAnsiTheme="majorHAnsi"/>
        </w:rPr>
      </w:pPr>
      <w:r>
        <w:rPr>
          <w:rFonts w:asciiTheme="majorHAnsi" w:hAnsiTheme="majorHAnsi"/>
        </w:rPr>
        <w:t>This is a successful compliance intervention, but the</w:t>
      </w:r>
      <w:r w:rsidR="00C02661" w:rsidRPr="00706F76">
        <w:rPr>
          <w:rFonts w:asciiTheme="majorHAnsi" w:hAnsiTheme="majorHAnsi"/>
        </w:rPr>
        <w:t xml:space="preserve"> message is hidden amongst a plethora of links, updates (which assume pre-existing knowledge on the part of the user) and background information.</w:t>
      </w:r>
    </w:p>
    <w:p w14:paraId="1C341895" w14:textId="77777777" w:rsidR="00753E65" w:rsidRPr="00706F76" w:rsidRDefault="00CE76DA" w:rsidP="00CE76DA">
      <w:pPr>
        <w:pStyle w:val="Heading4"/>
      </w:pPr>
      <w:r>
        <w:t>W</w:t>
      </w:r>
      <w:r w:rsidR="00753E65" w:rsidRPr="00706F76">
        <w:t>HOIS Data Reminder Policy Audits 2008-2010.</w:t>
      </w:r>
    </w:p>
    <w:p w14:paraId="159FD470" w14:textId="77777777" w:rsidR="00CD3A6A" w:rsidRPr="00706F76" w:rsidRDefault="00635283" w:rsidP="00E341F9">
      <w:pPr>
        <w:spacing w:before="120" w:after="120" w:line="360" w:lineRule="auto"/>
        <w:rPr>
          <w:rFonts w:asciiTheme="majorHAnsi" w:hAnsiTheme="majorHAnsi"/>
        </w:rPr>
      </w:pPr>
      <w:r w:rsidRPr="00706F76">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14:paraId="2FA58B07" w14:textId="77777777" w:rsidR="003D4F80" w:rsidRPr="00706F76" w:rsidRDefault="00CD3A6A" w:rsidP="00E341F9">
      <w:pPr>
        <w:spacing w:before="120" w:after="120" w:line="360" w:lineRule="auto"/>
        <w:rPr>
          <w:rFonts w:asciiTheme="majorHAnsi" w:hAnsiTheme="majorHAnsi"/>
        </w:rPr>
      </w:pPr>
      <w:r w:rsidRPr="00706F76">
        <w:rPr>
          <w:rFonts w:asciiTheme="majorHAnsi" w:hAnsiTheme="majorHAnsi"/>
        </w:rPr>
        <w:t xml:space="preserve">At the time of writing, the 2010 WHOIS Data Reminder Policy Audit Report has not yet been published for comment.  </w:t>
      </w:r>
    </w:p>
    <w:p w14:paraId="7CD36A2D" w14:textId="77777777" w:rsidR="008776C7" w:rsidRPr="00706F76" w:rsidRDefault="003D4F80" w:rsidP="003D4F80">
      <w:pPr>
        <w:spacing w:before="120" w:after="120" w:line="360" w:lineRule="auto"/>
        <w:rPr>
          <w:rFonts w:asciiTheme="majorHAnsi" w:hAnsiTheme="majorHAnsi"/>
        </w:rPr>
      </w:pPr>
      <w:r w:rsidRPr="00706F76">
        <w:rPr>
          <w:rFonts w:asciiTheme="majorHAnsi" w:hAnsiTheme="majorHAnsi"/>
        </w:rPr>
        <w:t xml:space="preserve">The WHOIS Data Reminder Policy requires every registrar to send </w:t>
      </w:r>
      <w:r w:rsidR="009617C3" w:rsidRPr="00706F76">
        <w:rPr>
          <w:rFonts w:asciiTheme="majorHAnsi" w:hAnsiTheme="majorHAnsi"/>
        </w:rPr>
        <w:t xml:space="preserve">a notice to each registrant at least annually and remind the registrant that the provision of false data can be grounds for cancellation of a registration. Registrants must review their </w:t>
      </w:r>
      <w:r w:rsidR="002563E8">
        <w:rPr>
          <w:rFonts w:asciiTheme="majorHAnsi" w:hAnsiTheme="majorHAnsi"/>
        </w:rPr>
        <w:t>WHOIS</w:t>
      </w:r>
      <w:r w:rsidR="009617C3" w:rsidRPr="00706F76">
        <w:rPr>
          <w:rFonts w:asciiTheme="majorHAnsi" w:hAnsiTheme="majorHAnsi"/>
        </w:rPr>
        <w:t xml:space="preserve"> data and make any necessary corrections.</w:t>
      </w:r>
      <w:r w:rsidRPr="00706F76">
        <w:rPr>
          <w:rFonts w:asciiTheme="majorHAnsi" w:hAnsiTheme="majorHAnsi"/>
        </w:rPr>
        <w:t xml:space="preserve"> </w:t>
      </w:r>
    </w:p>
    <w:p w14:paraId="559D29FF" w14:textId="77777777" w:rsidR="002563E8" w:rsidRDefault="008776C7" w:rsidP="003D4F80">
      <w:pPr>
        <w:spacing w:before="120" w:after="120" w:line="360" w:lineRule="auto"/>
        <w:rPr>
          <w:rFonts w:asciiTheme="majorHAnsi" w:hAnsiTheme="majorHAnsi"/>
        </w:rPr>
      </w:pPr>
      <w:r w:rsidRPr="00706F76">
        <w:rPr>
          <w:rFonts w:asciiTheme="majorHAnsi" w:hAnsiTheme="majorHAnsi"/>
        </w:rPr>
        <w:t>Registrars told the WHOIS Review Team that the costs of sending the notices are substantial</w:t>
      </w:r>
      <w:r w:rsidR="002563E8">
        <w:rPr>
          <w:rFonts w:asciiTheme="majorHAnsi" w:hAnsiTheme="majorHAnsi"/>
        </w:rPr>
        <w:t>, eg:</w:t>
      </w:r>
    </w:p>
    <w:p w14:paraId="0960F9FA" w14:textId="77777777" w:rsid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 xml:space="preserve">Support load is generated by </w:t>
      </w:r>
      <w:r w:rsidR="008776C7" w:rsidRPr="002563E8">
        <w:rPr>
          <w:rFonts w:asciiTheme="majorHAnsi" w:hAnsiTheme="majorHAnsi"/>
        </w:rPr>
        <w:t>registrants questioning</w:t>
      </w:r>
      <w:r>
        <w:rPr>
          <w:rFonts w:asciiTheme="majorHAnsi" w:hAnsiTheme="majorHAnsi"/>
        </w:rPr>
        <w:t xml:space="preserve"> why they received the notices;</w:t>
      </w:r>
    </w:p>
    <w:p w14:paraId="6862933B" w14:textId="77777777" w:rsidR="003D4F80" w:rsidRP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D</w:t>
      </w:r>
      <w:r w:rsidR="008776C7" w:rsidRPr="002563E8">
        <w:rPr>
          <w:rFonts w:asciiTheme="majorHAnsi" w:hAnsiTheme="majorHAnsi"/>
        </w:rPr>
        <w:t xml:space="preserve">isruption to business eg by being mistakenly blacklisted for spam as a result of sending out the notices.  </w:t>
      </w:r>
    </w:p>
    <w:p w14:paraId="28B72D1B" w14:textId="77777777" w:rsidR="003D4F8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According to the 2009 report (the 6</w:t>
      </w:r>
      <w:r w:rsidRPr="00706F76">
        <w:rPr>
          <w:rFonts w:asciiTheme="majorHAnsi" w:hAnsiTheme="majorHAnsi"/>
          <w:vertAlign w:val="superscript"/>
          <w:lang w:val="en-GB"/>
        </w:rPr>
        <w:t>th</w:t>
      </w:r>
      <w:r w:rsidRPr="00706F76">
        <w:rPr>
          <w:rFonts w:asciiTheme="majorHAnsi" w:hAnsiTheme="majorHAnsi"/>
          <w:lang w:val="en-GB"/>
        </w:rPr>
        <w:t xml:space="preserve"> annual report on registrar compliance), 93% of registrars participated, of which 99% were found to be in compliance.</w:t>
      </w:r>
    </w:p>
    <w:p w14:paraId="164A2327" w14:textId="77777777" w:rsidR="002314F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Howev</w:t>
      </w:r>
      <w:r w:rsidR="009617C3" w:rsidRPr="00706F76">
        <w:rPr>
          <w:rFonts w:asciiTheme="majorHAnsi" w:hAnsiTheme="majorHAnsi"/>
          <w:lang w:val="en-GB"/>
        </w:rPr>
        <w:t xml:space="preserve">er, 83% of registrars </w:t>
      </w:r>
      <w:r w:rsidR="008776C7" w:rsidRPr="00706F76">
        <w:rPr>
          <w:rFonts w:asciiTheme="majorHAnsi" w:hAnsiTheme="majorHAnsi"/>
          <w:lang w:val="en-GB"/>
        </w:rPr>
        <w:t xml:space="preserve">who responded said that they were unable to track the changes resulting from the WHOIS Data Reminder notices.  Therefore, it is impossible to measure the impact of this flagship policy on improving data accuracy.  </w:t>
      </w:r>
    </w:p>
    <w:p w14:paraId="35334771" w14:textId="77777777" w:rsidR="002563E8" w:rsidRDefault="002314F0" w:rsidP="00CE76DA">
      <w:pPr>
        <w:pStyle w:val="Heading4"/>
      </w:pPr>
      <w:r w:rsidRPr="00706F76">
        <w:t>Registrar Whois Data Inaccuracy Investigation Audit, 2008</w:t>
      </w:r>
    </w:p>
    <w:p w14:paraId="0B487D57" w14:textId="77777777" w:rsidR="002563E8" w:rsidRPr="00706F76" w:rsidRDefault="002563E8" w:rsidP="002563E8">
      <w:pPr>
        <w:spacing w:before="120" w:after="120" w:line="360" w:lineRule="auto"/>
        <w:rPr>
          <w:rFonts w:asciiTheme="majorHAnsi" w:hAnsiTheme="majorHAnsi"/>
          <w:lang w:val="en-GB"/>
        </w:rPr>
      </w:pPr>
      <w:r>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14:paraId="76FD2A6D" w14:textId="77777777" w:rsidR="004B55D0" w:rsidRPr="00706F76" w:rsidRDefault="004B55D0" w:rsidP="00F65FA4">
      <w:pPr>
        <w:pStyle w:val="Heading3"/>
      </w:pPr>
      <w:r w:rsidRPr="00706F76">
        <w:t>Investigate complaints of non-compliance</w:t>
      </w:r>
    </w:p>
    <w:p w14:paraId="69517DCC" w14:textId="77777777" w:rsidR="000E674F" w:rsidRPr="00706F76" w:rsidRDefault="004B55D0" w:rsidP="00F65FA4">
      <w:pPr>
        <w:pStyle w:val="Heading4"/>
      </w:pPr>
      <w:r w:rsidRPr="00706F76">
        <w:t xml:space="preserve"> </w:t>
      </w:r>
      <w:r w:rsidR="000E674F" w:rsidRPr="00706F76">
        <w:t>WHOIS Data Problem Report System (WDPRS)</w:t>
      </w:r>
    </w:p>
    <w:p w14:paraId="7653F205" w14:textId="77777777" w:rsidR="00B6080A" w:rsidRPr="00706F76" w:rsidRDefault="005078C1" w:rsidP="00587222">
      <w:pPr>
        <w:spacing w:before="120" w:after="120" w:line="360" w:lineRule="auto"/>
        <w:rPr>
          <w:rFonts w:asciiTheme="majorHAnsi" w:hAnsiTheme="majorHAnsi"/>
        </w:rPr>
      </w:pPr>
      <w:r w:rsidRPr="00706F76">
        <w:rPr>
          <w:rFonts w:asciiTheme="majorHAnsi" w:hAnsiTheme="majorHAnsi"/>
        </w:rPr>
        <w:t>ICANN introduced the WHOIS Data Problem Report System (WDPRS) in 2002, and is described as “</w:t>
      </w:r>
      <w:r w:rsidRPr="000221E3">
        <w:rPr>
          <w:rFonts w:asciiTheme="majorHAnsi" w:hAnsiTheme="majorHAnsi"/>
          <w:i/>
        </w:rPr>
        <w:t>one of the tools developed to assist registrars in carrying out their responsibility to investigate WHOIS data inaccuracy claims</w:t>
      </w:r>
      <w:r w:rsidRPr="00706F76">
        <w:rPr>
          <w:rFonts w:asciiTheme="majorHAnsi" w:hAnsiTheme="majorHAnsi"/>
        </w:rPr>
        <w:t>”</w:t>
      </w:r>
      <w:r w:rsidR="00587222" w:rsidRPr="00706F76">
        <w:rPr>
          <w:rStyle w:val="FootnoteReference"/>
          <w:rFonts w:asciiTheme="majorHAnsi" w:hAnsiTheme="majorHAnsi"/>
        </w:rPr>
        <w:footnoteReference w:id="5"/>
      </w:r>
      <w:r w:rsidRPr="00706F76">
        <w:rPr>
          <w:rFonts w:asciiTheme="majorHAnsi" w:hAnsiTheme="majorHAnsi"/>
        </w:rPr>
        <w:t xml:space="preserve">. </w:t>
      </w:r>
      <w:r w:rsidR="00B50C16" w:rsidRPr="00706F76">
        <w:rPr>
          <w:rFonts w:asciiTheme="majorHAnsi" w:hAnsiTheme="majorHAnsi"/>
        </w:rPr>
        <w:t xml:space="preserve">  The goal of the WDPRS is to streamline the process for receiving and tracking complaints about inaccurate and incomplete WHOIS data, and thereby help improve the accuracy of WHOIS data</w:t>
      </w:r>
      <w:r w:rsidR="00B50C16" w:rsidRPr="00706F76">
        <w:rPr>
          <w:rStyle w:val="FootnoteReference"/>
          <w:rFonts w:asciiTheme="majorHAnsi" w:hAnsiTheme="majorHAnsi"/>
        </w:rPr>
        <w:footnoteReference w:id="6"/>
      </w:r>
      <w:r w:rsidR="00B50C16" w:rsidRPr="00706F76">
        <w:rPr>
          <w:rFonts w:asciiTheme="majorHAnsi" w:hAnsiTheme="majorHAnsi"/>
        </w:rPr>
        <w:t>.</w:t>
      </w:r>
    </w:p>
    <w:p w14:paraId="0D788DC6" w14:textId="77777777" w:rsidR="005078C1" w:rsidRPr="00706F76" w:rsidRDefault="00B50C16" w:rsidP="00587222">
      <w:pPr>
        <w:spacing w:before="120" w:after="120" w:line="360" w:lineRule="auto"/>
        <w:rPr>
          <w:rFonts w:asciiTheme="majorHAnsi" w:hAnsiTheme="majorHAnsi"/>
        </w:rPr>
      </w:pPr>
      <w:r w:rsidRPr="00706F76">
        <w:rPr>
          <w:rFonts w:asciiTheme="majorHAnsi" w:hAnsiTheme="majorHAnsi"/>
        </w:rPr>
        <w:t xml:space="preserve">Its purpose is </w:t>
      </w:r>
      <w:r w:rsidR="005078C1" w:rsidRPr="00706F76">
        <w:rPr>
          <w:rFonts w:asciiTheme="majorHAnsi" w:hAnsiTheme="majorHAnsi"/>
        </w:rPr>
        <w:t xml:space="preserve">to receive and track complaints about inaccurate or incomplete Whois data entries. </w:t>
      </w:r>
      <w:r w:rsidRPr="00706F76">
        <w:rPr>
          <w:rFonts w:asciiTheme="majorHAnsi" w:hAnsiTheme="majorHAnsi"/>
        </w:rPr>
        <w:t xml:space="preserve">Users can raise problems by completing an online form, which </w:t>
      </w:r>
      <w:r w:rsidR="000221E3">
        <w:rPr>
          <w:rFonts w:asciiTheme="majorHAnsi" w:hAnsiTheme="majorHAnsi"/>
        </w:rPr>
        <w:t>the compliance team t</w:t>
      </w:r>
      <w:r w:rsidRPr="00706F76">
        <w:rPr>
          <w:rFonts w:asciiTheme="majorHAnsi" w:hAnsiTheme="majorHAnsi"/>
        </w:rPr>
        <w:t xml:space="preserve">hen forwards to the registrar of </w:t>
      </w:r>
      <w:r w:rsidR="005078C1" w:rsidRPr="00706F76">
        <w:rPr>
          <w:rFonts w:asciiTheme="majorHAnsi" w:hAnsiTheme="majorHAnsi"/>
        </w:rPr>
        <w:t xml:space="preserve">record for appropriate action. </w:t>
      </w:r>
    </w:p>
    <w:p w14:paraId="64E3A464" w14:textId="77777777" w:rsidR="00FC7E2A" w:rsidRPr="00706F76" w:rsidRDefault="000221E3" w:rsidP="00587222">
      <w:pPr>
        <w:spacing w:before="120" w:after="120" w:line="360" w:lineRule="auto"/>
        <w:rPr>
          <w:rFonts w:asciiTheme="majorHAnsi" w:hAnsiTheme="majorHAnsi"/>
        </w:rPr>
      </w:pPr>
      <w:r>
        <w:rPr>
          <w:rFonts w:asciiTheme="majorHAnsi" w:hAnsiTheme="majorHAnsi"/>
        </w:rPr>
        <w:t>In your presentation to us in London, January 2011, you told us that the</w:t>
      </w:r>
      <w:r w:rsidR="00FC7E2A" w:rsidRPr="00706F76">
        <w:rPr>
          <w:rFonts w:asciiTheme="majorHAnsi" w:hAnsiTheme="majorHAnsi"/>
        </w:rPr>
        <w:t xml:space="preserve"> number of WDPRS Reports received by ICANN since 2004 is as follows</w:t>
      </w:r>
      <w:r w:rsidR="004D4E99" w:rsidRPr="00706F76">
        <w:rPr>
          <w:rStyle w:val="FootnoteReference"/>
          <w:rFonts w:asciiTheme="majorHAnsi" w:hAnsiTheme="majorHAnsi"/>
        </w:rPr>
        <w:footnoteReference w:id="7"/>
      </w:r>
      <w:r w:rsidR="00FC7E2A" w:rsidRPr="00706F76">
        <w:rPr>
          <w:rFonts w:asciiTheme="majorHAnsi" w:hAnsiTheme="majorHAnsi"/>
        </w:rPr>
        <w:t>:</w:t>
      </w:r>
    </w:p>
    <w:p w14:paraId="0C268AC4" w14:textId="77777777" w:rsidR="00FC7E2A" w:rsidRPr="00706F76" w:rsidRDefault="002563E8" w:rsidP="000221E3">
      <w:pPr>
        <w:spacing w:before="120" w:after="120" w:line="360" w:lineRule="auto"/>
        <w:jc w:val="right"/>
        <w:rPr>
          <w:rFonts w:asciiTheme="majorHAnsi" w:hAnsiTheme="majorHAnsi"/>
        </w:rPr>
      </w:pPr>
      <w:r w:rsidRPr="00706F76">
        <w:rPr>
          <w:rFonts w:asciiTheme="majorHAnsi" w:hAnsiTheme="majorHAnsi"/>
          <w:noProof/>
        </w:rPr>
        <w:drawing>
          <wp:anchor distT="0" distB="0" distL="114300" distR="114300" simplePos="0" relativeHeight="251659264" behindDoc="0" locked="0" layoutInCell="1" allowOverlap="1" wp14:anchorId="0A15D367" wp14:editId="025BD549">
            <wp:simplePos x="0" y="0"/>
            <wp:positionH relativeFrom="column">
              <wp:posOffset>685800</wp:posOffset>
            </wp:positionH>
            <wp:positionV relativeFrom="paragraph">
              <wp:posOffset>125095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2">
                      <a:extLst>
                        <a:ext uri="{28A0092B-C50C-407E-A947-70E740481C1C}">
                          <a14:useLocalDpi xmlns:a14="http://schemas.microsoft.com/office/drawing/2010/main" val="0"/>
                        </a:ext>
                      </a:extLst>
                    </a:blip>
                    <a:stretch>
                      <a:fillRect/>
                    </a:stretch>
                  </pic:blipFill>
                  <pic:spPr>
                    <a:xfrm>
                      <a:off x="0" y="0"/>
                      <a:ext cx="2967355" cy="1800860"/>
                    </a:xfrm>
                    <a:prstGeom prst="rect">
                      <a:avLst/>
                    </a:prstGeom>
                  </pic:spPr>
                </pic:pic>
              </a:graphicData>
            </a:graphic>
          </wp:anchor>
        </w:drawing>
      </w:r>
      <w:r w:rsidR="000221E3">
        <w:rPr>
          <w:rFonts w:asciiTheme="majorHAnsi" w:hAnsiTheme="majorHAnsi"/>
          <w:i/>
        </w:rPr>
        <w:t>Source: ICANN Compliance, January 2011</w:t>
      </w:r>
    </w:p>
    <w:p w14:paraId="3DA62D09" w14:textId="109B02B9" w:rsidR="0079599F" w:rsidRDefault="0079599F" w:rsidP="00587222">
      <w:pPr>
        <w:spacing w:before="120" w:after="120" w:line="360" w:lineRule="auto"/>
        <w:rPr>
          <w:rFonts w:asciiTheme="majorHAnsi" w:hAnsiTheme="majorHAnsi"/>
        </w:rPr>
      </w:pPr>
      <w:r w:rsidRPr="00706F76">
        <w:rPr>
          <w:rFonts w:asciiTheme="majorHAnsi" w:hAnsiTheme="majorHAnsi"/>
        </w:rPr>
        <w:t xml:space="preserve">Considering the </w:t>
      </w:r>
      <w:r w:rsidR="00C94F6E">
        <w:rPr>
          <w:rFonts w:asciiTheme="majorHAnsi" w:hAnsiTheme="majorHAnsi"/>
        </w:rPr>
        <w:t xml:space="preserve">NORC </w:t>
      </w:r>
      <w:r w:rsidR="009726A1" w:rsidRPr="00706F76">
        <w:rPr>
          <w:rFonts w:asciiTheme="majorHAnsi" w:hAnsiTheme="majorHAnsi"/>
        </w:rPr>
        <w:t>WHOIS Data Accuracy Study</w:t>
      </w:r>
      <w:r w:rsidR="00366542">
        <w:rPr>
          <w:rStyle w:val="FootnoteReference"/>
          <w:rFonts w:asciiTheme="majorHAnsi" w:hAnsiTheme="majorHAnsi"/>
        </w:rPr>
        <w:footnoteReference w:id="8"/>
      </w:r>
      <w:r w:rsidR="009726A1" w:rsidRPr="00706F76">
        <w:rPr>
          <w:rFonts w:asciiTheme="majorHAnsi" w:hAnsiTheme="majorHAnsi"/>
        </w:rPr>
        <w:t xml:space="preserve"> finding that there was </w:t>
      </w:r>
      <w:r w:rsidR="00FC2627" w:rsidRPr="00706F76">
        <w:rPr>
          <w:rFonts w:asciiTheme="majorHAnsi" w:hAnsiTheme="majorHAnsi"/>
        </w:rPr>
        <w:t>some</w:t>
      </w:r>
      <w:r w:rsidR="009726A1" w:rsidRPr="00706F76">
        <w:rPr>
          <w:rFonts w:asciiTheme="majorHAnsi" w:hAnsiTheme="majorHAnsi"/>
        </w:rPr>
        <w:t xml:space="preserve"> inaccuracy in 77% of gTLD domain name records (equating to approximately </w:t>
      </w:r>
      <w:r w:rsidR="003944EA">
        <w:rPr>
          <w:rFonts w:asciiTheme="majorHAnsi" w:hAnsiTheme="majorHAnsi"/>
        </w:rPr>
        <w:t>85.2</w:t>
      </w:r>
      <w:r w:rsidR="003944EA" w:rsidRPr="00706F76">
        <w:rPr>
          <w:rFonts w:asciiTheme="majorHAnsi" w:hAnsiTheme="majorHAnsi"/>
        </w:rPr>
        <w:t xml:space="preserve"> </w:t>
      </w:r>
      <w:r w:rsidR="009726A1" w:rsidRPr="00706F76">
        <w:rPr>
          <w:rFonts w:asciiTheme="majorHAnsi" w:hAnsiTheme="majorHAnsi"/>
        </w:rPr>
        <w:t>million gTLD inaccurate domain name records)</w:t>
      </w:r>
      <w:r w:rsidR="00FC2627" w:rsidRPr="00706F76">
        <w:rPr>
          <w:rFonts w:asciiTheme="majorHAnsi" w:hAnsiTheme="majorHAnsi"/>
        </w:rPr>
        <w:t xml:space="preserve">, and near total failure in 21% (equating to </w:t>
      </w:r>
      <w:r w:rsidR="003944EA">
        <w:rPr>
          <w:rFonts w:asciiTheme="majorHAnsi" w:hAnsiTheme="majorHAnsi"/>
        </w:rPr>
        <w:t>25.4</w:t>
      </w:r>
      <w:r w:rsidR="00FC2627" w:rsidRPr="00706F76">
        <w:rPr>
          <w:rFonts w:asciiTheme="majorHAnsi" w:hAnsiTheme="majorHAnsi"/>
        </w:rPr>
        <w:t xml:space="preserve"> million</w:t>
      </w:r>
      <w:r w:rsidR="00FC2627" w:rsidRPr="00706F76">
        <w:rPr>
          <w:rStyle w:val="FootnoteReference"/>
          <w:rFonts w:asciiTheme="majorHAnsi" w:hAnsiTheme="majorHAnsi"/>
        </w:rPr>
        <w:footnoteReference w:id="9"/>
      </w:r>
      <w:r w:rsidR="00FC2627" w:rsidRPr="00706F76">
        <w:rPr>
          <w:rFonts w:asciiTheme="majorHAnsi" w:hAnsiTheme="majorHAnsi"/>
        </w:rPr>
        <w:t>)</w:t>
      </w:r>
      <w:r w:rsidR="003E15BE" w:rsidRPr="00706F76">
        <w:rPr>
          <w:rFonts w:asciiTheme="majorHAnsi" w:hAnsiTheme="majorHAnsi"/>
        </w:rPr>
        <w:t xml:space="preserve">, </w:t>
      </w:r>
      <w:r w:rsidR="00FC2627" w:rsidRPr="00706F76">
        <w:rPr>
          <w:rFonts w:asciiTheme="majorHAnsi" w:hAnsiTheme="majorHAnsi"/>
        </w:rPr>
        <w:t xml:space="preserve">the number of WDPRS reports is small, </w:t>
      </w:r>
      <w:r w:rsidR="00AC6A6C" w:rsidRPr="00706F76">
        <w:rPr>
          <w:rFonts w:asciiTheme="majorHAnsi" w:hAnsiTheme="majorHAnsi"/>
        </w:rPr>
        <w:t>and</w:t>
      </w:r>
      <w:r w:rsidR="00FC2627" w:rsidRPr="00706F76">
        <w:rPr>
          <w:rFonts w:asciiTheme="majorHAnsi" w:hAnsiTheme="majorHAnsi"/>
        </w:rPr>
        <w:t xml:space="preserve"> the</w:t>
      </w:r>
      <w:r w:rsidR="003E15BE" w:rsidRPr="00706F76">
        <w:rPr>
          <w:rFonts w:asciiTheme="majorHAnsi" w:hAnsiTheme="majorHAnsi"/>
        </w:rPr>
        <w:t xml:space="preserve"> base of compla</w:t>
      </w:r>
      <w:r w:rsidR="00AC6A6C" w:rsidRPr="00706F76">
        <w:rPr>
          <w:rFonts w:asciiTheme="majorHAnsi" w:hAnsiTheme="majorHAnsi"/>
        </w:rPr>
        <w:t>i</w:t>
      </w:r>
      <w:r w:rsidR="003E15BE" w:rsidRPr="00706F76">
        <w:rPr>
          <w:rFonts w:asciiTheme="majorHAnsi" w:hAnsiTheme="majorHAnsi"/>
        </w:rPr>
        <w:t>nants</w:t>
      </w:r>
      <w:r w:rsidR="00AC6A6C" w:rsidRPr="00706F76">
        <w:rPr>
          <w:rFonts w:asciiTheme="majorHAnsi" w:hAnsiTheme="majorHAnsi"/>
        </w:rPr>
        <w:t xml:space="preserve"> is tiny</w:t>
      </w:r>
      <w:r w:rsidR="003E15BE" w:rsidRPr="00706F76">
        <w:rPr>
          <w:rFonts w:asciiTheme="majorHAnsi" w:hAnsiTheme="majorHAnsi"/>
        </w:rPr>
        <w:t>.</w:t>
      </w:r>
    </w:p>
    <w:p w14:paraId="2B1A9613" w14:textId="77777777" w:rsidR="00DF06F9" w:rsidRPr="00DF06F9" w:rsidRDefault="00DF06F9" w:rsidP="00DF06F9">
      <w:pPr>
        <w:spacing w:before="120" w:after="120" w:line="360" w:lineRule="auto"/>
        <w:rPr>
          <w:rFonts w:asciiTheme="majorHAnsi" w:hAnsiTheme="majorHAnsi"/>
        </w:rPr>
      </w:pPr>
      <w:r w:rsidRPr="00DF06F9">
        <w:rPr>
          <w:rFonts w:asciiTheme="majorHAnsi" w:hAnsiTheme="majorHAnsi"/>
        </w:rPr>
        <w:t>In 2007, 10 people were responsible for 87% of all WHOIS inaccuracy reports</w:t>
      </w:r>
      <w:r>
        <w:rPr>
          <w:rFonts w:asciiTheme="majorHAnsi" w:hAnsiTheme="majorHAnsi"/>
        </w:rPr>
        <w:t>.  This indicates that the programme is not widely known, and informal feedback indicates that it may be used in bad faith by those targeting particular “valued” domain names.</w:t>
      </w:r>
    </w:p>
    <w:p w14:paraId="35FC2EA5" w14:textId="77777777" w:rsidR="00F96396" w:rsidRPr="00706F76" w:rsidRDefault="003E15BE" w:rsidP="00587222">
      <w:pPr>
        <w:spacing w:before="120" w:after="120" w:line="360" w:lineRule="auto"/>
        <w:rPr>
          <w:rFonts w:asciiTheme="majorHAnsi" w:hAnsiTheme="majorHAnsi"/>
        </w:rPr>
      </w:pPr>
      <w:r w:rsidRPr="00706F76">
        <w:rPr>
          <w:rFonts w:asciiTheme="majorHAnsi" w:hAnsiTheme="majorHAnsi"/>
        </w:rPr>
        <w:t xml:space="preserve">In 2007, </w:t>
      </w:r>
      <w:r w:rsidR="00F96396" w:rsidRPr="00706F76">
        <w:rPr>
          <w:rFonts w:asciiTheme="majorHAnsi" w:hAnsiTheme="majorHAnsi"/>
        </w:rPr>
        <w:t>approximately 53% of the reports indicated “spam”, “phishing” or “fraud” in the c</w:t>
      </w:r>
      <w:r w:rsidR="00D245CC" w:rsidRPr="00706F76">
        <w:rPr>
          <w:rFonts w:asciiTheme="majorHAnsi" w:hAnsiTheme="majorHAnsi"/>
        </w:rPr>
        <w:t xml:space="preserve">omments accompanying the report, indicating </w:t>
      </w:r>
      <w:r w:rsidRPr="00706F76">
        <w:rPr>
          <w:rFonts w:asciiTheme="majorHAnsi" w:hAnsiTheme="majorHAnsi"/>
        </w:rPr>
        <w:t>a</w:t>
      </w:r>
      <w:r w:rsidR="00D245CC" w:rsidRPr="00706F76">
        <w:rPr>
          <w:rFonts w:asciiTheme="majorHAnsi" w:hAnsiTheme="majorHAnsi"/>
        </w:rPr>
        <w:t xml:space="preserve"> correlation between fraudulent or antisocial use and inaccurate WHOIS data. </w:t>
      </w:r>
    </w:p>
    <w:p w14:paraId="26963E51" w14:textId="77777777" w:rsidR="00672552" w:rsidRPr="00706F76" w:rsidRDefault="00D245CC" w:rsidP="00587222">
      <w:pPr>
        <w:spacing w:before="120" w:after="120" w:line="360" w:lineRule="auto"/>
        <w:rPr>
          <w:rFonts w:asciiTheme="majorHAnsi" w:hAnsiTheme="majorHAnsi"/>
        </w:rPr>
      </w:pPr>
      <w:r w:rsidRPr="00706F76">
        <w:rPr>
          <w:rFonts w:asciiTheme="majorHAnsi" w:hAnsiTheme="majorHAnsi"/>
        </w:rPr>
        <w:t xml:space="preserve">As for follow-up, </w:t>
      </w:r>
      <w:r w:rsidR="00B3144F" w:rsidRPr="00706F76">
        <w:rPr>
          <w:rFonts w:asciiTheme="majorHAnsi" w:hAnsiTheme="majorHAnsi"/>
        </w:rPr>
        <w:t>the WDPRS requires the registrar to report back to ICANN after 15 days</w:t>
      </w:r>
      <w:r w:rsidR="00326E17" w:rsidRPr="00706F76">
        <w:rPr>
          <w:rFonts w:asciiTheme="majorHAnsi" w:hAnsiTheme="majorHAnsi"/>
        </w:rPr>
        <w:t xml:space="preserve">.  </w:t>
      </w:r>
      <w:r w:rsidR="00E449D3">
        <w:rPr>
          <w:rFonts w:asciiTheme="majorHAnsi" w:hAnsiTheme="majorHAnsi"/>
        </w:rPr>
        <w:t>The compliance team</w:t>
      </w:r>
      <w:r w:rsidR="00326E17" w:rsidRPr="00706F76">
        <w:rPr>
          <w:rFonts w:asciiTheme="majorHAnsi" w:hAnsiTheme="majorHAnsi"/>
        </w:rPr>
        <w:t xml:space="preserve"> provides </w:t>
      </w:r>
      <w:r w:rsidR="00672552" w:rsidRPr="00706F76">
        <w:rPr>
          <w:rFonts w:asciiTheme="majorHAnsi" w:hAnsiTheme="majorHAnsi"/>
        </w:rPr>
        <w:t>provides a pro-forma template</w:t>
      </w:r>
      <w:r w:rsidR="00326E17" w:rsidRPr="00706F76">
        <w:rPr>
          <w:rFonts w:asciiTheme="majorHAnsi" w:hAnsiTheme="majorHAnsi"/>
        </w:rPr>
        <w:t xml:space="preserve"> for the registrar to indicate what action was taken, as follows</w:t>
      </w:r>
      <w:r w:rsidR="00672552" w:rsidRPr="00706F76">
        <w:rPr>
          <w:rFonts w:asciiTheme="majorHAnsi" w:hAnsiTheme="majorHAnsi"/>
        </w:rPr>
        <w:t>:</w:t>
      </w:r>
    </w:p>
    <w:p w14:paraId="6CE1831D" w14:textId="77777777"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a) registrar verified contact info is correct</w:t>
      </w:r>
    </w:p>
    <w:p w14:paraId="226FD9A3" w14:textId="77777777"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b) domain suspended, deleted or expired (system automatically closes ticket)</w:t>
      </w:r>
    </w:p>
    <w:p w14:paraId="37FCFD7C" w14:textId="77777777"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c) contact info updated</w:t>
      </w:r>
    </w:p>
    <w:p w14:paraId="7F954B85" w14:textId="77777777"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d) more time requested (one time option)</w:t>
      </w:r>
    </w:p>
    <w:p w14:paraId="1D7F267A" w14:textId="77777777" w:rsidR="00326E17" w:rsidRPr="00706F76" w:rsidRDefault="00326E17" w:rsidP="00587222">
      <w:pPr>
        <w:spacing w:before="120" w:after="120" w:line="360" w:lineRule="auto"/>
        <w:rPr>
          <w:rFonts w:asciiTheme="majorHAnsi" w:hAnsiTheme="majorHAnsi"/>
        </w:rPr>
      </w:pPr>
      <w:r w:rsidRPr="00706F76">
        <w:rPr>
          <w:rFonts w:asciiTheme="majorHAnsi" w:hAnsiTheme="majorHAnsi"/>
        </w:rPr>
        <w:t>This is helpful, because it provides the opportunity to quantify the response, and provide metrics for success.</w:t>
      </w:r>
    </w:p>
    <w:p w14:paraId="31F3E539" w14:textId="77777777" w:rsidR="00D245CC" w:rsidRPr="00706F76" w:rsidRDefault="00B3144F" w:rsidP="00587222">
      <w:pPr>
        <w:spacing w:before="120" w:after="120" w:line="360" w:lineRule="auto"/>
        <w:rPr>
          <w:rFonts w:asciiTheme="majorHAnsi" w:hAnsiTheme="majorHAnsi"/>
        </w:rPr>
      </w:pPr>
      <w:r w:rsidRPr="00706F76">
        <w:rPr>
          <w:rFonts w:asciiTheme="majorHAnsi" w:hAnsiTheme="majorHAnsi"/>
        </w:rPr>
        <w:t xml:space="preserve">In </w:t>
      </w:r>
      <w:r w:rsidR="00D245CC" w:rsidRPr="00706F76">
        <w:rPr>
          <w:rFonts w:asciiTheme="majorHAnsi" w:hAnsiTheme="majorHAnsi"/>
        </w:rPr>
        <w:t>2007</w:t>
      </w:r>
      <w:r w:rsidRPr="00706F76">
        <w:rPr>
          <w:rFonts w:asciiTheme="majorHAnsi" w:hAnsiTheme="majorHAnsi"/>
        </w:rPr>
        <w:t>, ICANN reported</w:t>
      </w:r>
      <w:r w:rsidR="00D245CC" w:rsidRPr="00706F76">
        <w:rPr>
          <w:rFonts w:asciiTheme="majorHAnsi" w:hAnsiTheme="majorHAnsi"/>
        </w:rPr>
        <w:t xml:space="preserve"> that an estimated 35% of reported domain names with bad data were corrected, suspended, or no longer registered.  An additional 28% of domains with clearly bad information were not changed.  </w:t>
      </w:r>
      <w:r w:rsidR="0079599F" w:rsidRPr="00706F76">
        <w:rPr>
          <w:rFonts w:asciiTheme="majorHAnsi" w:hAnsiTheme="majorHAnsi"/>
        </w:rPr>
        <w:t>For the remaining 37% of reported domains, the WHOIS data was without obvious errors.</w:t>
      </w:r>
    </w:p>
    <w:p w14:paraId="74AD7972" w14:textId="77777777" w:rsidR="0079599F" w:rsidRDefault="001F7E74" w:rsidP="00587222">
      <w:pPr>
        <w:spacing w:before="120" w:after="120" w:line="360" w:lineRule="auto"/>
        <w:rPr>
          <w:ins w:id="3" w:author="James Bladel" w:date="2011-11-11T15:24:00Z"/>
          <w:rFonts w:asciiTheme="majorHAnsi" w:hAnsiTheme="majorHAnsi"/>
        </w:rPr>
      </w:pPr>
      <w:r>
        <w:rPr>
          <w:rFonts w:asciiTheme="majorHAnsi" w:hAnsiTheme="majorHAnsi"/>
        </w:rPr>
        <w:t>G</w:t>
      </w:r>
      <w:r w:rsidR="00A438D8" w:rsidRPr="00706F76">
        <w:rPr>
          <w:rFonts w:asciiTheme="majorHAnsi" w:hAnsiTheme="majorHAnsi"/>
        </w:rPr>
        <w:t xml:space="preserve">iven the prevalence of inaccuracy found in 2010, the significant drop in WDPRS in the same year is of concern.  </w:t>
      </w:r>
      <w:r w:rsidR="00326E17" w:rsidRPr="00706F76">
        <w:rPr>
          <w:rFonts w:asciiTheme="majorHAnsi" w:hAnsiTheme="majorHAnsi"/>
        </w:rPr>
        <w:t>However, the follow up (measured by ICANN Compliance Team’s indicator of “registrars terminated or non-renewed”) has improved</w:t>
      </w:r>
      <w:r w:rsidR="00627D1D" w:rsidRPr="00706F76">
        <w:rPr>
          <w:rFonts w:asciiTheme="majorHAnsi" w:hAnsiTheme="majorHAnsi"/>
        </w:rPr>
        <w:t>. 26% of terminations/non-renewals since 2007</w:t>
      </w:r>
      <w:r>
        <w:rPr>
          <w:rFonts w:asciiTheme="majorHAnsi" w:hAnsiTheme="majorHAnsi"/>
        </w:rPr>
        <w:t xml:space="preserve"> reference WHOIS Non-compliance</w:t>
      </w:r>
      <w:commentRangeStart w:id="4"/>
      <w:r>
        <w:rPr>
          <w:rFonts w:asciiTheme="majorHAnsi" w:hAnsiTheme="majorHAnsi"/>
        </w:rPr>
        <w:t xml:space="preserve">.  While the improvement is positive, the low overall numbers of interventions relating to data accuracy are </w:t>
      </w:r>
      <w:del w:id="5" w:author="Emily Taylor" w:date="2011-11-12T08:54:00Z">
        <w:r w:rsidDel="000B326F">
          <w:rPr>
            <w:rFonts w:asciiTheme="majorHAnsi" w:hAnsiTheme="majorHAnsi"/>
          </w:rPr>
          <w:delText>a totally inadequate response to the high levels</w:delText>
        </w:r>
      </w:del>
      <w:ins w:id="6" w:author="Emily Taylor" w:date="2011-11-12T08:54:00Z">
        <w:r w:rsidR="000B326F">
          <w:rPr>
            <w:rFonts w:asciiTheme="majorHAnsi" w:hAnsiTheme="majorHAnsi"/>
          </w:rPr>
          <w:t>unlikely to make a significant improvement in the levels</w:t>
        </w:r>
      </w:ins>
      <w:r>
        <w:rPr>
          <w:rFonts w:asciiTheme="majorHAnsi" w:hAnsiTheme="majorHAnsi"/>
        </w:rPr>
        <w:t xml:space="preserve"> of inaccurate data in WHOIS.</w:t>
      </w:r>
      <w:commentRangeEnd w:id="4"/>
      <w:r w:rsidR="00437993">
        <w:rPr>
          <w:rStyle w:val="CommentReference"/>
        </w:rPr>
        <w:commentReference w:id="4"/>
      </w:r>
    </w:p>
    <w:p w14:paraId="3E18FE07" w14:textId="77777777" w:rsidR="003944EA" w:rsidRPr="00706F76" w:rsidRDefault="003944EA" w:rsidP="00587222">
      <w:pPr>
        <w:spacing w:before="120" w:after="120" w:line="360" w:lineRule="auto"/>
        <w:rPr>
          <w:rFonts w:asciiTheme="majorHAnsi" w:hAnsiTheme="majorHAnsi"/>
        </w:rPr>
      </w:pPr>
      <w:ins w:id="7" w:author="James Bladel" w:date="2011-11-11T15:24:00Z">
        <w:r>
          <w:rPr>
            <w:noProof/>
          </w:rPr>
          <w:drawing>
            <wp:inline distT="0" distB="0" distL="0" distR="0" wp14:anchorId="18121435" wp14:editId="089E0210">
              <wp:extent cx="4572000" cy="27432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14:paraId="5FD636DF" w14:textId="77777777" w:rsidR="00FF40B0" w:rsidRPr="00706F76" w:rsidRDefault="003125F5" w:rsidP="003125F5">
      <w:pPr>
        <w:pStyle w:val="Heading3"/>
      </w:pPr>
      <w:r w:rsidRPr="00706F76">
        <w:t>Other WHOIS Related Work and Efforts</w:t>
      </w:r>
      <w:r w:rsidR="00F92001">
        <w:t xml:space="preserve"> – Studies and what to do with them.</w:t>
      </w:r>
    </w:p>
    <w:p w14:paraId="3803EB2B" w14:textId="02009E79" w:rsidR="00F92001" w:rsidRDefault="00F92001" w:rsidP="00FA0423">
      <w:pPr>
        <w:spacing w:before="120" w:after="120" w:line="360" w:lineRule="auto"/>
        <w:rPr>
          <w:rFonts w:asciiTheme="majorHAnsi" w:hAnsiTheme="majorHAnsi"/>
        </w:rPr>
      </w:pPr>
      <w:r>
        <w:rPr>
          <w:rFonts w:asciiTheme="majorHAnsi" w:hAnsiTheme="majorHAnsi"/>
        </w:rPr>
        <w:t xml:space="preserve">In addition, you highlighted in your presentation (January 2011) the following </w:t>
      </w:r>
      <w:r w:rsidR="003125F5" w:rsidRPr="00706F76">
        <w:rPr>
          <w:rFonts w:asciiTheme="majorHAnsi" w:hAnsiTheme="majorHAnsi"/>
        </w:rPr>
        <w:t>WHOIS related work and efforts.</w:t>
      </w:r>
      <w:r>
        <w:rPr>
          <w:rFonts w:asciiTheme="majorHAnsi" w:hAnsiTheme="majorHAnsi"/>
        </w:rPr>
        <w:t xml:space="preserve">  Our report will consider the studies on Privacy/Proxy and WHOIS Accuracy in detail, and will note our general concern at the recent trend within </w:t>
      </w:r>
      <w:ins w:id="8" w:author="Emily Taylor" w:date="2011-11-12T08:58:00Z">
        <w:r w:rsidR="005818D3">
          <w:rPr>
            <w:rFonts w:asciiTheme="majorHAnsi" w:hAnsiTheme="majorHAnsi"/>
          </w:rPr>
          <w:t xml:space="preserve">the </w:t>
        </w:r>
      </w:ins>
      <w:r>
        <w:rPr>
          <w:rFonts w:asciiTheme="majorHAnsi" w:hAnsiTheme="majorHAnsi"/>
        </w:rPr>
        <w:t xml:space="preserve">ICANN </w:t>
      </w:r>
      <w:ins w:id="9" w:author="Emily Taylor" w:date="2011-11-12T08:58:00Z">
        <w:r w:rsidR="005818D3">
          <w:rPr>
            <w:rFonts w:asciiTheme="majorHAnsi" w:hAnsiTheme="majorHAnsi"/>
          </w:rPr>
          <w:t xml:space="preserve">Community of </w:t>
        </w:r>
      </w:ins>
      <w:del w:id="10" w:author="Emily Taylor" w:date="2011-11-12T08:58:00Z">
        <w:r w:rsidDel="005818D3">
          <w:rPr>
            <w:rFonts w:asciiTheme="majorHAnsi" w:hAnsiTheme="majorHAnsi"/>
          </w:rPr>
          <w:delText xml:space="preserve">for </w:delText>
        </w:r>
      </w:del>
      <w:r>
        <w:rPr>
          <w:rFonts w:asciiTheme="majorHAnsi" w:hAnsiTheme="majorHAnsi"/>
        </w:rPr>
        <w:t>commissioning expensive reports, and then doing nothing with them.  This is a comment directed at the highest levels of the organisation and community</w:t>
      </w:r>
      <w:ins w:id="11" w:author="Emily Taylor" w:date="2011-11-12T08:59:00Z">
        <w:r w:rsidR="005818D3">
          <w:rPr>
            <w:rFonts w:asciiTheme="majorHAnsi" w:hAnsiTheme="majorHAnsi"/>
          </w:rPr>
          <w:t xml:space="preserve">, and is not a criticism of the Compliance Team.  </w:t>
        </w:r>
      </w:ins>
      <w:ins w:id="12" w:author="Emily Taylor" w:date="2011-11-12T09:03:00Z">
        <w:r w:rsidR="005818D3">
          <w:rPr>
            <w:rFonts w:asciiTheme="majorHAnsi" w:hAnsiTheme="majorHAnsi"/>
          </w:rPr>
          <w:t>Nevertheless</w:t>
        </w:r>
      </w:ins>
      <w:ins w:id="13" w:author="Emily Taylor" w:date="2011-11-12T08:59:00Z">
        <w:r w:rsidR="005818D3">
          <w:rPr>
            <w:rFonts w:asciiTheme="majorHAnsi" w:hAnsiTheme="majorHAnsi"/>
          </w:rPr>
          <w:t xml:space="preserve">, we would welcome a more joined up approach in future, which would view such studies as a resource for the benefit of the </w:t>
        </w:r>
      </w:ins>
      <w:ins w:id="14" w:author="Emily Taylor" w:date="2011-11-12T09:00:00Z">
        <w:r w:rsidR="005818D3">
          <w:rPr>
            <w:rFonts w:asciiTheme="majorHAnsi" w:hAnsiTheme="majorHAnsi"/>
          </w:rPr>
          <w:t>entire</w:t>
        </w:r>
      </w:ins>
      <w:ins w:id="15" w:author="Emily Taylor" w:date="2011-11-12T08:59:00Z">
        <w:r w:rsidR="005818D3">
          <w:rPr>
            <w:rFonts w:asciiTheme="majorHAnsi" w:hAnsiTheme="majorHAnsi"/>
          </w:rPr>
          <w:t xml:space="preserve"> </w:t>
        </w:r>
      </w:ins>
      <w:ins w:id="16" w:author="Emily Taylor" w:date="2011-11-12T09:00:00Z">
        <w:r w:rsidR="005818D3">
          <w:rPr>
            <w:rFonts w:asciiTheme="majorHAnsi" w:hAnsiTheme="majorHAnsi"/>
          </w:rPr>
          <w:t>ICANN Community, and</w:t>
        </w:r>
      </w:ins>
      <w:ins w:id="17" w:author="Emily Taylor" w:date="2011-11-12T09:09:00Z">
        <w:r w:rsidR="00586992">
          <w:rPr>
            <w:rFonts w:asciiTheme="majorHAnsi" w:hAnsiTheme="majorHAnsi"/>
          </w:rPr>
          <w:t xml:space="preserve"> we</w:t>
        </w:r>
      </w:ins>
      <w:bookmarkStart w:id="18" w:name="_GoBack"/>
      <w:bookmarkEnd w:id="18"/>
      <w:ins w:id="19" w:author="Emily Taylor" w:date="2011-11-12T09:00:00Z">
        <w:r w:rsidR="005818D3">
          <w:rPr>
            <w:rFonts w:asciiTheme="majorHAnsi" w:hAnsiTheme="majorHAnsi"/>
          </w:rPr>
          <w:t xml:space="preserve"> encourage the Compliance Team to develop follow up measures within 3 months of the publication of studies</w:t>
        </w:r>
      </w:ins>
      <w:ins w:id="20" w:author="Emily Taylor" w:date="2011-11-12T09:01:00Z">
        <w:r w:rsidR="005818D3">
          <w:rPr>
            <w:rFonts w:asciiTheme="majorHAnsi" w:hAnsiTheme="majorHAnsi"/>
          </w:rPr>
          <w:t xml:space="preserve"> funded by ICANN the corporation (no matter which entity within the Community commissioned the study</w:t>
        </w:r>
      </w:ins>
      <w:ins w:id="21" w:author="Emily Taylor" w:date="2011-11-12T09:02:00Z">
        <w:r w:rsidR="005818D3">
          <w:rPr>
            <w:rFonts w:asciiTheme="majorHAnsi" w:hAnsiTheme="majorHAnsi"/>
          </w:rPr>
          <w:t>)</w:t>
        </w:r>
      </w:ins>
      <w:ins w:id="22" w:author="Emily Taylor" w:date="2011-11-12T09:00:00Z">
        <w:r w:rsidR="005818D3">
          <w:rPr>
            <w:rFonts w:asciiTheme="majorHAnsi" w:hAnsiTheme="majorHAnsi"/>
          </w:rPr>
          <w:t xml:space="preserve"> which are directly relevant to your </w:t>
        </w:r>
      </w:ins>
      <w:ins w:id="23" w:author="Emily Taylor" w:date="2011-11-12T09:01:00Z">
        <w:r w:rsidR="005818D3">
          <w:rPr>
            <w:rFonts w:asciiTheme="majorHAnsi" w:hAnsiTheme="majorHAnsi"/>
          </w:rPr>
          <w:t>work</w:t>
        </w:r>
      </w:ins>
      <w:ins w:id="24" w:author="Emily Taylor" w:date="2011-11-12T09:02:00Z">
        <w:r w:rsidR="005818D3">
          <w:rPr>
            <w:rFonts w:asciiTheme="majorHAnsi" w:hAnsiTheme="majorHAnsi"/>
          </w:rPr>
          <w:t>, eg those relating to WHOIS accuracy</w:t>
        </w:r>
      </w:ins>
      <w:r>
        <w:rPr>
          <w:rFonts w:asciiTheme="majorHAnsi" w:hAnsiTheme="majorHAnsi"/>
        </w:rPr>
        <w:t>.  Whilst it is laudable to adopt an evidence based approach, there must be tangible, measurable follow up in order to capitalize on the investment made in the reports.</w:t>
      </w:r>
    </w:p>
    <w:p w14:paraId="173FC05E" w14:textId="77777777" w:rsidR="00E85A6F" w:rsidRPr="00706F76" w:rsidRDefault="00E85A6F" w:rsidP="00E85A6F">
      <w:pPr>
        <w:pStyle w:val="Heading2"/>
      </w:pPr>
      <w:r w:rsidRPr="00706F76">
        <w:t>What the stakeholders told us</w:t>
      </w:r>
    </w:p>
    <w:p w14:paraId="03C39AA4" w14:textId="77777777" w:rsidR="00E85A6F" w:rsidRDefault="00E85A6F" w:rsidP="00E85A6F">
      <w:pPr>
        <w:rPr>
          <w:rFonts w:asciiTheme="majorHAnsi" w:hAnsiTheme="majorHAnsi"/>
        </w:rPr>
      </w:pPr>
    </w:p>
    <w:p w14:paraId="02102A72" w14:textId="77777777" w:rsidR="00F95BC2" w:rsidRDefault="00F95BC2" w:rsidP="00F95BC2">
      <w:pPr>
        <w:spacing w:before="120" w:after="120" w:line="360" w:lineRule="auto"/>
        <w:rPr>
          <w:rFonts w:asciiTheme="majorHAnsi" w:hAnsiTheme="majorHAnsi"/>
        </w:rPr>
      </w:pPr>
      <w:r>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yourselves, the IP constituency and registries and registrars. </w:t>
      </w:r>
    </w:p>
    <w:p w14:paraId="413918FA" w14:textId="77777777"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including you, told us that ICANN’s compliance effort had historically been poorly resourced</w:t>
      </w:r>
      <w:r w:rsidR="007F7DCF">
        <w:rPr>
          <w:rFonts w:asciiTheme="majorHAnsi" w:hAnsiTheme="majorHAnsi"/>
        </w:rPr>
        <w:t xml:space="preserve"> and has struggled for organisational priority</w:t>
      </w:r>
      <w:r>
        <w:rPr>
          <w:rFonts w:asciiTheme="majorHAnsi" w:hAnsiTheme="majorHAnsi"/>
        </w:rPr>
        <w:t>.</w:t>
      </w:r>
    </w:p>
    <w:p w14:paraId="46800630" w14:textId="77777777" w:rsidR="00977BDD" w:rsidRDefault="006156C1" w:rsidP="00E42BBD">
      <w:pPr>
        <w:pStyle w:val="ListParagraph"/>
        <w:numPr>
          <w:ilvl w:val="0"/>
          <w:numId w:val="18"/>
        </w:numPr>
        <w:spacing w:before="120" w:after="120" w:line="360" w:lineRule="auto"/>
        <w:rPr>
          <w:rFonts w:asciiTheme="majorHAnsi" w:hAnsiTheme="majorHAnsi"/>
        </w:rPr>
      </w:pPr>
      <w:r w:rsidRPr="00F95BC2">
        <w:rPr>
          <w:rFonts w:asciiTheme="majorHAnsi" w:hAnsiTheme="majorHAnsi"/>
        </w:rPr>
        <w:t xml:space="preserve">You told us that </w:t>
      </w:r>
      <w:r w:rsidR="00F95BC2">
        <w:rPr>
          <w:rFonts w:asciiTheme="majorHAnsi" w:hAnsiTheme="majorHAnsi"/>
        </w:rPr>
        <w:t>lack of adequate</w:t>
      </w:r>
      <w:r w:rsidRPr="00F95BC2">
        <w:rPr>
          <w:rFonts w:asciiTheme="majorHAnsi" w:hAnsiTheme="majorHAnsi"/>
        </w:rPr>
        <w:t xml:space="preserve"> contractual powers </w:t>
      </w:r>
      <w:r w:rsidR="00F95BC2">
        <w:rPr>
          <w:rFonts w:asciiTheme="majorHAnsi" w:hAnsiTheme="majorHAnsi"/>
        </w:rPr>
        <w:t xml:space="preserve">hamper your effectiveness. This </w:t>
      </w:r>
      <w:r w:rsidR="007F7DCF">
        <w:rPr>
          <w:rFonts w:asciiTheme="majorHAnsi" w:hAnsiTheme="majorHAnsi"/>
        </w:rPr>
        <w:t>view was not shared by others</w:t>
      </w:r>
      <w:r w:rsidR="00F95BC2">
        <w:rPr>
          <w:rFonts w:asciiTheme="majorHAnsi" w:hAnsiTheme="majorHAnsi"/>
        </w:rPr>
        <w:t xml:space="preserve"> eg by the intellectual property constituency – who told us that the contracts provided adequate powers, but “no one is enforcing them”</w:t>
      </w:r>
      <w:r w:rsidR="007F7DCF">
        <w:rPr>
          <w:rFonts w:asciiTheme="majorHAnsi" w:hAnsiTheme="majorHAnsi"/>
        </w:rPr>
        <w:t>.</w:t>
      </w:r>
    </w:p>
    <w:p w14:paraId="387A4857" w14:textId="77777777"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You felt that people do not understand the role of the compliance team.</w:t>
      </w:r>
    </w:p>
    <w:p w14:paraId="4635F078" w14:textId="77777777"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we spoke to supported the introduction of progressive remedies for failure to comply.</w:t>
      </w:r>
    </w:p>
    <w:p w14:paraId="1E5714A5" w14:textId="0FC3D963" w:rsidR="00F95BC2" w:rsidRDefault="00F95BC2" w:rsidP="00F95BC2">
      <w:pPr>
        <w:pStyle w:val="ListParagraph"/>
        <w:numPr>
          <w:ilvl w:val="0"/>
          <w:numId w:val="18"/>
        </w:numPr>
        <w:spacing w:before="120" w:after="240" w:line="360" w:lineRule="auto"/>
        <w:rPr>
          <w:ins w:id="25" w:author="James Bladel" w:date="2011-11-10T23:10:00Z"/>
          <w:rFonts w:asciiTheme="majorHAnsi" w:hAnsiTheme="majorHAnsi"/>
          <w:lang w:val="en-GB"/>
        </w:rPr>
      </w:pPr>
      <w:r w:rsidRPr="00F95BC2">
        <w:rPr>
          <w:rFonts w:asciiTheme="majorHAnsi" w:hAnsiTheme="majorHAnsi"/>
          <w:lang w:val="en-GB"/>
        </w:rPr>
        <w:t>In striking contrast to the comments received from other constituencies, including ICANN’s Compliance Team, the Registrars and Registr</w:t>
      </w:r>
      <w:ins w:id="26" w:author="James Bladel" w:date="2011-11-10T23:09:00Z">
        <w:r w:rsidR="00D74FE2">
          <w:rPr>
            <w:rFonts w:asciiTheme="majorHAnsi" w:hAnsiTheme="majorHAnsi"/>
            <w:lang w:val="en-GB"/>
          </w:rPr>
          <w:t>ars</w:t>
        </w:r>
      </w:ins>
      <w:r w:rsidRPr="00F95BC2">
        <w:rPr>
          <w:rFonts w:asciiTheme="majorHAnsi" w:hAnsiTheme="majorHAnsi"/>
          <w:lang w:val="en-GB"/>
        </w:rPr>
        <w:t xml:space="preserve"> were extremely positive about the effectiveness of the implementation of WHOIS policy.</w:t>
      </w:r>
    </w:p>
    <w:p w14:paraId="0DBFCABF" w14:textId="77777777" w:rsidR="00D74FE2" w:rsidRPr="00271B55" w:rsidRDefault="00D74FE2" w:rsidP="00D74FE2">
      <w:pPr>
        <w:pStyle w:val="ListParagraph"/>
        <w:numPr>
          <w:ilvl w:val="0"/>
          <w:numId w:val="18"/>
        </w:numPr>
        <w:spacing w:before="120" w:after="240" w:line="360" w:lineRule="auto"/>
        <w:rPr>
          <w:rFonts w:asciiTheme="majorHAnsi" w:hAnsiTheme="majorHAnsi"/>
          <w:lang w:val="en-GB"/>
        </w:rPr>
      </w:pPr>
      <w:ins w:id="27" w:author="James Bladel" w:date="2011-11-10T23:10:00Z">
        <w:r>
          <w:rPr>
            <w:rFonts w:asciiTheme="majorHAnsi" w:hAnsiTheme="majorHAnsi"/>
            <w:lang w:val="en-GB"/>
          </w:rPr>
          <w:t>At least one member of the Review Team notes that Registries and Registrars are sympathetic to the technical and operational challenges faced by the ICANN Compliance team.</w:t>
        </w:r>
      </w:ins>
    </w:p>
    <w:p w14:paraId="11D1BBD5" w14:textId="7649A594" w:rsidR="00AA6F4C" w:rsidRDefault="00F95BC2" w:rsidP="001D7834">
      <w:pPr>
        <w:pStyle w:val="ListParagraph"/>
        <w:numPr>
          <w:ilvl w:val="0"/>
          <w:numId w:val="18"/>
        </w:numPr>
        <w:spacing w:before="120" w:after="240" w:line="360" w:lineRule="auto"/>
        <w:rPr>
          <w:ins w:id="28" w:author="James Bladel" w:date="2011-11-10T23:09:00Z"/>
          <w:rFonts w:asciiTheme="majorHAnsi" w:hAnsiTheme="majorHAnsi"/>
          <w:lang w:val="en-GB"/>
        </w:rPr>
      </w:pPr>
      <w:r w:rsidRPr="00F95BC2">
        <w:rPr>
          <w:rFonts w:asciiTheme="majorHAnsi" w:hAnsiTheme="majorHAnsi"/>
          <w:lang w:val="en-GB"/>
        </w:rPr>
        <w:t>The gap in perceptions between the Registries and Registr</w:t>
      </w:r>
      <w:ins w:id="29" w:author="James Bladel" w:date="2011-11-10T23:09:00Z">
        <w:r w:rsidR="00D74FE2">
          <w:rPr>
            <w:rFonts w:asciiTheme="majorHAnsi" w:hAnsiTheme="majorHAnsi"/>
            <w:lang w:val="en-GB"/>
          </w:rPr>
          <w:t>ars</w:t>
        </w:r>
      </w:ins>
      <w:r w:rsidRPr="00F95BC2">
        <w:rPr>
          <w:rFonts w:asciiTheme="majorHAnsi" w:hAnsiTheme="majorHAnsi"/>
          <w:lang w:val="en-GB"/>
        </w:rPr>
        <w:t xml:space="preserve"> (the contracted parties who are </w:t>
      </w:r>
      <w:ins w:id="30" w:author="James Bladel" w:date="2011-11-10T23:08:00Z">
        <w:r w:rsidR="00D74FE2">
          <w:rPr>
            <w:rFonts w:asciiTheme="majorHAnsi" w:hAnsiTheme="majorHAnsi"/>
            <w:lang w:val="en-GB"/>
          </w:rPr>
          <w:t>monitored</w:t>
        </w:r>
        <w:r w:rsidR="00D74FE2" w:rsidRPr="00F95BC2">
          <w:rPr>
            <w:rFonts w:asciiTheme="majorHAnsi" w:hAnsiTheme="majorHAnsi"/>
            <w:lang w:val="en-GB"/>
          </w:rPr>
          <w:t xml:space="preserve"> </w:t>
        </w:r>
      </w:ins>
      <w:r w:rsidRPr="00F95BC2">
        <w:rPr>
          <w:rFonts w:asciiTheme="majorHAnsi" w:hAnsiTheme="majorHAnsi"/>
          <w:lang w:val="en-GB"/>
        </w:rPr>
        <w:t>by ICANN’s Compliance Team</w:t>
      </w:r>
      <w:ins w:id="31" w:author="Emily Taylor" w:date="2011-11-12T09:04:00Z">
        <w:r w:rsidR="00BA27B5">
          <w:rPr>
            <w:rFonts w:asciiTheme="majorHAnsi" w:hAnsiTheme="majorHAnsi"/>
            <w:lang w:val="en-GB"/>
          </w:rPr>
          <w:t>, through industry self-regulation</w:t>
        </w:r>
      </w:ins>
      <w:r w:rsidRPr="00F95BC2">
        <w:rPr>
          <w:rFonts w:asciiTheme="majorHAnsi" w:hAnsiTheme="majorHAnsi"/>
          <w:lang w:val="en-GB"/>
        </w:rPr>
        <w:t>) and all other constituencies merits further exploration.</w:t>
      </w:r>
    </w:p>
    <w:p w14:paraId="777A2F39" w14:textId="77777777" w:rsidR="00F65FA4" w:rsidRDefault="00F65FA4" w:rsidP="00F65FA4">
      <w:pPr>
        <w:pStyle w:val="Heading1"/>
        <w:rPr>
          <w:lang w:val="en-GB"/>
        </w:rPr>
      </w:pPr>
      <w:r>
        <w:rPr>
          <w:lang w:val="en-GB"/>
        </w:rPr>
        <w:t>Gap analysis</w:t>
      </w:r>
    </w:p>
    <w:p w14:paraId="25728EC7" w14:textId="77777777" w:rsidR="00F65FA4" w:rsidRDefault="00F65FA4" w:rsidP="00F65FA4"/>
    <w:p w14:paraId="36DC1F84" w14:textId="77777777" w:rsidR="00BD2F3E" w:rsidRDefault="00BD2F3E" w:rsidP="00BD2F3E">
      <w:pPr>
        <w:pStyle w:val="NoteLevel11"/>
        <w:numPr>
          <w:ilvl w:val="0"/>
          <w:numId w:val="31"/>
        </w:numPr>
        <w:rPr>
          <w:rFonts w:ascii="Calibri" w:hAnsi="Calibri"/>
          <w:b/>
        </w:rPr>
      </w:pPr>
      <w:r w:rsidRPr="00212833">
        <w:rPr>
          <w:rFonts w:ascii="Calibri" w:hAnsi="Calibri"/>
          <w:b/>
        </w:rPr>
        <w:t>Communication</w:t>
      </w:r>
    </w:p>
    <w:p w14:paraId="35B1DFC6" w14:textId="77777777" w:rsidR="00BD2F3E" w:rsidRPr="00212833" w:rsidRDefault="00BD2F3E" w:rsidP="00BD2F3E">
      <w:pPr>
        <w:pStyle w:val="NoteLevel11"/>
        <w:numPr>
          <w:ilvl w:val="0"/>
          <w:numId w:val="0"/>
        </w:numPr>
        <w:ind w:left="720"/>
        <w:rPr>
          <w:rFonts w:ascii="Calibri" w:hAnsi="Calibri"/>
          <w:b/>
        </w:rPr>
      </w:pPr>
    </w:p>
    <w:p w14:paraId="03E27A16" w14:textId="77777777"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14:paraId="22725897"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Operating principles are generally good, but the use of jargon is out of place in high level principles.  </w:t>
      </w:r>
    </w:p>
    <w:p w14:paraId="17BD4DFB"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14:paraId="546567B4" w14:textId="77777777"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 xml:space="preserve">Key documents (eg the Privacy/Proxy study 2009) are missing, or only possible to locate with specific URLs. </w:t>
      </w:r>
    </w:p>
    <w:p w14:paraId="51485635" w14:textId="77777777" w:rsidR="00BD2F3E" w:rsidRPr="002108F3" w:rsidRDefault="00BD2F3E" w:rsidP="00BD2F3E">
      <w:pPr>
        <w:pStyle w:val="NoteLevel11"/>
        <w:numPr>
          <w:ilvl w:val="0"/>
          <w:numId w:val="0"/>
        </w:numPr>
        <w:rPr>
          <w:rFonts w:ascii="Calibri" w:hAnsi="Calibri"/>
        </w:rPr>
      </w:pPr>
    </w:p>
    <w:p w14:paraId="5F2005B8" w14:textId="77777777" w:rsidR="00BD2F3E" w:rsidRDefault="00BD2F3E" w:rsidP="00BD2F3E">
      <w:pPr>
        <w:pStyle w:val="NoteLevel11"/>
        <w:numPr>
          <w:ilvl w:val="0"/>
          <w:numId w:val="31"/>
        </w:numPr>
        <w:rPr>
          <w:rFonts w:ascii="Calibri" w:hAnsi="Calibri"/>
          <w:b/>
        </w:rPr>
      </w:pPr>
      <w:r w:rsidRPr="00717F72">
        <w:rPr>
          <w:rFonts w:ascii="Calibri" w:hAnsi="Calibri"/>
          <w:b/>
        </w:rPr>
        <w:t>Audits</w:t>
      </w:r>
    </w:p>
    <w:p w14:paraId="6A885535" w14:textId="77777777" w:rsidR="00BD2F3E" w:rsidRPr="00717F72" w:rsidRDefault="00BD2F3E" w:rsidP="00BD2F3E">
      <w:pPr>
        <w:pStyle w:val="NoteLevel11"/>
        <w:numPr>
          <w:ilvl w:val="0"/>
          <w:numId w:val="0"/>
        </w:numPr>
        <w:ind w:left="720"/>
        <w:rPr>
          <w:rFonts w:ascii="Calibri" w:hAnsi="Calibri"/>
          <w:b/>
        </w:rPr>
      </w:pPr>
    </w:p>
    <w:p w14:paraId="0B39CBA4"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14:paraId="43460FF2"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14:paraId="01083D70" w14:textId="77777777" w:rsidR="00BD2F3E" w:rsidRPr="00BD2F3E" w:rsidRDefault="00BD2F3E" w:rsidP="00BD2F3E">
      <w:pPr>
        <w:pStyle w:val="NoteLevel11"/>
        <w:numPr>
          <w:ilvl w:val="0"/>
          <w:numId w:val="31"/>
        </w:numPr>
        <w:rPr>
          <w:rFonts w:ascii="Calibri" w:hAnsi="Calibri"/>
          <w:b/>
        </w:rPr>
      </w:pPr>
      <w:r w:rsidRPr="00BD2F3E">
        <w:rPr>
          <w:rFonts w:ascii="Calibri" w:hAnsi="Calibri"/>
          <w:b/>
        </w:rPr>
        <w:t>Investigating complaints of non-compliance</w:t>
      </w:r>
    </w:p>
    <w:p w14:paraId="3429A4B7" w14:textId="77777777" w:rsidR="00BD2F3E" w:rsidRPr="00A35348"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Given the prevalence of inaccurate WHOIS data, both the number of Whois Data Problem Reports, and the number of individual reporters (in 2007, 10 people were responsible for 87% of all WHOIS inaccuracy reports) are unacceptably low, indicating a low awareness level of this service amongst the target users of the system – consumers.  It was striking that </w:t>
      </w:r>
      <w:ins w:id="32" w:author="jbladel" w:date="2011-11-03T11:47:00Z">
        <w:r w:rsidR="00437993">
          <w:rPr>
            <w:rFonts w:ascii="Calibri" w:hAnsi="Calibri"/>
          </w:rPr>
          <w:t xml:space="preserve">some </w:t>
        </w:r>
      </w:ins>
      <w:r w:rsidRPr="002108F3">
        <w:rPr>
          <w:rFonts w:ascii="Calibri" w:hAnsi="Calibri"/>
        </w:rPr>
        <w:t>members of the WHOIS Review Team, whose daily job involves conducting hundreds of WHOIS queries, were unaware of the service or how to report inaccurate data to ICANN.</w:t>
      </w:r>
    </w:p>
    <w:p w14:paraId="3CA0CEB5" w14:textId="77777777"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14:paraId="0026CD03" w14:textId="77777777" w:rsidR="00BD2F3E" w:rsidRPr="00BD2F3E" w:rsidRDefault="00BD2F3E" w:rsidP="00BD2F3E">
      <w:pPr>
        <w:pStyle w:val="NoteLevel11"/>
        <w:numPr>
          <w:ilvl w:val="0"/>
          <w:numId w:val="31"/>
        </w:numPr>
        <w:rPr>
          <w:rFonts w:ascii="Calibri" w:hAnsi="Calibri"/>
          <w:b/>
        </w:rPr>
      </w:pPr>
      <w:r w:rsidRPr="00BD2F3E">
        <w:rPr>
          <w:rFonts w:ascii="Calibri" w:hAnsi="Calibri"/>
          <w:b/>
        </w:rPr>
        <w:t>Other WHOIS Related work and efforts – Data Accuracy</w:t>
      </w:r>
    </w:p>
    <w:p w14:paraId="6B93A063" w14:textId="77777777" w:rsidR="00BD2F3E" w:rsidRPr="006B4E35" w:rsidRDefault="00BD2F3E" w:rsidP="00BD2F3E">
      <w:pPr>
        <w:pStyle w:val="NoteLevel11"/>
        <w:numPr>
          <w:ilvl w:val="0"/>
          <w:numId w:val="0"/>
        </w:numPr>
        <w:ind w:left="720"/>
        <w:rPr>
          <w:rFonts w:ascii="Calibri" w:hAnsi="Calibri"/>
          <w:u w:val="single"/>
        </w:rPr>
      </w:pPr>
    </w:p>
    <w:p w14:paraId="197CEDEE" w14:textId="39323086"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Data accuracy – the low level of accurate WHOIS data is unacceptable, and decreases consumer trust in the WHOIS, in the industry of which ICANN is a quasi-regulator, and therefore in ICANN itself.  The organisation’s priority in relation to WHOIS should be to improve WHOIS data accuracy and sustain improvement over time.  It should </w:t>
      </w:r>
      <w:ins w:id="33" w:author="James Bladel" w:date="2011-11-11T15:28:00Z">
        <w:r w:rsidR="003944EA">
          <w:rPr>
            <w:rFonts w:ascii="Calibri" w:hAnsi="Calibri"/>
          </w:rPr>
          <w:t xml:space="preserve">develop a methodology to measure overall accuracy, </w:t>
        </w:r>
      </w:ins>
      <w:r w:rsidRPr="002108F3">
        <w:rPr>
          <w:rFonts w:ascii="Calibri" w:hAnsi="Calibri"/>
        </w:rPr>
        <w:t xml:space="preserve">publish performance targets, and </w:t>
      </w:r>
      <w:ins w:id="34" w:author="James Bladel" w:date="2011-11-11T15:29:00Z">
        <w:r w:rsidR="003944EA">
          <w:rPr>
            <w:rFonts w:ascii="Calibri" w:hAnsi="Calibri"/>
          </w:rPr>
          <w:t>actively collaborate with</w:t>
        </w:r>
      </w:ins>
      <w:r w:rsidRPr="002108F3">
        <w:rPr>
          <w:rFonts w:ascii="Calibri" w:hAnsi="Calibri"/>
        </w:rPr>
        <w:t xml:space="preserve"> registrars and registrants to improve data accuracy.</w:t>
      </w:r>
    </w:p>
    <w:p w14:paraId="68C07DFA"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14:paraId="3BADDAB4" w14:textId="77777777" w:rsidR="00BD2F3E" w:rsidRPr="002F1D7A" w:rsidRDefault="00BD2F3E" w:rsidP="00BD2F3E">
      <w:pPr>
        <w:pStyle w:val="NoteLevel11"/>
        <w:numPr>
          <w:ilvl w:val="0"/>
          <w:numId w:val="27"/>
        </w:numPr>
        <w:spacing w:before="120" w:after="120" w:line="360" w:lineRule="auto"/>
        <w:ind w:left="357" w:hanging="357"/>
        <w:contextualSpacing w:val="0"/>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14:paraId="3CB08159" w14:textId="77777777" w:rsidR="00BD2F3E" w:rsidRPr="00BD2F3E" w:rsidRDefault="00BD2F3E" w:rsidP="00BD2F3E">
      <w:pPr>
        <w:pStyle w:val="NoteLevel11"/>
        <w:numPr>
          <w:ilvl w:val="0"/>
          <w:numId w:val="27"/>
        </w:numPr>
        <w:spacing w:before="120" w:after="120" w:line="360" w:lineRule="auto"/>
        <w:ind w:left="357" w:hanging="357"/>
        <w:contextualSpacing w:val="0"/>
      </w:pPr>
      <w:r w:rsidRPr="002108F3">
        <w:rPr>
          <w:rFonts w:ascii="Calibri" w:hAnsi="Calibr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14:paraId="5A5F0D52" w14:textId="77777777" w:rsidR="00BD2F3E" w:rsidRPr="00F65FA4" w:rsidRDefault="00BD2F3E" w:rsidP="00BD2F3E">
      <w:pPr>
        <w:pStyle w:val="Heading1"/>
      </w:pPr>
      <w:r>
        <w:t>Suggested actions</w:t>
      </w:r>
    </w:p>
    <w:p w14:paraId="0B8EE267" w14:textId="77777777" w:rsidR="00BD2F3E" w:rsidRPr="00970A62" w:rsidRDefault="00BD2F3E" w:rsidP="00BD2F3E">
      <w:pPr>
        <w:pStyle w:val="NoteLevel11"/>
        <w:rPr>
          <w:rFonts w:ascii="Calibri" w:hAnsi="Calibri"/>
        </w:rPr>
      </w:pPr>
    </w:p>
    <w:p w14:paraId="03903435" w14:textId="77777777" w:rsidR="00BD2F3E" w:rsidRDefault="00BD2F3E" w:rsidP="00BD2F3E">
      <w:pPr>
        <w:pStyle w:val="NoteLevel11"/>
        <w:numPr>
          <w:ilvl w:val="0"/>
          <w:numId w:val="0"/>
        </w:numPr>
        <w:rPr>
          <w:rFonts w:ascii="Calibri" w:hAnsi="Calibri"/>
          <w:b/>
        </w:rPr>
      </w:pPr>
      <w:r>
        <w:rPr>
          <w:rFonts w:ascii="Calibri" w:hAnsi="Calibri"/>
          <w:b/>
        </w:rPr>
        <w:t>Making the operating plan operational.  Overarching recommendations:</w:t>
      </w:r>
    </w:p>
    <w:p w14:paraId="4E2F7DDD" w14:textId="77777777" w:rsidR="00BD2F3E" w:rsidRDefault="00BD2F3E" w:rsidP="00BD2F3E">
      <w:pPr>
        <w:pStyle w:val="NoteLevel11"/>
        <w:numPr>
          <w:ilvl w:val="0"/>
          <w:numId w:val="0"/>
        </w:numPr>
        <w:rPr>
          <w:rFonts w:ascii="Calibri" w:hAnsi="Calibri"/>
          <w:b/>
        </w:rPr>
      </w:pPr>
    </w:p>
    <w:p w14:paraId="0EFC725C" w14:textId="77777777" w:rsidR="00BD2F3E" w:rsidRDefault="00BD2F3E" w:rsidP="00BD2F3E">
      <w:pPr>
        <w:pStyle w:val="NoteLevel11"/>
        <w:numPr>
          <w:ilvl w:val="0"/>
          <w:numId w:val="35"/>
        </w:numPr>
        <w:rPr>
          <w:rFonts w:ascii="Calibri" w:hAnsi="Calibri"/>
          <w:b/>
        </w:rPr>
      </w:pPr>
      <w:r>
        <w:rPr>
          <w:rFonts w:ascii="Calibri" w:hAnsi="Calibri"/>
          <w:b/>
        </w:rPr>
        <w:t>To foster a culture of compliance, through dialogue with registries and registrars, explore how to create incentives to reward good behaviour, rather than focus exclusively on punishing bad actors.</w:t>
      </w:r>
    </w:p>
    <w:p w14:paraId="05BBFC8E" w14:textId="77777777" w:rsidR="00BD2F3E" w:rsidRDefault="00BD2F3E" w:rsidP="00BD2F3E">
      <w:pPr>
        <w:pStyle w:val="NoteLevel11"/>
        <w:numPr>
          <w:ilvl w:val="0"/>
          <w:numId w:val="35"/>
        </w:numPr>
        <w:rPr>
          <w:rFonts w:ascii="Calibri" w:hAnsi="Calibri"/>
          <w:b/>
        </w:rPr>
      </w:pPr>
      <w:r>
        <w:rPr>
          <w:rFonts w:ascii="Calibri" w:hAnsi="Calibri"/>
          <w:b/>
        </w:rPr>
        <w:t>As demand will always exceed the available resources, the compliance effort must be strategic, focus on achieving measurable, stated objectives, and should be pro-active rather than reactive.</w:t>
      </w:r>
    </w:p>
    <w:p w14:paraId="17D491DB" w14:textId="77777777" w:rsidR="00BD2F3E" w:rsidRPr="002108F3" w:rsidRDefault="00BD2F3E" w:rsidP="00BD2F3E">
      <w:pPr>
        <w:pStyle w:val="NoteLevel11"/>
        <w:numPr>
          <w:ilvl w:val="0"/>
          <w:numId w:val="0"/>
        </w:numPr>
        <w:rPr>
          <w:rFonts w:ascii="Calibri" w:hAnsi="Calibri"/>
          <w:b/>
        </w:rPr>
      </w:pPr>
    </w:p>
    <w:p w14:paraId="50EC2FDC" w14:textId="77777777" w:rsidR="00BD2F3E" w:rsidRPr="00BA7F81" w:rsidRDefault="00BD2F3E" w:rsidP="00BD2F3E">
      <w:pPr>
        <w:pStyle w:val="NoteLevel11"/>
        <w:numPr>
          <w:ilvl w:val="0"/>
          <w:numId w:val="33"/>
        </w:numPr>
        <w:rPr>
          <w:rFonts w:ascii="Calibri" w:hAnsi="Calibri"/>
          <w:b/>
        </w:rPr>
      </w:pPr>
      <w:r w:rsidRPr="00BA7F81">
        <w:rPr>
          <w:rFonts w:ascii="Calibri" w:hAnsi="Calibri"/>
          <w:b/>
        </w:rPr>
        <w:t>Communication</w:t>
      </w:r>
    </w:p>
    <w:p w14:paraId="0FF4F8B2" w14:textId="77777777" w:rsidR="00BD2F3E" w:rsidRDefault="00BD2F3E" w:rsidP="00BD2F3E">
      <w:pPr>
        <w:pStyle w:val="NoteLevel11"/>
        <w:numPr>
          <w:ilvl w:val="0"/>
          <w:numId w:val="0"/>
        </w:numPr>
        <w:rPr>
          <w:rFonts w:ascii="Calibri" w:hAnsi="Calibri"/>
        </w:rPr>
      </w:pPr>
    </w:p>
    <w:p w14:paraId="43F57C1C" w14:textId="77777777" w:rsidR="00BD2F3E" w:rsidRDefault="00BD2F3E" w:rsidP="00BD2F3E">
      <w:pPr>
        <w:pStyle w:val="NoteLevel11"/>
        <w:numPr>
          <w:ilvl w:val="0"/>
          <w:numId w:val="34"/>
        </w:numPr>
        <w:rPr>
          <w:rFonts w:ascii="Calibri" w:hAnsi="Calibri"/>
        </w:rPr>
      </w:pPr>
      <w:r>
        <w:rPr>
          <w:rFonts w:ascii="Calibri" w:hAnsi="Calibri"/>
        </w:rPr>
        <w:t>Review operating principles to ensure that the importance of effective communication of policy and compliance activities is reflected.</w:t>
      </w:r>
    </w:p>
    <w:p w14:paraId="3BA727E5" w14:textId="77777777" w:rsidR="00BD2F3E" w:rsidRDefault="00BD2F3E" w:rsidP="00BD2F3E">
      <w:pPr>
        <w:pStyle w:val="NoteLevel11"/>
        <w:rPr>
          <w:rFonts w:ascii="Calibri" w:hAnsi="Calibri"/>
        </w:rPr>
      </w:pPr>
    </w:p>
    <w:p w14:paraId="16B26159" w14:textId="77777777" w:rsidR="00BD2F3E" w:rsidRDefault="00BD2F3E" w:rsidP="00BD2F3E">
      <w:pPr>
        <w:pStyle w:val="NoteLevel11"/>
        <w:numPr>
          <w:ilvl w:val="0"/>
          <w:numId w:val="3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r>
        <w:rPr>
          <w:rFonts w:ascii="Calibri" w:hAnsi="Calibri"/>
        </w:rPr>
        <w:t xml:space="preserve"> </w:t>
      </w:r>
    </w:p>
    <w:p w14:paraId="544D4F0D" w14:textId="77777777" w:rsidR="00BD2F3E" w:rsidRPr="00BA7F81" w:rsidRDefault="00BD2F3E" w:rsidP="00BD2F3E">
      <w:pPr>
        <w:pStyle w:val="NoteLevel11"/>
        <w:numPr>
          <w:ilvl w:val="0"/>
          <w:numId w:val="0"/>
        </w:numPr>
        <w:ind w:left="360"/>
        <w:rPr>
          <w:rFonts w:ascii="Calibri" w:hAnsi="Calibri"/>
        </w:rPr>
      </w:pPr>
    </w:p>
    <w:p w14:paraId="34DE76A5" w14:textId="77777777" w:rsidR="00BD2F3E" w:rsidRDefault="00BD2F3E" w:rsidP="00BD2F3E">
      <w:pPr>
        <w:pStyle w:val="NoteLevel11"/>
        <w:numPr>
          <w:ilvl w:val="0"/>
          <w:numId w:val="34"/>
        </w:numPr>
        <w:rPr>
          <w:rFonts w:ascii="Calibri" w:hAnsi="Calibri"/>
        </w:rPr>
      </w:pPr>
      <w:r w:rsidRPr="002108F3">
        <w:rPr>
          <w:rFonts w:ascii="Calibri" w:hAnsi="Calibri"/>
        </w:rPr>
        <w:t xml:space="preserve">Use the operating principles as the benchmark for performance targets, and the first priority to eliminate gaps.  For example, do not promise “monthly” newletters and “semi-annual” reports, if they are not going to be delivered.  </w:t>
      </w:r>
    </w:p>
    <w:p w14:paraId="557A7860" w14:textId="77777777" w:rsidR="00BD2F3E" w:rsidRPr="00BA7F81" w:rsidRDefault="00BD2F3E" w:rsidP="00BD2F3E">
      <w:pPr>
        <w:pStyle w:val="NoteLevel11"/>
        <w:numPr>
          <w:ilvl w:val="0"/>
          <w:numId w:val="0"/>
        </w:numPr>
        <w:rPr>
          <w:rFonts w:ascii="Calibri" w:hAnsi="Calibri"/>
        </w:rPr>
      </w:pPr>
    </w:p>
    <w:p w14:paraId="5668CBF2" w14:textId="77777777" w:rsidR="00BD2F3E" w:rsidRPr="002108F3" w:rsidRDefault="00BD2F3E" w:rsidP="00BD2F3E">
      <w:pPr>
        <w:pStyle w:val="NoteLevel11"/>
        <w:numPr>
          <w:ilvl w:val="0"/>
          <w:numId w:val="34"/>
        </w:numPr>
        <w:rPr>
          <w:rFonts w:ascii="Calibri" w:hAnsi="Calibri"/>
        </w:rPr>
      </w:pPr>
      <w:r w:rsidRPr="002108F3">
        <w:rPr>
          <w:rFonts w:ascii="Calibri" w:hAnsi="Calibri"/>
        </w:rPr>
        <w:t>Ensure that all key documents are readily accessible by ordinary users.</w:t>
      </w:r>
    </w:p>
    <w:p w14:paraId="0D64F149" w14:textId="77777777" w:rsidR="00BD2F3E" w:rsidRPr="002108F3" w:rsidRDefault="00BD2F3E" w:rsidP="00BD2F3E">
      <w:pPr>
        <w:pStyle w:val="NoteLevel11"/>
        <w:numPr>
          <w:ilvl w:val="0"/>
          <w:numId w:val="0"/>
        </w:numPr>
        <w:rPr>
          <w:rFonts w:ascii="Calibri" w:hAnsi="Calibri"/>
        </w:rPr>
      </w:pPr>
    </w:p>
    <w:p w14:paraId="74894659" w14:textId="77777777" w:rsidR="00BD2F3E" w:rsidRPr="00BA7F81" w:rsidRDefault="00BD2F3E" w:rsidP="00BD2F3E">
      <w:pPr>
        <w:pStyle w:val="NoteLevel11"/>
        <w:numPr>
          <w:ilvl w:val="0"/>
          <w:numId w:val="33"/>
        </w:numPr>
        <w:rPr>
          <w:rFonts w:ascii="Calibri" w:hAnsi="Calibri"/>
          <w:b/>
        </w:rPr>
      </w:pPr>
      <w:r w:rsidRPr="00BA7F81">
        <w:rPr>
          <w:rFonts w:ascii="Calibri" w:hAnsi="Calibri"/>
          <w:b/>
        </w:rPr>
        <w:t>Audits</w:t>
      </w:r>
    </w:p>
    <w:p w14:paraId="515CB373" w14:textId="77777777" w:rsidR="00BD2F3E" w:rsidRPr="002108F3" w:rsidRDefault="00BD2F3E" w:rsidP="00BD2F3E">
      <w:pPr>
        <w:pStyle w:val="NoteLevel11"/>
        <w:numPr>
          <w:ilvl w:val="0"/>
          <w:numId w:val="0"/>
        </w:numPr>
        <w:rPr>
          <w:rFonts w:ascii="Calibri" w:hAnsi="Calibri"/>
        </w:rPr>
      </w:pPr>
    </w:p>
    <w:p w14:paraId="6C5D2B00" w14:textId="77777777" w:rsidR="00BD2F3E" w:rsidRPr="002108F3" w:rsidRDefault="00BD2F3E" w:rsidP="00BD2F3E">
      <w:pPr>
        <w:pStyle w:val="NoteLevel11"/>
        <w:numPr>
          <w:ilvl w:val="0"/>
          <w:numId w:val="3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14:paraId="4D47923D" w14:textId="77777777" w:rsidR="00BD2F3E" w:rsidRPr="002108F3" w:rsidRDefault="00BD2F3E" w:rsidP="00BD2F3E">
      <w:pPr>
        <w:pStyle w:val="NoteLevel11"/>
        <w:numPr>
          <w:ilvl w:val="0"/>
          <w:numId w:val="0"/>
        </w:numPr>
        <w:rPr>
          <w:rFonts w:ascii="Calibri" w:hAnsi="Calibri"/>
        </w:rPr>
      </w:pPr>
    </w:p>
    <w:p w14:paraId="4DC21616" w14:textId="77777777" w:rsidR="00BD2F3E" w:rsidRPr="002108F3" w:rsidRDefault="00BD2F3E" w:rsidP="00BD2F3E">
      <w:pPr>
        <w:pStyle w:val="NoteLevel11"/>
        <w:numPr>
          <w:ilvl w:val="0"/>
          <w:numId w:val="3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14:paraId="29D6215C" w14:textId="77777777" w:rsidR="00BD2F3E" w:rsidRPr="002108F3" w:rsidRDefault="00BD2F3E" w:rsidP="00BD2F3E">
      <w:pPr>
        <w:pStyle w:val="NoteLevel11"/>
        <w:numPr>
          <w:ilvl w:val="0"/>
          <w:numId w:val="0"/>
        </w:numPr>
        <w:rPr>
          <w:rFonts w:ascii="Calibri" w:hAnsi="Calibri"/>
        </w:rPr>
      </w:pPr>
    </w:p>
    <w:p w14:paraId="16CA9852" w14:textId="40626A4E" w:rsidR="00BD2F3E" w:rsidRPr="002108F3" w:rsidRDefault="003944EA" w:rsidP="00BD2F3E">
      <w:pPr>
        <w:pStyle w:val="NoteLevel11"/>
        <w:numPr>
          <w:ilvl w:val="0"/>
          <w:numId w:val="34"/>
        </w:numPr>
        <w:rPr>
          <w:rFonts w:ascii="Calibri" w:hAnsi="Calibri"/>
        </w:rPr>
      </w:pPr>
      <w:r>
        <w:rPr>
          <w:rFonts w:ascii="Calibri" w:hAnsi="Calibri"/>
        </w:rPr>
        <w:t>D</w:t>
      </w:r>
      <w:r w:rsidR="00BD2F3E" w:rsidRPr="002108F3">
        <w:rPr>
          <w:rFonts w:ascii="Calibri" w:hAnsi="Calibri"/>
        </w:rPr>
        <w:t>evelop</w:t>
      </w:r>
      <w:r>
        <w:rPr>
          <w:rFonts w:ascii="Calibri" w:hAnsi="Calibri"/>
        </w:rPr>
        <w:t xml:space="preserve">, </w:t>
      </w:r>
      <w:r w:rsidR="00BD2F3E" w:rsidRPr="002108F3">
        <w:rPr>
          <w:rFonts w:ascii="Calibri" w:hAnsi="Calibri"/>
        </w:rPr>
        <w:t>in partnership with registrars</w:t>
      </w:r>
      <w:r>
        <w:rPr>
          <w:rFonts w:ascii="Calibri" w:hAnsi="Calibri"/>
        </w:rPr>
        <w:t>,</w:t>
      </w:r>
      <w:r w:rsidR="00BD2F3E" w:rsidRPr="002108F3">
        <w:rPr>
          <w:rFonts w:ascii="Calibri" w:hAnsi="Calibri"/>
        </w:rPr>
        <w:t xml:space="preserve">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14:paraId="7585CD27" w14:textId="77777777" w:rsidR="003944EA" w:rsidRPr="002108F3" w:rsidRDefault="003944EA" w:rsidP="00BD2F3E">
      <w:pPr>
        <w:pStyle w:val="NoteLevel11"/>
        <w:numPr>
          <w:ilvl w:val="0"/>
          <w:numId w:val="0"/>
        </w:numPr>
        <w:rPr>
          <w:rFonts w:ascii="Calibri" w:hAnsi="Calibri"/>
        </w:rPr>
      </w:pPr>
    </w:p>
    <w:p w14:paraId="291C3CFE" w14:textId="77777777" w:rsidR="00BD2F3E" w:rsidRPr="00AA0AF5" w:rsidRDefault="00BD2F3E" w:rsidP="00BD2F3E">
      <w:pPr>
        <w:pStyle w:val="NoteLevel11"/>
        <w:numPr>
          <w:ilvl w:val="0"/>
          <w:numId w:val="33"/>
        </w:numPr>
        <w:rPr>
          <w:rFonts w:ascii="Calibri" w:hAnsi="Calibri"/>
          <w:b/>
        </w:rPr>
      </w:pPr>
      <w:r w:rsidRPr="00AA0AF5">
        <w:rPr>
          <w:rFonts w:ascii="Calibri" w:hAnsi="Calibri"/>
          <w:b/>
        </w:rPr>
        <w:t>Investigating complaints of non-compliance</w:t>
      </w:r>
    </w:p>
    <w:p w14:paraId="3B5C9E70" w14:textId="77777777" w:rsidR="00BD2F3E" w:rsidRPr="002108F3" w:rsidRDefault="00BD2F3E" w:rsidP="00BD2F3E">
      <w:pPr>
        <w:pStyle w:val="NoteLevel11"/>
        <w:numPr>
          <w:ilvl w:val="0"/>
          <w:numId w:val="0"/>
        </w:numPr>
        <w:rPr>
          <w:rFonts w:ascii="Calibri" w:hAnsi="Calibri"/>
        </w:rPr>
      </w:pPr>
    </w:p>
    <w:p w14:paraId="6B36F112" w14:textId="77777777" w:rsidR="00BD2F3E" w:rsidRPr="002108F3" w:rsidRDefault="00BD2F3E" w:rsidP="00BD2F3E">
      <w:pPr>
        <w:pStyle w:val="NoteLevel11"/>
        <w:numPr>
          <w:ilvl w:val="0"/>
          <w:numId w:val="3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14:paraId="35CB3D32" w14:textId="77777777" w:rsidR="00BD2F3E" w:rsidRPr="002108F3" w:rsidRDefault="00BD2F3E" w:rsidP="00BD2F3E">
      <w:pPr>
        <w:pStyle w:val="NoteLevel11"/>
        <w:numPr>
          <w:ilvl w:val="0"/>
          <w:numId w:val="0"/>
        </w:numPr>
        <w:rPr>
          <w:rFonts w:ascii="Calibri" w:hAnsi="Calibri"/>
        </w:rPr>
      </w:pPr>
    </w:p>
    <w:p w14:paraId="50F7722B" w14:textId="77777777" w:rsidR="00BD2F3E" w:rsidRPr="002108F3" w:rsidRDefault="00BD2F3E" w:rsidP="00BD2F3E">
      <w:pPr>
        <w:pStyle w:val="NoteLevel11"/>
        <w:numPr>
          <w:ilvl w:val="0"/>
          <w:numId w:val="34"/>
        </w:numPr>
        <w:rPr>
          <w:rFonts w:ascii="Calibri" w:hAnsi="Calibri"/>
        </w:rPr>
      </w:pPr>
      <w:r w:rsidRPr="002108F3">
        <w:rPr>
          <w:rFonts w:ascii="Calibri" w:hAnsi="Calibri"/>
        </w:rPr>
        <w:t>Ensure that the compliance team has adequate workflow systems and automation to handle an increased workload.</w:t>
      </w:r>
    </w:p>
    <w:p w14:paraId="3FE3AEA4" w14:textId="77777777" w:rsidR="00BD2F3E" w:rsidRPr="002108F3" w:rsidRDefault="00BD2F3E" w:rsidP="00BD2F3E">
      <w:pPr>
        <w:pStyle w:val="NoteLevel11"/>
        <w:numPr>
          <w:ilvl w:val="0"/>
          <w:numId w:val="0"/>
        </w:numPr>
        <w:rPr>
          <w:rFonts w:ascii="Calibri" w:hAnsi="Calibri"/>
        </w:rPr>
      </w:pPr>
    </w:p>
    <w:p w14:paraId="1CAFAD4F" w14:textId="1A0352FE" w:rsidR="00BD2F3E" w:rsidRPr="002108F3" w:rsidRDefault="00BD2F3E" w:rsidP="00BD2F3E">
      <w:pPr>
        <w:pStyle w:val="NoteLevel11"/>
        <w:numPr>
          <w:ilvl w:val="0"/>
          <w:numId w:val="34"/>
        </w:numPr>
        <w:rPr>
          <w:rFonts w:ascii="Calibri" w:hAnsi="Calibri"/>
        </w:rPr>
      </w:pPr>
      <w:del w:id="35" w:author="Emily Taylor" w:date="2011-11-12T09:06:00Z">
        <w:r w:rsidRPr="002108F3" w:rsidDel="001735C8">
          <w:rPr>
            <w:rFonts w:ascii="Calibri" w:hAnsi="Calibri"/>
          </w:rPr>
          <w:delText>Investigate the reasons why reporting of inaccurate WHOIS data has fallen</w:delText>
        </w:r>
      </w:del>
      <w:ins w:id="36" w:author="Emily Taylor" w:date="2011-11-12T09:06:00Z">
        <w:r w:rsidR="001735C8">
          <w:rPr>
            <w:rFonts w:ascii="Calibri" w:hAnsi="Calibri"/>
          </w:rPr>
          <w:t xml:space="preserve">Explore ways to raise awareness amongst consumers of WHOIS (ie law enforcement, brand protection, and those buying and selling domain names) of existing mechanisms provided by ICANN for the reporting of inaccurate data.  </w:t>
        </w:r>
      </w:ins>
      <w:del w:id="37" w:author="Emily Taylor" w:date="2011-11-12T09:07:00Z">
        <w:r w:rsidRPr="002108F3" w:rsidDel="001735C8">
          <w:rPr>
            <w:rFonts w:ascii="Calibri" w:hAnsi="Calibri"/>
          </w:rPr>
          <w:delText>, despite continuing high levels of inaccurate WHOIS data</w:delText>
        </w:r>
      </w:del>
      <w:r w:rsidRPr="002108F3">
        <w:rPr>
          <w:rFonts w:ascii="Calibri" w:hAnsi="Calibri"/>
        </w:rPr>
        <w:t>.  Report on the findings.</w:t>
      </w:r>
    </w:p>
    <w:p w14:paraId="1A988079" w14:textId="77777777" w:rsidR="00BD2F3E" w:rsidRPr="002108F3" w:rsidRDefault="00BD2F3E" w:rsidP="00BD2F3E">
      <w:pPr>
        <w:pStyle w:val="NoteLevel11"/>
        <w:numPr>
          <w:ilvl w:val="0"/>
          <w:numId w:val="0"/>
        </w:numPr>
        <w:rPr>
          <w:rFonts w:ascii="Calibri" w:hAnsi="Calibri"/>
        </w:rPr>
      </w:pPr>
    </w:p>
    <w:p w14:paraId="67857473" w14:textId="77777777" w:rsidR="00BD2F3E" w:rsidRPr="00AA0AF5" w:rsidRDefault="00BD2F3E" w:rsidP="00BD2F3E">
      <w:pPr>
        <w:pStyle w:val="NoteLevel11"/>
        <w:numPr>
          <w:ilvl w:val="0"/>
          <w:numId w:val="33"/>
        </w:numPr>
        <w:rPr>
          <w:rFonts w:ascii="Calibri" w:hAnsi="Calibri"/>
          <w:b/>
        </w:rPr>
      </w:pPr>
      <w:r w:rsidRPr="00AA0AF5">
        <w:rPr>
          <w:rFonts w:ascii="Calibri" w:hAnsi="Calibri"/>
          <w:b/>
        </w:rPr>
        <w:t>Other WHOIS Related work and efforts</w:t>
      </w:r>
    </w:p>
    <w:p w14:paraId="05D15F76" w14:textId="77777777" w:rsidR="00BD2F3E" w:rsidRPr="002108F3" w:rsidRDefault="00BD2F3E" w:rsidP="00BD2F3E">
      <w:pPr>
        <w:pStyle w:val="NoteLevel11"/>
        <w:numPr>
          <w:ilvl w:val="0"/>
          <w:numId w:val="0"/>
        </w:numPr>
        <w:rPr>
          <w:rFonts w:ascii="Calibri" w:hAnsi="Calibri"/>
        </w:rPr>
      </w:pPr>
    </w:p>
    <w:p w14:paraId="4C47D2C3" w14:textId="77777777" w:rsidR="00BD2F3E" w:rsidRPr="002108F3" w:rsidRDefault="00BD2F3E" w:rsidP="00BD2F3E">
      <w:pPr>
        <w:pStyle w:val="NoteLevel11"/>
        <w:numPr>
          <w:ilvl w:val="0"/>
          <w:numId w:val="34"/>
        </w:numPr>
        <w:rPr>
          <w:rFonts w:ascii="Calibri" w:hAnsi="Calibri"/>
        </w:rPr>
      </w:pPr>
      <w:r w:rsidRPr="002108F3">
        <w:rPr>
          <w:rFonts w:ascii="Calibri" w:hAnsi="Calibr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14:paraId="7A6D52B6" w14:textId="77777777" w:rsidR="00BD2F3E" w:rsidRPr="002108F3" w:rsidRDefault="00BD2F3E" w:rsidP="00BD2F3E">
      <w:pPr>
        <w:pStyle w:val="NoteLevel11"/>
        <w:numPr>
          <w:ilvl w:val="0"/>
          <w:numId w:val="0"/>
        </w:numPr>
        <w:rPr>
          <w:rFonts w:ascii="Calibri" w:hAnsi="Calibri"/>
        </w:rPr>
      </w:pPr>
    </w:p>
    <w:p w14:paraId="171A17D1" w14:textId="77777777" w:rsidR="00BD2F3E" w:rsidRPr="002108F3" w:rsidRDefault="00BD2F3E" w:rsidP="00BD2F3E">
      <w:pPr>
        <w:pStyle w:val="NoteLevel11"/>
        <w:numPr>
          <w:ilvl w:val="0"/>
          <w:numId w:val="3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14:paraId="5F1057EF" w14:textId="77777777" w:rsidR="00BD2F3E" w:rsidRPr="002108F3" w:rsidRDefault="00BD2F3E" w:rsidP="00BD2F3E">
      <w:pPr>
        <w:pStyle w:val="NoteLevel11"/>
        <w:numPr>
          <w:ilvl w:val="0"/>
          <w:numId w:val="0"/>
        </w:numPr>
        <w:rPr>
          <w:rFonts w:ascii="Calibri" w:hAnsi="Calibri"/>
        </w:rPr>
      </w:pPr>
    </w:p>
    <w:p w14:paraId="110A4FB5" w14:textId="77777777" w:rsidR="00BD2F3E" w:rsidRDefault="00BD2F3E" w:rsidP="00BD2F3E">
      <w:pPr>
        <w:pStyle w:val="NoteLevel11"/>
        <w:numPr>
          <w:ilvl w:val="0"/>
          <w:numId w:val="3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14:paraId="53A08B19" w14:textId="77777777" w:rsidR="00BD2F3E" w:rsidRDefault="00BD2F3E" w:rsidP="00BD2F3E">
      <w:pPr>
        <w:pStyle w:val="NoteLevel11"/>
        <w:numPr>
          <w:ilvl w:val="0"/>
          <w:numId w:val="0"/>
        </w:numPr>
        <w:rPr>
          <w:rFonts w:ascii="Calibri" w:hAnsi="Calibri"/>
        </w:rPr>
      </w:pPr>
    </w:p>
    <w:p w14:paraId="51052EB3" w14:textId="77777777" w:rsidR="00BD2F3E" w:rsidRDefault="00BD2F3E" w:rsidP="00F65FA4"/>
    <w:p w14:paraId="4EDD6317" w14:textId="77777777" w:rsidR="00AA6F4C" w:rsidRPr="00706F76" w:rsidRDefault="00AA6F4C" w:rsidP="001D7834">
      <w:pPr>
        <w:spacing w:before="120" w:after="240" w:line="360" w:lineRule="auto"/>
        <w:rPr>
          <w:rFonts w:asciiTheme="majorHAnsi" w:hAnsiTheme="majorHAnsi"/>
          <w:lang w:val="en-GB"/>
        </w:rPr>
      </w:pPr>
    </w:p>
    <w:p w14:paraId="1E2F4FEF" w14:textId="77777777" w:rsidR="00AA6F4C" w:rsidRPr="00706F76" w:rsidRDefault="00AA6F4C">
      <w:pPr>
        <w:rPr>
          <w:rFonts w:asciiTheme="majorHAnsi" w:hAnsiTheme="majorHAnsi"/>
          <w:lang w:val="en-GB"/>
        </w:rPr>
      </w:pPr>
      <w:r w:rsidRPr="00706F76">
        <w:rPr>
          <w:rFonts w:asciiTheme="majorHAnsi" w:hAnsiTheme="majorHAnsi"/>
          <w:lang w:val="en-GB"/>
        </w:rPr>
        <w:br w:type="page"/>
      </w:r>
    </w:p>
    <w:p w14:paraId="181A50DA" w14:textId="77777777" w:rsidR="00AA6F4C" w:rsidRPr="00706F76" w:rsidRDefault="00AA6F4C" w:rsidP="00AA6F4C">
      <w:pPr>
        <w:spacing w:before="120" w:after="120" w:line="360" w:lineRule="auto"/>
        <w:rPr>
          <w:rFonts w:asciiTheme="majorHAnsi" w:hAnsiTheme="majorHAnsi"/>
        </w:rPr>
      </w:pPr>
      <w:r w:rsidRPr="00706F76">
        <w:rPr>
          <w:rFonts w:asciiTheme="majorHAnsi" w:hAnsiTheme="majorHAnsi"/>
        </w:rPr>
        <w:t>Appendix – Interaction with compliance team and other stakeholders.</w:t>
      </w:r>
    </w:p>
    <w:p w14:paraId="449C8A8B" w14:textId="77777777" w:rsidR="00AA6F4C" w:rsidRPr="00706F76" w:rsidRDefault="00AA6F4C" w:rsidP="00AA6F4C">
      <w:pPr>
        <w:spacing w:before="120" w:after="120" w:line="360" w:lineRule="auto"/>
        <w:rPr>
          <w:rFonts w:asciiTheme="majorHAnsi" w:hAnsiTheme="majorHAnsi"/>
        </w:rPr>
      </w:pPr>
    </w:p>
    <w:p w14:paraId="447BDE0C" w14:textId="77777777"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In approaching its task to understand the effectiveness of ICANN’s implementation of its existing WHOIS policy, the Review Team undertook the following consultations:</w:t>
      </w:r>
    </w:p>
    <w:p w14:paraId="5F024D3F"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ICANN’s contractual compliance team:</w:t>
      </w:r>
    </w:p>
    <w:p w14:paraId="765A5063"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Presentation at London meeting (January 2011)</w:t>
      </w:r>
    </w:p>
    <w:p w14:paraId="01CAD264"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Singapore (June 2011)</w:t>
      </w:r>
    </w:p>
    <w:p w14:paraId="5CF5F382"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Visit to Marina del Rey offices (July 2011)</w:t>
      </w:r>
    </w:p>
    <w:p w14:paraId="628BB05F"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Informal interactions</w:t>
      </w:r>
    </w:p>
    <w:p w14:paraId="23FA1DCE"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Dakar (October 2011)</w:t>
      </w:r>
    </w:p>
    <w:p w14:paraId="4D5633E3"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Registries and registrars</w:t>
      </w:r>
    </w:p>
    <w:p w14:paraId="7F117350"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focused on compliance (June 2011), see Appendix [ ] for list of questions covered.</w:t>
      </w:r>
    </w:p>
    <w:p w14:paraId="5B81BAD3"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Other stakeholders</w:t>
      </w:r>
    </w:p>
    <w:p w14:paraId="1AE906BF"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Law enforcement (January 2011)</w:t>
      </w:r>
    </w:p>
    <w:p w14:paraId="78B49BE9"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Intellectual Property Constituency  (IPC) (telecon, May 2011)</w:t>
      </w:r>
    </w:p>
    <w:p w14:paraId="43CE2145"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Business Constituency, ISPs’ Constituency and IPC face to face meeting (June 2011)</w:t>
      </w:r>
    </w:p>
    <w:p w14:paraId="55DF35FF"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At Large Advisory Committee (ALAC) face to face meeting (June 2011)</w:t>
      </w:r>
    </w:p>
    <w:p w14:paraId="6F2760FC"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Non-Commercial Users’ Constituency (NCUC) face to face meeting (June 2011).</w:t>
      </w:r>
    </w:p>
    <w:p w14:paraId="54C08C39"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Public comment</w:t>
      </w:r>
    </w:p>
    <w:p w14:paraId="79D0371A" w14:textId="77777777" w:rsidR="00AA6F4C" w:rsidRPr="00BD2F3E" w:rsidRDefault="00AA6F4C" w:rsidP="00AA6F4C">
      <w:pPr>
        <w:pStyle w:val="ListParagraph"/>
        <w:numPr>
          <w:ilvl w:val="1"/>
          <w:numId w:val="1"/>
        </w:numPr>
        <w:spacing w:before="120" w:after="120" w:line="360" w:lineRule="auto"/>
        <w:rPr>
          <w:rFonts w:asciiTheme="majorHAnsi" w:hAnsiTheme="majorHAnsi"/>
          <w:lang w:val="en-GB"/>
        </w:rPr>
      </w:pPr>
      <w:r w:rsidRPr="00706F76">
        <w:rPr>
          <w:rFonts w:asciiTheme="majorHAnsi" w:hAnsiTheme="majorHAnsi"/>
        </w:rPr>
        <w:t xml:space="preserve">The Review Team’s discussion paper, published in June 2011, raised  7 questions relating to implementation. </w:t>
      </w:r>
    </w:p>
    <w:p w14:paraId="43DEDCD4" w14:textId="77777777" w:rsidR="00BD2F3E" w:rsidRDefault="00BD2F3E" w:rsidP="00BD2F3E">
      <w:pPr>
        <w:pStyle w:val="NoteLevel11"/>
        <w:numPr>
          <w:ilvl w:val="0"/>
          <w:numId w:val="0"/>
        </w:numPr>
        <w:rPr>
          <w:rFonts w:ascii="Calibri" w:hAnsi="Calibri"/>
        </w:rPr>
      </w:pPr>
      <w:r>
        <w:rPr>
          <w:rFonts w:ascii="Calibri" w:hAnsi="Calibr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890010" w:rsidDel="00890010">
        <w:rPr>
          <w:rFonts w:ascii="Calibri" w:hAnsi="Calibri"/>
          <w:b/>
        </w:rPr>
        <w:t xml:space="preserve"> </w:t>
      </w:r>
      <w:r>
        <w:rPr>
          <w:rFonts w:ascii="Calibri" w:hAnsi="Calibri"/>
        </w:rPr>
        <w:t xml:space="preserve">the presence of legal counsel a meeting essentially concerned with operational practices contributed of management discomfort about having members of the WRT interact with staff in this way.  </w:t>
      </w:r>
    </w:p>
    <w:p w14:paraId="57CA7892" w14:textId="77777777" w:rsidR="00BD2F3E" w:rsidRDefault="00BD2F3E" w:rsidP="00BD2F3E">
      <w:pPr>
        <w:pStyle w:val="NoteLevel11"/>
        <w:numPr>
          <w:ilvl w:val="0"/>
          <w:numId w:val="0"/>
        </w:numPr>
        <w:rPr>
          <w:rFonts w:ascii="Calibri" w:hAnsi="Calibri"/>
        </w:rPr>
      </w:pPr>
    </w:p>
    <w:p w14:paraId="0D8064CA" w14:textId="77777777" w:rsidR="00BD2F3E" w:rsidRDefault="00BD2F3E" w:rsidP="00BD2F3E">
      <w:pPr>
        <w:pStyle w:val="NoteLevel11"/>
        <w:numPr>
          <w:ilvl w:val="0"/>
          <w:numId w:val="0"/>
        </w:numPr>
        <w:rPr>
          <w:rFonts w:ascii="Calibri" w:hAnsi="Calibri"/>
        </w:rPr>
      </w:pPr>
      <w:r>
        <w:rPr>
          <w:rFonts w:ascii="Calibri" w:hAnsi="Calibri"/>
        </w:rPr>
        <w:t>Otherwise, the WRT found that:</w:t>
      </w:r>
    </w:p>
    <w:p w14:paraId="11A75481" w14:textId="77777777" w:rsidR="00BD2F3E" w:rsidRDefault="00BD2F3E" w:rsidP="00BD2F3E">
      <w:pPr>
        <w:pStyle w:val="NoteLevel11"/>
        <w:numPr>
          <w:ilvl w:val="0"/>
          <w:numId w:val="0"/>
        </w:numPr>
        <w:rPr>
          <w:rFonts w:ascii="Calibri" w:hAnsi="Calibri"/>
        </w:rPr>
      </w:pPr>
    </w:p>
    <w:p w14:paraId="5B619867" w14:textId="77777777" w:rsidR="00BD2F3E" w:rsidRPr="00970A62" w:rsidRDefault="00BD2F3E" w:rsidP="00BD2F3E">
      <w:pPr>
        <w:pStyle w:val="NoteLevel11"/>
        <w:numPr>
          <w:ilvl w:val="0"/>
          <w:numId w:val="38"/>
        </w:numPr>
        <w:rPr>
          <w:rFonts w:ascii="Calibri" w:hAnsi="Calibri"/>
          <w:b/>
        </w:rPr>
      </w:pPr>
      <w:r>
        <w:rPr>
          <w:rFonts w:ascii="Calibri" w:hAnsi="Calibri"/>
        </w:rPr>
        <w:t>There is no shortage of activity within the Compliance team.  The staff work hard, are committed to their task within their meager resources.</w:t>
      </w:r>
    </w:p>
    <w:p w14:paraId="4A208275" w14:textId="77777777" w:rsidR="00BD2F3E" w:rsidRPr="00970A62" w:rsidRDefault="00BD2F3E" w:rsidP="00BD2F3E">
      <w:pPr>
        <w:pStyle w:val="NoteLevel11"/>
        <w:numPr>
          <w:ilvl w:val="0"/>
          <w:numId w:val="38"/>
        </w:numPr>
        <w:rPr>
          <w:rFonts w:ascii="Calibri" w:hAnsi="Calibri"/>
          <w:b/>
        </w:rPr>
      </w:pPr>
      <w:r>
        <w:rPr>
          <w:rFonts w:ascii="Calibri" w:hAnsi="Calibri"/>
        </w:rPr>
        <w:t>The Compliance team regard their “toolbox” of available sanctions / actions as limited (ie termination of contract), and see the need for progressive remedies.</w:t>
      </w:r>
    </w:p>
    <w:p w14:paraId="5C399094" w14:textId="77777777" w:rsidR="00BD2F3E" w:rsidRPr="00970A62" w:rsidRDefault="00BD2F3E" w:rsidP="00BD2F3E">
      <w:pPr>
        <w:pStyle w:val="NoteLevel11"/>
        <w:numPr>
          <w:ilvl w:val="0"/>
          <w:numId w:val="38"/>
        </w:numPr>
        <w:rPr>
          <w:rFonts w:ascii="Calibri" w:hAnsi="Calibri"/>
          <w:b/>
        </w:rPr>
      </w:pPr>
      <w:r>
        <w:rPr>
          <w:rFonts w:ascii="Calibri" w:hAnsi="Calibri"/>
        </w:rPr>
        <w:t>The Compliance team is small in number, and is currently overstretched on its current workload.  Without a significant injection of resources, and more strategic focus on priorities, ICANN’s compliance effort will continue to fall short of expectations.</w:t>
      </w:r>
    </w:p>
    <w:p w14:paraId="276C61F2" w14:textId="77777777" w:rsidR="00BD2F3E" w:rsidRPr="00970A62" w:rsidRDefault="00BD2F3E" w:rsidP="00BD2F3E">
      <w:pPr>
        <w:pStyle w:val="NoteLevel11"/>
        <w:numPr>
          <w:ilvl w:val="0"/>
          <w:numId w:val="38"/>
        </w:numPr>
        <w:rPr>
          <w:rFonts w:ascii="Calibri" w:hAnsi="Calibri"/>
          <w:b/>
        </w:rPr>
      </w:pPr>
      <w:r>
        <w:rPr>
          <w:rFonts w:ascii="Calibri" w:hAnsi="Calibri"/>
        </w:rPr>
        <w:t>Compliance efforts appear to be focused exclusively on registrars.  The WRT members were unable to identify any compliance efforts focused on registries.</w:t>
      </w:r>
    </w:p>
    <w:p w14:paraId="03F65523" w14:textId="77777777" w:rsidR="00BD2F3E" w:rsidRPr="00970A62" w:rsidRDefault="00BD2F3E" w:rsidP="00BD2F3E">
      <w:pPr>
        <w:pStyle w:val="NoteLevel11"/>
        <w:numPr>
          <w:ilvl w:val="0"/>
          <w:numId w:val="38"/>
        </w:numPr>
        <w:rPr>
          <w:rFonts w:ascii="Calibri" w:hAnsi="Calibri"/>
          <w:b/>
        </w:rPr>
      </w:pPr>
      <w:r>
        <w:rPr>
          <w:rFonts w:ascii="Calibri" w:hAnsi="Calibri"/>
        </w:rPr>
        <w:t xml:space="preserve">Compliance efforts appeared to be reactive, complaint driven, without a sense of focusing on bad actors, or of normalizing complaint levels to take account of the diversity of user bases served by different registrars. </w:t>
      </w:r>
    </w:p>
    <w:p w14:paraId="1C2CD97D" w14:textId="77777777" w:rsidR="00BD2F3E" w:rsidRPr="00706F76" w:rsidRDefault="00BD2F3E" w:rsidP="00BD2F3E">
      <w:pPr>
        <w:pStyle w:val="ListParagraph"/>
        <w:spacing w:before="120" w:after="120" w:line="360" w:lineRule="auto"/>
        <w:rPr>
          <w:rFonts w:asciiTheme="majorHAnsi" w:hAnsiTheme="majorHAnsi"/>
          <w:lang w:val="en-GB"/>
        </w:rPr>
      </w:pPr>
    </w:p>
    <w:sectPr w:rsidR="00BD2F3E" w:rsidRPr="00706F76" w:rsidSect="003C6F2C">
      <w:footerReference w:type="even" r:id="rId14"/>
      <w:footerReference w:type="default" r:id="rId15"/>
      <w:pgSz w:w="11900" w:h="16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ames Bladel" w:date="2011-11-11T11:47:00Z" w:initials="JB">
    <w:p w14:paraId="30C1CAE6" w14:textId="77777777" w:rsidR="00271B55" w:rsidRDefault="00271B55">
      <w:pPr>
        <w:pStyle w:val="CommentText"/>
      </w:pPr>
      <w:r>
        <w:rPr>
          <w:rStyle w:val="CommentReference"/>
        </w:rPr>
        <w:annotationRef/>
      </w:r>
      <w:r>
        <w:t>I don’t know how to fix this, except to perhaps go back to our meetings with Compliance in London ?</w:t>
      </w:r>
    </w:p>
  </w:comment>
  <w:comment w:id="4" w:author="jbladel" w:date="2011-11-03T11:43:00Z" w:initials="j">
    <w:p w14:paraId="02765ACA" w14:textId="77777777" w:rsidR="00271B55" w:rsidRDefault="00271B55">
      <w:pPr>
        <w:pStyle w:val="CommentText"/>
      </w:pPr>
      <w:r>
        <w:rPr>
          <w:rStyle w:val="CommentReference"/>
        </w:rPr>
        <w:annotationRef/>
      </w:r>
      <w:r>
        <w:t>Seems to imply that we know what constitutes an “adequate” response.  Do we?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8228E" w14:textId="77777777" w:rsidR="00271B55" w:rsidRDefault="00271B55" w:rsidP="004415BC">
      <w:r>
        <w:separator/>
      </w:r>
    </w:p>
  </w:endnote>
  <w:endnote w:type="continuationSeparator" w:id="0">
    <w:p w14:paraId="56C2E6CB" w14:textId="77777777" w:rsidR="00271B55" w:rsidRDefault="00271B55" w:rsidP="0044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Neue Light">
    <w:panose1 w:val="02000403000000020004"/>
    <w:charset w:val="00"/>
    <w:family w:val="auto"/>
    <w:pitch w:val="variable"/>
    <w:sig w:usb0="8000007F" w:usb1="0000000A" w:usb2="00000000" w:usb3="00000000" w:csb0="0000000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671AC" w14:textId="77777777" w:rsidR="00271B55" w:rsidRDefault="00271B55"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D38D55" w14:textId="77777777" w:rsidR="00271B55" w:rsidRDefault="00271B55" w:rsidP="00BF3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84ABB" w14:textId="77777777" w:rsidR="00271B55" w:rsidRDefault="00271B55"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6992">
      <w:rPr>
        <w:rStyle w:val="PageNumber"/>
        <w:noProof/>
      </w:rPr>
      <w:t>1</w:t>
    </w:r>
    <w:r>
      <w:rPr>
        <w:rStyle w:val="PageNumber"/>
      </w:rPr>
      <w:fldChar w:fldCharType="end"/>
    </w:r>
  </w:p>
  <w:p w14:paraId="3ED7AFA4" w14:textId="77777777" w:rsidR="00271B55" w:rsidRDefault="00271B55" w:rsidP="00BF39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B8C27" w14:textId="77777777" w:rsidR="00271B55" w:rsidRDefault="00271B55" w:rsidP="004415BC">
      <w:r>
        <w:separator/>
      </w:r>
    </w:p>
  </w:footnote>
  <w:footnote w:type="continuationSeparator" w:id="0">
    <w:p w14:paraId="08403206" w14:textId="77777777" w:rsidR="00271B55" w:rsidRDefault="00271B55" w:rsidP="004415BC">
      <w:r>
        <w:continuationSeparator/>
      </w:r>
    </w:p>
  </w:footnote>
  <w:footnote w:id="1">
    <w:p w14:paraId="7FD4E378" w14:textId="77777777" w:rsidR="00271B55" w:rsidRDefault="00271B55">
      <w:pPr>
        <w:pStyle w:val="FootnoteText"/>
      </w:pPr>
      <w:r>
        <w:rPr>
          <w:rStyle w:val="FootnoteReference"/>
        </w:rPr>
        <w:footnoteRef/>
      </w:r>
      <w:r>
        <w:t xml:space="preserve"> April 2008: “Each month, the newsletter will cover….”</w:t>
      </w:r>
    </w:p>
  </w:footnote>
  <w:footnote w:id="2">
    <w:p w14:paraId="252773EC" w14:textId="77777777" w:rsidR="00271B55" w:rsidRDefault="00271B55">
      <w:pPr>
        <w:pStyle w:val="FootnoteText"/>
      </w:pPr>
      <w:r>
        <w:rPr>
          <w:rStyle w:val="FootnoteReference"/>
        </w:rPr>
        <w:footnoteRef/>
      </w:r>
      <w:r>
        <w:t xml:space="preserve"> See </w:t>
      </w:r>
      <w:r w:rsidRPr="00241653">
        <w:t>http://www.icann.org/en/compliance/newsletter/</w:t>
      </w:r>
    </w:p>
  </w:footnote>
  <w:footnote w:id="3">
    <w:p w14:paraId="7596EBFD" w14:textId="77777777" w:rsidR="00271B55" w:rsidRDefault="00271B55">
      <w:pPr>
        <w:pStyle w:val="FootnoteText"/>
      </w:pPr>
      <w:r>
        <w:rPr>
          <w:rStyle w:val="FootnoteReference"/>
        </w:rPr>
        <w:footnoteRef/>
      </w:r>
      <w:r>
        <w:t xml:space="preserve"> See </w:t>
      </w:r>
      <w:hyperlink r:id="rId1" w:history="1">
        <w:r w:rsidRPr="00F60A10">
          <w:rPr>
            <w:rStyle w:val="Hyperlink"/>
          </w:rPr>
          <w:t>http://www.icann.org/en/compliance/reports-archive-en.htm</w:t>
        </w:r>
      </w:hyperlink>
      <w:r>
        <w:t>, accessed 8 July 2011</w:t>
      </w:r>
    </w:p>
  </w:footnote>
  <w:footnote w:id="4">
    <w:p w14:paraId="39E83F26" w14:textId="77777777" w:rsidR="00271B55" w:rsidRDefault="00271B55">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5">
    <w:p w14:paraId="1DCB608F" w14:textId="77777777" w:rsidR="00271B55" w:rsidRDefault="00271B55">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6">
    <w:p w14:paraId="1E4419EE" w14:textId="77777777" w:rsidR="00271B55" w:rsidRPr="00B50C16" w:rsidRDefault="00271B55" w:rsidP="002C2B8F">
      <w:pPr>
        <w:pStyle w:val="FootnoteText"/>
        <w:rPr>
          <w:b/>
        </w:rPr>
      </w:pPr>
      <w:r>
        <w:rPr>
          <w:rStyle w:val="FootnoteReference"/>
        </w:rPr>
        <w:footnoteRef/>
      </w:r>
      <w:r>
        <w:t xml:space="preserve"> </w:t>
      </w:r>
      <w:hyperlink r:id="rId4"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7">
    <w:p w14:paraId="35A379FB" w14:textId="77777777" w:rsidR="00271B55" w:rsidRDefault="00271B55">
      <w:pPr>
        <w:pStyle w:val="FootnoteText"/>
      </w:pPr>
      <w:r>
        <w:rPr>
          <w:rStyle w:val="FootnoteReference"/>
        </w:rPr>
        <w:footnoteRef/>
      </w:r>
      <w:r>
        <w:t xml:space="preserve"> Source: ICANN Compliance Team, presentation to WHOIS RT, January 2011.</w:t>
      </w:r>
    </w:p>
  </w:footnote>
  <w:footnote w:id="8">
    <w:p w14:paraId="5B8B66B4" w14:textId="77777777" w:rsidR="00271B55" w:rsidRDefault="00271B55">
      <w:pPr>
        <w:pStyle w:val="FootnoteText"/>
      </w:pPr>
      <w:ins w:id="1" w:author="Emily Taylor" w:date="2011-11-12T08:57:00Z">
        <w:r>
          <w:rPr>
            <w:rStyle w:val="FootnoteReference"/>
          </w:rPr>
          <w:footnoteRef/>
        </w:r>
        <w:r>
          <w:t xml:space="preserve"> </w:t>
        </w:r>
        <w:r>
          <w:fldChar w:fldCharType="begin"/>
        </w:r>
        <w:r>
          <w:instrText xml:space="preserve"> HYPERLINK "http://www.icann.org/en/compliance/reports/whois-accuracy-study-17jan10-en.pdf" </w:instrText>
        </w:r>
      </w:ins>
      <w:ins w:id="2" w:author="Emily Taylor" w:date="2011-11-12T08:57:00Z">
        <w:r>
          <w:fldChar w:fldCharType="separate"/>
        </w:r>
        <w:r w:rsidRPr="00175018">
          <w:rPr>
            <w:rStyle w:val="Hyperlink"/>
          </w:rPr>
          <w:t>http://www.icann.org/en/compliance/reports/whois-accuracy-study-17jan10-en.pdf</w:t>
        </w:r>
        <w:r>
          <w:rPr>
            <w:rStyle w:val="Hyperlink"/>
          </w:rPr>
          <w:fldChar w:fldCharType="end"/>
        </w:r>
      </w:ins>
    </w:p>
  </w:footnote>
  <w:footnote w:id="9">
    <w:p w14:paraId="0DEFDD09" w14:textId="77777777" w:rsidR="00271B55" w:rsidRDefault="00271B55" w:rsidP="00FC2627">
      <w:pPr>
        <w:pStyle w:val="FootnoteText"/>
      </w:pPr>
      <w:r>
        <w:rPr>
          <w:rStyle w:val="FootnoteReference"/>
        </w:rPr>
        <w:footnoteRef/>
      </w:r>
      <w:r>
        <w:t xml:space="preserve"> Derived from VeriSign Domain Name Industry Brief, Dec 2009 issue, which reports that the total number of domains registered is approximately 187 million, with the ccTLD base being 76.3 million.  Therefore the total of gTLDs for the period nearest the NORC study is approximately 110.7 million.  If 23% are completely accurate (25.4M) then 77% are in some way inaccurate (85.2M).  See </w:t>
      </w:r>
      <w:hyperlink r:id="rId5" w:history="1">
        <w:r w:rsidRPr="00F60A10">
          <w:rPr>
            <w:rStyle w:val="Hyperlink"/>
          </w:rPr>
          <w:t>http://www.verisigninc.com/en_US/why-verisign/research-trends/domain-name-industry-brief/index.xhtml</w:t>
        </w:r>
      </w:hyperlink>
    </w:p>
    <w:p w14:paraId="45FF6D59" w14:textId="77777777" w:rsidR="00271B55" w:rsidRPr="009726A1" w:rsidRDefault="00271B55" w:rsidP="00FC2627">
      <w:pPr>
        <w:pStyle w:val="FootnoteText"/>
        <w:rPr>
          <w: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831C4656"/>
    <w:lvl w:ilvl="0">
      <w:numFmt w:val="bullet"/>
      <w:lvlText w:val="*"/>
      <w:lvlJc w:val="left"/>
    </w:lvl>
  </w:abstractNum>
  <w:abstractNum w:abstractNumId="2">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E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709F1"/>
    <w:multiLevelType w:val="hybridMultilevel"/>
    <w:tmpl w:val="05B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A7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FF1AF2"/>
    <w:multiLevelType w:val="hybridMultilevel"/>
    <w:tmpl w:val="FE7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A0971"/>
    <w:multiLevelType w:val="hybridMultilevel"/>
    <w:tmpl w:val="D8D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E95E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7A7068"/>
    <w:multiLevelType w:val="hybridMultilevel"/>
    <w:tmpl w:val="1964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22">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1415E"/>
    <w:multiLevelType w:val="hybridMultilevel"/>
    <w:tmpl w:val="068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93785"/>
    <w:multiLevelType w:val="hybridMultilevel"/>
    <w:tmpl w:val="5E542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397D"/>
    <w:multiLevelType w:val="hybridMultilevel"/>
    <w:tmpl w:val="4600C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D20A5"/>
    <w:multiLevelType w:val="hybridMultilevel"/>
    <w:tmpl w:val="1A2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31A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1D1931"/>
    <w:multiLevelType w:val="hybridMultilevel"/>
    <w:tmpl w:val="6B48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346BE8"/>
    <w:multiLevelType w:val="hybridMultilevel"/>
    <w:tmpl w:val="CC0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36"/>
  </w:num>
  <w:num w:numId="4">
    <w:abstractNumId w:val="21"/>
  </w:num>
  <w:num w:numId="5">
    <w:abstractNumId w:val="19"/>
  </w:num>
  <w:num w:numId="6">
    <w:abstractNumId w:val="15"/>
  </w:num>
  <w:num w:numId="7">
    <w:abstractNumId w:val="27"/>
  </w:num>
  <w:num w:numId="8">
    <w:abstractNumId w:val="12"/>
  </w:num>
  <w:num w:numId="9">
    <w:abstractNumId w:val="8"/>
  </w:num>
  <w:num w:numId="10">
    <w:abstractNumId w:val="13"/>
  </w:num>
  <w:num w:numId="11">
    <w:abstractNumId w:val="1"/>
    <w:lvlOverride w:ilvl="0">
      <w:lvl w:ilvl="0">
        <w:numFmt w:val="bullet"/>
        <w:lvlText w:val="•"/>
        <w:legacy w:legacy="1" w:legacySpace="0" w:legacyIndent="0"/>
        <w:lvlJc w:val="left"/>
        <w:rPr>
          <w:rFonts w:ascii="Arial" w:hAnsi="Arial" w:hint="default"/>
          <w:sz w:val="56"/>
        </w:rPr>
      </w:lvl>
    </w:lvlOverride>
  </w:num>
  <w:num w:numId="12">
    <w:abstractNumId w:val="6"/>
  </w:num>
  <w:num w:numId="13">
    <w:abstractNumId w:val="25"/>
  </w:num>
  <w:num w:numId="14">
    <w:abstractNumId w:val="16"/>
  </w:num>
  <w:num w:numId="15">
    <w:abstractNumId w:val="28"/>
  </w:num>
  <w:num w:numId="16">
    <w:abstractNumId w:val="10"/>
  </w:num>
  <w:num w:numId="17">
    <w:abstractNumId w:val="7"/>
  </w:num>
  <w:num w:numId="18">
    <w:abstractNumId w:val="35"/>
  </w:num>
  <w:num w:numId="19">
    <w:abstractNumId w:val="33"/>
  </w:num>
  <w:num w:numId="20">
    <w:abstractNumId w:val="24"/>
  </w:num>
  <w:num w:numId="21">
    <w:abstractNumId w:val="23"/>
  </w:num>
  <w:num w:numId="22">
    <w:abstractNumId w:val="29"/>
  </w:num>
  <w:num w:numId="23">
    <w:abstractNumId w:val="9"/>
  </w:num>
  <w:num w:numId="24">
    <w:abstractNumId w:val="3"/>
  </w:num>
  <w:num w:numId="25">
    <w:abstractNumId w:val="0"/>
  </w:num>
  <w:num w:numId="26">
    <w:abstractNumId w:val="30"/>
  </w:num>
  <w:num w:numId="27">
    <w:abstractNumId w:val="2"/>
  </w:num>
  <w:num w:numId="28">
    <w:abstractNumId w:val="14"/>
  </w:num>
  <w:num w:numId="29">
    <w:abstractNumId w:val="20"/>
  </w:num>
  <w:num w:numId="30">
    <w:abstractNumId w:val="4"/>
  </w:num>
  <w:num w:numId="31">
    <w:abstractNumId w:val="22"/>
  </w:num>
  <w:num w:numId="32">
    <w:abstractNumId w:val="34"/>
  </w:num>
  <w:num w:numId="33">
    <w:abstractNumId w:val="37"/>
  </w:num>
  <w:num w:numId="34">
    <w:abstractNumId w:val="17"/>
  </w:num>
  <w:num w:numId="35">
    <w:abstractNumId w:val="32"/>
  </w:num>
  <w:num w:numId="36">
    <w:abstractNumId w:val="5"/>
  </w:num>
  <w:num w:numId="37">
    <w:abstractNumId w:val="26"/>
  </w:num>
  <w:num w:numId="38">
    <w:abstractNumId w:val="11"/>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5BC"/>
    <w:rsid w:val="000221E3"/>
    <w:rsid w:val="000657AC"/>
    <w:rsid w:val="000659F7"/>
    <w:rsid w:val="00073CCA"/>
    <w:rsid w:val="000A367C"/>
    <w:rsid w:val="000A69AB"/>
    <w:rsid w:val="000B326F"/>
    <w:rsid w:val="000D2DD1"/>
    <w:rsid w:val="000E674F"/>
    <w:rsid w:val="000F162D"/>
    <w:rsid w:val="000F533E"/>
    <w:rsid w:val="001136E3"/>
    <w:rsid w:val="00120485"/>
    <w:rsid w:val="0016489B"/>
    <w:rsid w:val="001735C8"/>
    <w:rsid w:val="00182F2F"/>
    <w:rsid w:val="00185B7D"/>
    <w:rsid w:val="00185DA0"/>
    <w:rsid w:val="001B3965"/>
    <w:rsid w:val="001C1B25"/>
    <w:rsid w:val="001D50AA"/>
    <w:rsid w:val="001D7834"/>
    <w:rsid w:val="001F7E74"/>
    <w:rsid w:val="00205C2B"/>
    <w:rsid w:val="0021785B"/>
    <w:rsid w:val="00226780"/>
    <w:rsid w:val="002276FD"/>
    <w:rsid w:val="002314F0"/>
    <w:rsid w:val="00241653"/>
    <w:rsid w:val="00250F10"/>
    <w:rsid w:val="002563E8"/>
    <w:rsid w:val="00261AB8"/>
    <w:rsid w:val="00271B55"/>
    <w:rsid w:val="002744AC"/>
    <w:rsid w:val="00275FFC"/>
    <w:rsid w:val="00277963"/>
    <w:rsid w:val="0029652E"/>
    <w:rsid w:val="002C2B8F"/>
    <w:rsid w:val="002F27E4"/>
    <w:rsid w:val="00301212"/>
    <w:rsid w:val="003125F5"/>
    <w:rsid w:val="00317AAA"/>
    <w:rsid w:val="00326E17"/>
    <w:rsid w:val="00341183"/>
    <w:rsid w:val="00352E85"/>
    <w:rsid w:val="00355B12"/>
    <w:rsid w:val="00366542"/>
    <w:rsid w:val="00390923"/>
    <w:rsid w:val="003944EA"/>
    <w:rsid w:val="003A7446"/>
    <w:rsid w:val="003C6F2C"/>
    <w:rsid w:val="003D1BB7"/>
    <w:rsid w:val="003D4F80"/>
    <w:rsid w:val="003E15BE"/>
    <w:rsid w:val="00437993"/>
    <w:rsid w:val="004415BC"/>
    <w:rsid w:val="00446F66"/>
    <w:rsid w:val="00495C3D"/>
    <w:rsid w:val="004B448A"/>
    <w:rsid w:val="004B55D0"/>
    <w:rsid w:val="004C00BA"/>
    <w:rsid w:val="004D4E99"/>
    <w:rsid w:val="00505615"/>
    <w:rsid w:val="005078C1"/>
    <w:rsid w:val="00512378"/>
    <w:rsid w:val="00516DC5"/>
    <w:rsid w:val="005407C3"/>
    <w:rsid w:val="00556D0D"/>
    <w:rsid w:val="005818D3"/>
    <w:rsid w:val="00586992"/>
    <w:rsid w:val="00587222"/>
    <w:rsid w:val="005A304A"/>
    <w:rsid w:val="005D084A"/>
    <w:rsid w:val="005D25C5"/>
    <w:rsid w:val="006156C1"/>
    <w:rsid w:val="00617644"/>
    <w:rsid w:val="006232C9"/>
    <w:rsid w:val="00627D1D"/>
    <w:rsid w:val="00635283"/>
    <w:rsid w:val="00641258"/>
    <w:rsid w:val="006509D6"/>
    <w:rsid w:val="0067105A"/>
    <w:rsid w:val="00672552"/>
    <w:rsid w:val="00676804"/>
    <w:rsid w:val="00685DB0"/>
    <w:rsid w:val="00686493"/>
    <w:rsid w:val="006B5D88"/>
    <w:rsid w:val="006B5F0C"/>
    <w:rsid w:val="006C5457"/>
    <w:rsid w:val="006C5C02"/>
    <w:rsid w:val="00706F76"/>
    <w:rsid w:val="007235C0"/>
    <w:rsid w:val="00734DE8"/>
    <w:rsid w:val="007376C0"/>
    <w:rsid w:val="00740E67"/>
    <w:rsid w:val="007506B3"/>
    <w:rsid w:val="00753E65"/>
    <w:rsid w:val="00793F58"/>
    <w:rsid w:val="0079599F"/>
    <w:rsid w:val="00796044"/>
    <w:rsid w:val="00797266"/>
    <w:rsid w:val="007A0DD6"/>
    <w:rsid w:val="007C731C"/>
    <w:rsid w:val="007C7A37"/>
    <w:rsid w:val="007D4FD1"/>
    <w:rsid w:val="007E4F3D"/>
    <w:rsid w:val="007F7DCF"/>
    <w:rsid w:val="00812D3F"/>
    <w:rsid w:val="00813BC0"/>
    <w:rsid w:val="00844E0C"/>
    <w:rsid w:val="008564FC"/>
    <w:rsid w:val="00860A01"/>
    <w:rsid w:val="00871258"/>
    <w:rsid w:val="00876187"/>
    <w:rsid w:val="00876352"/>
    <w:rsid w:val="008776C7"/>
    <w:rsid w:val="008B4AAA"/>
    <w:rsid w:val="008C4F30"/>
    <w:rsid w:val="008C59D8"/>
    <w:rsid w:val="008F6595"/>
    <w:rsid w:val="009250CA"/>
    <w:rsid w:val="00957797"/>
    <w:rsid w:val="009617C3"/>
    <w:rsid w:val="00963107"/>
    <w:rsid w:val="009726A1"/>
    <w:rsid w:val="00977BDD"/>
    <w:rsid w:val="009A4BBE"/>
    <w:rsid w:val="00A03807"/>
    <w:rsid w:val="00A2602F"/>
    <w:rsid w:val="00A31BD3"/>
    <w:rsid w:val="00A438D8"/>
    <w:rsid w:val="00A562C5"/>
    <w:rsid w:val="00A67898"/>
    <w:rsid w:val="00A87C73"/>
    <w:rsid w:val="00A926D7"/>
    <w:rsid w:val="00AA6F4C"/>
    <w:rsid w:val="00AC6A6C"/>
    <w:rsid w:val="00AF1D2C"/>
    <w:rsid w:val="00B13578"/>
    <w:rsid w:val="00B3144F"/>
    <w:rsid w:val="00B3396F"/>
    <w:rsid w:val="00B43D50"/>
    <w:rsid w:val="00B50C16"/>
    <w:rsid w:val="00B6080A"/>
    <w:rsid w:val="00B61161"/>
    <w:rsid w:val="00BA27B5"/>
    <w:rsid w:val="00BB6C95"/>
    <w:rsid w:val="00BC77FA"/>
    <w:rsid w:val="00BD2F3E"/>
    <w:rsid w:val="00BF39E7"/>
    <w:rsid w:val="00C02661"/>
    <w:rsid w:val="00C22501"/>
    <w:rsid w:val="00C6229B"/>
    <w:rsid w:val="00C94F6E"/>
    <w:rsid w:val="00CC01CA"/>
    <w:rsid w:val="00CC24C4"/>
    <w:rsid w:val="00CC4637"/>
    <w:rsid w:val="00CC770E"/>
    <w:rsid w:val="00CD3A6A"/>
    <w:rsid w:val="00CE76DA"/>
    <w:rsid w:val="00D215C4"/>
    <w:rsid w:val="00D245CC"/>
    <w:rsid w:val="00D43213"/>
    <w:rsid w:val="00D52974"/>
    <w:rsid w:val="00D67D0A"/>
    <w:rsid w:val="00D74FE2"/>
    <w:rsid w:val="00D82656"/>
    <w:rsid w:val="00DC1FED"/>
    <w:rsid w:val="00DD46D5"/>
    <w:rsid w:val="00DF06F9"/>
    <w:rsid w:val="00E1368C"/>
    <w:rsid w:val="00E20BC8"/>
    <w:rsid w:val="00E2121C"/>
    <w:rsid w:val="00E33F69"/>
    <w:rsid w:val="00E341F9"/>
    <w:rsid w:val="00E42BBD"/>
    <w:rsid w:val="00E449D3"/>
    <w:rsid w:val="00E472E9"/>
    <w:rsid w:val="00E5256F"/>
    <w:rsid w:val="00E63013"/>
    <w:rsid w:val="00E71A59"/>
    <w:rsid w:val="00E755B2"/>
    <w:rsid w:val="00E8198C"/>
    <w:rsid w:val="00E85A6F"/>
    <w:rsid w:val="00E9507F"/>
    <w:rsid w:val="00EA0030"/>
    <w:rsid w:val="00EC5354"/>
    <w:rsid w:val="00ED3DC6"/>
    <w:rsid w:val="00EE192C"/>
    <w:rsid w:val="00EE30DD"/>
    <w:rsid w:val="00EF4CEA"/>
    <w:rsid w:val="00F02D75"/>
    <w:rsid w:val="00F05171"/>
    <w:rsid w:val="00F47E0B"/>
    <w:rsid w:val="00F65FA4"/>
    <w:rsid w:val="00F76ACC"/>
    <w:rsid w:val="00F82C03"/>
    <w:rsid w:val="00F92001"/>
    <w:rsid w:val="00F938CA"/>
    <w:rsid w:val="00F95BC2"/>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21E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omments" Target="comments.xml"/><Relationship Id="rId12" Type="http://schemas.openxmlformats.org/officeDocument/2006/relationships/image" Target="media/image3.png"/><Relationship Id="rId13" Type="http://schemas.openxmlformats.org/officeDocument/2006/relationships/chart" Target="charts/chart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archive/update-wdprs-enhancements-09mar11-en.htm" TargetMode="External"/><Relationship Id="rId4" Type="http://schemas.openxmlformats.org/officeDocument/2006/relationships/hyperlink" Target="http://www.icann.org/en/whois/whois-data-accuracy-program-27apr07.pdf" TargetMode="External"/><Relationship Id="rId5"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www.icann.org/en/compliance/reports-archive-en.htm" TargetMode="External"/><Relationship Id="rId2" Type="http://schemas.openxmlformats.org/officeDocument/2006/relationships/hyperlink" Target="http://www.icann.org/en/compliance/gtld-compliance.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t>
            </a:r>
            <a:r>
              <a:rPr lang="en-US" baseline="0"/>
              <a:t> registrars terminated or not renewed 2003-2010</a:t>
            </a:r>
            <a:endParaRPr lang="en-US"/>
          </a:p>
        </c:rich>
      </c:tx>
      <c:layout/>
      <c:overlay val="0"/>
    </c:title>
    <c:autoTitleDeleted val="0"/>
    <c:plotArea>
      <c:layout/>
      <c:barChart>
        <c:barDir val="col"/>
        <c:grouping val="stacked"/>
        <c:varyColors val="0"/>
        <c:ser>
          <c:idx val="0"/>
          <c:order val="0"/>
          <c:tx>
            <c:strRef>
              <c:f>Sheet1!$B$1</c:f>
              <c:strCache>
                <c:ptCount val="1"/>
                <c:pt idx="0">
                  <c:v>Other</c:v>
                </c:pt>
              </c:strCache>
            </c:strRef>
          </c:tx>
          <c:invertIfNegative val="0"/>
          <c:val>
            <c:numRef>
              <c:f>Sheet1!$B$2:$B$9</c:f>
              <c:numCache>
                <c:formatCode>General</c:formatCode>
                <c:ptCount val="8"/>
                <c:pt idx="0">
                  <c:v>10.0</c:v>
                </c:pt>
                <c:pt idx="1">
                  <c:v>1.0</c:v>
                </c:pt>
                <c:pt idx="2">
                  <c:v>2.0</c:v>
                </c:pt>
                <c:pt idx="3">
                  <c:v>2.0</c:v>
                </c:pt>
                <c:pt idx="4">
                  <c:v>1.0</c:v>
                </c:pt>
                <c:pt idx="5">
                  <c:v>7.0</c:v>
                </c:pt>
                <c:pt idx="6">
                  <c:v>10.0</c:v>
                </c:pt>
                <c:pt idx="7">
                  <c:v>9.0</c:v>
                </c:pt>
              </c:numCache>
            </c:numRef>
          </c:val>
        </c:ser>
        <c:ser>
          <c:idx val="1"/>
          <c:order val="1"/>
          <c:tx>
            <c:strRef>
              <c:f>Sheet1!$C$1</c:f>
              <c:strCache>
                <c:ptCount val="1"/>
                <c:pt idx="0">
                  <c:v>WHOIS related</c:v>
                </c:pt>
              </c:strCache>
            </c:strRef>
          </c:tx>
          <c:invertIfNegative val="0"/>
          <c:val>
            <c:numRef>
              <c:f>Sheet1!$C$2:$C$9</c:f>
              <c:numCache>
                <c:formatCode>General</c:formatCode>
                <c:ptCount val="8"/>
                <c:pt idx="4">
                  <c:v>1.0</c:v>
                </c:pt>
                <c:pt idx="5">
                  <c:v>0.0</c:v>
                </c:pt>
                <c:pt idx="6">
                  <c:v>10.0</c:v>
                </c:pt>
                <c:pt idx="7">
                  <c:v>4.0</c:v>
                </c:pt>
              </c:numCache>
            </c:numRef>
          </c:val>
        </c:ser>
        <c:dLbls>
          <c:showLegendKey val="0"/>
          <c:showVal val="0"/>
          <c:showCatName val="0"/>
          <c:showSerName val="0"/>
          <c:showPercent val="0"/>
          <c:showBubbleSize val="0"/>
        </c:dLbls>
        <c:gapWidth val="55"/>
        <c:overlap val="100"/>
        <c:axId val="-1955273032"/>
        <c:axId val="-1957659992"/>
      </c:barChart>
      <c:dateAx>
        <c:axId val="-1955273032"/>
        <c:scaling>
          <c:orientation val="minMax"/>
        </c:scaling>
        <c:delete val="1"/>
        <c:axPos val="b"/>
        <c:title>
          <c:tx>
            <c:rich>
              <a:bodyPr/>
              <a:lstStyle/>
              <a:p>
                <a:pPr>
                  <a:defRPr/>
                </a:pPr>
                <a:r>
                  <a:rPr lang="en-US"/>
                  <a:t> Year (2003</a:t>
                </a:r>
                <a:r>
                  <a:rPr lang="en-US" baseline="0"/>
                  <a:t> - 2010)</a:t>
                </a:r>
                <a:endParaRPr lang="en-US"/>
              </a:p>
            </c:rich>
          </c:tx>
          <c:layout/>
          <c:overlay val="0"/>
        </c:title>
        <c:numFmt formatCode="@" sourceLinked="1"/>
        <c:majorTickMark val="none"/>
        <c:minorTickMark val="none"/>
        <c:tickLblPos val="none"/>
        <c:crossAx val="-1957659992"/>
        <c:crosses val="autoZero"/>
        <c:auto val="0"/>
        <c:lblOffset val="100"/>
        <c:baseTimeUnit val="days"/>
      </c:dateAx>
      <c:valAx>
        <c:axId val="-1957659992"/>
        <c:scaling>
          <c:orientation val="minMax"/>
        </c:scaling>
        <c:delete val="0"/>
        <c:axPos val="l"/>
        <c:majorGridlines/>
        <c:numFmt formatCode="General" sourceLinked="1"/>
        <c:majorTickMark val="none"/>
        <c:minorTickMark val="none"/>
        <c:tickLblPos val="nextTo"/>
        <c:crossAx val="-19552730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3484-E6B7-4A4D-95EE-EB3BB9AD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4517</Words>
  <Characters>25747</Characters>
  <Application>Microsoft Macintosh Word</Application>
  <DocSecurity>0</DocSecurity>
  <Lines>214</Lines>
  <Paragraphs>60</Paragraphs>
  <ScaleCrop>false</ScaleCrop>
  <HeadingPairs>
    <vt:vector size="4" baseType="variant">
      <vt:variant>
        <vt:lpstr>Title</vt:lpstr>
      </vt:variant>
      <vt:variant>
        <vt:i4>1</vt:i4>
      </vt:variant>
      <vt:variant>
        <vt:lpstr>Headings</vt:lpstr>
      </vt:variant>
      <vt:variant>
        <vt:i4>90</vt:i4>
      </vt:variant>
    </vt:vector>
  </HeadingPairs>
  <TitlesOfParts>
    <vt:vector size="91" baseType="lpstr">
      <vt:lpstr/>
      <vt:lpstr>ICANN’s compliance effort, detailed feedback</vt:lpstr>
      <vt:lpstr>Some high level comments</vt:lpstr>
      <vt:lpstr>Compliance – operating principles</vt:lpstr>
      <vt:lpstr>Inventory of compliance activity</vt:lpstr>
      <vt:lpstr>    What do the public see?  ICANN’s website</vt:lpstr>
      <vt:lpstr>    Detailed comments on the website as at July 2011</vt:lpstr>
      <vt:lpstr>    Communication – keep your promises, manage expectations</vt:lpstr>
      <vt:lpstr>    How does ICANN describe its compliance work relating to WHOIS?</vt:lpstr>
      <vt:lpstr>    Focus on specific compliance activities:</vt:lpstr>
      <vt:lpstr>        Audits</vt:lpstr>
      <vt:lpstr>        Investigate complaints of non-compliance</vt:lpstr>
      <vt:lpstr>        Other WHOIS Related Work and Efforts – Studies and what to do with them. </vt:lpstr>
      <vt:lpstr>    What the stakeholders told us</vt:lpstr>
      <vt:lpstr>Gap analysis</vt:lpstr>
      <vt:lpstr>Communication</vt:lpstr>
      <vt:lpstr/>
      <vt:lpstr>Locating information on the website is extremely difficult, compliance pages are</vt:lpstr>
      <vt:lpstr>Operating principles are generally good, but the use of jargon is out of place i</vt:lpstr>
      <vt:lpstr>Reporting of contractual compliance activities is far from timely (operating pri</vt:lpstr>
      <vt:lpstr>Key documents (eg the Privacy/Proxy study 2009) are missing, or only possible to</vt:lpstr>
      <vt:lpstr/>
      <vt:lpstr>Audits</vt:lpstr>
      <vt:lpstr/>
      <vt:lpstr>The 2010-11 Registrar WHOIS Data Access Audit is an example of a successful comp</vt:lpstr>
      <vt:lpstr>The acronyms WDRP and WDPRS are confusingly similar, especially as they are two </vt:lpstr>
      <vt:lpstr>The WHOIS Data Reminder Policy is an example of a poorly thought through complia</vt:lpstr>
      <vt:lpstr>Investigating complaints of non-compliance</vt:lpstr>
      <vt:lpstr>Given the prevalence of inaccurate WHOIS data, both the number of Whois Data Pro</vt:lpstr>
      <vt:lpstr>The system for WHOIS Data Problem Reporting generates a high level of duplicates</vt:lpstr>
      <vt:lpstr>Other WHOIS Related work and efforts – Data Accuracy</vt:lpstr>
      <vt:lpstr/>
      <vt:lpstr>Data accuracy – the low level of accurate WHOIS data is unacceptable, and decrea</vt:lpstr>
      <vt:lpstr>Just as there is no shared understanding, or statement of the purpose of WHOIS, </vt:lpstr>
      <vt:lpstr>The WHOIS Data Accuracy Study identified that a key cause of inaccuracy was conf</vt:lpstr>
      <vt:lpstr>The WRT is aware that over the next 12-18 months, four independent studies on WH</vt:lpstr>
      <vt:lpstr>It is unclear what the response of the Compliance team to the Data Accuracy Stud</vt:lpstr>
      <vt:lpstr>Suggested actions</vt:lpstr>
      <vt:lpstr/>
      <vt:lpstr>Making the operating plan operational.  Overarching recommendations:</vt:lpstr>
      <vt:lpstr/>
      <vt:lpstr>To foster a culture of compliance, through dialogue with registries and registra</vt:lpstr>
      <vt:lpstr>As demand will always exceed the available resources, the compliance effort must</vt:lpstr>
      <vt:lpstr/>
      <vt:lpstr>Communication</vt:lpstr>
      <vt:lpstr/>
      <vt:lpstr>Review operating principles to ensure that the importance of effective communica</vt:lpstr>
      <vt:lpstr/>
      <vt:lpstr>Review the compliance section of the ICANN website, to ensure that communicates </vt:lpstr>
      <vt:lpstr/>
      <vt:lpstr>Use the operating principles as the benchmark for performance targets, and the f</vt:lpstr>
      <vt:lpstr/>
      <vt:lpstr>Ensure that all key documents are readily accessible by ordinary users.</vt:lpstr>
      <vt:lpstr/>
      <vt:lpstr>Audits</vt:lpstr>
      <vt:lpstr/>
      <vt:lpstr>Use successful compliance interventions (such as the WHOIS Data Access Audit 201</vt:lpstr>
      <vt:lpstr/>
      <vt:lpstr>Eliminate jargon and acronyms, and address the use of two confusingly similar ac</vt:lpstr>
      <vt:lpstr/>
      <vt:lpstr>Either abolish the WHOIS Data Reminder Policy, or develop (in partnership with r</vt:lpstr>
      <vt:lpstr/>
      <vt:lpstr>Investigating complaints of non-compliance</vt:lpstr>
      <vt:lpstr/>
      <vt:lpstr>Improve consumer awareness of existing systems for reporting problems with WHOIS</vt:lpstr>
      <vt:lpstr/>
      <vt:lpstr>Ensure that the compliance team has adequate workflow systems and automation to </vt:lpstr>
      <vt:lpstr/>
      <vt:lpstr>Investigate the reasons why reporting of inaccurate WHOIS data has fallen, despi</vt:lpstr>
      <vt:lpstr/>
      <vt:lpstr>Other WHOIS Related work and efforts</vt:lpstr>
      <vt:lpstr/>
      <vt:lpstr>Data accuracy – identify easy wins from the 2010 Data Accuracy study. These incl</vt:lpstr>
      <vt:lpstr/>
      <vt:lpstr>Further policy development work is required to identify the Purpose of WHOIS, an</vt:lpstr>
      <vt:lpstr/>
      <vt:lpstr>Further policy development work is required, involving all interested stakeholde</vt:lpstr>
      <vt:lpstr/>
      <vt:lpstr>Fundamental work is required to agree a standardized, streamlined data set for W</vt:lpstr>
      <vt:lpstr/>
      <vt:lpstr>Within 3 months, of the publication of this report, ICANN should publish its res</vt:lpstr>
      <vt:lpstr/>
      <vt:lpstr>In July 2009, members of the WRT visited the Marina del Rey offices for a 2 day </vt:lpstr>
      <vt:lpstr/>
      <vt:lpstr>Otherwise, the WRT found that:</vt:lpstr>
      <vt:lpstr/>
      <vt:lpstr>There is no shortage of activity within the Compliance team.  The staff work har</vt:lpstr>
      <vt:lpstr>The Compliance team regard their “toolbox” of available sanctions / actions as l</vt:lpstr>
      <vt:lpstr>The Compliance team is small in number, and is currently overstretched on its cu</vt:lpstr>
      <vt:lpstr>Compliance efforts appear to be focused exclusively on registrars.  The WRT memb</vt:lpstr>
      <vt:lpstr>Compliance efforts appeared to be reactive, complaint driven, without a sense of</vt:lpstr>
    </vt:vector>
  </TitlesOfParts>
  <Company>Emily Taylor Solicitor</Company>
  <LinksUpToDate>false</LinksUpToDate>
  <CharactersWithSpaces>30204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Emily Taylor</cp:lastModifiedBy>
  <cp:revision>7</cp:revision>
  <cp:lastPrinted>2011-11-03T15:51:00Z</cp:lastPrinted>
  <dcterms:created xsi:type="dcterms:W3CDTF">2011-11-12T08:54:00Z</dcterms:created>
  <dcterms:modified xsi:type="dcterms:W3CDTF">2011-11-12T09:10:00Z</dcterms:modified>
</cp:coreProperties>
</file>