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016DA8" w14:textId="77777777" w:rsidR="00E553BE" w:rsidRPr="002108F3" w:rsidRDefault="00E553BE" w:rsidP="00E553BE">
      <w:pPr>
        <w:pStyle w:val="NoteLevel11"/>
        <w:rPr>
          <w:rFonts w:ascii="Calibri" w:hAnsi="Calibri"/>
        </w:rPr>
      </w:pPr>
      <w:bookmarkStart w:id="0" w:name="_GoBack"/>
      <w:bookmarkEnd w:id="0"/>
    </w:p>
    <w:p w14:paraId="4FD8711D" w14:textId="77777777" w:rsidR="00E553BE" w:rsidRPr="002108F3" w:rsidRDefault="00E553BE" w:rsidP="00E553BE">
      <w:pPr>
        <w:pStyle w:val="NoteLevel11"/>
        <w:rPr>
          <w:rFonts w:ascii="Calibri" w:hAnsi="Calibri"/>
        </w:rPr>
      </w:pPr>
    </w:p>
    <w:p w14:paraId="3D785062" w14:textId="77777777" w:rsidR="00E553BE" w:rsidRPr="002108F3" w:rsidRDefault="00E553BE" w:rsidP="00E553BE">
      <w:pPr>
        <w:pStyle w:val="NoteLevel11"/>
        <w:rPr>
          <w:rFonts w:ascii="Calibri" w:hAnsi="Calibri"/>
        </w:rPr>
      </w:pPr>
    </w:p>
    <w:p w14:paraId="4BB09A31" w14:textId="77777777" w:rsidR="00E553BE" w:rsidRPr="002108F3" w:rsidRDefault="00E553BE" w:rsidP="00E553BE">
      <w:pPr>
        <w:pStyle w:val="NoteLevel11"/>
        <w:rPr>
          <w:rFonts w:ascii="Calibri" w:hAnsi="Calibri"/>
        </w:rPr>
      </w:pPr>
    </w:p>
    <w:p w14:paraId="5118146E" w14:textId="77777777" w:rsidR="00FB7D07" w:rsidRPr="002108F3" w:rsidRDefault="00FB7D07" w:rsidP="00FB7D07">
      <w:pPr>
        <w:pStyle w:val="NoteLevel11"/>
        <w:jc w:val="center"/>
        <w:rPr>
          <w:rFonts w:ascii="Calibri" w:hAnsi="Calibri"/>
          <w:sz w:val="72"/>
          <w:szCs w:val="72"/>
        </w:rPr>
      </w:pPr>
    </w:p>
    <w:p w14:paraId="23D49681" w14:textId="77777777" w:rsidR="00FB7D07" w:rsidRPr="002108F3" w:rsidRDefault="00FB7D07" w:rsidP="00FB7D07">
      <w:pPr>
        <w:pStyle w:val="NoteLevel11"/>
        <w:jc w:val="center"/>
        <w:rPr>
          <w:rFonts w:ascii="Calibri" w:hAnsi="Calibri"/>
          <w:sz w:val="72"/>
          <w:szCs w:val="72"/>
        </w:rPr>
      </w:pPr>
    </w:p>
    <w:p w14:paraId="2D9EA4D6" w14:textId="77777777" w:rsidR="00E553BE" w:rsidRPr="002108F3" w:rsidRDefault="00707828" w:rsidP="00FB7D07">
      <w:pPr>
        <w:pStyle w:val="NoteLevel11"/>
        <w:jc w:val="center"/>
        <w:rPr>
          <w:rFonts w:ascii="Calibri" w:hAnsi="Calibri"/>
          <w:sz w:val="72"/>
          <w:szCs w:val="72"/>
        </w:rPr>
      </w:pPr>
      <w:r w:rsidRPr="002108F3">
        <w:rPr>
          <w:rFonts w:ascii="Calibri" w:hAnsi="Calibri"/>
          <w:sz w:val="72"/>
          <w:szCs w:val="72"/>
        </w:rPr>
        <w:t xml:space="preserve">WHOIS </w:t>
      </w:r>
      <w:r w:rsidR="00E553BE" w:rsidRPr="002108F3">
        <w:rPr>
          <w:rFonts w:ascii="Calibri" w:hAnsi="Calibri"/>
          <w:sz w:val="72"/>
          <w:szCs w:val="72"/>
        </w:rPr>
        <w:t>Policy Review Team (WHOIS)</w:t>
      </w:r>
    </w:p>
    <w:p w14:paraId="3A2674A4" w14:textId="77777777" w:rsidR="00ED3018" w:rsidRPr="002108F3" w:rsidRDefault="00ED3018" w:rsidP="00FB7D07">
      <w:pPr>
        <w:pStyle w:val="NoteLevel11"/>
        <w:jc w:val="center"/>
        <w:rPr>
          <w:rFonts w:ascii="Calibri" w:hAnsi="Calibri"/>
          <w:sz w:val="72"/>
          <w:szCs w:val="72"/>
        </w:rPr>
      </w:pPr>
    </w:p>
    <w:p w14:paraId="70559BAE" w14:textId="77777777" w:rsidR="00707828" w:rsidRPr="002108F3" w:rsidRDefault="00E553BE" w:rsidP="00FB7D07">
      <w:pPr>
        <w:pStyle w:val="NoteLevel11"/>
        <w:jc w:val="center"/>
        <w:rPr>
          <w:rFonts w:ascii="Calibri" w:hAnsi="Calibri"/>
          <w:sz w:val="56"/>
          <w:szCs w:val="56"/>
        </w:rPr>
      </w:pPr>
      <w:r w:rsidRPr="002108F3">
        <w:rPr>
          <w:rFonts w:ascii="Calibri" w:hAnsi="Calibri"/>
          <w:sz w:val="56"/>
          <w:szCs w:val="56"/>
        </w:rPr>
        <w:t>Draft Report</w:t>
      </w:r>
    </w:p>
    <w:p w14:paraId="1F4255D4" w14:textId="77777777" w:rsidR="00E553BE" w:rsidRPr="002108F3" w:rsidRDefault="00E553BE" w:rsidP="00FB7D07">
      <w:pPr>
        <w:pStyle w:val="NoteLevel11"/>
        <w:jc w:val="center"/>
        <w:rPr>
          <w:rFonts w:ascii="Calibri" w:hAnsi="Calibri"/>
          <w:i/>
        </w:rPr>
      </w:pPr>
    </w:p>
    <w:p w14:paraId="4EE363FB" w14:textId="77777777" w:rsidR="00E553BE" w:rsidRPr="002108F3" w:rsidRDefault="00E553BE">
      <w:pPr>
        <w:pStyle w:val="NoteLevel11"/>
        <w:rPr>
          <w:rFonts w:ascii="Calibri" w:hAnsi="Calibri"/>
          <w:i/>
        </w:rPr>
      </w:pPr>
    </w:p>
    <w:p w14:paraId="047F7658" w14:textId="77777777" w:rsidR="00E553BE" w:rsidRPr="002108F3" w:rsidRDefault="00E553BE">
      <w:pPr>
        <w:pStyle w:val="NoteLevel11"/>
        <w:rPr>
          <w:rFonts w:ascii="Calibri" w:hAnsi="Calibri"/>
          <w:i/>
        </w:rPr>
      </w:pPr>
    </w:p>
    <w:p w14:paraId="28EBBF80" w14:textId="77777777" w:rsidR="00E553BE" w:rsidRPr="002108F3" w:rsidRDefault="00E553BE">
      <w:pPr>
        <w:pStyle w:val="NoteLevel11"/>
        <w:rPr>
          <w:rFonts w:ascii="Calibri" w:hAnsi="Calibri"/>
          <w:i/>
        </w:rPr>
      </w:pPr>
    </w:p>
    <w:p w14:paraId="771E4772" w14:textId="77777777" w:rsidR="00E553BE" w:rsidRPr="002108F3" w:rsidRDefault="00E553BE">
      <w:pPr>
        <w:pStyle w:val="NoteLevel11"/>
        <w:rPr>
          <w:rFonts w:ascii="Calibri" w:hAnsi="Calibri"/>
          <w:i/>
        </w:rPr>
      </w:pPr>
    </w:p>
    <w:p w14:paraId="5FA7D839" w14:textId="77777777" w:rsidR="00E553BE" w:rsidRPr="002108F3" w:rsidRDefault="00E553BE">
      <w:pPr>
        <w:pStyle w:val="NoteLevel11"/>
        <w:rPr>
          <w:rFonts w:ascii="Calibri" w:hAnsi="Calibri"/>
          <w:i/>
        </w:rPr>
      </w:pPr>
    </w:p>
    <w:p w14:paraId="451EEDA1" w14:textId="77777777" w:rsidR="00E553BE" w:rsidRPr="002108F3" w:rsidRDefault="00E553BE">
      <w:pPr>
        <w:pStyle w:val="NoteLevel11"/>
        <w:rPr>
          <w:rFonts w:ascii="Calibri" w:hAnsi="Calibri"/>
          <w:i/>
        </w:rPr>
      </w:pPr>
    </w:p>
    <w:p w14:paraId="4E8F1B0B" w14:textId="77777777" w:rsidR="00E553BE" w:rsidRPr="002108F3" w:rsidRDefault="00E553BE">
      <w:pPr>
        <w:pStyle w:val="NoteLevel11"/>
        <w:rPr>
          <w:rFonts w:ascii="Calibri" w:hAnsi="Calibri"/>
          <w:i/>
        </w:rPr>
      </w:pPr>
    </w:p>
    <w:p w14:paraId="630D61DD" w14:textId="77777777" w:rsidR="00E553BE" w:rsidRPr="002108F3" w:rsidRDefault="00E553BE">
      <w:pPr>
        <w:pStyle w:val="NoteLevel11"/>
        <w:rPr>
          <w:rFonts w:ascii="Calibri" w:hAnsi="Calibri"/>
          <w:i/>
        </w:rPr>
      </w:pPr>
    </w:p>
    <w:p w14:paraId="13705891" w14:textId="77777777" w:rsidR="00E553BE" w:rsidRPr="002108F3" w:rsidRDefault="00E553BE">
      <w:pPr>
        <w:pStyle w:val="NoteLevel11"/>
        <w:rPr>
          <w:rFonts w:ascii="Calibri" w:hAnsi="Calibri"/>
          <w:i/>
        </w:rPr>
      </w:pPr>
    </w:p>
    <w:p w14:paraId="58028120" w14:textId="77777777" w:rsidR="00E553BE" w:rsidRPr="002108F3" w:rsidRDefault="00E553BE">
      <w:pPr>
        <w:pStyle w:val="NoteLevel11"/>
        <w:rPr>
          <w:rFonts w:ascii="Calibri" w:hAnsi="Calibri"/>
          <w:i/>
        </w:rPr>
      </w:pPr>
    </w:p>
    <w:p w14:paraId="73208948" w14:textId="77777777" w:rsidR="00E553BE" w:rsidRPr="002108F3" w:rsidRDefault="00E553BE">
      <w:pPr>
        <w:pStyle w:val="NoteLevel11"/>
        <w:rPr>
          <w:rFonts w:ascii="Calibri" w:hAnsi="Calibri"/>
          <w:i/>
        </w:rPr>
      </w:pPr>
    </w:p>
    <w:p w14:paraId="423F7522" w14:textId="77777777" w:rsidR="00E553BE" w:rsidRPr="002108F3" w:rsidRDefault="00E553BE">
      <w:pPr>
        <w:pStyle w:val="NoteLevel11"/>
        <w:rPr>
          <w:rFonts w:ascii="Calibri" w:hAnsi="Calibri"/>
          <w:i/>
        </w:rPr>
      </w:pPr>
    </w:p>
    <w:p w14:paraId="177D7B6F" w14:textId="77777777" w:rsidR="00E553BE" w:rsidRPr="002108F3" w:rsidRDefault="00E553BE">
      <w:pPr>
        <w:pStyle w:val="NoteLevel11"/>
        <w:rPr>
          <w:rFonts w:ascii="Calibri" w:hAnsi="Calibri"/>
          <w:i/>
        </w:rPr>
      </w:pPr>
    </w:p>
    <w:p w14:paraId="43F5223F" w14:textId="77777777" w:rsidR="00E553BE" w:rsidRPr="002108F3" w:rsidRDefault="00E553BE">
      <w:pPr>
        <w:pStyle w:val="NoteLevel11"/>
        <w:rPr>
          <w:rFonts w:ascii="Calibri" w:hAnsi="Calibri"/>
          <w:i/>
        </w:rPr>
      </w:pPr>
    </w:p>
    <w:p w14:paraId="2E2FAB52" w14:textId="77777777" w:rsidR="00E553BE" w:rsidRPr="002108F3" w:rsidRDefault="00E553BE">
      <w:pPr>
        <w:pStyle w:val="NoteLevel11"/>
        <w:rPr>
          <w:rFonts w:ascii="Calibri" w:hAnsi="Calibri"/>
          <w:i/>
        </w:rPr>
      </w:pPr>
    </w:p>
    <w:p w14:paraId="75CC39DC" w14:textId="77777777" w:rsidR="00ED3018" w:rsidRPr="002108F3" w:rsidRDefault="00ED3018" w:rsidP="00ED3018">
      <w:pPr>
        <w:pStyle w:val="NoteLevel11"/>
        <w:rPr>
          <w:rFonts w:ascii="Calibri" w:hAnsi="Calibri"/>
          <w:b/>
          <w:i/>
        </w:rPr>
      </w:pPr>
      <w:r w:rsidRPr="002108F3">
        <w:rPr>
          <w:rFonts w:ascii="Calibri" w:hAnsi="Calibri"/>
          <w:b/>
          <w:i/>
        </w:rPr>
        <w:t>October 2011</w:t>
      </w:r>
    </w:p>
    <w:p w14:paraId="36D49B4B" w14:textId="77777777" w:rsidR="00E553BE" w:rsidRPr="002108F3" w:rsidRDefault="00E553BE">
      <w:pPr>
        <w:pStyle w:val="NoteLevel11"/>
        <w:rPr>
          <w:rFonts w:ascii="Calibri" w:hAnsi="Calibri"/>
          <w:i/>
        </w:rPr>
      </w:pPr>
    </w:p>
    <w:p w14:paraId="15565527" w14:textId="77777777" w:rsidR="00E553BE" w:rsidRPr="002108F3" w:rsidRDefault="00FB7D07" w:rsidP="00E1664D">
      <w:pPr>
        <w:pStyle w:val="NoteLevel11"/>
        <w:numPr>
          <w:ilvl w:val="0"/>
          <w:numId w:val="4"/>
        </w:numPr>
        <w:rPr>
          <w:rFonts w:ascii="Calibri" w:hAnsi="Calibri"/>
          <w:b/>
          <w:sz w:val="32"/>
          <w:szCs w:val="32"/>
        </w:rPr>
      </w:pPr>
      <w:r w:rsidRPr="002108F3">
        <w:rPr>
          <w:rFonts w:ascii="Calibri" w:hAnsi="Calibri"/>
          <w:b/>
          <w:sz w:val="32"/>
          <w:szCs w:val="32"/>
        </w:rPr>
        <w:lastRenderedPageBreak/>
        <w:t>Executive summary</w:t>
      </w:r>
      <w:r w:rsidR="0040261C" w:rsidRPr="002108F3">
        <w:rPr>
          <w:rFonts w:ascii="Calibri" w:hAnsi="Calibri"/>
          <w:b/>
          <w:sz w:val="32"/>
          <w:szCs w:val="32"/>
        </w:rPr>
        <w:t xml:space="preserve"> </w:t>
      </w:r>
      <w:r w:rsidR="0040261C" w:rsidRPr="002108F3">
        <w:rPr>
          <w:rFonts w:ascii="Calibri" w:hAnsi="Calibri"/>
          <w:b/>
          <w:highlight w:val="cyan"/>
        </w:rPr>
        <w:t>(content owners: Bill, Lynn, Sharon)</w:t>
      </w:r>
    </w:p>
    <w:p w14:paraId="2C0D88E5" w14:textId="77777777" w:rsidR="00E553BE" w:rsidRPr="002108F3" w:rsidRDefault="00E553BE" w:rsidP="00ED3018">
      <w:pPr>
        <w:pStyle w:val="NoteLevel11"/>
        <w:numPr>
          <w:ilvl w:val="0"/>
          <w:numId w:val="0"/>
        </w:numPr>
        <w:rPr>
          <w:rFonts w:ascii="Calibri" w:hAnsi="Calibri"/>
          <w:i/>
        </w:rPr>
      </w:pPr>
    </w:p>
    <w:p w14:paraId="1E4976DC" w14:textId="77777777" w:rsidR="00707828" w:rsidRPr="002108F3" w:rsidRDefault="00707828" w:rsidP="0040261C">
      <w:pPr>
        <w:pStyle w:val="NoteLevel11"/>
        <w:numPr>
          <w:ilvl w:val="0"/>
          <w:numId w:val="0"/>
        </w:numPr>
        <w:rPr>
          <w:rFonts w:ascii="Calibri" w:hAnsi="Calibri"/>
        </w:rPr>
      </w:pPr>
      <w:r w:rsidRPr="002108F3">
        <w:rPr>
          <w:rFonts w:ascii="Calibri" w:hAnsi="Calibri"/>
        </w:rPr>
        <w:t xml:space="preserve">The WHOIS review team has been constituted under the </w:t>
      </w:r>
      <w:hyperlink r:id="rId8" w:history="1">
        <w:r w:rsidRPr="002108F3">
          <w:rPr>
            <w:rStyle w:val="Hyperlink"/>
            <w:rFonts w:ascii="Calibri" w:hAnsi="Calibri"/>
          </w:rPr>
          <w:t>Affirmation of Commitments</w:t>
        </w:r>
      </w:hyperlink>
      <w:r w:rsidRPr="002108F3">
        <w:rPr>
          <w:rFonts w:ascii="Calibri" w:hAnsi="Calibri"/>
        </w:rPr>
        <w:t xml:space="preserve"> (AoC), which was signed by the United States Department of Commerce and the Internet Corporation for Assigned Names and Numbers on 30 September 2009.</w:t>
      </w:r>
    </w:p>
    <w:p w14:paraId="03619C35" w14:textId="77777777" w:rsidR="00707828" w:rsidRPr="002108F3" w:rsidRDefault="00707828">
      <w:pPr>
        <w:pStyle w:val="NoteLevel11"/>
        <w:rPr>
          <w:rFonts w:ascii="Calibri" w:hAnsi="Calibri"/>
        </w:rPr>
      </w:pPr>
      <w:r w:rsidRPr="002108F3">
        <w:rPr>
          <w:rFonts w:ascii="Calibri" w:hAnsi="Calibri"/>
        </w:rPr>
        <w:t>In accordance with the principles set out in the AoC, in particular its paragraph 9.3.1, the scope of the review team is to assess the extent to which existing WHOIS policy in the generic top level domains (gTLDs) and its implementation:</w:t>
      </w:r>
    </w:p>
    <w:p w14:paraId="52B25F44" w14:textId="77777777" w:rsidR="00707828" w:rsidRPr="002108F3" w:rsidRDefault="00707828">
      <w:pPr>
        <w:pStyle w:val="NoteLevel11"/>
        <w:rPr>
          <w:rFonts w:ascii="Calibri" w:hAnsi="Calibri"/>
        </w:rPr>
      </w:pPr>
      <w:r w:rsidRPr="002108F3">
        <w:rPr>
          <w:rFonts w:ascii="Calibri" w:hAnsi="Calibri"/>
        </w:rPr>
        <w:t>is effective;</w:t>
      </w:r>
    </w:p>
    <w:p w14:paraId="1FFD8E85" w14:textId="77777777" w:rsidR="00707828" w:rsidRPr="002108F3" w:rsidRDefault="00707828">
      <w:pPr>
        <w:pStyle w:val="NoteLevel11"/>
        <w:rPr>
          <w:rFonts w:ascii="Calibri" w:hAnsi="Calibri"/>
        </w:rPr>
      </w:pPr>
      <w:r w:rsidRPr="002108F3">
        <w:rPr>
          <w:rFonts w:ascii="Calibri" w:hAnsi="Calibri"/>
        </w:rPr>
        <w:t>meets the legitimate needs</w:t>
      </w:r>
      <w:r w:rsidRPr="002108F3">
        <w:rPr>
          <w:rFonts w:ascii="Calibri" w:hAnsi="Calibri"/>
          <w:color w:val="FF0000"/>
        </w:rPr>
        <w:t xml:space="preserve"> </w:t>
      </w:r>
      <w:r w:rsidRPr="002108F3">
        <w:rPr>
          <w:rFonts w:ascii="Calibri" w:hAnsi="Calibri"/>
        </w:rPr>
        <w:t>of law enforcement; and</w:t>
      </w:r>
    </w:p>
    <w:p w14:paraId="5D513D7C" w14:textId="77777777" w:rsidR="00707828" w:rsidRPr="002108F3" w:rsidRDefault="00707828">
      <w:pPr>
        <w:pStyle w:val="NoteLevel11"/>
        <w:rPr>
          <w:rFonts w:ascii="Calibri" w:hAnsi="Calibri"/>
        </w:rPr>
      </w:pPr>
      <w:r w:rsidRPr="002108F3">
        <w:rPr>
          <w:rFonts w:ascii="Calibri" w:hAnsi="Calibri"/>
        </w:rPr>
        <w:t>promotes consumer trust.</w:t>
      </w:r>
    </w:p>
    <w:p w14:paraId="10B0AE98" w14:textId="77777777" w:rsidR="00707828" w:rsidRPr="002108F3" w:rsidRDefault="00707828">
      <w:pPr>
        <w:pStyle w:val="NoteLevel11"/>
        <w:rPr>
          <w:rFonts w:ascii="Calibri" w:hAnsi="Calibri"/>
        </w:rPr>
      </w:pPr>
    </w:p>
    <w:p w14:paraId="6526A9F3" w14:textId="77777777" w:rsidR="00707828" w:rsidRPr="002108F3" w:rsidRDefault="00707828">
      <w:pPr>
        <w:pStyle w:val="NoteLevel11"/>
        <w:rPr>
          <w:rFonts w:ascii="Calibri" w:hAnsi="Calibri"/>
        </w:rPr>
      </w:pPr>
      <w:r w:rsidRPr="002108F3">
        <w:rPr>
          <w:rFonts w:ascii="Calibri" w:hAnsi="Calibri"/>
        </w:rPr>
        <w:t>The review team will also undertake an analysis and determination of ICANN's performance against the AoC requirements that ICANN:</w:t>
      </w:r>
    </w:p>
    <w:p w14:paraId="1752B9FA" w14:textId="77777777" w:rsidR="00707828" w:rsidRPr="002108F3" w:rsidRDefault="00707828">
      <w:pPr>
        <w:pStyle w:val="NoteLevel11"/>
        <w:rPr>
          <w:rFonts w:ascii="Calibri" w:hAnsi="Calibri"/>
        </w:rPr>
      </w:pPr>
      <w:r w:rsidRPr="002108F3">
        <w:rPr>
          <w:rFonts w:ascii="Calibri" w:hAnsi="Calibri"/>
        </w:rPr>
        <w:t>implements measures to maintain timely, unrestricted and public access to accurate and complete WHOIS information, including registrant, technical, billing, and administrative contact information; and</w:t>
      </w:r>
    </w:p>
    <w:p w14:paraId="5BB57878" w14:textId="77777777" w:rsidR="00707828" w:rsidRPr="002108F3" w:rsidRDefault="00707828">
      <w:pPr>
        <w:pStyle w:val="NoteLevel11"/>
        <w:rPr>
          <w:rFonts w:ascii="Calibri" w:hAnsi="Calibri"/>
        </w:rPr>
      </w:pPr>
      <w:r w:rsidRPr="002108F3">
        <w:rPr>
          <w:rFonts w:ascii="Calibri" w:hAnsi="Calibri"/>
        </w:rPr>
        <w:t>enforces its existing policy relating to WHOIS, subject to applicable laws.</w:t>
      </w:r>
    </w:p>
    <w:p w14:paraId="5BDB8CD4" w14:textId="77777777" w:rsidR="00E553BE" w:rsidRPr="002108F3" w:rsidRDefault="00E553BE" w:rsidP="00E553BE">
      <w:pPr>
        <w:pStyle w:val="NoteLevel11"/>
        <w:rPr>
          <w:rFonts w:ascii="Calibri" w:hAnsi="Calibri"/>
        </w:rPr>
      </w:pPr>
    </w:p>
    <w:p w14:paraId="10B676D0" w14:textId="77777777" w:rsidR="00E553BE" w:rsidRPr="002108F3" w:rsidRDefault="00E553BE" w:rsidP="00E553BE">
      <w:pPr>
        <w:pStyle w:val="NoteLevel11"/>
        <w:rPr>
          <w:rFonts w:ascii="Calibri" w:hAnsi="Calibri"/>
          <w:b/>
          <w:u w:val="single"/>
        </w:rPr>
      </w:pPr>
      <w:r w:rsidRPr="002108F3">
        <w:rPr>
          <w:rFonts w:ascii="Calibri" w:hAnsi="Calibri"/>
          <w:highlight w:val="yellow"/>
          <w:u w:val="single"/>
        </w:rPr>
        <w:t>Recommendations</w:t>
      </w:r>
    </w:p>
    <w:p w14:paraId="42F8BC37" w14:textId="77777777" w:rsidR="00ED3018" w:rsidRPr="002108F3" w:rsidRDefault="00ED3018" w:rsidP="00ED3018">
      <w:pPr>
        <w:pStyle w:val="NoteLevel11"/>
        <w:numPr>
          <w:ilvl w:val="0"/>
          <w:numId w:val="0"/>
        </w:numPr>
        <w:rPr>
          <w:rFonts w:ascii="Calibri" w:hAnsi="Calibri"/>
          <w:b/>
          <w:u w:val="single"/>
        </w:rPr>
      </w:pPr>
    </w:p>
    <w:p w14:paraId="5B595BBA" w14:textId="77777777" w:rsidR="00ED3018" w:rsidRPr="00ED3018" w:rsidRDefault="00ED3018" w:rsidP="00E1664D">
      <w:pPr>
        <w:pStyle w:val="NoteLevel11"/>
        <w:numPr>
          <w:ilvl w:val="0"/>
          <w:numId w:val="4"/>
        </w:numPr>
        <w:rPr>
          <w:rFonts w:ascii="Calibri" w:hAnsi="Calibri"/>
          <w:b/>
          <w:sz w:val="32"/>
          <w:szCs w:val="32"/>
        </w:rPr>
      </w:pPr>
      <w:r>
        <w:rPr>
          <w:rFonts w:ascii="Calibri" w:hAnsi="Calibri"/>
          <w:b/>
          <w:sz w:val="32"/>
          <w:szCs w:val="32"/>
        </w:rPr>
        <w:t>Introduction</w:t>
      </w:r>
      <w:r w:rsidR="0040261C">
        <w:rPr>
          <w:rFonts w:ascii="Calibri" w:hAnsi="Calibri"/>
          <w:b/>
          <w:sz w:val="32"/>
          <w:szCs w:val="32"/>
        </w:rPr>
        <w:t xml:space="preserve"> </w:t>
      </w:r>
      <w:r w:rsidR="0040261C" w:rsidRPr="0040261C">
        <w:rPr>
          <w:rFonts w:ascii="Calibri" w:hAnsi="Calibri"/>
          <w:b/>
          <w:highlight w:val="cyan"/>
        </w:rPr>
        <w:t>(content owner: Kathy Kleiman)</w:t>
      </w:r>
    </w:p>
    <w:p w14:paraId="0E20CEEE" w14:textId="77777777" w:rsidR="00EC1F23" w:rsidRPr="002108F3" w:rsidRDefault="00EC1F23">
      <w:pPr>
        <w:pStyle w:val="NoteLevel11"/>
        <w:rPr>
          <w:rFonts w:ascii="Calibri" w:hAnsi="Calibri"/>
        </w:rPr>
      </w:pPr>
    </w:p>
    <w:p w14:paraId="1BAF4A91" w14:textId="77777777" w:rsidR="00854637" w:rsidRPr="002108F3" w:rsidRDefault="00854637" w:rsidP="0040261C">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In 2009, ICANN and the US Department of Commerce signed the Affirmation of Commitments (AoC), and ICANN committed itself to the following obligation regarding Whois information:</w:t>
      </w:r>
    </w:p>
    <w:p w14:paraId="2ECC68CE"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             </w:t>
      </w:r>
    </w:p>
    <w:p w14:paraId="72DD6F4A"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“9.3.1 ICANN additionally commits to enforcing its existing policy relating to Whois,</w:t>
      </w:r>
      <w:r w:rsidRPr="002108F3">
        <w:rPr>
          <w:rStyle w:val="apple-converted-space"/>
          <w:rFonts w:ascii="Calibri" w:hAnsi="Calibri" w:cs="Arial"/>
          <w:color w:val="000000"/>
          <w:shd w:val="clear" w:color="auto" w:fill="FFFFFF"/>
        </w:rPr>
        <w:t> </w:t>
      </w:r>
      <w:r w:rsidRPr="002108F3">
        <w:rPr>
          <w:rFonts w:ascii="Calibri" w:hAnsi="Calibri" w:cs="Arial"/>
          <w:color w:val="000000"/>
          <w:shd w:val="clear" w:color="auto" w:fill="FFFFFF"/>
        </w:rPr>
        <w:t>subject to applicable laws. Such existing policy requires that ICANN implement</w:t>
      </w:r>
      <w:r w:rsidRPr="002108F3">
        <w:rPr>
          <w:rStyle w:val="apple-converted-space"/>
          <w:rFonts w:ascii="Calibri" w:hAnsi="Calibri" w:cs="Arial"/>
          <w:color w:val="000000"/>
          <w:shd w:val="clear" w:color="auto" w:fill="FFFFFF"/>
        </w:rPr>
        <w:t> </w:t>
      </w:r>
      <w:r w:rsidRPr="002108F3">
        <w:rPr>
          <w:rFonts w:ascii="Calibri" w:hAnsi="Calibri" w:cs="Arial"/>
          <w:color w:val="000000"/>
          <w:shd w:val="clear" w:color="auto" w:fill="FFFFFF"/>
        </w:rPr>
        <w:t>measures to maintain timely, unrestricted and public access to accurate and complete</w:t>
      </w:r>
      <w:r w:rsidRPr="002108F3">
        <w:rPr>
          <w:rStyle w:val="apple-converted-space"/>
          <w:rFonts w:ascii="Calibri" w:hAnsi="Calibri" w:cs="Arial"/>
          <w:color w:val="000000"/>
          <w:shd w:val="clear" w:color="auto" w:fill="FFFFFF"/>
        </w:rPr>
        <w:t xml:space="preserve"> </w:t>
      </w:r>
      <w:r w:rsidRPr="002108F3">
        <w:rPr>
          <w:rFonts w:ascii="Calibri" w:hAnsi="Calibri" w:cs="Arial"/>
          <w:color w:val="000000"/>
          <w:shd w:val="clear" w:color="auto" w:fill="FFFFFF"/>
        </w:rPr>
        <w:t>WHOIS information, including registrant, technical, billing, and administrative contact</w:t>
      </w:r>
      <w:r w:rsidRPr="002108F3">
        <w:rPr>
          <w:rStyle w:val="apple-converted-space"/>
          <w:rFonts w:ascii="Calibri" w:hAnsi="Calibri" w:cs="Arial"/>
          <w:color w:val="000000"/>
          <w:shd w:val="clear" w:color="auto" w:fill="FFFFFF"/>
        </w:rPr>
        <w:t xml:space="preserve"> </w:t>
      </w:r>
      <w:r w:rsidRPr="002108F3">
        <w:rPr>
          <w:rFonts w:ascii="Calibri" w:hAnsi="Calibri" w:cs="Arial"/>
          <w:color w:val="000000"/>
          <w:shd w:val="clear" w:color="auto" w:fill="FFFFFF"/>
        </w:rPr>
        <w:t>information.”</w:t>
      </w:r>
    </w:p>
    <w:p w14:paraId="34035C86" w14:textId="77777777" w:rsidR="00854637" w:rsidRPr="002108F3" w:rsidRDefault="00E67FB9" w:rsidP="00854637">
      <w:pPr>
        <w:pStyle w:val="NoteLevel11"/>
        <w:rPr>
          <w:rFonts w:ascii="Calibri" w:hAnsi="Calibri" w:cs="Arial"/>
          <w:color w:val="000000"/>
          <w:shd w:val="clear" w:color="auto" w:fill="FFFFFF"/>
        </w:rPr>
      </w:pPr>
      <w:hyperlink r:id="rId9" w:history="1">
        <w:r w:rsidR="00854637" w:rsidRPr="002108F3">
          <w:rPr>
            <w:rStyle w:val="Hyperlink"/>
            <w:rFonts w:ascii="Calibri" w:hAnsi="Calibri" w:cs="Arial"/>
            <w:shd w:val="clear" w:color="auto" w:fill="FFFFFF"/>
          </w:rPr>
          <w:t>http://www.icann.org/en/documents/affirmation-of-commitments-30sep09-en.htm</w:t>
        </w:r>
      </w:hyperlink>
      <w:r w:rsidR="00854637" w:rsidRPr="002108F3">
        <w:rPr>
          <w:rFonts w:ascii="Calibri" w:hAnsi="Calibri" w:cs="Arial"/>
          <w:color w:val="000000"/>
          <w:shd w:val="clear" w:color="auto" w:fill="FFFFFF"/>
        </w:rPr>
        <w:t xml:space="preserve"> (translations available on this page)</w:t>
      </w:r>
    </w:p>
    <w:p w14:paraId="0001573A"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 </w:t>
      </w:r>
    </w:p>
    <w:p w14:paraId="4E7BF7AE"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ICANN undertook a specific obligation to form a global Review Team to assess specific Whois issues, within a year of the AoC signing, and every three years:</w:t>
      </w:r>
    </w:p>
    <w:p w14:paraId="04D99D1E"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 </w:t>
      </w:r>
    </w:p>
    <w:p w14:paraId="2B6D2D24"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lastRenderedPageBreak/>
        <w:t>“One year from the effective date of this document and then no less frequently than every three years thereafter, ICANN will organize a review of WHOIS policy and its implementation to assess the extent to which WHOIS policy is effective and its implementation meets the legitimate needs of law enforcement and promotes consumer trust.”</w:t>
      </w:r>
    </w:p>
    <w:p w14:paraId="16697C1F"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 </w:t>
      </w:r>
    </w:p>
    <w:p w14:paraId="67CB7405"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“The review will be performed by volunteer community members and the review team will be constituted and published for public comment, and will include the following (or their designated nominees): the Chair of the GAC, the CEO of ICANN, representatives of the relevant Advisory Committees and Supporting Organizations, as well as experts, and representatives of the global law enforcement community, and global privacy experts. Composition of the review team will be agreed jointly by the Chair of the GAC (in consultation with GAC members) and the CEO of ICANN.”</w:t>
      </w:r>
    </w:p>
    <w:p w14:paraId="032EDDF4"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 </w:t>
      </w:r>
    </w:p>
    <w:p w14:paraId="38058FF7"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“Resulting recommendations of the reviews will be provided to the Board and posted for public comment. The Board will take action within six months of receipt of the recommendations.”  Affirmation, Section 9.3.1.</w:t>
      </w:r>
    </w:p>
    <w:p w14:paraId="4870C4A8"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 </w:t>
      </w:r>
    </w:p>
    <w:p w14:paraId="29354E47"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On September 30, 2010, following a call for volunteers, Heather Dryden, Chair of ICANN’s Government Advisory Committee (GAC) and Rod Beckstrom, President and CEO of ICANN appointed the Whois Review Team with six (6) members recommended by ICANN Supporting Organizations and four (4) members endorsed by ICANN Advisory Committees, together with a representative from law enforcement and two independent experts.  Dryden and Beckstrom each selected a designee to hold their seats. </w:t>
      </w:r>
    </w:p>
    <w:p w14:paraId="7D08CD2F"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 </w:t>
      </w:r>
    </w:p>
    <w:p w14:paraId="55B48AA5" w14:textId="77777777" w:rsidR="00854637" w:rsidRPr="002108F3" w:rsidRDefault="00854637" w:rsidP="0040261C">
      <w:pPr>
        <w:pStyle w:val="NoteLevel11"/>
        <w:rPr>
          <w:rFonts w:ascii="Calibri" w:hAnsi="Calibri" w:cs="Arial"/>
          <w:color w:val="000000"/>
          <w:shd w:val="clear" w:color="auto" w:fill="FFFFFF"/>
        </w:rPr>
      </w:pPr>
      <w:r w:rsidRPr="002108F3">
        <w:rPr>
          <w:rFonts w:ascii="Calibri" w:hAnsi="Calibri" w:cs="Arial"/>
          <w:color w:val="000000"/>
          <w:shd w:val="clear" w:color="auto" w:fill="FFFFFF"/>
        </w:rPr>
        <w:t>The WRT is comprised of the following individuals:</w:t>
      </w:r>
    </w:p>
    <w:p w14:paraId="0A37BE7A"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w:t>
      </w:r>
      <w:r w:rsidRPr="002108F3">
        <w:rPr>
          <w:rStyle w:val="apple-converted-space"/>
          <w:rFonts w:ascii="Calibri" w:hAnsi="Calibri" w:cs="Arial"/>
          <w:color w:val="000000"/>
          <w:shd w:val="clear" w:color="auto" w:fill="FFFFFF"/>
        </w:rPr>
        <w:t> </w:t>
      </w:r>
      <w:r w:rsidRPr="002108F3">
        <w:rPr>
          <w:rFonts w:ascii="Calibri" w:hAnsi="Calibri"/>
          <w:color w:val="000000"/>
          <w:shd w:val="clear" w:color="auto" w:fill="FFFFFF"/>
        </w:rPr>
        <w:t>     </w:t>
      </w:r>
      <w:r w:rsidRPr="002108F3">
        <w:rPr>
          <w:rStyle w:val="apple-converted-space"/>
          <w:rFonts w:ascii="Calibri" w:hAnsi="Calibri"/>
          <w:color w:val="000000"/>
          <w:shd w:val="clear" w:color="auto" w:fill="FFFFFF"/>
        </w:rPr>
        <w:t> </w:t>
      </w:r>
      <w:r w:rsidRPr="002108F3">
        <w:rPr>
          <w:rFonts w:ascii="Calibri" w:hAnsi="Calibri" w:cs="Arial"/>
          <w:color w:val="000000"/>
          <w:shd w:val="clear" w:color="auto" w:fill="FFFFFF"/>
        </w:rPr>
        <w:t>Emily Taylor (UK), Chairman</w:t>
      </w:r>
    </w:p>
    <w:p w14:paraId="1792FC54"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w:t>
      </w:r>
      <w:r w:rsidRPr="002108F3">
        <w:rPr>
          <w:rStyle w:val="apple-converted-space"/>
          <w:rFonts w:ascii="Calibri" w:hAnsi="Calibri" w:cs="Arial"/>
          <w:color w:val="000000"/>
          <w:shd w:val="clear" w:color="auto" w:fill="FFFFFF"/>
        </w:rPr>
        <w:t> </w:t>
      </w:r>
      <w:r w:rsidRPr="002108F3">
        <w:rPr>
          <w:rFonts w:ascii="Calibri" w:hAnsi="Calibri"/>
          <w:color w:val="000000"/>
          <w:shd w:val="clear" w:color="auto" w:fill="FFFFFF"/>
        </w:rPr>
        <w:t>     </w:t>
      </w:r>
      <w:r w:rsidRPr="002108F3">
        <w:rPr>
          <w:rStyle w:val="apple-converted-space"/>
          <w:rFonts w:ascii="Calibri" w:hAnsi="Calibri"/>
          <w:color w:val="000000"/>
          <w:shd w:val="clear" w:color="auto" w:fill="FFFFFF"/>
        </w:rPr>
        <w:t> </w:t>
      </w:r>
      <w:r w:rsidRPr="002108F3">
        <w:rPr>
          <w:rFonts w:ascii="Calibri" w:hAnsi="Calibri" w:cs="Arial"/>
          <w:color w:val="000000"/>
          <w:shd w:val="clear" w:color="auto" w:fill="FFFFFF"/>
        </w:rPr>
        <w:t>Kathy Kleiman (US), Vice Chairman</w:t>
      </w:r>
    </w:p>
    <w:p w14:paraId="7CE6EA38"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w:t>
      </w:r>
      <w:r w:rsidRPr="002108F3">
        <w:rPr>
          <w:rStyle w:val="apple-converted-space"/>
          <w:rFonts w:ascii="Calibri" w:hAnsi="Calibri" w:cs="Arial"/>
          <w:color w:val="000000"/>
          <w:shd w:val="clear" w:color="auto" w:fill="FFFFFF"/>
        </w:rPr>
        <w:t> </w:t>
      </w:r>
      <w:r w:rsidRPr="002108F3">
        <w:rPr>
          <w:rFonts w:ascii="Calibri" w:hAnsi="Calibri"/>
          <w:color w:val="000000"/>
          <w:shd w:val="clear" w:color="auto" w:fill="FFFFFF"/>
        </w:rPr>
        <w:t>     </w:t>
      </w:r>
      <w:r w:rsidRPr="002108F3">
        <w:rPr>
          <w:rStyle w:val="apple-converted-space"/>
          <w:rFonts w:ascii="Calibri" w:hAnsi="Calibri"/>
          <w:color w:val="000000"/>
          <w:shd w:val="clear" w:color="auto" w:fill="FFFFFF"/>
        </w:rPr>
        <w:t> </w:t>
      </w:r>
      <w:r w:rsidRPr="002108F3">
        <w:rPr>
          <w:rFonts w:ascii="Calibri" w:hAnsi="Calibri" w:cs="Arial"/>
          <w:color w:val="000000"/>
          <w:shd w:val="clear" w:color="auto" w:fill="FFFFFF"/>
        </w:rPr>
        <w:t>James Bladel (US)</w:t>
      </w:r>
    </w:p>
    <w:p w14:paraId="41B46007"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w:t>
      </w:r>
      <w:r w:rsidRPr="002108F3">
        <w:rPr>
          <w:rStyle w:val="apple-converted-space"/>
          <w:rFonts w:ascii="Calibri" w:hAnsi="Calibri" w:cs="Arial"/>
          <w:color w:val="000000"/>
          <w:shd w:val="clear" w:color="auto" w:fill="FFFFFF"/>
        </w:rPr>
        <w:t> </w:t>
      </w:r>
      <w:r w:rsidRPr="002108F3">
        <w:rPr>
          <w:rFonts w:ascii="Calibri" w:hAnsi="Calibri"/>
          <w:color w:val="000000"/>
          <w:shd w:val="clear" w:color="auto" w:fill="FFFFFF"/>
        </w:rPr>
        <w:t>     </w:t>
      </w:r>
      <w:r w:rsidRPr="002108F3">
        <w:rPr>
          <w:rStyle w:val="apple-converted-space"/>
          <w:rFonts w:ascii="Calibri" w:hAnsi="Calibri"/>
          <w:color w:val="000000"/>
          <w:shd w:val="clear" w:color="auto" w:fill="FFFFFF"/>
        </w:rPr>
        <w:t> </w:t>
      </w:r>
      <w:r w:rsidRPr="002108F3">
        <w:rPr>
          <w:rFonts w:ascii="Calibri" w:hAnsi="Calibri" w:cs="Arial"/>
          <w:color w:val="000000"/>
          <w:shd w:val="clear" w:color="auto" w:fill="FFFFFF"/>
        </w:rPr>
        <w:t>Lutz Donnerhacke (DE)</w:t>
      </w:r>
    </w:p>
    <w:p w14:paraId="3FD4C5C8"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w:t>
      </w:r>
      <w:r w:rsidRPr="002108F3">
        <w:rPr>
          <w:rStyle w:val="apple-converted-space"/>
          <w:rFonts w:ascii="Calibri" w:hAnsi="Calibri" w:cs="Arial"/>
          <w:color w:val="000000"/>
          <w:shd w:val="clear" w:color="auto" w:fill="FFFFFF"/>
        </w:rPr>
        <w:t> </w:t>
      </w:r>
      <w:r w:rsidRPr="002108F3">
        <w:rPr>
          <w:rFonts w:ascii="Calibri" w:hAnsi="Calibri"/>
          <w:color w:val="000000"/>
          <w:shd w:val="clear" w:color="auto" w:fill="FFFFFF"/>
        </w:rPr>
        <w:t>     </w:t>
      </w:r>
      <w:r w:rsidRPr="002108F3">
        <w:rPr>
          <w:rStyle w:val="apple-converted-space"/>
          <w:rFonts w:ascii="Calibri" w:hAnsi="Calibri"/>
          <w:color w:val="000000"/>
          <w:shd w:val="clear" w:color="auto" w:fill="FFFFFF"/>
        </w:rPr>
        <w:t> </w:t>
      </w:r>
      <w:r w:rsidRPr="002108F3">
        <w:rPr>
          <w:rFonts w:ascii="Calibri" w:hAnsi="Calibri" w:cs="Arial"/>
          <w:color w:val="000000"/>
          <w:shd w:val="clear" w:color="auto" w:fill="FFFFFF"/>
        </w:rPr>
        <w:t>Lynn Goodendorf (US)</w:t>
      </w:r>
    </w:p>
    <w:p w14:paraId="60B4704E"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w:t>
      </w:r>
      <w:r w:rsidRPr="002108F3">
        <w:rPr>
          <w:rStyle w:val="apple-converted-space"/>
          <w:rFonts w:ascii="Calibri" w:hAnsi="Calibri" w:cs="Arial"/>
          <w:color w:val="000000"/>
          <w:shd w:val="clear" w:color="auto" w:fill="FFFFFF"/>
        </w:rPr>
        <w:t> </w:t>
      </w:r>
      <w:r w:rsidRPr="002108F3">
        <w:rPr>
          <w:rFonts w:ascii="Calibri" w:hAnsi="Calibri"/>
          <w:color w:val="000000"/>
          <w:shd w:val="clear" w:color="auto" w:fill="FFFFFF"/>
        </w:rPr>
        <w:t>     </w:t>
      </w:r>
      <w:r w:rsidRPr="002108F3">
        <w:rPr>
          <w:rStyle w:val="apple-converted-space"/>
          <w:rFonts w:ascii="Calibri" w:hAnsi="Calibri"/>
          <w:color w:val="000000"/>
          <w:shd w:val="clear" w:color="auto" w:fill="FFFFFF"/>
        </w:rPr>
        <w:t> </w:t>
      </w:r>
      <w:r w:rsidRPr="002108F3">
        <w:rPr>
          <w:rFonts w:ascii="Calibri" w:hAnsi="Calibri" w:cs="Arial"/>
          <w:color w:val="000000"/>
          <w:shd w:val="clear" w:color="auto" w:fill="FFFFFF"/>
        </w:rPr>
        <w:t>Sarmad Hussain (PK)</w:t>
      </w:r>
    </w:p>
    <w:p w14:paraId="05455AB3"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w:t>
      </w:r>
      <w:r w:rsidRPr="002108F3">
        <w:rPr>
          <w:rStyle w:val="apple-converted-space"/>
          <w:rFonts w:ascii="Calibri" w:hAnsi="Calibri" w:cs="Arial"/>
          <w:color w:val="000000"/>
          <w:shd w:val="clear" w:color="auto" w:fill="FFFFFF"/>
        </w:rPr>
        <w:t> </w:t>
      </w:r>
      <w:r w:rsidRPr="002108F3">
        <w:rPr>
          <w:rFonts w:ascii="Calibri" w:hAnsi="Calibri"/>
          <w:color w:val="000000"/>
          <w:shd w:val="clear" w:color="auto" w:fill="FFFFFF"/>
        </w:rPr>
        <w:t>     </w:t>
      </w:r>
      <w:r w:rsidRPr="002108F3">
        <w:rPr>
          <w:rStyle w:val="apple-converted-space"/>
          <w:rFonts w:ascii="Calibri" w:hAnsi="Calibri"/>
          <w:color w:val="000000"/>
          <w:shd w:val="clear" w:color="auto" w:fill="FFFFFF"/>
        </w:rPr>
        <w:t> </w:t>
      </w:r>
      <w:r w:rsidRPr="002108F3">
        <w:rPr>
          <w:rFonts w:ascii="Calibri" w:hAnsi="Calibri" w:cs="Arial"/>
          <w:color w:val="000000"/>
          <w:shd w:val="clear" w:color="auto" w:fill="FFFFFF"/>
        </w:rPr>
        <w:t>Olivier Iteanu (FR)(resigned June 2011)</w:t>
      </w:r>
    </w:p>
    <w:p w14:paraId="50B529E4"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w:t>
      </w:r>
      <w:r w:rsidRPr="002108F3">
        <w:rPr>
          <w:rStyle w:val="apple-converted-space"/>
          <w:rFonts w:ascii="Calibri" w:hAnsi="Calibri" w:cs="Arial"/>
          <w:color w:val="000000"/>
          <w:shd w:val="clear" w:color="auto" w:fill="FFFFFF"/>
        </w:rPr>
        <w:t> </w:t>
      </w:r>
      <w:r w:rsidRPr="002108F3">
        <w:rPr>
          <w:rFonts w:ascii="Calibri" w:hAnsi="Calibri"/>
          <w:color w:val="000000"/>
          <w:shd w:val="clear" w:color="auto" w:fill="FFFFFF"/>
        </w:rPr>
        <w:t>     </w:t>
      </w:r>
      <w:r w:rsidRPr="002108F3">
        <w:rPr>
          <w:rStyle w:val="apple-converted-space"/>
          <w:rFonts w:ascii="Calibri" w:hAnsi="Calibri"/>
          <w:color w:val="000000"/>
          <w:shd w:val="clear" w:color="auto" w:fill="FFFFFF"/>
        </w:rPr>
        <w:t> </w:t>
      </w:r>
      <w:r w:rsidRPr="002108F3">
        <w:rPr>
          <w:rFonts w:ascii="Calibri" w:hAnsi="Calibri" w:cs="Arial"/>
          <w:color w:val="000000"/>
          <w:shd w:val="clear" w:color="auto" w:fill="FFFFFF"/>
        </w:rPr>
        <w:t>Omar Kaminski (BR)</w:t>
      </w:r>
    </w:p>
    <w:p w14:paraId="5114F7C1"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w:t>
      </w:r>
      <w:r w:rsidRPr="002108F3">
        <w:rPr>
          <w:rStyle w:val="apple-converted-space"/>
          <w:rFonts w:ascii="Calibri" w:hAnsi="Calibri" w:cs="Arial"/>
          <w:color w:val="000000"/>
          <w:shd w:val="clear" w:color="auto" w:fill="FFFFFF"/>
        </w:rPr>
        <w:t> </w:t>
      </w:r>
      <w:r w:rsidRPr="002108F3">
        <w:rPr>
          <w:rFonts w:ascii="Calibri" w:hAnsi="Calibri"/>
          <w:color w:val="000000"/>
          <w:shd w:val="clear" w:color="auto" w:fill="FFFFFF"/>
        </w:rPr>
        <w:t>     </w:t>
      </w:r>
      <w:r w:rsidRPr="002108F3">
        <w:rPr>
          <w:rStyle w:val="apple-converted-space"/>
          <w:rFonts w:ascii="Calibri" w:hAnsi="Calibri"/>
          <w:color w:val="000000"/>
          <w:shd w:val="clear" w:color="auto" w:fill="FFFFFF"/>
        </w:rPr>
        <w:t> </w:t>
      </w:r>
      <w:r w:rsidRPr="002108F3">
        <w:rPr>
          <w:rFonts w:ascii="Calibri" w:hAnsi="Calibri" w:cs="Arial"/>
          <w:color w:val="000000"/>
          <w:shd w:val="clear" w:color="auto" w:fill="FFFFFF"/>
        </w:rPr>
        <w:t>Susan Kawaguchi (US)</w:t>
      </w:r>
    </w:p>
    <w:p w14:paraId="2C717E7B"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w:t>
      </w:r>
      <w:r w:rsidRPr="002108F3">
        <w:rPr>
          <w:rStyle w:val="apple-converted-space"/>
          <w:rFonts w:ascii="Calibri" w:hAnsi="Calibri" w:cs="Arial"/>
          <w:color w:val="000000"/>
          <w:shd w:val="clear" w:color="auto" w:fill="FFFFFF"/>
        </w:rPr>
        <w:t> </w:t>
      </w:r>
      <w:r w:rsidRPr="002108F3">
        <w:rPr>
          <w:rFonts w:ascii="Calibri" w:hAnsi="Calibri"/>
          <w:color w:val="000000"/>
          <w:shd w:val="clear" w:color="auto" w:fill="FFFFFF"/>
        </w:rPr>
        <w:t>     </w:t>
      </w:r>
      <w:r w:rsidRPr="002108F3">
        <w:rPr>
          <w:rFonts w:ascii="Calibri" w:hAnsi="Calibri" w:cs="Arial"/>
          <w:color w:val="000000"/>
          <w:shd w:val="clear" w:color="auto" w:fill="FFFFFF"/>
        </w:rPr>
        <w:t>Bill Smith (US)</w:t>
      </w:r>
    </w:p>
    <w:p w14:paraId="190E0695"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w:t>
      </w:r>
      <w:r w:rsidRPr="002108F3">
        <w:rPr>
          <w:rStyle w:val="apple-converted-space"/>
          <w:rFonts w:ascii="Calibri" w:hAnsi="Calibri" w:cs="Arial"/>
          <w:color w:val="000000"/>
          <w:shd w:val="clear" w:color="auto" w:fill="FFFFFF"/>
        </w:rPr>
        <w:t> </w:t>
      </w:r>
      <w:r w:rsidRPr="002108F3">
        <w:rPr>
          <w:rFonts w:ascii="Calibri" w:hAnsi="Calibri"/>
          <w:color w:val="000000"/>
          <w:shd w:val="clear" w:color="auto" w:fill="FFFFFF"/>
        </w:rPr>
        <w:t>     </w:t>
      </w:r>
      <w:r w:rsidRPr="002108F3">
        <w:rPr>
          <w:rFonts w:ascii="Calibri" w:hAnsi="Calibri" w:cs="Arial"/>
          <w:color w:val="000000"/>
          <w:shd w:val="clear" w:color="auto" w:fill="FFFFFF"/>
        </w:rPr>
        <w:t>Kim von Arx (CA)</w:t>
      </w:r>
    </w:p>
    <w:p w14:paraId="4A1F4A0F"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w:t>
      </w:r>
      <w:r w:rsidRPr="002108F3">
        <w:rPr>
          <w:rStyle w:val="apple-converted-space"/>
          <w:rFonts w:ascii="Calibri" w:hAnsi="Calibri" w:cs="Arial"/>
          <w:color w:val="000000"/>
          <w:shd w:val="clear" w:color="auto" w:fill="FFFFFF"/>
        </w:rPr>
        <w:t> </w:t>
      </w:r>
      <w:r w:rsidRPr="002108F3">
        <w:rPr>
          <w:rFonts w:ascii="Calibri" w:hAnsi="Calibri"/>
          <w:color w:val="000000"/>
          <w:shd w:val="clear" w:color="auto" w:fill="FFFFFF"/>
        </w:rPr>
        <w:t>     </w:t>
      </w:r>
      <w:r w:rsidRPr="002108F3">
        <w:rPr>
          <w:rFonts w:ascii="Calibri" w:hAnsi="Calibri" w:cs="Arial"/>
          <w:color w:val="000000"/>
          <w:shd w:val="clear" w:color="auto" w:fill="FFFFFF"/>
        </w:rPr>
        <w:t>Wilfried Woeber (AT)</w:t>
      </w:r>
    </w:p>
    <w:p w14:paraId="2D6909AD" w14:textId="77777777" w:rsidR="0040261C" w:rsidRDefault="0040261C" w:rsidP="003528AE">
      <w:pPr>
        <w:pStyle w:val="NoteLevel11"/>
        <w:numPr>
          <w:ilvl w:val="0"/>
          <w:numId w:val="7"/>
        </w:numPr>
        <w:rPr>
          <w:shd w:val="clear" w:color="auto" w:fill="FFFFFF"/>
        </w:rPr>
      </w:pPr>
      <w:r w:rsidRPr="002108F3">
        <w:rPr>
          <w:rFonts w:ascii="Calibri" w:hAnsi="Calibri"/>
          <w:shd w:val="clear" w:color="auto" w:fill="FFFFFF"/>
        </w:rPr>
        <w:t>Seth Reiss (US) joined in September</w:t>
      </w:r>
      <w:r>
        <w:rPr>
          <w:shd w:val="clear" w:color="auto" w:fill="FFFFFF"/>
        </w:rPr>
        <w:t xml:space="preserve"> 2011</w:t>
      </w:r>
    </w:p>
    <w:p w14:paraId="31A4FEBA" w14:textId="77777777" w:rsidR="0040261C" w:rsidRPr="0040261C" w:rsidRDefault="00854637" w:rsidP="003528AE">
      <w:pPr>
        <w:pStyle w:val="NoteLevel11"/>
        <w:numPr>
          <w:ilvl w:val="0"/>
          <w:numId w:val="7"/>
        </w:numPr>
        <w:rPr>
          <w:shd w:val="clear" w:color="auto" w:fill="FFFFFF"/>
        </w:rPr>
      </w:pPr>
      <w:r w:rsidRPr="002108F3">
        <w:rPr>
          <w:rFonts w:ascii="Calibri" w:hAnsi="Calibri" w:cs="Arial"/>
          <w:color w:val="000000"/>
          <w:shd w:val="clear" w:color="auto" w:fill="FFFFFF"/>
        </w:rPr>
        <w:lastRenderedPageBreak/>
        <w:t>Sharon Lemon (UK), Law Enforcement Representative</w:t>
      </w:r>
    </w:p>
    <w:p w14:paraId="21CCE6FC"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w:t>
      </w:r>
      <w:r w:rsidRPr="002108F3">
        <w:rPr>
          <w:rStyle w:val="apple-converted-space"/>
          <w:rFonts w:ascii="Calibri" w:hAnsi="Calibri" w:cs="Arial"/>
          <w:color w:val="000000"/>
          <w:shd w:val="clear" w:color="auto" w:fill="FFFFFF"/>
        </w:rPr>
        <w:t> </w:t>
      </w:r>
      <w:r w:rsidRPr="002108F3">
        <w:rPr>
          <w:rFonts w:ascii="Calibri" w:hAnsi="Calibri"/>
          <w:color w:val="000000"/>
          <w:shd w:val="clear" w:color="auto" w:fill="FFFFFF"/>
        </w:rPr>
        <w:t>     </w:t>
      </w:r>
      <w:r w:rsidRPr="002108F3">
        <w:rPr>
          <w:rFonts w:ascii="Calibri" w:hAnsi="Calibri" w:cs="Arial"/>
          <w:color w:val="000000"/>
          <w:shd w:val="clear" w:color="auto" w:fill="FFFFFF"/>
        </w:rPr>
        <w:t>Peter</w:t>
      </w:r>
      <w:r w:rsidRPr="002108F3">
        <w:rPr>
          <w:rStyle w:val="apple-converted-space"/>
          <w:rFonts w:ascii="Calibri" w:hAnsi="Calibri" w:cs="Arial"/>
          <w:color w:val="000000"/>
          <w:shd w:val="clear" w:color="auto" w:fill="FFFFFF"/>
        </w:rPr>
        <w:t> </w:t>
      </w:r>
      <w:r w:rsidRPr="002108F3">
        <w:rPr>
          <w:rFonts w:ascii="Calibri" w:hAnsi="Calibri" w:cs="Arial"/>
          <w:color w:val="000000"/>
          <w:shd w:val="clear" w:color="auto" w:fill="FFFFFF"/>
        </w:rPr>
        <w:t>Nettlefold (AU), Designated Nominee of Selector Heather Dryde</w:t>
      </w:r>
      <w:r w:rsidR="00ED3018" w:rsidRPr="002108F3">
        <w:rPr>
          <w:rFonts w:ascii="Calibri" w:hAnsi="Calibri" w:cs="Arial"/>
          <w:color w:val="000000"/>
          <w:shd w:val="clear" w:color="auto" w:fill="FFFFFF"/>
        </w:rPr>
        <w:t xml:space="preserve">n, Chair of the </w:t>
      </w:r>
      <w:r w:rsidRPr="002108F3">
        <w:rPr>
          <w:rFonts w:ascii="Calibri" w:hAnsi="Calibri" w:cs="Arial"/>
          <w:color w:val="000000"/>
          <w:shd w:val="clear" w:color="auto" w:fill="FFFFFF"/>
        </w:rPr>
        <w:t>GAC</w:t>
      </w:r>
    </w:p>
    <w:p w14:paraId="4CC61AFA"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w:t>
      </w:r>
      <w:r w:rsidRPr="002108F3">
        <w:rPr>
          <w:rStyle w:val="apple-converted-space"/>
          <w:rFonts w:ascii="Calibri" w:hAnsi="Calibri" w:cs="Arial"/>
          <w:color w:val="000000"/>
          <w:shd w:val="clear" w:color="auto" w:fill="FFFFFF"/>
        </w:rPr>
        <w:t> </w:t>
      </w:r>
      <w:r w:rsidRPr="002108F3">
        <w:rPr>
          <w:rFonts w:ascii="Calibri" w:hAnsi="Calibri"/>
          <w:color w:val="000000"/>
          <w:shd w:val="clear" w:color="auto" w:fill="FFFFFF"/>
        </w:rPr>
        <w:t>     </w:t>
      </w:r>
      <w:r w:rsidRPr="002108F3">
        <w:rPr>
          <w:rFonts w:ascii="Calibri" w:hAnsi="Calibri" w:cs="Arial"/>
          <w:color w:val="000000"/>
          <w:shd w:val="clear" w:color="auto" w:fill="FFFFFF"/>
        </w:rPr>
        <w:t>Michael Yakushev (RU) Designated Nominee of Selector Rod Beckstrom, ICANN President and CEO</w:t>
      </w:r>
    </w:p>
    <w:p w14:paraId="6705C2F5" w14:textId="77777777" w:rsidR="00854637" w:rsidRPr="002108F3" w:rsidRDefault="00854637" w:rsidP="00854637">
      <w:pPr>
        <w:pStyle w:val="NoteLevel11"/>
        <w:rPr>
          <w:rFonts w:ascii="Calibri" w:hAnsi="Calibri" w:cs="Arial"/>
          <w:color w:val="000000"/>
          <w:shd w:val="clear" w:color="auto" w:fill="FFFFFF"/>
        </w:rPr>
      </w:pPr>
    </w:p>
    <w:p w14:paraId="63151E8C"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Outstanding support was provided by Olof Nordling and Alice Jansen of ICANN Staff throughout the whole of the year's work.  Additional insight and information were provided by Denise Michel, Liz Gasster and Stacy Burnette, senior members of ICANN staff.</w:t>
      </w:r>
    </w:p>
    <w:p w14:paraId="3C41D021"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The WRT undertook its review the Affirmation of Commitments and assessment of ICANN’s Whois Policy and its implementation. As outlined in Chapter 3: Scope of Work &amp; Methodology, this process involved extensive work, including consultation with its Affirmation signatories, the ICANN Community and communities outside of ICANN. Three public comment periods were held followed by the receipt of hundreds of comments, both written and in person. </w:t>
      </w:r>
    </w:p>
    <w:p w14:paraId="43DA51B6"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Energetic, emotional and well-informed, the commenters shared a high level of interest, excitement and concern over Whois policy and underscored the special concerns and issues raised by the Whois data which often includes identifiable registrant data.</w:t>
      </w:r>
    </w:p>
    <w:p w14:paraId="297D9726"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This report set outs out the work of the WRT: its scope of work and methodology, key definitions, identification and inventory of ICANN’s existing WHOIS policy, identification and inventory of ICANN’s implementation, a gap analysis between ICANN’s policy and expectations under the Affirmation, and recommendations of the Review Team to the ICANN Board. </w:t>
      </w:r>
    </w:p>
    <w:p w14:paraId="521C5316"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Consistent with the requirements of the Affirmation of Commitments, we publish this report for public comment in October 2011. We will seek final consultation with the Community in Senegal at the ICANN meeting and issue the Final Report and Recommendations by November 30, 2011.</w:t>
      </w:r>
    </w:p>
    <w:p w14:paraId="23AC5B5F" w14:textId="77777777" w:rsidR="00707828" w:rsidRDefault="00707828" w:rsidP="00ED3018">
      <w:pPr>
        <w:pStyle w:val="NoteLevel11"/>
        <w:numPr>
          <w:ilvl w:val="0"/>
          <w:numId w:val="0"/>
        </w:numPr>
      </w:pPr>
    </w:p>
    <w:p w14:paraId="2639FFF7" w14:textId="77777777" w:rsidR="002D0415" w:rsidRPr="002108F3" w:rsidRDefault="00ED3018" w:rsidP="002D0415">
      <w:pPr>
        <w:pStyle w:val="NoteLevel11"/>
        <w:numPr>
          <w:ilvl w:val="0"/>
          <w:numId w:val="4"/>
        </w:numPr>
        <w:rPr>
          <w:rFonts w:ascii="Calibri" w:hAnsi="Calibri"/>
          <w:b/>
          <w:sz w:val="32"/>
          <w:szCs w:val="32"/>
        </w:rPr>
      </w:pPr>
      <w:r w:rsidRPr="002108F3">
        <w:rPr>
          <w:rFonts w:ascii="Calibri" w:hAnsi="Calibri"/>
          <w:b/>
          <w:sz w:val="32"/>
          <w:szCs w:val="32"/>
        </w:rPr>
        <w:t>Background</w:t>
      </w:r>
      <w:r w:rsidR="002D0415" w:rsidRPr="002108F3">
        <w:rPr>
          <w:rFonts w:ascii="Calibri" w:hAnsi="Calibri"/>
          <w:b/>
          <w:sz w:val="32"/>
          <w:szCs w:val="32"/>
        </w:rPr>
        <w:t xml:space="preserve"> </w:t>
      </w:r>
      <w:r w:rsidR="002D0415" w:rsidRPr="002108F3">
        <w:rPr>
          <w:rFonts w:ascii="Calibri" w:hAnsi="Calibri"/>
          <w:b/>
          <w:highlight w:val="cyan"/>
        </w:rPr>
        <w:t>(content owner: Kathy Kleiman)</w:t>
      </w:r>
    </w:p>
    <w:p w14:paraId="1A1D5FE7" w14:textId="77777777" w:rsidR="002D0415" w:rsidRPr="002108F3" w:rsidRDefault="002D0415" w:rsidP="00AB72D4">
      <w:pPr>
        <w:pStyle w:val="NoteLevel11"/>
        <w:rPr>
          <w:rFonts w:ascii="Calibri" w:hAnsi="Calibri"/>
        </w:rPr>
      </w:pPr>
    </w:p>
    <w:p w14:paraId="73F4EB18" w14:textId="77777777" w:rsidR="00707828" w:rsidRPr="002108F3" w:rsidRDefault="00707828" w:rsidP="00AB72D4">
      <w:pPr>
        <w:pStyle w:val="NoteLevel11"/>
        <w:rPr>
          <w:rFonts w:ascii="Calibri" w:hAnsi="Calibri"/>
        </w:rPr>
      </w:pPr>
      <w:r w:rsidRPr="002108F3">
        <w:rPr>
          <w:rFonts w:ascii="Calibri" w:hAnsi="Calibri"/>
        </w:rPr>
        <w:t xml:space="preserve">WHOIS is a protocol that enables users to find information about Internet resources including domain names, IP address blocks and autonomous systems. </w:t>
      </w:r>
    </w:p>
    <w:p w14:paraId="15EBF12E" w14:textId="77777777" w:rsidR="00707828" w:rsidRPr="002108F3" w:rsidRDefault="00707828" w:rsidP="00AB72D4">
      <w:pPr>
        <w:pStyle w:val="NoteLevel11"/>
        <w:rPr>
          <w:rFonts w:ascii="Calibri" w:hAnsi="Calibri"/>
        </w:rPr>
      </w:pPr>
      <w:r w:rsidRPr="002108F3">
        <w:rPr>
          <w:rFonts w:ascii="Calibri" w:hAnsi="Calibri"/>
        </w:rPr>
        <w:t>The current version of the WHOIS protocol (RFC 3912) states that while WHOIS was originally used to provide "white pages" services and information about registered domain names, current deployments cover a much broader range of information services. The review team understands that WHOIS facilitates identification and communication for a range of purposes.</w:t>
      </w:r>
    </w:p>
    <w:p w14:paraId="17903620" w14:textId="77777777" w:rsidR="00707828" w:rsidRPr="002108F3" w:rsidRDefault="00707828" w:rsidP="00AB72D4">
      <w:pPr>
        <w:pStyle w:val="NoteLevel11"/>
        <w:rPr>
          <w:rFonts w:ascii="Calibri" w:hAnsi="Calibri"/>
        </w:rPr>
      </w:pPr>
      <w:r w:rsidRPr="002108F3">
        <w:rPr>
          <w:rFonts w:ascii="Calibri" w:hAnsi="Calibri"/>
        </w:rPr>
        <w:lastRenderedPageBreak/>
        <w:t>Some issues are potentially beyond the scope of the review team. For example, the review team is aware of work being done elsewhere in the community on the internationalisation of WHOIS data and the technical evolution of the protocol. The review team is also aware that ICANN is considering several WHOIS studies, and that discussions are underway on potential amendments to the Registrar Accreditation Agreement. The review team will take account of these issues when developing its recommendations.</w:t>
      </w:r>
    </w:p>
    <w:p w14:paraId="127916E3" w14:textId="77777777" w:rsidR="00707828" w:rsidRPr="002108F3" w:rsidRDefault="00707828">
      <w:pPr>
        <w:pStyle w:val="NoteLevel11"/>
        <w:rPr>
          <w:rFonts w:ascii="Calibri" w:hAnsi="Calibri"/>
        </w:rPr>
      </w:pPr>
    </w:p>
    <w:p w14:paraId="4A6FAADA" w14:textId="77777777" w:rsidR="00707828" w:rsidRPr="002108F3" w:rsidRDefault="00707828">
      <w:pPr>
        <w:pStyle w:val="NoteLevel11"/>
        <w:rPr>
          <w:rFonts w:ascii="Calibri" w:hAnsi="Calibri"/>
          <w:highlight w:val="yellow"/>
        </w:rPr>
      </w:pPr>
      <w:r w:rsidRPr="002108F3">
        <w:rPr>
          <w:rFonts w:ascii="Calibri" w:hAnsi="Calibri"/>
          <w:highlight w:val="yellow"/>
        </w:rPr>
        <w:t>List studies that have been conducted</w:t>
      </w:r>
    </w:p>
    <w:p w14:paraId="38FA435D" w14:textId="77777777" w:rsidR="00144E5B" w:rsidRPr="002108F3" w:rsidRDefault="00144E5B">
      <w:pPr>
        <w:pStyle w:val="NoteLevel11"/>
        <w:rPr>
          <w:rFonts w:ascii="Calibri" w:hAnsi="Calibri"/>
        </w:rPr>
      </w:pPr>
    </w:p>
    <w:p w14:paraId="73F71C47" w14:textId="77777777" w:rsidR="00707828" w:rsidRPr="002108F3" w:rsidRDefault="00707828" w:rsidP="00E1664D">
      <w:pPr>
        <w:pStyle w:val="NoteLevel11"/>
        <w:numPr>
          <w:ilvl w:val="0"/>
          <w:numId w:val="4"/>
        </w:numPr>
        <w:rPr>
          <w:rFonts w:ascii="Calibri" w:hAnsi="Calibri"/>
          <w:b/>
          <w:sz w:val="32"/>
          <w:szCs w:val="32"/>
        </w:rPr>
      </w:pPr>
      <w:r w:rsidRPr="002108F3">
        <w:rPr>
          <w:rFonts w:ascii="Calibri" w:hAnsi="Calibri"/>
          <w:b/>
          <w:sz w:val="32"/>
          <w:szCs w:val="32"/>
        </w:rPr>
        <w:t>Scope of Work</w:t>
      </w:r>
      <w:r w:rsidR="00B93F5B" w:rsidRPr="002108F3">
        <w:rPr>
          <w:rFonts w:ascii="Calibri" w:hAnsi="Calibri"/>
          <w:b/>
          <w:sz w:val="32"/>
          <w:szCs w:val="32"/>
        </w:rPr>
        <w:t xml:space="preserve"> </w:t>
      </w:r>
      <w:r w:rsidR="005A261B" w:rsidRPr="002108F3">
        <w:rPr>
          <w:rFonts w:ascii="Calibri" w:hAnsi="Calibri"/>
          <w:b/>
          <w:highlight w:val="cyan"/>
        </w:rPr>
        <w:t>(content owner: Kathy Kleiman)</w:t>
      </w:r>
    </w:p>
    <w:p w14:paraId="6A04B34C" w14:textId="77777777" w:rsidR="00854637" w:rsidRPr="002108F3" w:rsidRDefault="00854637" w:rsidP="005A261B">
      <w:pPr>
        <w:pStyle w:val="NoteLevel11"/>
        <w:rPr>
          <w:rFonts w:ascii="Calibri" w:hAnsi="Calibri"/>
          <w:b/>
        </w:rPr>
      </w:pPr>
    </w:p>
    <w:p w14:paraId="515F4CD7"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The Whois Review Team (WRT) met for its first formal face-to-face meeting in London to determine the scope and methodology of its work. The Affirmation calls on the WRT to review the commitments of ICANN regarding its Whois Policy:</w:t>
      </w:r>
    </w:p>
    <w:p w14:paraId="5013B2F7"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 </w:t>
      </w:r>
    </w:p>
    <w:p w14:paraId="1EC585EC"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9.3.1 ICANN additionally commits to enforcing its existing policy relating to WHOIS, subject to applicable laws. Such existing policy requires that ICANN implement measures to maintain timely, unrestricted and public access to accurate and complete WHOIS information, including registrant, technical, billing, and administrative contact information. One year from the effective date of this document and then no less frequently than every three years thereafter, ICANN will organize a review of WHOIS policy and its implementation to assess the extent to which WHOIS policy is effective and its implementation meets the legitimate needs of law enforcement and promotes consumer trust.</w:t>
      </w:r>
    </w:p>
    <w:p w14:paraId="1AAF808F"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 </w:t>
      </w:r>
    </w:p>
    <w:p w14:paraId="59E3AEE9"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Upon close review of the Affirmation, and discussions with its drafters and signatories, including, Lawrence E. Strickling, US Department of Commerce, Assistant Secretary for Communications and Information, the WRT set out its scope broadly:</w:t>
      </w:r>
    </w:p>
    <w:p w14:paraId="0EBA0CFF"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 </w:t>
      </w:r>
    </w:p>
    <w:p w14:paraId="129138C7"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To assess the extent to which existing WHOIS policy and its implementation:</w:t>
      </w:r>
    </w:p>
    <w:p w14:paraId="683BEF3A"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w:t>
      </w:r>
      <w:r w:rsidRPr="002108F3">
        <w:rPr>
          <w:rStyle w:val="apple-converted-space"/>
          <w:rFonts w:ascii="Calibri" w:hAnsi="Calibri" w:cs="Arial"/>
          <w:color w:val="000000"/>
          <w:shd w:val="clear" w:color="auto" w:fill="FFFFFF"/>
        </w:rPr>
        <w:t> </w:t>
      </w:r>
      <w:r w:rsidRPr="002108F3">
        <w:rPr>
          <w:rFonts w:ascii="Calibri" w:hAnsi="Calibri"/>
          <w:color w:val="000000"/>
          <w:shd w:val="clear" w:color="auto" w:fill="FFFFFF"/>
        </w:rPr>
        <w:t>    </w:t>
      </w:r>
      <w:r w:rsidRPr="002108F3">
        <w:rPr>
          <w:rStyle w:val="apple-converted-space"/>
          <w:rFonts w:ascii="Calibri" w:hAnsi="Calibri"/>
          <w:color w:val="000000"/>
          <w:shd w:val="clear" w:color="auto" w:fill="FFFFFF"/>
        </w:rPr>
        <w:t> </w:t>
      </w:r>
      <w:r w:rsidRPr="002108F3">
        <w:rPr>
          <w:rFonts w:ascii="Calibri" w:hAnsi="Calibri" w:cs="Arial"/>
          <w:color w:val="000000"/>
          <w:shd w:val="clear" w:color="auto" w:fill="FFFFFF"/>
        </w:rPr>
        <w:t>is effective,</w:t>
      </w:r>
    </w:p>
    <w:p w14:paraId="5E55621B"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w:t>
      </w:r>
      <w:r w:rsidRPr="002108F3">
        <w:rPr>
          <w:rStyle w:val="apple-converted-space"/>
          <w:rFonts w:ascii="Calibri" w:hAnsi="Calibri" w:cs="Arial"/>
          <w:color w:val="000000"/>
          <w:shd w:val="clear" w:color="auto" w:fill="FFFFFF"/>
        </w:rPr>
        <w:t> </w:t>
      </w:r>
      <w:r w:rsidRPr="002108F3">
        <w:rPr>
          <w:rFonts w:ascii="Calibri" w:hAnsi="Calibri"/>
          <w:color w:val="000000"/>
          <w:shd w:val="clear" w:color="auto" w:fill="FFFFFF"/>
        </w:rPr>
        <w:t>    </w:t>
      </w:r>
      <w:r w:rsidRPr="002108F3">
        <w:rPr>
          <w:rStyle w:val="apple-converted-space"/>
          <w:rFonts w:ascii="Calibri" w:hAnsi="Calibri"/>
          <w:color w:val="000000"/>
          <w:shd w:val="clear" w:color="auto" w:fill="FFFFFF"/>
        </w:rPr>
        <w:t> </w:t>
      </w:r>
      <w:r w:rsidRPr="002108F3">
        <w:rPr>
          <w:rFonts w:ascii="Calibri" w:hAnsi="Calibri" w:cs="Arial"/>
          <w:color w:val="000000"/>
          <w:shd w:val="clear" w:color="auto" w:fill="FFFFFF"/>
        </w:rPr>
        <w:t>meets the legitimate needs of law enforcement; and</w:t>
      </w:r>
    </w:p>
    <w:p w14:paraId="0CA17E14"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w:t>
      </w:r>
      <w:r w:rsidRPr="002108F3">
        <w:rPr>
          <w:rStyle w:val="apple-converted-space"/>
          <w:rFonts w:ascii="Calibri" w:hAnsi="Calibri" w:cs="Arial"/>
          <w:color w:val="000000"/>
          <w:shd w:val="clear" w:color="auto" w:fill="FFFFFF"/>
        </w:rPr>
        <w:t> </w:t>
      </w:r>
      <w:r w:rsidRPr="002108F3">
        <w:rPr>
          <w:rFonts w:ascii="Calibri" w:hAnsi="Calibri"/>
          <w:color w:val="000000"/>
          <w:shd w:val="clear" w:color="auto" w:fill="FFFFFF"/>
        </w:rPr>
        <w:t>    </w:t>
      </w:r>
      <w:r w:rsidRPr="002108F3">
        <w:rPr>
          <w:rStyle w:val="apple-converted-space"/>
          <w:rFonts w:ascii="Calibri" w:hAnsi="Calibri"/>
          <w:color w:val="000000"/>
          <w:shd w:val="clear" w:color="auto" w:fill="FFFFFF"/>
        </w:rPr>
        <w:t> </w:t>
      </w:r>
      <w:r w:rsidRPr="002108F3">
        <w:rPr>
          <w:rFonts w:ascii="Calibri" w:hAnsi="Calibri" w:cs="Arial"/>
          <w:color w:val="000000"/>
          <w:shd w:val="clear" w:color="auto" w:fill="FFFFFF"/>
        </w:rPr>
        <w:t>promotes consumer trust</w:t>
      </w:r>
    </w:p>
    <w:p w14:paraId="2A6E77B2"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in accordance with the principles set out in the Affirmation, in particular paragraph 9.3.1.</w:t>
      </w:r>
    </w:p>
    <w:p w14:paraId="6AF2A481"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 </w:t>
      </w:r>
    </w:p>
    <w:p w14:paraId="799DD595" w14:textId="77777777" w:rsidR="00854637" w:rsidRPr="002108F3" w:rsidRDefault="00854637" w:rsidP="00A94B4F">
      <w:pPr>
        <w:pStyle w:val="NoteLevel11"/>
        <w:rPr>
          <w:rFonts w:ascii="Calibri" w:hAnsi="Calibri" w:cs="Arial"/>
          <w:color w:val="000000"/>
          <w:shd w:val="clear" w:color="auto" w:fill="FFFFFF"/>
        </w:rPr>
      </w:pPr>
      <w:r w:rsidRPr="002108F3">
        <w:rPr>
          <w:rFonts w:ascii="Calibri" w:hAnsi="Calibri" w:cs="Arial"/>
          <w:color w:val="000000"/>
          <w:shd w:val="clear" w:color="auto" w:fill="FFFFFF"/>
        </w:rPr>
        <w:t>The WRT further committed to review two key requirements of the Affirmation:</w:t>
      </w:r>
    </w:p>
    <w:p w14:paraId="3717A48C" w14:textId="77777777" w:rsidR="00854637" w:rsidRPr="002108F3" w:rsidRDefault="00854637" w:rsidP="00A94B4F">
      <w:pPr>
        <w:pStyle w:val="NoteLevel11"/>
        <w:rPr>
          <w:rFonts w:ascii="Calibri" w:hAnsi="Calibri" w:cs="Arial"/>
          <w:color w:val="000000"/>
          <w:shd w:val="clear" w:color="auto" w:fill="FFFFFF"/>
        </w:rPr>
      </w:pPr>
      <w:r w:rsidRPr="002108F3">
        <w:rPr>
          <w:rFonts w:ascii="Calibri" w:hAnsi="Calibri" w:cs="Arial"/>
          <w:color w:val="000000"/>
          <w:shd w:val="clear" w:color="auto" w:fill="FFFFFF"/>
        </w:rPr>
        <w:lastRenderedPageBreak/>
        <w:t>·</w:t>
      </w:r>
      <w:r w:rsidRPr="002108F3">
        <w:rPr>
          <w:rStyle w:val="apple-converted-space"/>
          <w:rFonts w:ascii="Calibri" w:hAnsi="Calibri" w:cs="Arial"/>
          <w:color w:val="000000"/>
          <w:shd w:val="clear" w:color="auto" w:fill="FFFFFF"/>
        </w:rPr>
        <w:t> </w:t>
      </w:r>
      <w:r w:rsidRPr="002108F3">
        <w:rPr>
          <w:rFonts w:ascii="Calibri" w:hAnsi="Calibri"/>
          <w:color w:val="000000"/>
          <w:shd w:val="clear" w:color="auto" w:fill="FFFFFF"/>
        </w:rPr>
        <w:t>    </w:t>
      </w:r>
      <w:r w:rsidRPr="002108F3">
        <w:rPr>
          <w:rStyle w:val="apple-converted-space"/>
          <w:rFonts w:ascii="Calibri" w:hAnsi="Calibri"/>
          <w:color w:val="000000"/>
          <w:shd w:val="clear" w:color="auto" w:fill="FFFFFF"/>
        </w:rPr>
        <w:t> </w:t>
      </w:r>
      <w:r w:rsidRPr="002108F3">
        <w:rPr>
          <w:rFonts w:ascii="Calibri" w:hAnsi="Calibri" w:cs="Arial"/>
          <w:color w:val="000000"/>
          <w:shd w:val="clear" w:color="auto" w:fill="FFFFFF"/>
        </w:rPr>
        <w:t>“implementing measures to maintain timely, unrestricted and public access to accurate and complete WHOIS information, including registrant, technical, billing, and administrative contact information;” and</w:t>
      </w:r>
    </w:p>
    <w:p w14:paraId="21106C99"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w:t>
      </w:r>
      <w:r w:rsidRPr="002108F3">
        <w:rPr>
          <w:rStyle w:val="apple-converted-space"/>
          <w:rFonts w:ascii="Calibri" w:hAnsi="Calibri" w:cs="Arial"/>
          <w:color w:val="000000"/>
          <w:shd w:val="clear" w:color="auto" w:fill="FFFFFF"/>
        </w:rPr>
        <w:t> </w:t>
      </w:r>
      <w:r w:rsidRPr="002108F3">
        <w:rPr>
          <w:rFonts w:ascii="Calibri" w:hAnsi="Calibri"/>
          <w:color w:val="000000"/>
          <w:shd w:val="clear" w:color="auto" w:fill="FFFFFF"/>
        </w:rPr>
        <w:t>    </w:t>
      </w:r>
      <w:r w:rsidRPr="002108F3">
        <w:rPr>
          <w:rStyle w:val="apple-converted-space"/>
          <w:rFonts w:ascii="Calibri" w:hAnsi="Calibri"/>
          <w:color w:val="000000"/>
          <w:shd w:val="clear" w:color="auto" w:fill="FFFFFF"/>
        </w:rPr>
        <w:t> </w:t>
      </w:r>
      <w:r w:rsidRPr="002108F3">
        <w:rPr>
          <w:rFonts w:ascii="Calibri" w:hAnsi="Calibri" w:cs="Arial"/>
          <w:color w:val="000000"/>
          <w:shd w:val="clear" w:color="auto" w:fill="FFFFFF"/>
        </w:rPr>
        <w:t>“enforcing its existing policy relating to WHOIS, subject to applicable laws.”</w:t>
      </w:r>
    </w:p>
    <w:p w14:paraId="0E22E5FA" w14:textId="77777777" w:rsidR="00854637" w:rsidRPr="002108F3" w:rsidRDefault="00854637" w:rsidP="00A94B4F">
      <w:pPr>
        <w:pStyle w:val="NoteLevel11"/>
        <w:numPr>
          <w:ilvl w:val="0"/>
          <w:numId w:val="0"/>
        </w:numPr>
        <w:rPr>
          <w:rFonts w:ascii="Calibri" w:hAnsi="Calibri" w:cs="Arial"/>
          <w:color w:val="000000"/>
          <w:shd w:val="clear" w:color="auto" w:fill="FFFFFF"/>
        </w:rPr>
      </w:pPr>
    </w:p>
    <w:p w14:paraId="6BDD6ABB"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In setting out its scope, the WRT established principles to guide its work. The first principle affirmed that the WRT exists</w:t>
      </w:r>
      <w:r w:rsidRPr="002108F3">
        <w:rPr>
          <w:rStyle w:val="apple-converted-space"/>
          <w:rFonts w:ascii="Calibri" w:hAnsi="Calibri" w:cs="Arial"/>
          <w:color w:val="000000"/>
          <w:shd w:val="clear" w:color="auto" w:fill="FFFFFF"/>
        </w:rPr>
        <w:t> </w:t>
      </w:r>
      <w:r w:rsidRPr="002108F3">
        <w:rPr>
          <w:rFonts w:ascii="Calibri" w:hAnsi="Calibri" w:cs="Arial"/>
          <w:i/>
          <w:iCs/>
          <w:color w:val="000000"/>
          <w:shd w:val="clear" w:color="auto" w:fill="FFFFFF"/>
        </w:rPr>
        <w:t>to evaluate policy, not create it</w:t>
      </w:r>
      <w:r w:rsidRPr="002108F3">
        <w:rPr>
          <w:rStyle w:val="apple-converted-space"/>
          <w:rFonts w:ascii="Calibri" w:hAnsi="Calibri" w:cs="Arial"/>
          <w:color w:val="000000"/>
          <w:shd w:val="clear" w:color="auto" w:fill="FFFFFF"/>
        </w:rPr>
        <w:t> </w:t>
      </w:r>
      <w:r w:rsidRPr="002108F3">
        <w:rPr>
          <w:rFonts w:ascii="Calibri" w:hAnsi="Calibri" w:cs="Arial"/>
          <w:color w:val="000000"/>
          <w:shd w:val="clear" w:color="auto" w:fill="FFFFFF"/>
        </w:rPr>
        <w:t>.</w:t>
      </w:r>
      <w:r w:rsidRPr="002108F3">
        <w:rPr>
          <w:rStyle w:val="apple-converted-space"/>
          <w:rFonts w:ascii="Calibri" w:hAnsi="Calibri" w:cs="Arial"/>
          <w:color w:val="000000"/>
          <w:shd w:val="clear" w:color="auto" w:fill="FFFFFF"/>
        </w:rPr>
        <w:t> </w:t>
      </w:r>
      <w:r w:rsidRPr="002108F3">
        <w:rPr>
          <w:rFonts w:ascii="Calibri" w:hAnsi="Calibri" w:cs="Arial"/>
          <w:color w:val="000000"/>
          <w:shd w:val="clear" w:color="auto" w:fill="FFFFFF"/>
        </w:rPr>
        <w:t>Scope and methodology were set consistent with this principle. </w:t>
      </w:r>
    </w:p>
    <w:p w14:paraId="285469A4" w14:textId="77777777" w:rsidR="00AB664D" w:rsidRPr="002108F3" w:rsidRDefault="00854637" w:rsidP="00AB664D">
      <w:pPr>
        <w:pStyle w:val="NoteLevel11"/>
        <w:rPr>
          <w:rFonts w:ascii="Calibri" w:hAnsi="Calibri" w:cs="Arial"/>
          <w:color w:val="000000"/>
          <w:shd w:val="clear" w:color="auto" w:fill="FFFFFF"/>
        </w:rPr>
      </w:pPr>
      <w:r w:rsidRPr="002108F3">
        <w:rPr>
          <w:rFonts w:ascii="Calibri" w:hAnsi="Calibri" w:cs="Arial"/>
          <w:color w:val="000000"/>
          <w:shd w:val="clear" w:color="auto" w:fill="FFFFFF"/>
        </w:rPr>
        <w:t> </w:t>
      </w:r>
    </w:p>
    <w:p w14:paraId="49658D06" w14:textId="77777777" w:rsidR="00854637" w:rsidRPr="002108F3" w:rsidRDefault="00854637" w:rsidP="00AB664D">
      <w:pPr>
        <w:pStyle w:val="NoteLevel11"/>
        <w:rPr>
          <w:rFonts w:ascii="Calibri" w:hAnsi="Calibri" w:cs="Arial"/>
          <w:color w:val="000000"/>
          <w:shd w:val="clear" w:color="auto" w:fill="FFFFFF"/>
        </w:rPr>
      </w:pPr>
      <w:r w:rsidRPr="002108F3">
        <w:rPr>
          <w:rFonts w:ascii="Calibri" w:hAnsi="Calibri" w:cs="Arial"/>
          <w:color w:val="000000"/>
          <w:shd w:val="clear" w:color="auto" w:fill="FFFFFF"/>
        </w:rPr>
        <w:t>Additional principles from the Affirmation further guide the WRT work. While each WRT member hails from a particular community within or outside of ICANN, we agreed to conduct our work pursuant to the broad public interest principles set out the Affirmation, including:</w:t>
      </w:r>
    </w:p>
    <w:p w14:paraId="57DFEDDA"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w:t>
      </w:r>
      <w:r w:rsidRPr="002108F3">
        <w:rPr>
          <w:rStyle w:val="apple-converted-space"/>
          <w:rFonts w:ascii="Calibri" w:hAnsi="Calibri" w:cs="Arial"/>
          <w:color w:val="000000"/>
          <w:shd w:val="clear" w:color="auto" w:fill="FFFFFF"/>
        </w:rPr>
        <w:t> </w:t>
      </w:r>
      <w:r w:rsidRPr="002108F3">
        <w:rPr>
          <w:rFonts w:ascii="Calibri" w:hAnsi="Calibri"/>
          <w:color w:val="000000"/>
          <w:shd w:val="clear" w:color="auto" w:fill="FFFFFF"/>
        </w:rPr>
        <w:t>    </w:t>
      </w:r>
      <w:r w:rsidRPr="002108F3">
        <w:rPr>
          <w:rStyle w:val="apple-converted-space"/>
          <w:rFonts w:ascii="Calibri" w:hAnsi="Calibri"/>
          <w:color w:val="000000"/>
          <w:shd w:val="clear" w:color="auto" w:fill="FFFFFF"/>
        </w:rPr>
        <w:t> </w:t>
      </w:r>
      <w:r w:rsidRPr="002108F3">
        <w:rPr>
          <w:rFonts w:ascii="Calibri" w:hAnsi="Calibri" w:cs="Arial"/>
          <w:color w:val="000000"/>
          <w:shd w:val="clear" w:color="auto" w:fill="FFFFFF"/>
        </w:rPr>
        <w:t>"decisions made related to the global technical coordination of the DNS are made in the public interest and are accountable and transparent" Section 3(a)</w:t>
      </w:r>
    </w:p>
    <w:p w14:paraId="44B4B9C2"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w:t>
      </w:r>
      <w:r w:rsidRPr="002108F3">
        <w:rPr>
          <w:rStyle w:val="apple-converted-space"/>
          <w:rFonts w:ascii="Calibri" w:hAnsi="Calibri" w:cs="Arial"/>
          <w:color w:val="000000"/>
          <w:shd w:val="clear" w:color="auto" w:fill="FFFFFF"/>
        </w:rPr>
        <w:t> </w:t>
      </w:r>
      <w:r w:rsidRPr="002108F3">
        <w:rPr>
          <w:rFonts w:ascii="Calibri" w:hAnsi="Calibri"/>
          <w:color w:val="000000"/>
          <w:shd w:val="clear" w:color="auto" w:fill="FFFFFF"/>
        </w:rPr>
        <w:t>    </w:t>
      </w:r>
      <w:r w:rsidRPr="002108F3">
        <w:rPr>
          <w:rStyle w:val="apple-converted-space"/>
          <w:rFonts w:ascii="Calibri" w:hAnsi="Calibri"/>
          <w:color w:val="000000"/>
          <w:shd w:val="clear" w:color="auto" w:fill="FFFFFF"/>
        </w:rPr>
        <w:t> </w:t>
      </w:r>
      <w:r w:rsidRPr="002108F3">
        <w:rPr>
          <w:rFonts w:ascii="Calibri" w:hAnsi="Calibri" w:cs="Arial"/>
          <w:color w:val="000000"/>
          <w:shd w:val="clear" w:color="auto" w:fill="FFFFFF"/>
        </w:rPr>
        <w:t>Should “promote competition, consumer trust, and consumer choice in the DNS marketplace" Section 3(c), and </w:t>
      </w:r>
    </w:p>
    <w:p w14:paraId="64472117"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w:t>
      </w:r>
      <w:r w:rsidRPr="002108F3">
        <w:rPr>
          <w:rStyle w:val="apple-converted-space"/>
          <w:rFonts w:ascii="Calibri" w:hAnsi="Calibri" w:cs="Arial"/>
          <w:color w:val="000000"/>
          <w:shd w:val="clear" w:color="auto" w:fill="FFFFFF"/>
        </w:rPr>
        <w:t> </w:t>
      </w:r>
      <w:r w:rsidRPr="002108F3">
        <w:rPr>
          <w:rFonts w:ascii="Calibri" w:hAnsi="Calibri"/>
          <w:color w:val="000000"/>
          <w:shd w:val="clear" w:color="auto" w:fill="FFFFFF"/>
        </w:rPr>
        <w:t>    </w:t>
      </w:r>
      <w:r w:rsidRPr="002108F3">
        <w:rPr>
          <w:rStyle w:val="apple-converted-space"/>
          <w:rFonts w:ascii="Calibri" w:hAnsi="Calibri"/>
          <w:color w:val="000000"/>
          <w:shd w:val="clear" w:color="auto" w:fill="FFFFFF"/>
        </w:rPr>
        <w:t> </w:t>
      </w:r>
      <w:r w:rsidRPr="002108F3">
        <w:rPr>
          <w:rFonts w:ascii="Calibri" w:hAnsi="Calibri" w:cs="Arial"/>
          <w:color w:val="000000"/>
          <w:shd w:val="clear" w:color="auto" w:fill="FFFFFF"/>
        </w:rPr>
        <w:t>should "reflect the public interest...and not just the interests of a particular set of stakeholders" (paragraph 4).</w:t>
      </w:r>
    </w:p>
    <w:p w14:paraId="17CD527D"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 </w:t>
      </w:r>
    </w:p>
    <w:p w14:paraId="3AE244CD" w14:textId="77777777" w:rsidR="00854637" w:rsidRPr="002108F3" w:rsidRDefault="00854637" w:rsidP="00854637">
      <w:pPr>
        <w:pStyle w:val="NoteLevel11"/>
        <w:rPr>
          <w:rFonts w:ascii="Calibri" w:hAnsi="Calibri" w:cs="Arial"/>
          <w:color w:val="000000"/>
          <w:shd w:val="clear" w:color="auto" w:fill="FFFFFF"/>
        </w:rPr>
      </w:pPr>
      <w:r w:rsidRPr="002108F3">
        <w:rPr>
          <w:rFonts w:ascii="Calibri" w:hAnsi="Calibri" w:cs="Arial"/>
          <w:color w:val="000000"/>
          <w:shd w:val="clear" w:color="auto" w:fill="FFFFFF"/>
        </w:rPr>
        <w:t>Finally, the WRT adopted its Scope of Work together with an ambitious Outreach and Action Plan in London, January 2011, and published them for public review and comment in March 2011. These documents, as revised consistent with public comment, became the strong roadmaps which guided WRT work over the last year.  (Public notice announcement</w:t>
      </w:r>
      <w:r w:rsidRPr="002108F3">
        <w:rPr>
          <w:rStyle w:val="apple-converted-space"/>
          <w:rFonts w:ascii="Calibri" w:hAnsi="Calibri" w:cs="Arial"/>
          <w:color w:val="000000"/>
          <w:shd w:val="clear" w:color="auto" w:fill="FFFFFF"/>
        </w:rPr>
        <w:t> </w:t>
      </w:r>
      <w:hyperlink r:id="rId10" w:history="1">
        <w:r w:rsidRPr="002108F3">
          <w:rPr>
            <w:rStyle w:val="Hyperlink"/>
            <w:rFonts w:ascii="Calibri" w:hAnsi="Calibri" w:cs="Arial"/>
            <w:shd w:val="clear" w:color="auto" w:fill="FFFFFF"/>
          </w:rPr>
          <w:t>http://www.icann.org/en/announcements/announcement-04mar11-en.htm</w:t>
        </w:r>
        <w:r w:rsidRPr="002108F3">
          <w:rPr>
            <w:rStyle w:val="apple-converted-space"/>
            <w:rFonts w:ascii="Calibri" w:hAnsi="Calibri" w:cs="Arial"/>
            <w:color w:val="326CA6"/>
            <w:shd w:val="clear" w:color="auto" w:fill="FFFFFF"/>
          </w:rPr>
          <w:t> </w:t>
        </w:r>
      </w:hyperlink>
      <w:r w:rsidRPr="002108F3">
        <w:rPr>
          <w:rFonts w:ascii="Calibri" w:hAnsi="Calibri" w:cs="Arial"/>
          <w:color w:val="000000"/>
          <w:shd w:val="clear" w:color="auto" w:fill="FFFFFF"/>
        </w:rPr>
        <w:t>)</w:t>
      </w:r>
    </w:p>
    <w:p w14:paraId="15763994" w14:textId="77777777" w:rsidR="00B444CA" w:rsidRPr="002108F3" w:rsidRDefault="00B444CA" w:rsidP="00532552">
      <w:pPr>
        <w:pStyle w:val="NoteLevel11"/>
        <w:rPr>
          <w:rFonts w:ascii="Calibri" w:hAnsi="Calibri"/>
        </w:rPr>
      </w:pPr>
    </w:p>
    <w:p w14:paraId="738B92B8" w14:textId="77777777" w:rsidR="00B444CA" w:rsidRPr="002108F3" w:rsidRDefault="00E5553E" w:rsidP="00E1664D">
      <w:pPr>
        <w:pStyle w:val="NoteLevel11"/>
        <w:numPr>
          <w:ilvl w:val="0"/>
          <w:numId w:val="5"/>
        </w:numPr>
        <w:rPr>
          <w:rFonts w:ascii="Calibri" w:hAnsi="Calibri"/>
          <w:b/>
          <w:sz w:val="28"/>
          <w:szCs w:val="28"/>
        </w:rPr>
      </w:pPr>
      <w:r w:rsidRPr="002108F3">
        <w:rPr>
          <w:rFonts w:ascii="Calibri" w:hAnsi="Calibri"/>
          <w:b/>
          <w:sz w:val="28"/>
          <w:szCs w:val="28"/>
        </w:rPr>
        <w:t>Terms of Reference</w:t>
      </w:r>
      <w:r w:rsidR="00707828" w:rsidRPr="002108F3">
        <w:rPr>
          <w:rFonts w:ascii="Calibri" w:hAnsi="Calibri"/>
          <w:b/>
          <w:sz w:val="28"/>
          <w:szCs w:val="28"/>
        </w:rPr>
        <w:t xml:space="preserve"> </w:t>
      </w:r>
      <w:r w:rsidR="00AB664D" w:rsidRPr="002108F3">
        <w:rPr>
          <w:rFonts w:ascii="Calibri" w:hAnsi="Calibri"/>
          <w:b/>
          <w:highlight w:val="cyan"/>
        </w:rPr>
        <w:t>(content owner: Sharon Lemon)</w:t>
      </w:r>
    </w:p>
    <w:p w14:paraId="4C888046" w14:textId="77777777" w:rsidR="00B904CC" w:rsidRPr="002108F3" w:rsidRDefault="00B904CC" w:rsidP="00AB664D">
      <w:pPr>
        <w:pStyle w:val="NoteLevel11"/>
        <w:rPr>
          <w:rFonts w:ascii="Calibri" w:hAnsi="Calibri"/>
          <w:b/>
        </w:rPr>
      </w:pPr>
    </w:p>
    <w:p w14:paraId="2BADD8C5" w14:textId="77777777" w:rsidR="00707828" w:rsidRPr="002108F3" w:rsidRDefault="00B904CC" w:rsidP="003528AE">
      <w:pPr>
        <w:pStyle w:val="NoteLevel11"/>
        <w:numPr>
          <w:ilvl w:val="0"/>
          <w:numId w:val="6"/>
        </w:numPr>
        <w:rPr>
          <w:rFonts w:ascii="Calibri" w:hAnsi="Calibri"/>
          <w:b/>
        </w:rPr>
      </w:pPr>
      <w:r w:rsidRPr="002108F3">
        <w:rPr>
          <w:rFonts w:ascii="Calibri" w:hAnsi="Calibri"/>
          <w:b/>
        </w:rPr>
        <w:t>Introduction</w:t>
      </w:r>
    </w:p>
    <w:p w14:paraId="4761C127" w14:textId="77777777" w:rsidR="00B904CC" w:rsidRPr="002108F3" w:rsidRDefault="00B904CC" w:rsidP="00B904CC">
      <w:pPr>
        <w:pStyle w:val="NoteLevel11"/>
        <w:numPr>
          <w:ilvl w:val="0"/>
          <w:numId w:val="0"/>
        </w:numPr>
        <w:ind w:left="720"/>
        <w:rPr>
          <w:rFonts w:ascii="Calibri" w:hAnsi="Calibri"/>
          <w:b/>
          <w:i/>
        </w:rPr>
      </w:pPr>
    </w:p>
    <w:p w14:paraId="0C3BC8DE" w14:textId="77777777" w:rsidR="00A94B4F" w:rsidRPr="002108F3" w:rsidRDefault="00A94B4F" w:rsidP="00A94B4F">
      <w:pPr>
        <w:pStyle w:val="NoteLevel11"/>
        <w:rPr>
          <w:rFonts w:ascii="Calibri" w:hAnsi="Calibri"/>
          <w:lang w:eastAsia="en-GB"/>
        </w:rPr>
      </w:pPr>
      <w:r w:rsidRPr="002108F3">
        <w:rPr>
          <w:rFonts w:ascii="Calibri" w:hAnsi="Calibri"/>
          <w:lang w:eastAsia="en-GB"/>
        </w:rPr>
        <w:t>Early in the WHOIS Review Team’s work programme, it attempted to identify and define key terms in the Affirmation of Commitments which are relevant to the review.  Input was sought in relation to the draft definitions by way of Public Comment [</w:t>
      </w:r>
      <w:r w:rsidRPr="002108F3">
        <w:rPr>
          <w:rFonts w:ascii="Calibri" w:hAnsi="Calibri"/>
          <w:highlight w:val="yellow"/>
          <w:lang w:eastAsia="en-GB"/>
        </w:rPr>
        <w:t>dates</w:t>
      </w:r>
      <w:r w:rsidRPr="002108F3">
        <w:rPr>
          <w:rFonts w:ascii="Calibri" w:hAnsi="Calibri"/>
          <w:lang w:eastAsia="en-GB"/>
        </w:rPr>
        <w:t xml:space="preserve"> ].  [</w:t>
      </w:r>
      <w:r w:rsidRPr="002108F3">
        <w:rPr>
          <w:rFonts w:ascii="Calibri" w:hAnsi="Calibri"/>
          <w:highlight w:val="yellow"/>
          <w:lang w:eastAsia="en-GB"/>
        </w:rPr>
        <w:t>number</w:t>
      </w:r>
      <w:r w:rsidRPr="002108F3">
        <w:rPr>
          <w:rFonts w:ascii="Calibri" w:hAnsi="Calibri"/>
          <w:lang w:eastAsia="en-GB"/>
        </w:rPr>
        <w:t>] comments were received.  Not every commentator gave feedback on every definition.  However the Review Team was reasonably satisfied that it had received a response from a broad spectrum of stakeholder groups, representing the different actors who have a legitimate interest in the WHOIS service whether as a provider, or user.</w:t>
      </w:r>
    </w:p>
    <w:p w14:paraId="6C959C00" w14:textId="77777777" w:rsidR="00A94B4F" w:rsidRPr="002108F3" w:rsidRDefault="00A94B4F" w:rsidP="00A94B4F">
      <w:pPr>
        <w:pStyle w:val="NoteLevel11"/>
        <w:rPr>
          <w:rFonts w:ascii="Calibri" w:hAnsi="Calibri"/>
          <w:lang w:eastAsia="en-GB"/>
        </w:rPr>
      </w:pPr>
      <w:r w:rsidRPr="002108F3">
        <w:rPr>
          <w:rFonts w:ascii="Calibri" w:hAnsi="Calibri"/>
          <w:lang w:eastAsia="en-GB"/>
        </w:rPr>
        <w:lastRenderedPageBreak/>
        <w:t>The sections below set out the original definition as consulted upon, an overview of the comments relating to that definition, and then sets out any changes to the definition.</w:t>
      </w:r>
    </w:p>
    <w:p w14:paraId="428EA469" w14:textId="77777777" w:rsidR="00707828" w:rsidRPr="002108F3" w:rsidRDefault="00707828">
      <w:pPr>
        <w:pStyle w:val="NoteLevel11"/>
        <w:rPr>
          <w:rFonts w:ascii="Calibri" w:hAnsi="Calibri"/>
        </w:rPr>
      </w:pPr>
    </w:p>
    <w:p w14:paraId="75462616" w14:textId="77777777" w:rsidR="00707828" w:rsidRPr="002108F3" w:rsidRDefault="00707828" w:rsidP="003528AE">
      <w:pPr>
        <w:pStyle w:val="NoteLevel11"/>
        <w:numPr>
          <w:ilvl w:val="0"/>
          <w:numId w:val="6"/>
        </w:numPr>
        <w:rPr>
          <w:rFonts w:ascii="Calibri" w:hAnsi="Calibri"/>
          <w:b/>
        </w:rPr>
      </w:pPr>
      <w:r w:rsidRPr="002108F3">
        <w:rPr>
          <w:rFonts w:ascii="Calibri" w:hAnsi="Calibri"/>
          <w:b/>
        </w:rPr>
        <w:t>Law Enforcement</w:t>
      </w:r>
    </w:p>
    <w:p w14:paraId="1F3000F2" w14:textId="77777777" w:rsidR="00707828" w:rsidRPr="002108F3" w:rsidRDefault="00707828">
      <w:pPr>
        <w:pStyle w:val="NoteLevel11"/>
        <w:rPr>
          <w:rFonts w:ascii="Calibri" w:hAnsi="Calibri"/>
          <w:b/>
        </w:rPr>
      </w:pPr>
    </w:p>
    <w:p w14:paraId="0FA10D92" w14:textId="77777777" w:rsidR="00A94B4F" w:rsidRPr="002108F3" w:rsidRDefault="00A94B4F" w:rsidP="00A94B4F">
      <w:pPr>
        <w:pStyle w:val="NoteLevel11"/>
        <w:rPr>
          <w:rFonts w:ascii="Calibri" w:hAnsi="Calibri"/>
          <w:b/>
          <w:color w:val="000000"/>
          <w:lang w:eastAsia="en-GB"/>
        </w:rPr>
      </w:pPr>
      <w:r w:rsidRPr="002108F3">
        <w:rPr>
          <w:rFonts w:ascii="Calibri" w:hAnsi="Calibri"/>
          <w:b/>
          <w:lang w:eastAsia="en-GB"/>
        </w:rPr>
        <w:t>Definition (adopted on March 2)</w:t>
      </w:r>
    </w:p>
    <w:p w14:paraId="309262B9" w14:textId="77777777" w:rsidR="00A94B4F" w:rsidRPr="002108F3" w:rsidRDefault="00A94B4F" w:rsidP="00A94B4F">
      <w:pPr>
        <w:pStyle w:val="NoteLevel11"/>
        <w:rPr>
          <w:rFonts w:ascii="Calibri" w:hAnsi="Calibri"/>
          <w:lang w:eastAsia="en-GB"/>
        </w:rPr>
      </w:pPr>
      <w:r w:rsidRPr="002108F3">
        <w:rPr>
          <w:rFonts w:ascii="Calibri" w:hAnsi="Calibri"/>
          <w:lang w:eastAsia="en-GB"/>
        </w:rPr>
        <w:t>Law Enforcement shall be considered to be an entity authorized by a government and whose responsibilities include the maintenance, co-ordination, or enforcement of laws, multi-national treaty or government-imposed legal obligations.</w:t>
      </w:r>
    </w:p>
    <w:p w14:paraId="7AE20E06" w14:textId="77777777" w:rsidR="00A94B4F" w:rsidRPr="002108F3" w:rsidRDefault="00A94B4F" w:rsidP="00A94B4F">
      <w:pPr>
        <w:pStyle w:val="NoteLevel11"/>
        <w:rPr>
          <w:rFonts w:ascii="Calibri" w:hAnsi="Calibri"/>
          <w:lang w:eastAsia="en-GB"/>
        </w:rPr>
      </w:pPr>
    </w:p>
    <w:p w14:paraId="4D40EC92" w14:textId="77777777" w:rsidR="00A94B4F" w:rsidRPr="002108F3" w:rsidRDefault="00A94B4F" w:rsidP="00A94B4F">
      <w:pPr>
        <w:pStyle w:val="NoteLevel11"/>
        <w:rPr>
          <w:rFonts w:ascii="Calibri" w:hAnsi="Calibri"/>
          <w:b/>
          <w:lang w:eastAsia="en-GB"/>
        </w:rPr>
      </w:pPr>
      <w:r w:rsidRPr="002108F3">
        <w:rPr>
          <w:rFonts w:ascii="Calibri" w:hAnsi="Calibri"/>
          <w:b/>
          <w:lang w:eastAsia="en-GB"/>
        </w:rPr>
        <w:t>Examples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8"/>
        <w:gridCol w:w="4618"/>
      </w:tblGrid>
      <w:tr w:rsidR="008E42F9" w:rsidRPr="002108F3" w14:paraId="027E9EBC" w14:textId="77777777" w:rsidTr="002108F3">
        <w:tc>
          <w:tcPr>
            <w:tcW w:w="4618" w:type="dxa"/>
            <w:shd w:val="clear" w:color="auto" w:fill="C0C0C0"/>
          </w:tcPr>
          <w:p w14:paraId="4EC08890" w14:textId="77777777" w:rsidR="008E42F9" w:rsidRPr="002108F3" w:rsidRDefault="008E42F9" w:rsidP="002108F3">
            <w:pPr>
              <w:pStyle w:val="NoteLevel11"/>
              <w:numPr>
                <w:ilvl w:val="0"/>
                <w:numId w:val="0"/>
              </w:numPr>
              <w:jc w:val="center"/>
              <w:rPr>
                <w:rFonts w:ascii="Calibri" w:hAnsi="Calibri"/>
                <w:lang w:eastAsia="en-GB"/>
              </w:rPr>
            </w:pPr>
            <w:r w:rsidRPr="002108F3">
              <w:rPr>
                <w:rFonts w:ascii="Calibri" w:hAnsi="Calibri"/>
                <w:lang w:eastAsia="en-GB"/>
              </w:rPr>
              <w:t>Included</w:t>
            </w:r>
          </w:p>
        </w:tc>
        <w:tc>
          <w:tcPr>
            <w:tcW w:w="4618" w:type="dxa"/>
            <w:shd w:val="clear" w:color="auto" w:fill="C0C0C0"/>
          </w:tcPr>
          <w:p w14:paraId="4B43C8E4" w14:textId="77777777" w:rsidR="008E42F9" w:rsidRPr="002108F3" w:rsidRDefault="008E42F9" w:rsidP="002108F3">
            <w:pPr>
              <w:pStyle w:val="NoteLevel11"/>
              <w:numPr>
                <w:ilvl w:val="0"/>
                <w:numId w:val="0"/>
              </w:numPr>
              <w:jc w:val="center"/>
              <w:rPr>
                <w:rFonts w:ascii="Calibri" w:hAnsi="Calibri"/>
                <w:lang w:eastAsia="en-GB"/>
              </w:rPr>
            </w:pPr>
            <w:r w:rsidRPr="002108F3">
              <w:rPr>
                <w:rFonts w:ascii="Calibri" w:hAnsi="Calibri"/>
                <w:lang w:eastAsia="en-GB"/>
              </w:rPr>
              <w:t>Excluded</w:t>
            </w:r>
          </w:p>
        </w:tc>
      </w:tr>
      <w:tr w:rsidR="008E42F9" w:rsidRPr="002108F3" w14:paraId="490B043A" w14:textId="77777777" w:rsidTr="002108F3">
        <w:tc>
          <w:tcPr>
            <w:tcW w:w="4618" w:type="dxa"/>
            <w:shd w:val="clear" w:color="auto" w:fill="auto"/>
          </w:tcPr>
          <w:p w14:paraId="4E9C45D9" w14:textId="77777777" w:rsidR="008E42F9" w:rsidRPr="002108F3" w:rsidRDefault="008E42F9" w:rsidP="002108F3">
            <w:pPr>
              <w:pStyle w:val="NoteLevel11"/>
              <w:numPr>
                <w:ilvl w:val="0"/>
                <w:numId w:val="0"/>
              </w:numPr>
              <w:rPr>
                <w:rFonts w:ascii="Calibri" w:hAnsi="Calibri"/>
                <w:lang w:eastAsia="en-GB"/>
              </w:rPr>
            </w:pPr>
            <w:r w:rsidRPr="002108F3">
              <w:rPr>
                <w:rFonts w:ascii="Calibri" w:hAnsi="Calibri"/>
                <w:lang w:eastAsia="en-GB"/>
              </w:rPr>
              <w:t>Government executive agency (police)</w:t>
            </w:r>
          </w:p>
        </w:tc>
        <w:tc>
          <w:tcPr>
            <w:tcW w:w="4618" w:type="dxa"/>
            <w:shd w:val="clear" w:color="auto" w:fill="auto"/>
          </w:tcPr>
          <w:p w14:paraId="5C306E79" w14:textId="77777777" w:rsidR="008E42F9" w:rsidRPr="002108F3" w:rsidRDefault="008E42F9" w:rsidP="002108F3">
            <w:pPr>
              <w:pStyle w:val="NoteLevel11"/>
              <w:numPr>
                <w:ilvl w:val="0"/>
                <w:numId w:val="0"/>
              </w:numPr>
              <w:rPr>
                <w:rFonts w:ascii="Calibri" w:hAnsi="Calibri"/>
                <w:lang w:eastAsia="en-GB"/>
              </w:rPr>
            </w:pPr>
            <w:r w:rsidRPr="002108F3">
              <w:rPr>
                <w:rFonts w:ascii="Calibri" w:hAnsi="Calibri"/>
                <w:lang w:eastAsia="en-GB"/>
              </w:rPr>
              <w:t>Lawyers</w:t>
            </w:r>
          </w:p>
        </w:tc>
      </w:tr>
      <w:tr w:rsidR="008E42F9" w:rsidRPr="002108F3" w14:paraId="56C46677" w14:textId="77777777" w:rsidTr="002108F3">
        <w:tc>
          <w:tcPr>
            <w:tcW w:w="4618" w:type="dxa"/>
            <w:shd w:val="clear" w:color="auto" w:fill="auto"/>
          </w:tcPr>
          <w:p w14:paraId="46AE10F8" w14:textId="77777777" w:rsidR="008E42F9" w:rsidRPr="002108F3" w:rsidRDefault="008E42F9" w:rsidP="002108F3">
            <w:pPr>
              <w:pStyle w:val="NoteLevel11"/>
              <w:numPr>
                <w:ilvl w:val="0"/>
                <w:numId w:val="0"/>
              </w:numPr>
              <w:rPr>
                <w:rFonts w:ascii="Calibri" w:hAnsi="Calibri"/>
                <w:lang w:eastAsia="en-GB"/>
              </w:rPr>
            </w:pPr>
            <w:r w:rsidRPr="002108F3">
              <w:rPr>
                <w:rFonts w:ascii="Calibri" w:hAnsi="Calibri"/>
                <w:lang w:eastAsia="en-GB"/>
              </w:rPr>
              <w:t>Secret service</w:t>
            </w:r>
          </w:p>
        </w:tc>
        <w:tc>
          <w:tcPr>
            <w:tcW w:w="4618" w:type="dxa"/>
            <w:shd w:val="clear" w:color="auto" w:fill="auto"/>
          </w:tcPr>
          <w:p w14:paraId="1ECDC327" w14:textId="77777777" w:rsidR="008E42F9" w:rsidRPr="002108F3" w:rsidRDefault="008E42F9" w:rsidP="002108F3">
            <w:pPr>
              <w:pStyle w:val="NoteLevel11"/>
              <w:numPr>
                <w:ilvl w:val="0"/>
                <w:numId w:val="0"/>
              </w:numPr>
              <w:rPr>
                <w:rFonts w:ascii="Calibri" w:hAnsi="Calibri"/>
                <w:lang w:eastAsia="en-GB"/>
              </w:rPr>
            </w:pPr>
            <w:r w:rsidRPr="002108F3">
              <w:rPr>
                <w:rFonts w:ascii="Calibri" w:hAnsi="Calibri"/>
                <w:lang w:eastAsia="en-GB"/>
              </w:rPr>
              <w:t>Intellectual Property Industry</w:t>
            </w:r>
          </w:p>
        </w:tc>
      </w:tr>
      <w:tr w:rsidR="008E42F9" w:rsidRPr="002108F3" w14:paraId="27470B2A" w14:textId="77777777" w:rsidTr="002108F3">
        <w:tc>
          <w:tcPr>
            <w:tcW w:w="4618" w:type="dxa"/>
            <w:shd w:val="clear" w:color="auto" w:fill="auto"/>
          </w:tcPr>
          <w:p w14:paraId="479BBF04" w14:textId="77777777" w:rsidR="008E42F9" w:rsidRPr="002108F3" w:rsidRDefault="008E42F9" w:rsidP="002108F3">
            <w:pPr>
              <w:pStyle w:val="NoteLevel11"/>
              <w:numPr>
                <w:ilvl w:val="0"/>
                <w:numId w:val="0"/>
              </w:numPr>
              <w:rPr>
                <w:rFonts w:ascii="Calibri" w:hAnsi="Calibri"/>
                <w:lang w:eastAsia="en-GB"/>
              </w:rPr>
            </w:pPr>
            <w:r w:rsidRPr="002108F3">
              <w:rPr>
                <w:rFonts w:ascii="Calibri" w:hAnsi="Calibri"/>
                <w:lang w:eastAsia="en-GB"/>
              </w:rPr>
              <w:t>Military Intelligence Service</w:t>
            </w:r>
          </w:p>
        </w:tc>
        <w:tc>
          <w:tcPr>
            <w:tcW w:w="4618" w:type="dxa"/>
            <w:shd w:val="clear" w:color="auto" w:fill="auto"/>
          </w:tcPr>
          <w:p w14:paraId="3CFBE9D9" w14:textId="77777777" w:rsidR="008E42F9" w:rsidRPr="002108F3" w:rsidRDefault="008E42F9" w:rsidP="002108F3">
            <w:pPr>
              <w:pStyle w:val="NoteLevel11"/>
              <w:numPr>
                <w:ilvl w:val="0"/>
                <w:numId w:val="0"/>
              </w:numPr>
              <w:rPr>
                <w:rFonts w:ascii="Calibri" w:hAnsi="Calibri"/>
                <w:lang w:eastAsia="en-GB"/>
              </w:rPr>
            </w:pPr>
            <w:r w:rsidRPr="002108F3">
              <w:rPr>
                <w:rFonts w:ascii="Calibri" w:hAnsi="Calibri"/>
                <w:lang w:eastAsia="en-GB"/>
              </w:rPr>
              <w:t>Abuse Fighters</w:t>
            </w:r>
          </w:p>
        </w:tc>
      </w:tr>
      <w:tr w:rsidR="008E42F9" w:rsidRPr="002108F3" w14:paraId="7602024F" w14:textId="77777777" w:rsidTr="002108F3">
        <w:tc>
          <w:tcPr>
            <w:tcW w:w="4618" w:type="dxa"/>
            <w:shd w:val="clear" w:color="auto" w:fill="auto"/>
          </w:tcPr>
          <w:p w14:paraId="6B842239" w14:textId="77777777" w:rsidR="008E42F9" w:rsidRPr="002108F3" w:rsidRDefault="008E42F9" w:rsidP="002108F3">
            <w:pPr>
              <w:pStyle w:val="NoteLevel11"/>
              <w:numPr>
                <w:ilvl w:val="0"/>
                <w:numId w:val="0"/>
              </w:numPr>
              <w:rPr>
                <w:rFonts w:ascii="Calibri" w:hAnsi="Calibri"/>
                <w:lang w:eastAsia="en-GB"/>
              </w:rPr>
            </w:pPr>
            <w:r w:rsidRPr="002108F3">
              <w:rPr>
                <w:rFonts w:ascii="Calibri" w:hAnsi="Calibri"/>
                <w:lang w:eastAsia="en-GB"/>
              </w:rPr>
              <w:t>Regulatory authority</w:t>
            </w:r>
          </w:p>
        </w:tc>
        <w:tc>
          <w:tcPr>
            <w:tcW w:w="4618" w:type="dxa"/>
            <w:shd w:val="clear" w:color="auto" w:fill="auto"/>
          </w:tcPr>
          <w:p w14:paraId="4721C7FD" w14:textId="77777777" w:rsidR="008E42F9" w:rsidRPr="002108F3" w:rsidRDefault="008E42F9" w:rsidP="002108F3">
            <w:pPr>
              <w:pStyle w:val="NoteLevel11"/>
              <w:numPr>
                <w:ilvl w:val="0"/>
                <w:numId w:val="0"/>
              </w:numPr>
              <w:rPr>
                <w:rFonts w:ascii="Calibri" w:hAnsi="Calibri"/>
                <w:lang w:eastAsia="en-GB"/>
              </w:rPr>
            </w:pPr>
            <w:r w:rsidRPr="002108F3">
              <w:rPr>
                <w:rFonts w:ascii="Calibri" w:hAnsi="Calibri"/>
                <w:lang w:eastAsia="en-GB"/>
              </w:rPr>
              <w:t>Network operator</w:t>
            </w:r>
          </w:p>
        </w:tc>
      </w:tr>
      <w:tr w:rsidR="008E42F9" w:rsidRPr="002108F3" w14:paraId="448183B1" w14:textId="77777777" w:rsidTr="002108F3">
        <w:tc>
          <w:tcPr>
            <w:tcW w:w="4618" w:type="dxa"/>
            <w:shd w:val="clear" w:color="auto" w:fill="auto"/>
          </w:tcPr>
          <w:p w14:paraId="461F82E4" w14:textId="77777777" w:rsidR="008E42F9" w:rsidRPr="002108F3" w:rsidRDefault="008E42F9" w:rsidP="002108F3">
            <w:pPr>
              <w:pStyle w:val="NoteLevel11"/>
              <w:numPr>
                <w:ilvl w:val="0"/>
                <w:numId w:val="0"/>
              </w:numPr>
              <w:rPr>
                <w:rFonts w:ascii="Calibri" w:hAnsi="Calibri"/>
                <w:lang w:eastAsia="en-GB"/>
              </w:rPr>
            </w:pPr>
          </w:p>
        </w:tc>
        <w:tc>
          <w:tcPr>
            <w:tcW w:w="4618" w:type="dxa"/>
            <w:shd w:val="clear" w:color="auto" w:fill="auto"/>
          </w:tcPr>
          <w:p w14:paraId="41ED37C6" w14:textId="77777777" w:rsidR="008E42F9" w:rsidRPr="002108F3" w:rsidRDefault="008E42F9" w:rsidP="002108F3">
            <w:pPr>
              <w:pStyle w:val="NoteLevel11"/>
              <w:numPr>
                <w:ilvl w:val="0"/>
                <w:numId w:val="0"/>
              </w:numPr>
              <w:rPr>
                <w:rFonts w:ascii="Calibri" w:hAnsi="Calibri"/>
                <w:lang w:eastAsia="en-GB"/>
              </w:rPr>
            </w:pPr>
            <w:r w:rsidRPr="002108F3">
              <w:rPr>
                <w:rFonts w:ascii="Calibri" w:hAnsi="Calibri"/>
                <w:lang w:eastAsia="en-GB"/>
              </w:rPr>
              <w:t>Private or commercial organizations</w:t>
            </w:r>
          </w:p>
        </w:tc>
      </w:tr>
    </w:tbl>
    <w:p w14:paraId="37A5F232" w14:textId="77777777" w:rsidR="00AB664D" w:rsidRPr="002108F3" w:rsidRDefault="00AB664D" w:rsidP="00AB664D">
      <w:pPr>
        <w:pStyle w:val="NoteLevel11"/>
        <w:numPr>
          <w:ilvl w:val="0"/>
          <w:numId w:val="0"/>
        </w:numPr>
        <w:rPr>
          <w:rFonts w:ascii="Calibri" w:hAnsi="Calibri"/>
          <w:b/>
          <w:lang w:eastAsia="en-GB"/>
        </w:rPr>
      </w:pPr>
    </w:p>
    <w:p w14:paraId="74493A48" w14:textId="77777777" w:rsidR="00452138" w:rsidRPr="002108F3" w:rsidRDefault="00A94B4F" w:rsidP="00452138">
      <w:pPr>
        <w:pStyle w:val="NoteLevel11"/>
        <w:numPr>
          <w:ilvl w:val="0"/>
          <w:numId w:val="0"/>
        </w:numPr>
        <w:rPr>
          <w:rFonts w:ascii="Calibri" w:hAnsi="Calibri"/>
        </w:rPr>
      </w:pPr>
      <w:r w:rsidRPr="002108F3">
        <w:rPr>
          <w:rFonts w:ascii="Calibri" w:hAnsi="Calibri"/>
          <w:b/>
          <w:lang w:eastAsia="en-GB"/>
        </w:rPr>
        <w:t>Overview of Received Comments</w:t>
      </w:r>
      <w:r w:rsidRPr="002108F3">
        <w:rPr>
          <w:rStyle w:val="FootnoteReference"/>
          <w:rFonts w:ascii="Calibri" w:hAnsi="Calibri"/>
          <w:b/>
          <w:color w:val="000000"/>
          <w:lang w:eastAsia="en-GB"/>
        </w:rPr>
        <w:footnoteReference w:id="1"/>
      </w:r>
    </w:p>
    <w:p w14:paraId="384DDF5B" w14:textId="77777777" w:rsidR="00A94B4F" w:rsidRPr="002108F3" w:rsidRDefault="00A94B4F" w:rsidP="00A94B4F">
      <w:pPr>
        <w:pStyle w:val="NoteLevel11"/>
        <w:rPr>
          <w:rFonts w:ascii="Calibri" w:hAnsi="Calibri"/>
        </w:rPr>
      </w:pPr>
      <w:r w:rsidRPr="002108F3">
        <w:rPr>
          <w:rFonts w:ascii="Calibri" w:hAnsi="Calibri"/>
        </w:rPr>
        <w:t xml:space="preserve">Six parties provided feedback. </w:t>
      </w:r>
    </w:p>
    <w:p w14:paraId="1E7E81FF" w14:textId="77777777" w:rsidR="00A94B4F" w:rsidRPr="002108F3" w:rsidRDefault="00A94B4F" w:rsidP="00E1664D">
      <w:pPr>
        <w:pStyle w:val="NoteLevel11"/>
        <w:rPr>
          <w:rFonts w:ascii="Calibri" w:hAnsi="Calibri"/>
        </w:rPr>
      </w:pPr>
      <w:r w:rsidRPr="002108F3">
        <w:rPr>
          <w:rFonts w:ascii="Calibri" w:hAnsi="Calibri"/>
        </w:rPr>
        <w:t xml:space="preserve">One group supports the definition as it stands </w:t>
      </w:r>
      <w:r w:rsidRPr="002108F3">
        <w:rPr>
          <w:rFonts w:ascii="Calibri" w:hAnsi="Calibri"/>
          <w:b/>
          <w:bCs/>
        </w:rPr>
        <w:t>(BC)</w:t>
      </w:r>
      <w:r w:rsidR="00452138" w:rsidRPr="002108F3">
        <w:rPr>
          <w:rFonts w:ascii="Calibri" w:hAnsi="Calibri"/>
        </w:rPr>
        <w:t xml:space="preserve">.  </w:t>
      </w:r>
    </w:p>
    <w:p w14:paraId="764DE89A" w14:textId="77777777" w:rsidR="00A94B4F" w:rsidRPr="002108F3" w:rsidRDefault="00A94B4F" w:rsidP="00A94B4F">
      <w:pPr>
        <w:pStyle w:val="NoteLevel11"/>
        <w:rPr>
          <w:rFonts w:ascii="Calibri" w:hAnsi="Calibri"/>
          <w:b/>
          <w:bCs/>
        </w:rPr>
      </w:pPr>
      <w:r w:rsidRPr="002108F3">
        <w:rPr>
          <w:rFonts w:ascii="Calibri" w:hAnsi="Calibri"/>
        </w:rPr>
        <w:t xml:space="preserve">In other comments; it was felt the definition was too broad, with no distinction being made between sworn officials and individuals working for private enterprise. There were also questions around whether intelligence services and military services should be included </w:t>
      </w:r>
      <w:r w:rsidRPr="002108F3">
        <w:rPr>
          <w:rFonts w:ascii="Calibri" w:hAnsi="Calibri"/>
          <w:b/>
          <w:bCs/>
        </w:rPr>
        <w:t>(CAUCE)</w:t>
      </w:r>
      <w:r w:rsidRPr="002108F3">
        <w:rPr>
          <w:rFonts w:ascii="Calibri" w:hAnsi="Calibri"/>
        </w:rPr>
        <w:t xml:space="preserve">. Additionally,  the concept of civil proceedings was raised – would parties involved in those be classed as law enforcement if they are enforcing law? </w:t>
      </w:r>
      <w:r w:rsidRPr="002108F3">
        <w:rPr>
          <w:rFonts w:ascii="Calibri" w:hAnsi="Calibri"/>
          <w:b/>
          <w:bCs/>
        </w:rPr>
        <w:t>(ECTA+M)</w:t>
      </w:r>
    </w:p>
    <w:p w14:paraId="25E15B66" w14:textId="77777777" w:rsidR="00A94B4F" w:rsidRPr="002108F3" w:rsidRDefault="00A94B4F" w:rsidP="00A94B4F">
      <w:pPr>
        <w:pStyle w:val="NoteLevel11"/>
        <w:rPr>
          <w:rFonts w:ascii="Calibri" w:hAnsi="Calibri"/>
        </w:rPr>
      </w:pPr>
      <w:r w:rsidRPr="002108F3">
        <w:rPr>
          <w:rFonts w:ascii="Calibri" w:hAnsi="Calibri"/>
        </w:rPr>
        <w:t xml:space="preserve">One party stated they could not comment on the definition until they knew what access LE would get </w:t>
      </w:r>
      <w:r w:rsidRPr="002108F3">
        <w:rPr>
          <w:rFonts w:ascii="Calibri" w:hAnsi="Calibri"/>
          <w:b/>
          <w:bCs/>
        </w:rPr>
        <w:t>(RG)</w:t>
      </w:r>
      <w:r w:rsidRPr="002108F3">
        <w:rPr>
          <w:rFonts w:ascii="Calibri" w:hAnsi="Calibri"/>
        </w:rPr>
        <w:t xml:space="preserve">. </w:t>
      </w:r>
    </w:p>
    <w:p w14:paraId="517C30D8" w14:textId="77777777" w:rsidR="00A94B4F" w:rsidRPr="002108F3" w:rsidRDefault="00A94B4F" w:rsidP="00A94B4F">
      <w:pPr>
        <w:pStyle w:val="NoteLevel11"/>
        <w:rPr>
          <w:rFonts w:ascii="Calibri" w:hAnsi="Calibri"/>
        </w:rPr>
      </w:pPr>
      <w:r w:rsidRPr="002108F3">
        <w:rPr>
          <w:rFonts w:ascii="Calibri" w:hAnsi="Calibri"/>
        </w:rPr>
        <w:t xml:space="preserve">An alternative definition was suggested: </w:t>
      </w:r>
    </w:p>
    <w:p w14:paraId="246AB1AD" w14:textId="77777777" w:rsidR="00A94B4F" w:rsidRPr="002108F3" w:rsidRDefault="00A94B4F" w:rsidP="00A94B4F">
      <w:pPr>
        <w:pStyle w:val="NoteLevel11"/>
        <w:rPr>
          <w:rFonts w:ascii="Calibri" w:hAnsi="Calibri"/>
          <w:b/>
          <w:bCs/>
        </w:rPr>
      </w:pPr>
      <w:r w:rsidRPr="002108F3">
        <w:rPr>
          <w:rFonts w:ascii="Calibri" w:hAnsi="Calibri"/>
        </w:rPr>
        <w:t xml:space="preserve">Individuals who (1) have been sworn or commissioned as a law enforcement officer by a government agency of competent authority; (2) are charged with upholding the general criminal laws of an applicable jurisdiction, including having power to arrest; 3) typically have received specialized peace officer training (see submission for examples); 4) who normally receive tangible official signs of their role such as police uniform or official credentials. </w:t>
      </w:r>
      <w:r w:rsidRPr="002108F3">
        <w:rPr>
          <w:rFonts w:ascii="Calibri" w:hAnsi="Calibri"/>
          <w:b/>
          <w:bCs/>
        </w:rPr>
        <w:t>(</w:t>
      </w:r>
      <w:commentRangeStart w:id="1"/>
      <w:r w:rsidRPr="002108F3">
        <w:rPr>
          <w:rFonts w:ascii="Calibri" w:hAnsi="Calibri"/>
          <w:b/>
          <w:bCs/>
        </w:rPr>
        <w:t>CAUCE</w:t>
      </w:r>
      <w:commentRangeEnd w:id="1"/>
      <w:r w:rsidRPr="002108F3">
        <w:rPr>
          <w:rStyle w:val="CommentReference"/>
          <w:rFonts w:ascii="Calibri" w:hAnsi="Calibri"/>
          <w:sz w:val="24"/>
          <w:szCs w:val="24"/>
        </w:rPr>
        <w:commentReference w:id="1"/>
      </w:r>
      <w:r w:rsidRPr="002108F3">
        <w:rPr>
          <w:rFonts w:ascii="Calibri" w:hAnsi="Calibri"/>
          <w:b/>
          <w:bCs/>
        </w:rPr>
        <w:t>)</w:t>
      </w:r>
    </w:p>
    <w:p w14:paraId="2C2F0035" w14:textId="77777777" w:rsidR="00A94B4F" w:rsidRPr="002108F3" w:rsidRDefault="00A94B4F" w:rsidP="00A94B4F">
      <w:pPr>
        <w:pStyle w:val="NoteLevel11"/>
        <w:rPr>
          <w:rFonts w:ascii="Calibri" w:hAnsi="Calibri"/>
        </w:rPr>
      </w:pPr>
    </w:p>
    <w:p w14:paraId="2227BA3C" w14:textId="77777777" w:rsidR="00A94B4F" w:rsidRPr="002108F3" w:rsidRDefault="00E1664D" w:rsidP="00A94B4F">
      <w:pPr>
        <w:pStyle w:val="NoteLevel11"/>
        <w:rPr>
          <w:rFonts w:ascii="Calibri" w:hAnsi="Calibri"/>
          <w:b/>
        </w:rPr>
      </w:pPr>
      <w:r w:rsidRPr="002108F3">
        <w:rPr>
          <w:rFonts w:ascii="Calibri" w:hAnsi="Calibri"/>
          <w:b/>
        </w:rPr>
        <w:t>Response to the comments</w:t>
      </w:r>
    </w:p>
    <w:p w14:paraId="6920667D" w14:textId="77777777" w:rsidR="00A94B4F" w:rsidRPr="002108F3" w:rsidRDefault="00A94B4F" w:rsidP="00A94B4F">
      <w:pPr>
        <w:pStyle w:val="NoteLevel11"/>
        <w:rPr>
          <w:rFonts w:ascii="Calibri" w:hAnsi="Calibri" w:cs="Times New Roman"/>
          <w:color w:val="0000FF"/>
          <w:lang w:eastAsia="en-GB"/>
        </w:rPr>
      </w:pPr>
      <w:r w:rsidRPr="002108F3">
        <w:rPr>
          <w:rFonts w:ascii="Calibri" w:hAnsi="Calibri"/>
          <w:lang w:eastAsia="en-GB"/>
        </w:rPr>
        <w:lastRenderedPageBreak/>
        <w:t>The comments received on this definition considered it to be too wide and had the potential to include far more organisations and parties than envisaged by the term.  In light of those comments, and as those other organisations and parties who may require Whois data are catered for elsewhere, we have tightened the definition of law enforcement to:</w:t>
      </w:r>
    </w:p>
    <w:p w14:paraId="1B08A952" w14:textId="77777777" w:rsidR="00A94B4F" w:rsidRPr="002108F3" w:rsidRDefault="00A94B4F" w:rsidP="00A94B4F">
      <w:pPr>
        <w:pStyle w:val="NoteLevel11"/>
        <w:rPr>
          <w:rFonts w:ascii="Calibri" w:hAnsi="Calibri"/>
          <w:lang w:eastAsia="en-GB"/>
        </w:rPr>
      </w:pPr>
    </w:p>
    <w:p w14:paraId="36547573" w14:textId="77777777" w:rsidR="00A94B4F" w:rsidRPr="002108F3" w:rsidRDefault="00E1664D" w:rsidP="00A94B4F">
      <w:pPr>
        <w:pStyle w:val="NoteLevel11"/>
        <w:rPr>
          <w:rFonts w:ascii="Calibri" w:hAnsi="Calibri"/>
          <w:b/>
          <w:lang w:eastAsia="en-GB"/>
        </w:rPr>
      </w:pPr>
      <w:r w:rsidRPr="002108F3">
        <w:rPr>
          <w:rFonts w:ascii="Calibri" w:hAnsi="Calibri"/>
          <w:b/>
          <w:lang w:eastAsia="en-GB"/>
        </w:rPr>
        <w:t>Updated definition</w:t>
      </w:r>
    </w:p>
    <w:p w14:paraId="612A7B44" w14:textId="77777777" w:rsidR="00A94B4F" w:rsidRPr="002108F3" w:rsidRDefault="00A94B4F" w:rsidP="00A94B4F">
      <w:pPr>
        <w:pStyle w:val="NoteLevel11"/>
        <w:rPr>
          <w:rFonts w:ascii="Calibri" w:hAnsi="Calibri" w:cs="Times New Roman"/>
          <w:color w:val="0000FF"/>
          <w:lang w:eastAsia="en-GB"/>
        </w:rPr>
      </w:pPr>
      <w:r w:rsidRPr="002108F3">
        <w:rPr>
          <w:rFonts w:ascii="Calibri" w:hAnsi="Calibri"/>
        </w:rPr>
        <w:t>Law Enforcement means any entity charged, or otherwise mandated by government, with the regulation and control of the affairs of a community; an organised body of people officially maintained or employed to keep order, prevent or detect crime and enforce the law.</w:t>
      </w:r>
    </w:p>
    <w:p w14:paraId="35C7CC46" w14:textId="77777777" w:rsidR="00707828" w:rsidRPr="002108F3" w:rsidRDefault="00707828">
      <w:pPr>
        <w:pStyle w:val="NoteLevel11"/>
        <w:rPr>
          <w:rFonts w:ascii="Calibri" w:hAnsi="Calibri"/>
        </w:rPr>
      </w:pPr>
    </w:p>
    <w:p w14:paraId="4CF47AD6" w14:textId="77777777" w:rsidR="00707828" w:rsidRPr="002108F3" w:rsidRDefault="00707828" w:rsidP="003528AE">
      <w:pPr>
        <w:pStyle w:val="NoteLevel11"/>
        <w:numPr>
          <w:ilvl w:val="0"/>
          <w:numId w:val="6"/>
        </w:numPr>
        <w:rPr>
          <w:rFonts w:ascii="Calibri" w:hAnsi="Calibri"/>
          <w:b/>
        </w:rPr>
      </w:pPr>
      <w:r w:rsidRPr="002108F3">
        <w:rPr>
          <w:rFonts w:ascii="Calibri" w:hAnsi="Calibri"/>
          <w:b/>
        </w:rPr>
        <w:t>Applicable laws</w:t>
      </w:r>
    </w:p>
    <w:p w14:paraId="5A1942AD" w14:textId="77777777" w:rsidR="00D8399F" w:rsidRPr="002108F3" w:rsidRDefault="00B904CC" w:rsidP="00D8399F">
      <w:pPr>
        <w:rPr>
          <w:rFonts w:ascii="Calibri" w:hAnsi="Calibri"/>
          <w:b/>
          <w:bCs/>
        </w:rPr>
      </w:pPr>
      <w:r w:rsidRPr="002108F3">
        <w:rPr>
          <w:rFonts w:ascii="Calibri" w:hAnsi="Calibri"/>
          <w:b/>
          <w:bCs/>
        </w:rPr>
        <w:t>Definition</w:t>
      </w:r>
    </w:p>
    <w:p w14:paraId="161FC602" w14:textId="77777777" w:rsidR="00B904CC" w:rsidRPr="002108F3" w:rsidRDefault="00B904CC" w:rsidP="00D8399F">
      <w:pPr>
        <w:rPr>
          <w:rFonts w:ascii="Calibri" w:hAnsi="Calibri"/>
          <w:color w:val="000000"/>
          <w:lang w:eastAsia="en-GB"/>
        </w:rPr>
      </w:pPr>
      <w:r w:rsidRPr="002108F3">
        <w:rPr>
          <w:rFonts w:ascii="Calibri" w:hAnsi="Calibri"/>
          <w:color w:val="FF0000"/>
        </w:rPr>
        <w:t xml:space="preserve"> </w:t>
      </w:r>
      <w:r w:rsidRPr="002108F3">
        <w:rPr>
          <w:rFonts w:ascii="Calibri" w:hAnsi="Calibri"/>
          <w:color w:val="000000"/>
          <w:lang w:eastAsia="en-GB"/>
        </w:rPr>
        <w:t>Includes any and all local and national laws that regulate and/or control the collection, use, access, and disclosure of personally identifiable information. It may also include other relevant legal obligations, including U.N. Universal Declaration of Human Rights and the U.N. Guidelines for the Regulation of Computerized Personal Data Files.</w:t>
      </w:r>
    </w:p>
    <w:p w14:paraId="5BFC086D" w14:textId="77777777" w:rsidR="00D8399F" w:rsidRPr="002108F3" w:rsidRDefault="00D8399F" w:rsidP="00B904CC">
      <w:pPr>
        <w:pStyle w:val="BodyText"/>
        <w:spacing w:after="0"/>
        <w:rPr>
          <w:b/>
          <w:bCs/>
          <w:sz w:val="24"/>
          <w:szCs w:val="24"/>
        </w:rPr>
      </w:pPr>
    </w:p>
    <w:p w14:paraId="6EDC254C" w14:textId="77777777" w:rsidR="00B904CC" w:rsidRPr="002108F3" w:rsidRDefault="00B904CC" w:rsidP="00A14A10">
      <w:pPr>
        <w:rPr>
          <w:rFonts w:ascii="Calibri" w:hAnsi="Calibri"/>
          <w:b/>
        </w:rPr>
      </w:pPr>
      <w:r w:rsidRPr="002108F3">
        <w:rPr>
          <w:rFonts w:ascii="Calibri" w:hAnsi="Calibri"/>
          <w:b/>
        </w:rPr>
        <w:t>Overview of received comments</w:t>
      </w:r>
      <w:r w:rsidRPr="002108F3">
        <w:rPr>
          <w:rStyle w:val="FootnoteReference"/>
          <w:rFonts w:ascii="Calibri" w:hAnsi="Calibri"/>
          <w:b/>
        </w:rPr>
        <w:footnoteReference w:id="2"/>
      </w:r>
    </w:p>
    <w:p w14:paraId="0E8FBD70" w14:textId="77777777" w:rsidR="00B904CC" w:rsidRPr="002108F3" w:rsidRDefault="00B904CC" w:rsidP="00A14A10">
      <w:pPr>
        <w:rPr>
          <w:rFonts w:ascii="Calibri" w:hAnsi="Calibri"/>
        </w:rPr>
      </w:pPr>
      <w:r w:rsidRPr="002108F3">
        <w:rPr>
          <w:rFonts w:ascii="Calibri" w:hAnsi="Calibri"/>
        </w:rPr>
        <w:t>Seven parties provided feedback on this definition.</w:t>
      </w:r>
    </w:p>
    <w:p w14:paraId="3B6329A9" w14:textId="77777777" w:rsidR="00B904CC" w:rsidRPr="002108F3" w:rsidRDefault="00B904CC" w:rsidP="00A14A10">
      <w:pPr>
        <w:rPr>
          <w:rFonts w:ascii="Calibri" w:hAnsi="Calibri"/>
        </w:rPr>
      </w:pPr>
      <w:r w:rsidRPr="002108F3">
        <w:rPr>
          <w:rFonts w:ascii="Calibri" w:hAnsi="Calibri"/>
        </w:rPr>
        <w:t>One commentator (BC) supported the definition as drafted.  Others commented that the definition lacks precision on the following points:</w:t>
      </w:r>
    </w:p>
    <w:p w14:paraId="6642062B" w14:textId="77777777" w:rsidR="00B904CC" w:rsidRPr="002108F3" w:rsidRDefault="00B904CC" w:rsidP="00A14A10">
      <w:pPr>
        <w:rPr>
          <w:rFonts w:ascii="Calibri" w:hAnsi="Calibri"/>
        </w:rPr>
      </w:pPr>
      <w:r w:rsidRPr="002108F3">
        <w:rPr>
          <w:rFonts w:ascii="Calibri" w:hAnsi="Calibri"/>
        </w:rPr>
        <w:t>Lack of clarity when local laws and UN declarations conflict (RSG &amp; VOL).</w:t>
      </w:r>
    </w:p>
    <w:p w14:paraId="0DF38E4B" w14:textId="77777777" w:rsidR="00B904CC" w:rsidRPr="002108F3" w:rsidRDefault="00B904CC" w:rsidP="00A14A10">
      <w:pPr>
        <w:rPr>
          <w:rFonts w:ascii="Calibri" w:hAnsi="Calibri"/>
        </w:rPr>
      </w:pPr>
      <w:r w:rsidRPr="002108F3">
        <w:rPr>
          <w:rFonts w:ascii="Calibri" w:hAnsi="Calibri"/>
        </w:rPr>
        <w:t xml:space="preserve">UN guidelines are not legally binding (RSG &amp; IPC). </w:t>
      </w:r>
    </w:p>
    <w:p w14:paraId="53A69196" w14:textId="77777777" w:rsidR="00B904CC" w:rsidRPr="002108F3" w:rsidRDefault="00B904CC" w:rsidP="00A14A10">
      <w:pPr>
        <w:rPr>
          <w:rFonts w:ascii="Calibri" w:hAnsi="Calibri"/>
        </w:rPr>
      </w:pPr>
      <w:r w:rsidRPr="002108F3">
        <w:rPr>
          <w:rFonts w:ascii="Calibri" w:hAnsi="Calibri"/>
        </w:rPr>
        <w:t xml:space="preserve">Currently, it only applies to registrant privacy. If the definition was to be used in a wider sense, there are areas other than personal data where laws might apply. For instance; child exploitation, fraud prevention, regulation of drugs, intellectual property etc (CAUCE &amp; ECTA+M). </w:t>
      </w:r>
    </w:p>
    <w:p w14:paraId="382C0621" w14:textId="77777777" w:rsidR="00A14A10" w:rsidRPr="002108F3" w:rsidRDefault="00B904CC" w:rsidP="00A14A10">
      <w:pPr>
        <w:rPr>
          <w:rFonts w:ascii="Calibri" w:hAnsi="Calibri"/>
        </w:rPr>
      </w:pPr>
      <w:r w:rsidRPr="002108F3">
        <w:rPr>
          <w:rFonts w:ascii="Calibri" w:hAnsi="Calibri"/>
        </w:rPr>
        <w:t>[whatever the GAC said on this – I believe that they were also concerned about limiting to privacy laws.</w:t>
      </w:r>
    </w:p>
    <w:p w14:paraId="0BF3E347" w14:textId="77777777" w:rsidR="00B904CC" w:rsidRPr="002108F3" w:rsidRDefault="00B904CC" w:rsidP="00A14A10">
      <w:pPr>
        <w:rPr>
          <w:rFonts w:ascii="Calibri" w:hAnsi="Calibri"/>
        </w:rPr>
      </w:pPr>
      <w:r w:rsidRPr="002108F3">
        <w:rPr>
          <w:rFonts w:ascii="Calibri" w:hAnsi="Calibri"/>
        </w:rPr>
        <w:t xml:space="preserve">There is also a pre-existing ICANN procedure which covers WHOIS </w:t>
      </w:r>
      <w:r w:rsidR="000D032E" w:rsidRPr="002108F3">
        <w:rPr>
          <w:rFonts w:ascii="Calibri" w:hAnsi="Calibri"/>
        </w:rPr>
        <w:t>conflicts with privacy law (See</w:t>
      </w:r>
      <w:r w:rsidRPr="002108F3">
        <w:rPr>
          <w:rFonts w:ascii="Calibri" w:hAnsi="Calibri"/>
        </w:rPr>
        <w:t xml:space="preserve"> </w:t>
      </w:r>
      <w:hyperlink r:id="rId12" w:history="1">
        <w:r w:rsidRPr="002108F3">
          <w:rPr>
            <w:rStyle w:val="Hyperlink"/>
            <w:rFonts w:ascii="Calibri" w:hAnsi="Calibri"/>
          </w:rPr>
          <w:t>http://www.icann.org/en/processes/icann-procedure-17jan08.htm</w:t>
        </w:r>
      </w:hyperlink>
      <w:r w:rsidRPr="002108F3">
        <w:rPr>
          <w:rFonts w:ascii="Calibri" w:hAnsi="Calibri"/>
        </w:rPr>
        <w:t>). Consideration should be given to this, and how it applies (IPC).</w:t>
      </w:r>
    </w:p>
    <w:p w14:paraId="2662D29E" w14:textId="77777777" w:rsidR="00B904CC" w:rsidRPr="002108F3" w:rsidRDefault="00B904CC" w:rsidP="00A14A10">
      <w:pPr>
        <w:rPr>
          <w:rFonts w:ascii="Calibri" w:hAnsi="Calibri"/>
        </w:rPr>
      </w:pPr>
      <w:r w:rsidRPr="002108F3">
        <w:rPr>
          <w:rFonts w:ascii="Calibri" w:hAnsi="Calibri"/>
        </w:rPr>
        <w:t>An alternative definition was given as:</w:t>
      </w:r>
    </w:p>
    <w:p w14:paraId="3836B73D" w14:textId="77777777" w:rsidR="00B904CC" w:rsidRPr="002108F3" w:rsidRDefault="00B904CC" w:rsidP="00A14A10">
      <w:pPr>
        <w:rPr>
          <w:rFonts w:ascii="Calibri" w:hAnsi="Calibri"/>
        </w:rPr>
      </w:pPr>
      <w:r w:rsidRPr="002108F3">
        <w:rPr>
          <w:rFonts w:ascii="Calibri" w:hAnsi="Calibri"/>
          <w:lang w:eastAsia="en-US"/>
        </w:rPr>
        <w:t xml:space="preserve">Includes any and all locally applicable laws and legislation in force that regulate and/or control use, access, and disclosure of personally identifiable information. It may also include other relevant legal requirements, including but not limited to U.N. Universal Declaration of </w:t>
      </w:r>
      <w:r w:rsidRPr="002108F3">
        <w:rPr>
          <w:rFonts w:ascii="Calibri" w:hAnsi="Calibri"/>
          <w:lang w:eastAsia="en-US"/>
        </w:rPr>
        <w:lastRenderedPageBreak/>
        <w:t>Human Rights etc (LEX).</w:t>
      </w:r>
      <w:r w:rsidRPr="002108F3">
        <w:rPr>
          <w:rFonts w:ascii="Calibri" w:hAnsi="Calibri"/>
        </w:rPr>
        <w:br/>
      </w:r>
    </w:p>
    <w:p w14:paraId="26206FB6" w14:textId="77777777" w:rsidR="00B904CC" w:rsidRPr="002108F3" w:rsidRDefault="00B904CC" w:rsidP="005F3D63">
      <w:pPr>
        <w:rPr>
          <w:rFonts w:ascii="Calibri" w:hAnsi="Calibri"/>
          <w:b/>
          <w:bCs/>
        </w:rPr>
      </w:pPr>
      <w:r w:rsidRPr="002108F3">
        <w:rPr>
          <w:rStyle w:val="CommentReference"/>
          <w:rFonts w:ascii="Calibri" w:hAnsi="Calibri"/>
          <w:sz w:val="24"/>
          <w:szCs w:val="24"/>
        </w:rPr>
        <w:commentReference w:id="2"/>
      </w:r>
      <w:r w:rsidRPr="002108F3">
        <w:rPr>
          <w:rFonts w:ascii="Calibri" w:hAnsi="Calibri"/>
          <w:b/>
          <w:bCs/>
        </w:rPr>
        <w:t>Response to the comments</w:t>
      </w:r>
    </w:p>
    <w:p w14:paraId="456A56B5" w14:textId="77777777" w:rsidR="00B904CC" w:rsidRPr="002108F3" w:rsidRDefault="00B904CC" w:rsidP="005F3D63">
      <w:pPr>
        <w:rPr>
          <w:rFonts w:ascii="Calibri" w:hAnsi="Calibri"/>
        </w:rPr>
      </w:pPr>
      <w:r w:rsidRPr="002108F3">
        <w:rPr>
          <w:rFonts w:ascii="Calibri" w:hAnsi="Calibri"/>
        </w:rPr>
        <w:t>In general, this definition drew the most feedback from commentators.  The reference to UN guidelines was not felt to be helpful to some, who pointed out that they were not legally binding. The WRT had recognised this in its drafting, but formed the view that the concepts contained within them inform privacy laws globally, and that they therefore were an appropriate shorthand to use.  However, it is clear from the feedback that the reference was not found helpful by a number of commentators, and may add unwelcome complexity.</w:t>
      </w:r>
    </w:p>
    <w:p w14:paraId="1B8D436F" w14:textId="77777777" w:rsidR="00B904CC" w:rsidRPr="002108F3" w:rsidRDefault="00B904CC" w:rsidP="005F3D63">
      <w:pPr>
        <w:rPr>
          <w:rFonts w:ascii="Calibri" w:hAnsi="Calibri"/>
        </w:rPr>
      </w:pPr>
    </w:p>
    <w:p w14:paraId="1560BF76" w14:textId="77777777" w:rsidR="00B904CC" w:rsidRPr="002108F3" w:rsidRDefault="00B904CC" w:rsidP="0004281C">
      <w:pPr>
        <w:rPr>
          <w:rFonts w:ascii="Calibri" w:hAnsi="Calibri"/>
        </w:rPr>
      </w:pPr>
      <w:r w:rsidRPr="002108F3">
        <w:rPr>
          <w:rFonts w:ascii="Calibri" w:hAnsi="Calibri"/>
        </w:rPr>
        <w:t>Other commentators stated that the reference to “local and national” laws excluded “transnational” laws such as EU regulations, which have direct effect.  The WRT understands that in the EU, at present data protection laws are contained within Directives, which are left to member states to implement within national law, and therefore are caught by the definition.  In any event, were the situation to change in future, any law (even an EU regulation) would have effect at the national level, and is therefore contained within the definition.</w:t>
      </w:r>
    </w:p>
    <w:p w14:paraId="3B9DC5F1" w14:textId="77777777" w:rsidR="00FE765E" w:rsidRPr="002108F3" w:rsidRDefault="00FE765E" w:rsidP="0004281C">
      <w:pPr>
        <w:rPr>
          <w:rFonts w:ascii="Calibri" w:hAnsi="Calibri"/>
        </w:rPr>
      </w:pPr>
    </w:p>
    <w:p w14:paraId="2EBF919B" w14:textId="77777777" w:rsidR="00B904CC" w:rsidRPr="002108F3" w:rsidRDefault="00B904CC" w:rsidP="0004281C">
      <w:pPr>
        <w:rPr>
          <w:rFonts w:ascii="Calibri" w:hAnsi="Calibri"/>
        </w:rPr>
      </w:pPr>
      <w:r w:rsidRPr="002108F3">
        <w:rPr>
          <w:rFonts w:ascii="Calibri" w:hAnsi="Calibri"/>
        </w:rPr>
        <w:t xml:space="preserve">Others were concerned about the narrow focus on privacy laws only.  Considering the feedback, the WHOIS Review Team agreed that it was appropriate to reference the ICANN consensus policy relating to conflicts with privacy law.  </w:t>
      </w:r>
    </w:p>
    <w:p w14:paraId="0641C619" w14:textId="77777777" w:rsidR="00B904CC" w:rsidRPr="002108F3" w:rsidRDefault="00B904CC" w:rsidP="0004281C">
      <w:pPr>
        <w:rPr>
          <w:rFonts w:ascii="Calibri" w:hAnsi="Calibri"/>
        </w:rPr>
      </w:pPr>
    </w:p>
    <w:p w14:paraId="245957F1" w14:textId="77777777" w:rsidR="00B904CC" w:rsidRPr="002108F3" w:rsidRDefault="00B904CC" w:rsidP="0004281C">
      <w:pPr>
        <w:rPr>
          <w:rFonts w:ascii="Calibri" w:hAnsi="Calibri"/>
        </w:rPr>
      </w:pPr>
      <w:r w:rsidRPr="002108F3">
        <w:rPr>
          <w:rFonts w:ascii="Calibri" w:hAnsi="Calibri"/>
        </w:rPr>
        <w:t>The WHOIS Review Team notes the input of LEX, but believes that by definition laws which are not in force, or applicable, do not regulate and/or control […], and therefore the original drafting covers the points raised in the input.</w:t>
      </w:r>
    </w:p>
    <w:p w14:paraId="128F8E7F" w14:textId="77777777" w:rsidR="00B904CC" w:rsidRPr="002108F3" w:rsidRDefault="00B904CC" w:rsidP="0004281C">
      <w:pPr>
        <w:rPr>
          <w:rFonts w:ascii="Calibri" w:hAnsi="Calibri"/>
        </w:rPr>
      </w:pPr>
    </w:p>
    <w:p w14:paraId="285A5EBA" w14:textId="77777777" w:rsidR="00B904CC" w:rsidRPr="002108F3" w:rsidRDefault="00B904CC" w:rsidP="0004281C">
      <w:pPr>
        <w:rPr>
          <w:rFonts w:ascii="Calibri" w:hAnsi="Calibri"/>
        </w:rPr>
      </w:pPr>
      <w:r w:rsidRPr="002108F3">
        <w:rPr>
          <w:rFonts w:ascii="Calibri" w:hAnsi="Calibri"/>
        </w:rPr>
        <w:t>The WHOIS Review Team agrees that the definition is limited to privacy laws, and considered this point carefully.  On balance, and given the existing consensus policy relating to privacy laws, the WRT made a decision to draft the definition narrowly, on the basis that</w:t>
      </w:r>
      <w:r w:rsidRPr="00B904CC">
        <w:t xml:space="preserve"> </w:t>
      </w:r>
      <w:r w:rsidRPr="002108F3">
        <w:rPr>
          <w:rFonts w:ascii="Calibri" w:hAnsi="Calibri"/>
        </w:rPr>
        <w:t>the core tension at the heart of the WHOIS service and policy is that between the contractual requirement to provide full and timely access to WHOIS data on the one hand, and local, national or regional laws on the other hand which require a data controller (whether registry, registrar or other entity within the WHOIS supply chain) to process personal data in a particular manner which may be inconsistent with the contractual requirement.  This is recognised in the consensus policy relating to WHOIS conflicts with privacy law.</w:t>
      </w:r>
    </w:p>
    <w:p w14:paraId="2DF0CF14" w14:textId="77777777" w:rsidR="00B904CC" w:rsidRPr="002108F3" w:rsidRDefault="00B904CC" w:rsidP="0004281C">
      <w:pPr>
        <w:rPr>
          <w:rFonts w:ascii="Calibri" w:hAnsi="Calibri"/>
        </w:rPr>
      </w:pPr>
    </w:p>
    <w:p w14:paraId="0A44ED03" w14:textId="77777777" w:rsidR="00B904CC" w:rsidRPr="002108F3" w:rsidRDefault="00B904CC" w:rsidP="0004281C">
      <w:pPr>
        <w:rPr>
          <w:rFonts w:ascii="Calibri" w:hAnsi="Calibri"/>
        </w:rPr>
      </w:pPr>
      <w:r w:rsidRPr="002108F3">
        <w:rPr>
          <w:rFonts w:ascii="Calibri" w:hAnsi="Calibri"/>
        </w:rPr>
        <w:t>The consensus policy does not define applicable laws, but is stated to detail how ICANN will respond to a situation where a registrar/registry</w:t>
      </w:r>
      <w:bookmarkStart w:id="3" w:name="text5"/>
      <w:bookmarkEnd w:id="3"/>
      <w:r w:rsidRPr="002108F3">
        <w:rPr>
          <w:rFonts w:ascii="Calibri" w:hAnsi="Calibri"/>
        </w:rPr>
        <w:t xml:space="preserve"> indicates that it is legally prevented by </w:t>
      </w:r>
      <w:r w:rsidRPr="002108F3">
        <w:rPr>
          <w:rFonts w:ascii="Calibri" w:hAnsi="Calibri"/>
        </w:rPr>
        <w:lastRenderedPageBreak/>
        <w:t>local/national privacy laws or regulations from complying with the provisions of its ICANN contract regarding the collection, display and distribution of personal data via WHOIS.</w:t>
      </w:r>
    </w:p>
    <w:p w14:paraId="11454F27" w14:textId="77777777" w:rsidR="00B904CC" w:rsidRPr="002108F3" w:rsidRDefault="00B904CC" w:rsidP="0004281C">
      <w:pPr>
        <w:rPr>
          <w:rFonts w:ascii="Calibri" w:hAnsi="Calibri"/>
        </w:rPr>
      </w:pPr>
    </w:p>
    <w:p w14:paraId="2AFA5473" w14:textId="77777777" w:rsidR="00B904CC" w:rsidRPr="002108F3" w:rsidRDefault="00B904CC" w:rsidP="0004281C">
      <w:pPr>
        <w:rPr>
          <w:rFonts w:ascii="Calibri" w:hAnsi="Calibri"/>
        </w:rPr>
      </w:pPr>
      <w:r w:rsidRPr="002108F3">
        <w:rPr>
          <w:rFonts w:ascii="Calibri" w:hAnsi="Calibri"/>
        </w:rPr>
        <w:t>Given that this document is a consensus policy, and the wording is slightly different from the WRT’s definition, the WRT on consideration believes that in the interests of consistency, the same wording should be adopted unless it is inappropriate to do so.</w:t>
      </w:r>
    </w:p>
    <w:p w14:paraId="60868BFA" w14:textId="77777777" w:rsidR="00B904CC" w:rsidRPr="002108F3" w:rsidRDefault="00B904CC" w:rsidP="0004281C">
      <w:pPr>
        <w:rPr>
          <w:rFonts w:ascii="Calibri" w:hAnsi="Calibri"/>
        </w:rPr>
      </w:pPr>
    </w:p>
    <w:p w14:paraId="24B4EB9C" w14:textId="77777777" w:rsidR="00B904CC" w:rsidRPr="002108F3" w:rsidRDefault="00DE6AA4" w:rsidP="00B904CC">
      <w:pPr>
        <w:pStyle w:val="BodyText"/>
        <w:spacing w:after="0"/>
        <w:rPr>
          <w:b/>
          <w:bCs/>
          <w:sz w:val="24"/>
          <w:szCs w:val="24"/>
        </w:rPr>
      </w:pPr>
      <w:r w:rsidRPr="002108F3">
        <w:rPr>
          <w:b/>
          <w:bCs/>
          <w:sz w:val="24"/>
          <w:szCs w:val="24"/>
        </w:rPr>
        <w:t>Updated definition</w:t>
      </w:r>
    </w:p>
    <w:p w14:paraId="4BBF87D4" w14:textId="77777777" w:rsidR="00BD415D" w:rsidRPr="002108F3" w:rsidRDefault="00B904CC" w:rsidP="00FE765E">
      <w:pPr>
        <w:rPr>
          <w:rFonts w:ascii="Calibri" w:hAnsi="Calibri"/>
          <w:color w:val="000000"/>
          <w:lang w:eastAsia="en-GB"/>
        </w:rPr>
      </w:pPr>
      <w:r w:rsidRPr="002108F3">
        <w:rPr>
          <w:rFonts w:ascii="Calibri" w:hAnsi="Calibri"/>
          <w:color w:val="000000"/>
          <w:lang w:eastAsia="en-GB"/>
        </w:rPr>
        <w:t>Applicable laws includes any and all local and national laws that regulate and/or control the collection, display and distribution of personal data via WHOIS.</w:t>
      </w:r>
    </w:p>
    <w:p w14:paraId="0DCAA6C9" w14:textId="77777777" w:rsidR="00FE765E" w:rsidRPr="002108F3" w:rsidRDefault="00FE765E" w:rsidP="00FE765E">
      <w:pPr>
        <w:rPr>
          <w:rFonts w:ascii="Calibri" w:hAnsi="Calibri"/>
          <w:color w:val="000000"/>
          <w:lang w:eastAsia="en-GB"/>
        </w:rPr>
      </w:pPr>
    </w:p>
    <w:p w14:paraId="326D2D89" w14:textId="77777777" w:rsidR="00707828" w:rsidRPr="002108F3" w:rsidRDefault="00707828" w:rsidP="003528AE">
      <w:pPr>
        <w:numPr>
          <w:ilvl w:val="0"/>
          <w:numId w:val="6"/>
        </w:numPr>
        <w:rPr>
          <w:rFonts w:ascii="Calibri" w:hAnsi="Calibri"/>
          <w:b/>
          <w:color w:val="000000"/>
          <w:lang w:eastAsia="en-GB"/>
        </w:rPr>
      </w:pPr>
      <w:r w:rsidRPr="002108F3">
        <w:rPr>
          <w:rFonts w:ascii="Calibri" w:hAnsi="Calibri" w:cs="Arial"/>
          <w:b/>
          <w:color w:val="000000"/>
        </w:rPr>
        <w:t>Producers and Maintainers of WHOIS Data</w:t>
      </w:r>
    </w:p>
    <w:p w14:paraId="2178A34F" w14:textId="77777777" w:rsidR="00BD415D" w:rsidRPr="002108F3" w:rsidRDefault="00BD415D" w:rsidP="00BD415D">
      <w:pPr>
        <w:spacing w:before="150" w:after="150" w:line="260" w:lineRule="atLeast"/>
        <w:rPr>
          <w:rFonts w:ascii="Calibri" w:hAnsi="Calibri"/>
          <w:b/>
          <w:lang w:eastAsia="en-GB"/>
        </w:rPr>
      </w:pPr>
      <w:r w:rsidRPr="002108F3">
        <w:rPr>
          <w:rFonts w:ascii="Calibri" w:hAnsi="Calibri"/>
          <w:b/>
          <w:bCs/>
          <w:lang w:eastAsia="en-GB"/>
        </w:rPr>
        <w:t>Definitions (approved 2 March 2011):</w:t>
      </w:r>
    </w:p>
    <w:p w14:paraId="2C1DCC91" w14:textId="77777777" w:rsidR="00BD415D" w:rsidRPr="002108F3" w:rsidRDefault="00BD415D" w:rsidP="00BD415D">
      <w:pPr>
        <w:spacing w:before="150" w:after="150" w:line="260" w:lineRule="atLeast"/>
        <w:rPr>
          <w:rFonts w:ascii="Calibri" w:hAnsi="Calibri"/>
          <w:color w:val="000000"/>
          <w:lang w:eastAsia="en-GB"/>
        </w:rPr>
      </w:pPr>
      <w:r w:rsidRPr="002108F3">
        <w:rPr>
          <w:rFonts w:ascii="Calibri" w:hAnsi="Calibri"/>
          <w:color w:val="000000"/>
          <w:lang w:eastAsia="en-GB"/>
        </w:rPr>
        <w:t>A.   Producers:  The individuals or organizations supplying contact data for inclusion into WHOIS data.</w:t>
      </w:r>
    </w:p>
    <w:p w14:paraId="0E3D995E" w14:textId="77777777" w:rsidR="00BD415D" w:rsidRPr="002108F3" w:rsidRDefault="00BD415D" w:rsidP="00BD415D">
      <w:pPr>
        <w:spacing w:before="150" w:after="150" w:line="260" w:lineRule="atLeast"/>
        <w:rPr>
          <w:rFonts w:ascii="Calibri" w:hAnsi="Calibri"/>
          <w:color w:val="000000"/>
          <w:lang w:eastAsia="en-GB"/>
        </w:rPr>
      </w:pPr>
      <w:r w:rsidRPr="002108F3">
        <w:rPr>
          <w:rFonts w:ascii="Calibri" w:hAnsi="Calibri"/>
          <w:color w:val="000000"/>
          <w:lang w:eastAsia="en-GB"/>
        </w:rPr>
        <w:t>B.    Maintainers: The WHOIS Review Team proposes to subdivide this category in to:</w:t>
      </w:r>
    </w:p>
    <w:p w14:paraId="6C315196" w14:textId="77777777" w:rsidR="00BD415D" w:rsidRPr="002108F3" w:rsidRDefault="00BD415D" w:rsidP="00BD415D">
      <w:pPr>
        <w:spacing w:before="150" w:after="150" w:line="260" w:lineRule="atLeast"/>
        <w:ind w:left="720"/>
        <w:rPr>
          <w:rFonts w:ascii="Calibri" w:hAnsi="Calibri"/>
          <w:color w:val="000000"/>
          <w:lang w:eastAsia="en-GB"/>
        </w:rPr>
      </w:pPr>
      <w:r w:rsidRPr="002108F3">
        <w:rPr>
          <w:rFonts w:ascii="Calibri" w:hAnsi="Calibri"/>
          <w:color w:val="000000"/>
          <w:lang w:eastAsia="en-GB"/>
        </w:rPr>
        <w:t>* Data Controllers:  Individuals or organizations that define the data to be collected, require its release, and govern its use.  May or may not be directly involved in these functions.</w:t>
      </w:r>
    </w:p>
    <w:p w14:paraId="3B13C84D" w14:textId="77777777" w:rsidR="00FE765E" w:rsidRPr="002108F3" w:rsidRDefault="00BD415D" w:rsidP="0004281C">
      <w:pPr>
        <w:ind w:left="720"/>
        <w:rPr>
          <w:rFonts w:ascii="Calibri" w:hAnsi="Calibri"/>
          <w:color w:val="000000"/>
          <w:lang w:eastAsia="en-GB"/>
        </w:rPr>
      </w:pPr>
      <w:r w:rsidRPr="002108F3">
        <w:rPr>
          <w:rFonts w:ascii="Calibri" w:hAnsi="Calibri"/>
          <w:color w:val="000000"/>
          <w:lang w:eastAsia="en-GB"/>
        </w:rPr>
        <w:t>*  Data Processors:  Individuals or organizations engaged in the collection, storage, and release of data, according to the terms defined by the Data Controller.  They do -not- determine the nature or use of the data that they collect or maintain.</w:t>
      </w:r>
    </w:p>
    <w:p w14:paraId="00F7FF87" w14:textId="77777777" w:rsidR="0004281C" w:rsidRPr="002108F3" w:rsidRDefault="0004281C" w:rsidP="0004281C">
      <w:pPr>
        <w:ind w:left="720"/>
        <w:rPr>
          <w:rFonts w:ascii="Calibri" w:hAnsi="Calibri"/>
          <w:color w:val="000000"/>
          <w:lang w:eastAsia="en-GB"/>
        </w:rPr>
      </w:pPr>
    </w:p>
    <w:p w14:paraId="45129172" w14:textId="77777777" w:rsidR="00BD415D" w:rsidRPr="002108F3" w:rsidRDefault="00BD415D" w:rsidP="0004281C">
      <w:pPr>
        <w:rPr>
          <w:rFonts w:ascii="Calibri" w:hAnsi="Calibri"/>
          <w:b/>
          <w:bCs/>
          <w:color w:val="000000"/>
          <w:lang w:eastAsia="en-GB"/>
        </w:rPr>
      </w:pPr>
      <w:r w:rsidRPr="002108F3">
        <w:rPr>
          <w:rFonts w:ascii="Calibri" w:hAnsi="Calibri"/>
          <w:b/>
          <w:bCs/>
          <w:color w:val="000000"/>
          <w:lang w:eastAsia="en-GB"/>
        </w:rPr>
        <w:t>Overview of Received Comments</w:t>
      </w:r>
      <w:r w:rsidRPr="002108F3">
        <w:rPr>
          <w:rStyle w:val="FootnoteReference"/>
          <w:rFonts w:ascii="Calibri" w:hAnsi="Calibri"/>
          <w:color w:val="000000"/>
          <w:lang w:eastAsia="en-GB"/>
        </w:rPr>
        <w:footnoteReference w:id="3"/>
      </w:r>
      <w:r w:rsidRPr="002108F3">
        <w:rPr>
          <w:rFonts w:ascii="Calibri" w:hAnsi="Calibri"/>
          <w:b/>
          <w:bCs/>
          <w:color w:val="000000"/>
          <w:lang w:eastAsia="en-GB"/>
        </w:rPr>
        <w:t xml:space="preserve">: </w:t>
      </w:r>
    </w:p>
    <w:p w14:paraId="74628D1E" w14:textId="77777777" w:rsidR="0004281C" w:rsidRPr="002108F3" w:rsidRDefault="00BD415D" w:rsidP="0004281C">
      <w:pPr>
        <w:spacing w:line="260" w:lineRule="atLeast"/>
        <w:rPr>
          <w:rFonts w:ascii="Calibri" w:hAnsi="Calibri"/>
          <w:color w:val="000000"/>
          <w:lang w:eastAsia="en-GB"/>
        </w:rPr>
      </w:pPr>
      <w:r w:rsidRPr="002108F3">
        <w:rPr>
          <w:rFonts w:ascii="Calibri" w:hAnsi="Calibri"/>
          <w:color w:val="000000"/>
          <w:lang w:eastAsia="en-GB"/>
        </w:rPr>
        <w:t>Five parties provided feedback.</w:t>
      </w:r>
    </w:p>
    <w:p w14:paraId="03CCA0E1" w14:textId="77777777" w:rsidR="00BD415D" w:rsidRPr="002108F3" w:rsidRDefault="00BD415D" w:rsidP="0004281C">
      <w:pPr>
        <w:spacing w:line="260" w:lineRule="atLeast"/>
        <w:rPr>
          <w:rFonts w:ascii="Calibri" w:hAnsi="Calibri"/>
          <w:color w:val="000000"/>
          <w:lang w:eastAsia="en-GB"/>
        </w:rPr>
      </w:pPr>
      <w:r w:rsidRPr="002108F3">
        <w:rPr>
          <w:rFonts w:ascii="Calibri" w:hAnsi="Calibri"/>
          <w:color w:val="000000"/>
          <w:lang w:eastAsia="en-GB"/>
        </w:rPr>
        <w:t xml:space="preserve">Two groups support the definitions given </w:t>
      </w:r>
      <w:r w:rsidRPr="002108F3">
        <w:rPr>
          <w:rFonts w:ascii="Calibri" w:hAnsi="Calibri"/>
          <w:b/>
          <w:bCs/>
          <w:color w:val="000000"/>
          <w:lang w:eastAsia="en-GB"/>
        </w:rPr>
        <w:t>(BC &amp; RSG)</w:t>
      </w:r>
      <w:r w:rsidRPr="002108F3">
        <w:rPr>
          <w:rFonts w:ascii="Calibri" w:hAnsi="Calibri"/>
          <w:color w:val="000000"/>
          <w:lang w:eastAsia="en-GB"/>
        </w:rPr>
        <w:t xml:space="preserve">. </w:t>
      </w:r>
    </w:p>
    <w:p w14:paraId="5C447748" w14:textId="77777777" w:rsidR="00BD415D" w:rsidRPr="002108F3" w:rsidRDefault="00BD415D" w:rsidP="00BD415D">
      <w:pPr>
        <w:spacing w:before="150" w:after="150" w:line="260" w:lineRule="atLeast"/>
        <w:rPr>
          <w:rFonts w:ascii="Calibri" w:hAnsi="Calibri"/>
          <w:color w:val="000000"/>
          <w:lang w:eastAsia="en-GB"/>
        </w:rPr>
      </w:pPr>
      <w:r w:rsidRPr="002108F3">
        <w:rPr>
          <w:rFonts w:ascii="Calibri" w:hAnsi="Calibri"/>
          <w:color w:val="000000"/>
          <w:lang w:eastAsia="en-GB"/>
        </w:rPr>
        <w:t xml:space="preserve">In other comments; there is a question as to whether definitions of these terms are needed, given that they are not referred to in the AoC, the WHOIS RT Scope or the WHOIS RT Roadmap </w:t>
      </w:r>
      <w:r w:rsidRPr="002108F3">
        <w:rPr>
          <w:rFonts w:ascii="Calibri" w:hAnsi="Calibri"/>
          <w:b/>
          <w:bCs/>
          <w:color w:val="000000"/>
          <w:lang w:eastAsia="en-GB"/>
        </w:rPr>
        <w:t>(IPC)</w:t>
      </w:r>
      <w:r w:rsidRPr="002108F3">
        <w:rPr>
          <w:rFonts w:ascii="Calibri" w:hAnsi="Calibri"/>
          <w:color w:val="000000"/>
          <w:lang w:eastAsia="en-GB"/>
        </w:rPr>
        <w:t xml:space="preserve">. </w:t>
      </w:r>
    </w:p>
    <w:p w14:paraId="49A0F10D" w14:textId="77777777" w:rsidR="00BD415D" w:rsidRPr="002108F3" w:rsidRDefault="00BD415D" w:rsidP="00BD415D">
      <w:pPr>
        <w:spacing w:before="150" w:after="150" w:line="260" w:lineRule="atLeast"/>
        <w:rPr>
          <w:rFonts w:ascii="Calibri" w:hAnsi="Calibri"/>
          <w:color w:val="000000"/>
          <w:lang w:eastAsia="en-GB"/>
        </w:rPr>
      </w:pPr>
      <w:r w:rsidRPr="002108F3">
        <w:rPr>
          <w:rFonts w:ascii="Calibri" w:hAnsi="Calibri"/>
          <w:color w:val="000000"/>
          <w:lang w:eastAsia="en-GB"/>
        </w:rPr>
        <w:t xml:space="preserve">The definition of ‘producers' does not recognise the </w:t>
      </w:r>
      <w:commentRangeStart w:id="4"/>
      <w:r w:rsidRPr="002108F3">
        <w:rPr>
          <w:rFonts w:ascii="Calibri" w:hAnsi="Calibri"/>
          <w:color w:val="000000"/>
          <w:lang w:eastAsia="en-GB"/>
        </w:rPr>
        <w:t>different parties that may fill this role</w:t>
      </w:r>
      <w:commentRangeEnd w:id="4"/>
      <w:r w:rsidRPr="002108F3">
        <w:rPr>
          <w:rStyle w:val="CommentReference"/>
          <w:rFonts w:ascii="Calibri" w:hAnsi="Calibri"/>
          <w:sz w:val="24"/>
          <w:szCs w:val="24"/>
        </w:rPr>
        <w:commentReference w:id="4"/>
      </w:r>
      <w:r w:rsidRPr="002108F3">
        <w:rPr>
          <w:rFonts w:ascii="Calibri" w:hAnsi="Calibri"/>
          <w:color w:val="000000"/>
          <w:lang w:eastAsia="en-GB"/>
        </w:rPr>
        <w:t xml:space="preserve">, and their differing objectives / perspective which may have an impact </w:t>
      </w:r>
      <w:r w:rsidRPr="002108F3">
        <w:rPr>
          <w:rFonts w:ascii="Calibri" w:hAnsi="Calibri"/>
          <w:b/>
          <w:bCs/>
          <w:color w:val="000000"/>
          <w:lang w:eastAsia="en-GB"/>
        </w:rPr>
        <w:t>(CAUCE &amp; ECTA+M)</w:t>
      </w:r>
      <w:r w:rsidRPr="002108F3">
        <w:rPr>
          <w:rFonts w:ascii="Calibri" w:hAnsi="Calibri"/>
          <w:color w:val="000000"/>
          <w:lang w:eastAsia="en-GB"/>
        </w:rPr>
        <w:t xml:space="preserve">. </w:t>
      </w:r>
    </w:p>
    <w:p w14:paraId="3E4C6F24" w14:textId="77777777" w:rsidR="00BD415D" w:rsidRPr="002108F3" w:rsidRDefault="00BD415D" w:rsidP="00BD415D">
      <w:pPr>
        <w:spacing w:before="150" w:after="150" w:line="260" w:lineRule="atLeast"/>
        <w:rPr>
          <w:rFonts w:ascii="Calibri" w:hAnsi="Calibri"/>
          <w:color w:val="000000"/>
          <w:lang w:eastAsia="en-GB"/>
        </w:rPr>
      </w:pPr>
      <w:r w:rsidRPr="002108F3">
        <w:rPr>
          <w:rFonts w:ascii="Calibri" w:hAnsi="Calibri"/>
          <w:color w:val="000000"/>
          <w:lang w:eastAsia="en-GB"/>
        </w:rPr>
        <w:lastRenderedPageBreak/>
        <w:t xml:space="preserve">The inclusion of ‘may or may not be directly involved…’ in the definition of ‘maintainers’ has led to some confusion, and again it was felt that roles within the definition may have been grouped too generally. It was also felt that the use of terms from EU data protection legislation may confuse some parties </w:t>
      </w:r>
      <w:r w:rsidRPr="002108F3">
        <w:rPr>
          <w:rFonts w:ascii="Calibri" w:hAnsi="Calibri"/>
          <w:b/>
          <w:bCs/>
          <w:color w:val="000000"/>
          <w:lang w:eastAsia="en-GB"/>
        </w:rPr>
        <w:t xml:space="preserve"> (CAUCE)</w:t>
      </w:r>
      <w:r w:rsidRPr="002108F3">
        <w:rPr>
          <w:rFonts w:ascii="Calibri" w:hAnsi="Calibri"/>
          <w:color w:val="000000"/>
          <w:lang w:eastAsia="en-GB"/>
        </w:rPr>
        <w:t xml:space="preserve">. </w:t>
      </w:r>
    </w:p>
    <w:p w14:paraId="155095BE" w14:textId="77777777" w:rsidR="00BD415D" w:rsidRPr="002108F3" w:rsidRDefault="00BD415D" w:rsidP="0004281C">
      <w:pPr>
        <w:spacing w:line="260" w:lineRule="atLeast"/>
        <w:rPr>
          <w:rFonts w:ascii="Calibri" w:hAnsi="Calibri"/>
          <w:color w:val="000000"/>
          <w:lang w:eastAsia="en-GB"/>
        </w:rPr>
      </w:pPr>
      <w:r w:rsidRPr="002108F3">
        <w:rPr>
          <w:rFonts w:ascii="Calibri" w:hAnsi="Calibri"/>
          <w:color w:val="000000"/>
          <w:lang w:eastAsia="en-GB"/>
        </w:rPr>
        <w:t xml:space="preserve">The team also need to recognise that EU data protection rules apply only to individuals; businesses and organisations do not generally have a right to privacy </w:t>
      </w:r>
      <w:r w:rsidRPr="002108F3">
        <w:rPr>
          <w:rFonts w:ascii="Calibri" w:hAnsi="Calibri"/>
          <w:b/>
          <w:bCs/>
          <w:color w:val="000000"/>
          <w:lang w:eastAsia="en-GB"/>
        </w:rPr>
        <w:t>(ECTA+M)</w:t>
      </w:r>
      <w:r w:rsidRPr="002108F3">
        <w:rPr>
          <w:rFonts w:ascii="Calibri" w:hAnsi="Calibri"/>
          <w:color w:val="000000"/>
          <w:lang w:eastAsia="en-GB"/>
        </w:rPr>
        <w:t xml:space="preserve">. </w:t>
      </w:r>
    </w:p>
    <w:p w14:paraId="4F8D4F72" w14:textId="77777777" w:rsidR="0004281C" w:rsidRPr="002108F3" w:rsidRDefault="0004281C" w:rsidP="0004281C">
      <w:pPr>
        <w:spacing w:line="260" w:lineRule="atLeast"/>
        <w:rPr>
          <w:rFonts w:ascii="Calibri" w:hAnsi="Calibri"/>
          <w:color w:val="000000"/>
          <w:lang w:eastAsia="en-GB"/>
        </w:rPr>
      </w:pPr>
    </w:p>
    <w:p w14:paraId="7B2DB5CE" w14:textId="77777777" w:rsidR="00707828" w:rsidRPr="002108F3" w:rsidRDefault="00707828" w:rsidP="003528AE">
      <w:pPr>
        <w:pStyle w:val="NoteLevel11"/>
        <w:numPr>
          <w:ilvl w:val="0"/>
          <w:numId w:val="6"/>
        </w:numPr>
        <w:rPr>
          <w:rFonts w:ascii="Calibri" w:hAnsi="Calibri" w:cs="Arial"/>
          <w:b/>
          <w:bCs/>
          <w:color w:val="000000"/>
        </w:rPr>
      </w:pPr>
      <w:r w:rsidRPr="002108F3">
        <w:rPr>
          <w:rFonts w:ascii="Calibri" w:hAnsi="Calibri" w:cs="Arial"/>
          <w:b/>
          <w:bCs/>
          <w:color w:val="000000"/>
        </w:rPr>
        <w:t>What is a "consumer"?</w:t>
      </w:r>
    </w:p>
    <w:p w14:paraId="23A4A788" w14:textId="77777777" w:rsidR="00FE765E" w:rsidRPr="002108F3" w:rsidRDefault="00FE765E" w:rsidP="00FE765E">
      <w:pPr>
        <w:spacing w:before="150" w:after="150" w:line="260" w:lineRule="atLeast"/>
        <w:rPr>
          <w:rFonts w:ascii="Calibri" w:hAnsi="Calibri"/>
          <w:color w:val="000000"/>
          <w:lang w:eastAsia="en-GB"/>
        </w:rPr>
      </w:pPr>
      <w:r w:rsidRPr="002108F3">
        <w:rPr>
          <w:rFonts w:ascii="Calibri" w:hAnsi="Calibri"/>
          <w:color w:val="000000"/>
          <w:lang w:eastAsia="en-GB"/>
        </w:rPr>
        <w:t>The WRT found the definitions of consumer and consumer trust extremely challenging to reach agreement on.  As a result, WRT went forward with two possible definitions of “consumer” as follows:</w:t>
      </w:r>
    </w:p>
    <w:p w14:paraId="7EBBE472" w14:textId="77777777" w:rsidR="00FE765E" w:rsidRPr="002108F3" w:rsidRDefault="00FE765E" w:rsidP="00FE765E">
      <w:pPr>
        <w:spacing w:before="150" w:after="150" w:line="260" w:lineRule="atLeast"/>
        <w:rPr>
          <w:rFonts w:ascii="Calibri" w:hAnsi="Calibri"/>
          <w:i/>
          <w:iCs/>
          <w:color w:val="000000"/>
          <w:lang w:eastAsia="en-GB"/>
        </w:rPr>
      </w:pPr>
      <w:r w:rsidRPr="002108F3">
        <w:rPr>
          <w:rFonts w:ascii="Calibri" w:hAnsi="Calibri"/>
          <w:i/>
          <w:iCs/>
          <w:color w:val="000000"/>
          <w:lang w:eastAsia="en-GB"/>
        </w:rPr>
        <w:t>A: All Internet users including natural personal, commercial and non-commercial entities, government and academic entities.</w:t>
      </w:r>
    </w:p>
    <w:p w14:paraId="0937D3AB" w14:textId="77777777" w:rsidR="00FE765E" w:rsidRPr="002108F3" w:rsidRDefault="00FE765E" w:rsidP="00FE765E">
      <w:pPr>
        <w:spacing w:before="150" w:after="150" w:line="260" w:lineRule="atLeast"/>
        <w:rPr>
          <w:rFonts w:ascii="Calibri" w:hAnsi="Calibri"/>
          <w:i/>
          <w:iCs/>
          <w:color w:val="000000"/>
          <w:lang w:eastAsia="en-GB"/>
        </w:rPr>
      </w:pPr>
      <w:r w:rsidRPr="002108F3">
        <w:rPr>
          <w:rFonts w:ascii="Calibri" w:hAnsi="Calibri"/>
          <w:color w:val="000000"/>
          <w:lang w:eastAsia="en-GB"/>
        </w:rPr>
        <w:t>Within the context of this review, a “consumer” with regard to WHOIS data and WHOIS Service may mean:</w:t>
      </w:r>
      <w:r w:rsidRPr="002108F3">
        <w:rPr>
          <w:rFonts w:ascii="Calibri" w:hAnsi="Calibri"/>
          <w:i/>
          <w:iCs/>
          <w:color w:val="000000"/>
          <w:lang w:eastAsia="en-GB"/>
        </w:rPr>
        <w:t xml:space="preserve"> </w:t>
      </w:r>
    </w:p>
    <w:p w14:paraId="3DBFEA1D" w14:textId="77777777" w:rsidR="00FE765E" w:rsidRPr="002108F3" w:rsidRDefault="00FE765E" w:rsidP="00FE765E">
      <w:pPr>
        <w:spacing w:before="150" w:after="150" w:line="260" w:lineRule="atLeast"/>
        <w:rPr>
          <w:rFonts w:ascii="Calibri" w:hAnsi="Calibri"/>
          <w:i/>
          <w:iCs/>
          <w:color w:val="000000"/>
          <w:lang w:eastAsia="en-GB"/>
        </w:rPr>
      </w:pPr>
      <w:r w:rsidRPr="002108F3">
        <w:rPr>
          <w:rFonts w:ascii="Calibri" w:hAnsi="Calibri"/>
          <w:i/>
          <w:iCs/>
          <w:color w:val="000000"/>
          <w:lang w:eastAsia="en-GB"/>
        </w:rPr>
        <w:t>B: Any consumer that acts as a Producer of WHOIS data (see above), Maintainer of WHOIS data and provider of WHOIS Service (eg Registrars), or User of WHOIS data (eg individiuals, commercial or non-commercial entities who legitimately query the WHOIS data).</w:t>
      </w:r>
    </w:p>
    <w:p w14:paraId="06852DB6" w14:textId="77777777" w:rsidR="00FE765E" w:rsidRPr="002108F3" w:rsidRDefault="00FE765E" w:rsidP="00FE765E">
      <w:pPr>
        <w:spacing w:before="150" w:after="150" w:line="260" w:lineRule="atLeast"/>
        <w:rPr>
          <w:rFonts w:ascii="Calibri" w:hAnsi="Calibri"/>
          <w:color w:val="000000"/>
          <w:lang w:eastAsia="en-GB"/>
        </w:rPr>
      </w:pPr>
      <w:r w:rsidRPr="002108F3">
        <w:rPr>
          <w:rFonts w:ascii="Calibri" w:hAnsi="Calibri"/>
          <w:color w:val="000000"/>
          <w:lang w:eastAsia="en-GB"/>
        </w:rPr>
        <w:t xml:space="preserve">In general, the feedback noted that no Internet user was excluded by the definition A. A number of commentators were comfortable with this (eg </w:t>
      </w:r>
      <w:r w:rsidRPr="002108F3">
        <w:rPr>
          <w:rFonts w:ascii="Calibri" w:hAnsi="Calibri"/>
          <w:b/>
          <w:bCs/>
          <w:color w:val="000000"/>
          <w:lang w:eastAsia="en-GB"/>
        </w:rPr>
        <w:t xml:space="preserve">BC </w:t>
      </w:r>
      <w:r w:rsidRPr="002108F3">
        <w:rPr>
          <w:rFonts w:ascii="Calibri" w:hAnsi="Calibri"/>
          <w:color w:val="000000"/>
          <w:lang w:eastAsia="en-GB"/>
        </w:rPr>
        <w:t xml:space="preserve">and </w:t>
      </w:r>
      <w:r w:rsidRPr="002108F3">
        <w:rPr>
          <w:rFonts w:ascii="Calibri" w:hAnsi="Calibri"/>
          <w:b/>
          <w:bCs/>
          <w:color w:val="000000"/>
          <w:lang w:eastAsia="en-GB"/>
        </w:rPr>
        <w:t>IPC</w:t>
      </w:r>
      <w:r w:rsidRPr="002108F3">
        <w:rPr>
          <w:rFonts w:ascii="Calibri" w:hAnsi="Calibri"/>
          <w:color w:val="000000"/>
          <w:lang w:eastAsia="en-GB"/>
        </w:rPr>
        <w:t xml:space="preserve">), noting that a broad definition was “probably consistent with the intention of the AoC drafters”.  Others (eg </w:t>
      </w:r>
      <w:r w:rsidRPr="002108F3">
        <w:rPr>
          <w:rFonts w:ascii="Calibri" w:hAnsi="Calibri"/>
          <w:b/>
          <w:bCs/>
          <w:color w:val="000000"/>
          <w:lang w:eastAsia="en-GB"/>
        </w:rPr>
        <w:t>ECTA+M</w:t>
      </w:r>
      <w:r w:rsidRPr="002108F3">
        <w:rPr>
          <w:rFonts w:ascii="Calibri" w:hAnsi="Calibri"/>
          <w:color w:val="000000"/>
          <w:lang w:eastAsia="en-GB"/>
        </w:rPr>
        <w:t xml:space="preserve">) noted that the term “consumer” has acquired well-established and narrower meaning, ie “a person who purchases goods and services for personal uses”. </w:t>
      </w:r>
      <w:r w:rsidRPr="002108F3">
        <w:rPr>
          <w:rFonts w:ascii="Calibri" w:hAnsi="Calibri"/>
          <w:b/>
          <w:bCs/>
          <w:color w:val="000000"/>
          <w:lang w:eastAsia="en-GB"/>
        </w:rPr>
        <w:t>RrSG</w:t>
      </w:r>
      <w:r w:rsidRPr="002108F3">
        <w:rPr>
          <w:rFonts w:ascii="Calibri" w:hAnsi="Calibri"/>
          <w:color w:val="000000"/>
          <w:lang w:eastAsia="en-GB"/>
        </w:rPr>
        <w:t xml:space="preserve"> was also uncomfortable with a broad definition, and recommended that the term be narrowly construed.</w:t>
      </w:r>
    </w:p>
    <w:p w14:paraId="3E37440F" w14:textId="77777777" w:rsidR="00FE765E" w:rsidRPr="002108F3" w:rsidRDefault="00FE765E" w:rsidP="00FE765E">
      <w:pPr>
        <w:spacing w:before="150" w:after="150" w:line="260" w:lineRule="atLeast"/>
        <w:rPr>
          <w:rFonts w:ascii="Calibri" w:hAnsi="Calibri"/>
          <w:color w:val="000000"/>
          <w:lang w:eastAsia="en-GB"/>
        </w:rPr>
      </w:pPr>
      <w:r w:rsidRPr="002108F3">
        <w:rPr>
          <w:rFonts w:ascii="Calibri" w:hAnsi="Calibri"/>
          <w:color w:val="000000"/>
          <w:lang w:eastAsia="en-GB"/>
        </w:rPr>
        <w:t xml:space="preserve">In general, definition B was not found to be helpful by a number of those who gave public comment. Although </w:t>
      </w:r>
      <w:r w:rsidRPr="002108F3">
        <w:rPr>
          <w:rFonts w:ascii="Calibri" w:hAnsi="Calibri"/>
          <w:b/>
          <w:bCs/>
          <w:color w:val="000000"/>
          <w:lang w:eastAsia="en-GB"/>
        </w:rPr>
        <w:t>RrSG</w:t>
      </w:r>
      <w:r w:rsidRPr="002108F3">
        <w:rPr>
          <w:rFonts w:ascii="Calibri" w:hAnsi="Calibri"/>
          <w:color w:val="000000"/>
          <w:lang w:eastAsia="en-GB"/>
        </w:rPr>
        <w:t xml:space="preserve"> urged to construe the term consumer, and consumer trust “narrowly in terms of WHOIS specifically”, </w:t>
      </w:r>
      <w:r w:rsidRPr="002108F3">
        <w:rPr>
          <w:rFonts w:ascii="Calibri" w:hAnsi="Calibri"/>
          <w:b/>
          <w:bCs/>
          <w:color w:val="000000"/>
          <w:lang w:eastAsia="en-GB"/>
        </w:rPr>
        <w:t xml:space="preserve">IPC </w:t>
      </w:r>
      <w:r w:rsidRPr="002108F3">
        <w:rPr>
          <w:rFonts w:ascii="Calibri" w:hAnsi="Calibri"/>
          <w:color w:val="000000"/>
          <w:lang w:eastAsia="en-GB"/>
        </w:rPr>
        <w:t>stated that the definition “should not be limited to WHOIS users”.</w:t>
      </w:r>
    </w:p>
    <w:p w14:paraId="693ABBFA" w14:textId="77777777" w:rsidR="00FE765E" w:rsidRPr="002108F3" w:rsidRDefault="00FE765E" w:rsidP="00FE765E">
      <w:pPr>
        <w:spacing w:before="150" w:after="150" w:line="260" w:lineRule="atLeast"/>
        <w:rPr>
          <w:rFonts w:ascii="Calibri" w:hAnsi="Calibri"/>
          <w:color w:val="000000"/>
          <w:lang w:eastAsia="en-GB"/>
        </w:rPr>
      </w:pPr>
      <w:r w:rsidRPr="002108F3">
        <w:rPr>
          <w:rFonts w:ascii="Calibri" w:hAnsi="Calibri"/>
          <w:color w:val="000000"/>
          <w:lang w:eastAsia="en-GB"/>
        </w:rPr>
        <w:t>The issue of whether to define consumer trust as meaning trust in the WHOIS (narrow) or trust in the Internet as a whole, with a focus on the part played by the WHOIS (broad) remains divisive – both amongst the commentators and within the WRT itself.</w:t>
      </w:r>
    </w:p>
    <w:p w14:paraId="0D4A5F6F" w14:textId="77777777" w:rsidR="00FE765E" w:rsidRPr="002108F3" w:rsidRDefault="00FE765E" w:rsidP="00FE765E">
      <w:pPr>
        <w:spacing w:before="150" w:after="150" w:line="260" w:lineRule="atLeast"/>
        <w:rPr>
          <w:rFonts w:ascii="Calibri" w:hAnsi="Calibri"/>
          <w:color w:val="000000"/>
          <w:lang w:eastAsia="en-GB"/>
        </w:rPr>
      </w:pPr>
      <w:r w:rsidRPr="002108F3">
        <w:rPr>
          <w:rFonts w:ascii="Calibri" w:hAnsi="Calibri"/>
          <w:color w:val="000000"/>
          <w:lang w:eastAsia="en-GB"/>
        </w:rPr>
        <w:lastRenderedPageBreak/>
        <w:t>Comments made in public meetings (San Francisco) highlighted that the WRT should consider the impact of the definitions when taken together.</w:t>
      </w:r>
    </w:p>
    <w:p w14:paraId="793BD13B" w14:textId="77777777" w:rsidR="00FE765E" w:rsidRPr="002108F3" w:rsidRDefault="00FE765E" w:rsidP="00FE765E">
      <w:pPr>
        <w:spacing w:before="150" w:after="150" w:line="260" w:lineRule="atLeast"/>
        <w:rPr>
          <w:rFonts w:ascii="Calibri" w:hAnsi="Calibri"/>
          <w:color w:val="000000"/>
          <w:lang w:eastAsia="en-GB"/>
        </w:rPr>
      </w:pPr>
      <w:r w:rsidRPr="002108F3">
        <w:rPr>
          <w:rFonts w:ascii="Calibri" w:hAnsi="Calibri"/>
          <w:color w:val="000000"/>
          <w:lang w:eastAsia="en-GB"/>
        </w:rPr>
        <w:t xml:space="preserve">One of the impacts of defining both “consumer” and “law enforcement” narrowly is that to do so would exclude from the ambit of the AoC a stakeholder group who rely on WHOIS information to enforce private law rights, or in some cases assist law enforcement agencies in combating online fraud.  The WRT is doubtful that this was the intention of the AoC drafters.  In the WRT’s view, it is more appropriate to view such stakeholders as “consumers” of WHOIS services rather than as “law enforcement” (even though, on one view, they are enforcing laws).  </w:t>
      </w:r>
    </w:p>
    <w:p w14:paraId="06D6AF36" w14:textId="77777777" w:rsidR="00FE765E" w:rsidRPr="002108F3" w:rsidRDefault="00FE765E" w:rsidP="00FE765E">
      <w:pPr>
        <w:spacing w:before="150" w:after="150" w:line="260" w:lineRule="atLeast"/>
        <w:rPr>
          <w:rFonts w:ascii="Calibri" w:hAnsi="Calibri"/>
          <w:color w:val="000000"/>
          <w:lang w:eastAsia="en-GB"/>
        </w:rPr>
      </w:pPr>
      <w:r w:rsidRPr="002108F3">
        <w:rPr>
          <w:rFonts w:ascii="Calibri" w:hAnsi="Calibri"/>
          <w:color w:val="000000"/>
          <w:lang w:eastAsia="en-GB"/>
        </w:rPr>
        <w:t>Having considered the feedback carefully, the WRT adopts the first, broad definition of consumer.  It notes the different levels in the WHOIS supply chain, and has produced a “WHOIS service” lifecycle [ include SSAC paper] to attempt to use terms in a consistent way.</w:t>
      </w:r>
    </w:p>
    <w:p w14:paraId="750C57F2" w14:textId="77777777" w:rsidR="00FD715C" w:rsidRPr="002108F3" w:rsidRDefault="00FE765E" w:rsidP="00FD715C">
      <w:pPr>
        <w:spacing w:before="150" w:after="150" w:line="260" w:lineRule="atLeast"/>
        <w:rPr>
          <w:rFonts w:ascii="Calibri" w:hAnsi="Calibri"/>
          <w:color w:val="000000"/>
          <w:lang w:eastAsia="en-GB"/>
        </w:rPr>
      </w:pPr>
      <w:r w:rsidRPr="002108F3">
        <w:rPr>
          <w:rFonts w:ascii="Calibri" w:hAnsi="Calibri"/>
          <w:color w:val="000000"/>
          <w:lang w:eastAsia="en-GB"/>
        </w:rPr>
        <w:t>The concept of consumer trust remained problematic, and WRT’s response was (as advised by [ ] feedback) was to reach outside of the ICANN community, and engage third party researchers to conduct multi-country research on the issue of consumer trust in the Internet with reference to WHOIS.  The research, and its results, are covered at [ ].</w:t>
      </w:r>
    </w:p>
    <w:p w14:paraId="7596DAFE" w14:textId="77777777" w:rsidR="00FD715C" w:rsidRPr="002108F3" w:rsidRDefault="00FD715C" w:rsidP="00FD715C">
      <w:pPr>
        <w:spacing w:before="150" w:after="150" w:line="260" w:lineRule="atLeast"/>
        <w:rPr>
          <w:rFonts w:ascii="Calibri" w:hAnsi="Calibri"/>
          <w:color w:val="000000"/>
          <w:lang w:eastAsia="en-GB"/>
        </w:rPr>
      </w:pPr>
    </w:p>
    <w:p w14:paraId="375C3AAF" w14:textId="72A893A1" w:rsidR="00B444CA" w:rsidRPr="002108F3" w:rsidRDefault="0040261C" w:rsidP="00FD715C">
      <w:pPr>
        <w:spacing w:before="150" w:after="150" w:line="260" w:lineRule="atLeast"/>
        <w:rPr>
          <w:rFonts w:ascii="Calibri" w:hAnsi="Calibri"/>
          <w:color w:val="000000"/>
          <w:sz w:val="28"/>
          <w:szCs w:val="28"/>
          <w:lang w:eastAsia="en-GB"/>
        </w:rPr>
      </w:pPr>
      <w:r w:rsidRPr="002108F3">
        <w:rPr>
          <w:rFonts w:ascii="Calibri" w:hAnsi="Calibri"/>
          <w:b/>
          <w:sz w:val="28"/>
          <w:szCs w:val="28"/>
        </w:rPr>
        <w:t>B) CONSUMER STUDY</w:t>
      </w:r>
      <w:r w:rsidR="00615163">
        <w:rPr>
          <w:rFonts w:ascii="Calibri" w:hAnsi="Calibri"/>
          <w:b/>
          <w:sz w:val="28"/>
          <w:szCs w:val="28"/>
        </w:rPr>
        <w:t xml:space="preserve"> </w:t>
      </w:r>
      <w:r w:rsidR="00615163" w:rsidRPr="00615163">
        <w:rPr>
          <w:rFonts w:ascii="Calibri" w:hAnsi="Calibri"/>
          <w:b/>
          <w:highlight w:val="cyan"/>
        </w:rPr>
        <w:t>(Content owners: Lynn Goodendorf, Susan Kawaguchi, Seth Reiss)</w:t>
      </w:r>
    </w:p>
    <w:p w14:paraId="68442184" w14:textId="77777777" w:rsidR="00AB72D4" w:rsidRPr="002108F3" w:rsidRDefault="00AB72D4" w:rsidP="00AB72D4">
      <w:pPr>
        <w:pStyle w:val="NoteLevel11"/>
        <w:rPr>
          <w:rFonts w:ascii="Calibri" w:hAnsi="Calibri"/>
        </w:rPr>
      </w:pPr>
    </w:p>
    <w:p w14:paraId="18C6ABE8" w14:textId="77777777" w:rsidR="00AB72D4" w:rsidRPr="002108F3" w:rsidRDefault="00AB72D4" w:rsidP="003528AE">
      <w:pPr>
        <w:pStyle w:val="NoteLevel11"/>
        <w:numPr>
          <w:ilvl w:val="0"/>
          <w:numId w:val="8"/>
        </w:numPr>
        <w:rPr>
          <w:rFonts w:ascii="Calibri" w:hAnsi="Calibri"/>
          <w:b/>
        </w:rPr>
      </w:pPr>
      <w:r w:rsidRPr="002108F3">
        <w:rPr>
          <w:rFonts w:ascii="Calibri" w:hAnsi="Calibri"/>
          <w:b/>
        </w:rPr>
        <w:t>Verification of Website Owner or Controller</w:t>
      </w:r>
    </w:p>
    <w:p w14:paraId="18BDACCA" w14:textId="77777777" w:rsidR="00AB72D4" w:rsidRPr="002108F3" w:rsidRDefault="00AB72D4" w:rsidP="00AB72D4">
      <w:pPr>
        <w:pStyle w:val="NoteLevel11"/>
        <w:rPr>
          <w:rFonts w:ascii="Calibri" w:hAnsi="Calibri"/>
          <w:b/>
        </w:rPr>
      </w:pPr>
    </w:p>
    <w:p w14:paraId="3F9A7C20" w14:textId="77777777" w:rsidR="00AB72D4" w:rsidRPr="002108F3" w:rsidRDefault="00AB72D4" w:rsidP="00AB72D4">
      <w:pPr>
        <w:pStyle w:val="NoteLevel11"/>
        <w:rPr>
          <w:rFonts w:ascii="Calibri" w:hAnsi="Calibri"/>
        </w:rPr>
      </w:pPr>
      <w:r w:rsidRPr="002108F3">
        <w:rPr>
          <w:rFonts w:ascii="Calibri" w:hAnsi="Calibri"/>
        </w:rPr>
        <w:t xml:space="preserve">One of the key issues for consumers in various uses of the Internet is having a way to verify ownership or control of a specific domain name.  As consumers are using the Internet to obtain medical information, enroll in online education courses or simply shop and purchase goods or services, there is an increasing need to be able to verify or validate a specific domain name.   </w:t>
      </w:r>
    </w:p>
    <w:p w14:paraId="2498C10D" w14:textId="77777777" w:rsidR="00AB72D4" w:rsidRPr="002108F3" w:rsidRDefault="00AB72D4" w:rsidP="00AB72D4">
      <w:pPr>
        <w:pStyle w:val="NoteLevel11"/>
        <w:rPr>
          <w:rFonts w:ascii="Calibri" w:hAnsi="Calibri"/>
        </w:rPr>
      </w:pPr>
    </w:p>
    <w:p w14:paraId="1332D901" w14:textId="77777777" w:rsidR="00AB72D4" w:rsidRPr="002108F3" w:rsidRDefault="00AB72D4" w:rsidP="00AB72D4">
      <w:pPr>
        <w:pStyle w:val="NoteLevel11"/>
        <w:rPr>
          <w:rFonts w:ascii="Calibri" w:hAnsi="Calibri"/>
        </w:rPr>
      </w:pPr>
      <w:r w:rsidRPr="002108F3">
        <w:rPr>
          <w:rFonts w:ascii="Calibri" w:hAnsi="Calibri"/>
        </w:rPr>
        <w:t>In some parts of the world, privacy laws require websites who collect any personally identifiable information to provide certain disclosures in the content of the website, including contact details.  Most EU countries require sites that engage in ecommerce, a trading site, provide detailed contact information on their site to allow consumers to easily contact the website owner in case of</w:t>
      </w:r>
      <w:r w:rsidR="00FD715C" w:rsidRPr="002108F3">
        <w:rPr>
          <w:rFonts w:ascii="Calibri" w:hAnsi="Calibri"/>
        </w:rPr>
        <w:t xml:space="preserve"> a problem. The LCEN in France </w:t>
      </w:r>
      <w:r w:rsidRPr="002108F3">
        <w:rPr>
          <w:rFonts w:ascii="Calibri" w:hAnsi="Calibri"/>
        </w:rPr>
        <w:t xml:space="preserve">and Impressum in Germany require more information to be available to the public than what is contained in the WHOIS record.  </w:t>
      </w:r>
    </w:p>
    <w:p w14:paraId="20BBC791" w14:textId="77777777" w:rsidR="00AB72D4" w:rsidRPr="002108F3" w:rsidRDefault="00AB72D4" w:rsidP="00AB72D4">
      <w:pPr>
        <w:pStyle w:val="NoteLevel11"/>
        <w:rPr>
          <w:rFonts w:ascii="Calibri" w:hAnsi="Calibri"/>
        </w:rPr>
      </w:pPr>
      <w:r w:rsidRPr="002108F3">
        <w:rPr>
          <w:rFonts w:ascii="Calibri" w:hAnsi="Calibri"/>
        </w:rPr>
        <w:t>LCEN requirements:</w:t>
      </w:r>
    </w:p>
    <w:p w14:paraId="5EE3D519" w14:textId="77777777" w:rsidR="00AB72D4" w:rsidRPr="002108F3" w:rsidRDefault="00AB72D4" w:rsidP="00FD715C">
      <w:pPr>
        <w:pStyle w:val="NoteLevel21"/>
        <w:rPr>
          <w:rFonts w:ascii="Calibri" w:hAnsi="Calibri"/>
        </w:rPr>
      </w:pPr>
      <w:r w:rsidRPr="002108F3">
        <w:rPr>
          <w:rFonts w:ascii="Calibri" w:hAnsi="Calibri"/>
        </w:rPr>
        <w:t xml:space="preserve">- the registered name, address, telephone number, registration number of the company and the amount of its share capital; </w:t>
      </w:r>
    </w:p>
    <w:p w14:paraId="65730E99" w14:textId="77777777" w:rsidR="00AB72D4" w:rsidRPr="002108F3" w:rsidRDefault="00AB72D4" w:rsidP="00FD715C">
      <w:pPr>
        <w:pStyle w:val="NoteLevel21"/>
        <w:rPr>
          <w:rFonts w:ascii="Calibri" w:hAnsi="Calibri"/>
        </w:rPr>
      </w:pPr>
      <w:r w:rsidRPr="002108F3">
        <w:rPr>
          <w:rFonts w:ascii="Calibri" w:hAnsi="Calibri"/>
        </w:rPr>
        <w:t xml:space="preserve">- the name of the person in charge of the publication of the website (under French law, the director of publication of a website has to be a legal representative of the company) and, where relevant, that of the person effectively responsible for the redaction of the website content; </w:t>
      </w:r>
    </w:p>
    <w:p w14:paraId="0A0400B7" w14:textId="77777777" w:rsidR="00AB72D4" w:rsidRPr="00ED3018" w:rsidRDefault="00AB72D4" w:rsidP="00FD715C">
      <w:pPr>
        <w:pStyle w:val="NoteLevel21"/>
      </w:pPr>
      <w:r w:rsidRPr="002108F3">
        <w:rPr>
          <w:rFonts w:ascii="Calibri" w:hAnsi="Calibri"/>
        </w:rPr>
        <w:t>- the registered name, registered address and the telephone number of the hosting provider</w:t>
      </w:r>
      <w:r w:rsidRPr="00ED3018">
        <w:t xml:space="preserve"> of the website in question. </w:t>
      </w:r>
    </w:p>
    <w:p w14:paraId="569C2CFE" w14:textId="77777777" w:rsidR="00AB72D4" w:rsidRPr="002108F3" w:rsidRDefault="00AB72D4" w:rsidP="00AB72D4">
      <w:pPr>
        <w:pStyle w:val="NoteLevel11"/>
        <w:rPr>
          <w:rFonts w:ascii="Calibri" w:hAnsi="Calibri"/>
        </w:rPr>
      </w:pPr>
    </w:p>
    <w:p w14:paraId="4076F52C" w14:textId="77777777" w:rsidR="00AB72D4" w:rsidRPr="002108F3" w:rsidRDefault="00AB72D4" w:rsidP="00FD715C">
      <w:pPr>
        <w:pStyle w:val="NoteLevel11"/>
        <w:rPr>
          <w:rFonts w:ascii="Calibri" w:hAnsi="Calibri"/>
        </w:rPr>
      </w:pPr>
      <w:r w:rsidRPr="002108F3">
        <w:rPr>
          <w:rFonts w:ascii="Calibri" w:hAnsi="Calibri"/>
        </w:rPr>
        <w:t xml:space="preserve">Example of Impressum information: </w:t>
      </w:r>
    </w:p>
    <w:p w14:paraId="2EA87E37" w14:textId="77777777" w:rsidR="00AB72D4" w:rsidRPr="002108F3" w:rsidRDefault="00AB72D4" w:rsidP="00AB72D4">
      <w:pPr>
        <w:pStyle w:val="NoteLevel11"/>
        <w:rPr>
          <w:rFonts w:ascii="Calibri" w:hAnsi="Calibri"/>
        </w:rPr>
      </w:pPr>
      <w:r w:rsidRPr="002108F3">
        <w:rPr>
          <w:rFonts w:ascii="Calibri" w:hAnsi="Calibri"/>
          <w:bCs/>
          <w:u w:val="single"/>
        </w:rPr>
        <w:t>Impressum</w:t>
      </w:r>
      <w:r w:rsidRPr="002108F3">
        <w:rPr>
          <w:rFonts w:ascii="Calibri" w:hAnsi="Calibri"/>
          <w:u w:val="single"/>
        </w:rPr>
        <w:br/>
      </w:r>
      <w:r w:rsidRPr="002108F3">
        <w:rPr>
          <w:rFonts w:ascii="Calibri" w:hAnsi="Calibri"/>
        </w:rPr>
        <w:t xml:space="preserve">Die Webseiten unter www.facebook.de und die auf diesen Seiten vorgehaltenen Dienste werden dir angeboten von: </w:t>
      </w:r>
      <w:r w:rsidRPr="002108F3">
        <w:rPr>
          <w:rFonts w:ascii="Calibri" w:hAnsi="Calibri"/>
        </w:rPr>
        <w:br/>
      </w:r>
      <w:r w:rsidRPr="002108F3">
        <w:rPr>
          <w:rFonts w:ascii="Calibri" w:hAnsi="Calibri"/>
        </w:rPr>
        <w:br/>
        <w:t>Facebook Ireland Limited</w:t>
      </w:r>
      <w:r w:rsidRPr="002108F3">
        <w:rPr>
          <w:rFonts w:ascii="Calibri" w:hAnsi="Calibri"/>
        </w:rPr>
        <w:br/>
        <w:t>Hanover Reach, 5-7 Hanover Quay, Dublin 2 Ireland</w:t>
      </w:r>
      <w:r w:rsidRPr="002108F3">
        <w:rPr>
          <w:rFonts w:ascii="Calibri" w:hAnsi="Calibri"/>
        </w:rPr>
        <w:br/>
        <w:t>http://www.facebook.com/help/contact.php?show_form=impressum_contact oder impressum-support@support.facebook.com</w:t>
      </w:r>
      <w:r w:rsidRPr="002108F3">
        <w:rPr>
          <w:rFonts w:ascii="Calibri" w:hAnsi="Calibri"/>
        </w:rPr>
        <w:br/>
      </w:r>
      <w:r w:rsidRPr="002108F3">
        <w:rPr>
          <w:rFonts w:ascii="Calibri" w:hAnsi="Calibri"/>
        </w:rPr>
        <w:br/>
        <w:t>Vorstand: Marc Andreesen, Jim Breyer, Donald Graham, Peter Thiel, Mark Zuckerberg</w:t>
      </w:r>
      <w:r w:rsidRPr="002108F3">
        <w:rPr>
          <w:rFonts w:ascii="Calibri" w:hAnsi="Calibri"/>
        </w:rPr>
        <w:br/>
      </w:r>
      <w:r w:rsidRPr="002108F3">
        <w:rPr>
          <w:rFonts w:ascii="Calibri" w:hAnsi="Calibri"/>
        </w:rPr>
        <w:br/>
        <w:t xml:space="preserve">Facebook, Inc. ist eine nach dem Recht des States Delaware gegründete und registrierte </w:t>
      </w:r>
      <w:r w:rsidRPr="002108F3">
        <w:rPr>
          <w:rFonts w:ascii="Calibri" w:hAnsi="Calibri"/>
        </w:rPr>
        <w:lastRenderedPageBreak/>
        <w:t>Gesellschaft.</w:t>
      </w:r>
      <w:r w:rsidRPr="002108F3">
        <w:rPr>
          <w:rFonts w:ascii="Calibri" w:hAnsi="Calibri"/>
        </w:rPr>
        <w:br/>
        <w:t>Registernummer: 3835815, Secretary of State, State of Delaware</w:t>
      </w:r>
    </w:p>
    <w:p w14:paraId="10FEC6AB" w14:textId="77777777" w:rsidR="00AB72D4" w:rsidRPr="002108F3" w:rsidRDefault="00AB72D4" w:rsidP="00AB72D4">
      <w:pPr>
        <w:pStyle w:val="NoteLevel11"/>
        <w:rPr>
          <w:rFonts w:ascii="Calibri" w:hAnsi="Calibri"/>
        </w:rPr>
      </w:pPr>
    </w:p>
    <w:p w14:paraId="19185AED" w14:textId="77777777" w:rsidR="00AB72D4" w:rsidRPr="002108F3" w:rsidRDefault="00AB72D4" w:rsidP="00AB72D4">
      <w:pPr>
        <w:pStyle w:val="NoteLevel11"/>
        <w:rPr>
          <w:rFonts w:ascii="Calibri" w:hAnsi="Calibri"/>
        </w:rPr>
      </w:pPr>
      <w:r w:rsidRPr="002108F3">
        <w:rPr>
          <w:rFonts w:ascii="Calibri" w:hAnsi="Calibri"/>
        </w:rPr>
        <w:t xml:space="preserve">Sweden and Norway comply with EU laws when they publish individual’s tax returns on the government website.  </w:t>
      </w:r>
    </w:p>
    <w:p w14:paraId="5664F08A" w14:textId="77777777" w:rsidR="00AB72D4" w:rsidRPr="002108F3" w:rsidRDefault="00E67FB9" w:rsidP="00AB72D4">
      <w:pPr>
        <w:pStyle w:val="NoteLevel11"/>
        <w:rPr>
          <w:rFonts w:ascii="Calibri" w:hAnsi="Calibri"/>
        </w:rPr>
      </w:pPr>
      <w:hyperlink r:id="rId13" w:history="1">
        <w:r w:rsidR="00AB72D4" w:rsidRPr="002108F3">
          <w:rPr>
            <w:rStyle w:val="Hyperlink"/>
            <w:rFonts w:ascii="Calibri" w:hAnsi="Calibri"/>
          </w:rPr>
          <w:t>http://www.usatoday.com/news/world/2008-06-18-salaries_N.htm</w:t>
        </w:r>
      </w:hyperlink>
    </w:p>
    <w:p w14:paraId="796CD20B" w14:textId="77777777" w:rsidR="00AB72D4" w:rsidRPr="002108F3" w:rsidRDefault="00AB72D4" w:rsidP="00FD715C">
      <w:pPr>
        <w:pStyle w:val="NoteLevel11"/>
        <w:rPr>
          <w:rFonts w:ascii="Calibri" w:hAnsi="Calibri"/>
        </w:rPr>
      </w:pPr>
      <w:r w:rsidRPr="002108F3">
        <w:rPr>
          <w:rFonts w:ascii="Calibri" w:hAnsi="Calibri"/>
        </w:rPr>
        <w:t xml:space="preserve">As long as there is a valid reason to disclose information, the reason for doing so is transparent and is not restricted to a special status then disclosure of personal information complies with EU laws.  </w:t>
      </w:r>
    </w:p>
    <w:p w14:paraId="5EC2F01F" w14:textId="77777777" w:rsidR="00FD715C" w:rsidRPr="002108F3" w:rsidRDefault="00FD715C" w:rsidP="00FD715C">
      <w:pPr>
        <w:pStyle w:val="NoteLevel11"/>
        <w:rPr>
          <w:rFonts w:ascii="Calibri" w:hAnsi="Calibri"/>
        </w:rPr>
      </w:pPr>
    </w:p>
    <w:p w14:paraId="7782C67A" w14:textId="77777777" w:rsidR="00AB72D4" w:rsidRPr="002108F3" w:rsidRDefault="00AB72D4" w:rsidP="00AB72D4">
      <w:pPr>
        <w:pStyle w:val="NoteLevel11"/>
        <w:rPr>
          <w:rFonts w:ascii="Calibri" w:hAnsi="Calibri"/>
        </w:rPr>
      </w:pPr>
      <w:r w:rsidRPr="002108F3">
        <w:rPr>
          <w:rFonts w:ascii="Calibri" w:hAnsi="Calibri"/>
        </w:rPr>
        <w:t xml:space="preserve"> However, these regional laws are difficult to enforce and are not in place on a global scope.</w:t>
      </w:r>
    </w:p>
    <w:p w14:paraId="6F0521C4" w14:textId="77777777" w:rsidR="00AB72D4" w:rsidRPr="002108F3" w:rsidRDefault="00AB72D4" w:rsidP="00AB72D4">
      <w:pPr>
        <w:pStyle w:val="NoteLevel11"/>
        <w:rPr>
          <w:rFonts w:ascii="Calibri" w:hAnsi="Calibri"/>
          <w:b/>
        </w:rPr>
      </w:pPr>
    </w:p>
    <w:p w14:paraId="32ED4853" w14:textId="77777777" w:rsidR="00AB72D4" w:rsidRPr="002108F3" w:rsidRDefault="00AB72D4" w:rsidP="003528AE">
      <w:pPr>
        <w:pStyle w:val="NoteLevel11"/>
        <w:numPr>
          <w:ilvl w:val="0"/>
          <w:numId w:val="8"/>
        </w:numPr>
        <w:rPr>
          <w:rFonts w:ascii="Calibri" w:hAnsi="Calibri"/>
          <w:b/>
        </w:rPr>
      </w:pPr>
      <w:r w:rsidRPr="002108F3">
        <w:rPr>
          <w:rFonts w:ascii="Calibri" w:hAnsi="Calibri"/>
          <w:b/>
        </w:rPr>
        <w:t>Consumer Recourse</w:t>
      </w:r>
    </w:p>
    <w:p w14:paraId="53FC7630" w14:textId="77777777" w:rsidR="00D33EDC" w:rsidRPr="002108F3" w:rsidRDefault="00D33EDC" w:rsidP="00AB72D4">
      <w:pPr>
        <w:pStyle w:val="NoteLevel11"/>
        <w:rPr>
          <w:rFonts w:ascii="Calibri" w:hAnsi="Calibri"/>
          <w:b/>
        </w:rPr>
      </w:pPr>
    </w:p>
    <w:p w14:paraId="174EE7B5" w14:textId="77777777" w:rsidR="00AB72D4" w:rsidRPr="002108F3" w:rsidRDefault="00AB72D4" w:rsidP="00672001">
      <w:pPr>
        <w:rPr>
          <w:rFonts w:ascii="Calibri" w:hAnsi="Calibri"/>
        </w:rPr>
      </w:pPr>
      <w:r w:rsidRPr="002108F3">
        <w:rPr>
          <w:rFonts w:ascii="Calibri" w:hAnsi="Calibri"/>
        </w:rPr>
        <w:t>If a consumer has an inquiry or complaint in using a particular website and there are no means of contact provided in the content, consumers need a way to find and identify the owner or controller.</w:t>
      </w:r>
    </w:p>
    <w:p w14:paraId="491BBD2E" w14:textId="77777777" w:rsidR="00AB72D4" w:rsidRPr="002108F3" w:rsidRDefault="00AB72D4" w:rsidP="00672001">
      <w:pPr>
        <w:rPr>
          <w:rFonts w:ascii="Calibri" w:hAnsi="Calibri"/>
        </w:rPr>
      </w:pPr>
      <w:r w:rsidRPr="002108F3">
        <w:rPr>
          <w:rFonts w:ascii="Calibri" w:hAnsi="Calibri"/>
        </w:rPr>
        <w:t xml:space="preserve">Crime is increasing on the internet and consumers are seeking out ways to protect themselves or at least report the fraud.  A reliable report of crime on the internet is from IC3 </w:t>
      </w:r>
      <w:hyperlink r:id="rId14" w:history="1">
        <w:r w:rsidRPr="002108F3">
          <w:rPr>
            <w:rStyle w:val="Hyperlink"/>
            <w:rFonts w:ascii="Calibri" w:hAnsi="Calibri"/>
          </w:rPr>
          <w:t>http://www.ic3.gov/media/annualreports.aspx</w:t>
        </w:r>
      </w:hyperlink>
    </w:p>
    <w:p w14:paraId="483570EA" w14:textId="77777777" w:rsidR="00AB72D4" w:rsidRPr="002108F3" w:rsidRDefault="00AB72D4" w:rsidP="00672001">
      <w:pPr>
        <w:rPr>
          <w:rFonts w:ascii="Calibri" w:hAnsi="Calibri"/>
        </w:rPr>
      </w:pPr>
    </w:p>
    <w:p w14:paraId="4539ADBB" w14:textId="77777777" w:rsidR="00AB72D4" w:rsidRPr="002108F3" w:rsidRDefault="00AB72D4" w:rsidP="00672001">
      <w:pPr>
        <w:rPr>
          <w:rFonts w:ascii="Calibri" w:hAnsi="Calibri"/>
        </w:rPr>
      </w:pPr>
      <w:r w:rsidRPr="002108F3">
        <w:rPr>
          <w:rFonts w:ascii="Calibri" w:hAnsi="Calibri" w:cs="MinionPro-Regular"/>
        </w:rPr>
        <w:t>The 2010 Internet Crime Report demonstrates how pervasive online crime has become, affecting people in all demographic groups. The report provides specific details about various crimes, their victims and the perpetrators. It also shows how IC3 continually adapts its methods to meet the needs of the public and law enforcement</w:t>
      </w:r>
    </w:p>
    <w:p w14:paraId="50CAA7EA" w14:textId="77777777" w:rsidR="00AB72D4" w:rsidRPr="002108F3" w:rsidRDefault="00AB72D4" w:rsidP="00672001">
      <w:pPr>
        <w:rPr>
          <w:rFonts w:ascii="Calibri" w:hAnsi="Calibri"/>
        </w:rPr>
      </w:pPr>
      <w:r w:rsidRPr="002108F3">
        <w:rPr>
          <w:rFonts w:ascii="Calibri" w:hAnsi="Calibri"/>
        </w:rPr>
        <w:t xml:space="preserve">The following is excerpts from the 2010 IC3 report: </w:t>
      </w:r>
    </w:p>
    <w:p w14:paraId="099892B4" w14:textId="77777777" w:rsidR="00AB72D4" w:rsidRPr="002108F3" w:rsidRDefault="00AB72D4" w:rsidP="00672001">
      <w:pPr>
        <w:rPr>
          <w:rFonts w:ascii="Calibri" w:hAnsi="Calibri"/>
        </w:rPr>
      </w:pPr>
      <w:r w:rsidRPr="002108F3">
        <w:rPr>
          <w:rFonts w:ascii="Calibri" w:hAnsi="Calibri" w:cs="MinionPro-Regular"/>
        </w:rPr>
        <w:t>“In 2010, IC3 received the second-highest number of complaints since its inception. IC3 also reached a major milestone this year when it received its two-millionth complaint. On average, IC3 receives and processes 25,000 complaints per month.</w:t>
      </w:r>
    </w:p>
    <w:p w14:paraId="3D40BCF0" w14:textId="77777777" w:rsidR="00AB72D4" w:rsidRPr="002108F3" w:rsidRDefault="00AB72D4" w:rsidP="00672001">
      <w:pPr>
        <w:rPr>
          <w:rFonts w:ascii="Calibri" w:hAnsi="Calibri"/>
        </w:rPr>
      </w:pPr>
    </w:p>
    <w:p w14:paraId="779D09D8" w14:textId="77777777" w:rsidR="00AB72D4" w:rsidRPr="002108F3" w:rsidRDefault="00AB72D4" w:rsidP="00672001">
      <w:pPr>
        <w:rPr>
          <w:rFonts w:ascii="Calibri" w:hAnsi="Calibri" w:cs="FranklinGothic-Demi"/>
          <w:u w:val="single"/>
        </w:rPr>
      </w:pPr>
      <w:r w:rsidRPr="002108F3">
        <w:rPr>
          <w:rFonts w:ascii="Calibri" w:hAnsi="Calibri" w:cs="FranklinGothic-Demi"/>
          <w:u w:val="single"/>
        </w:rPr>
        <w:t>Top 10 Crime Types</w:t>
      </w:r>
    </w:p>
    <w:p w14:paraId="5E8F8852" w14:textId="77777777" w:rsidR="00AB72D4" w:rsidRPr="002108F3" w:rsidRDefault="00AB72D4" w:rsidP="00672001">
      <w:pPr>
        <w:rPr>
          <w:rFonts w:ascii="Calibri" w:hAnsi="Calibri" w:cs="FranklinGothic-Book"/>
          <w:color w:val="000000"/>
        </w:rPr>
      </w:pPr>
      <w:r w:rsidRPr="002108F3">
        <w:rPr>
          <w:rFonts w:ascii="Calibri" w:hAnsi="Calibri" w:cs="FranklinGothic-Book"/>
          <w:color w:val="000000"/>
        </w:rPr>
        <w:t>1. Non-delivery Payment/Merchandise 14.4%</w:t>
      </w:r>
    </w:p>
    <w:p w14:paraId="436D9E83" w14:textId="77777777" w:rsidR="00AB72D4" w:rsidRPr="002108F3" w:rsidRDefault="00AB72D4" w:rsidP="00672001">
      <w:pPr>
        <w:rPr>
          <w:rFonts w:ascii="Calibri" w:hAnsi="Calibri" w:cs="FranklinGothic-Book"/>
          <w:color w:val="000000"/>
        </w:rPr>
      </w:pPr>
      <w:r w:rsidRPr="002108F3">
        <w:rPr>
          <w:rFonts w:ascii="Calibri" w:hAnsi="Calibri" w:cs="FranklinGothic-Book"/>
          <w:color w:val="000000"/>
        </w:rPr>
        <w:t>2. FBI-Related Scams 13.2%</w:t>
      </w:r>
    </w:p>
    <w:p w14:paraId="5F66D092" w14:textId="77777777" w:rsidR="00AB72D4" w:rsidRPr="002108F3" w:rsidRDefault="00AB72D4" w:rsidP="00672001">
      <w:pPr>
        <w:rPr>
          <w:rFonts w:ascii="Calibri" w:hAnsi="Calibri" w:cs="FranklinGothic-Book"/>
          <w:color w:val="000000"/>
        </w:rPr>
      </w:pPr>
      <w:r w:rsidRPr="002108F3">
        <w:rPr>
          <w:rFonts w:ascii="Calibri" w:hAnsi="Calibri" w:cs="FranklinGothic-Book"/>
          <w:color w:val="000000"/>
        </w:rPr>
        <w:t>3. Identity Theft 9.8%</w:t>
      </w:r>
    </w:p>
    <w:p w14:paraId="065C47BC" w14:textId="77777777" w:rsidR="00AB72D4" w:rsidRPr="002108F3" w:rsidRDefault="00AB72D4" w:rsidP="00672001">
      <w:pPr>
        <w:rPr>
          <w:rFonts w:ascii="Calibri" w:hAnsi="Calibri" w:cs="FranklinGothic-Book"/>
          <w:color w:val="000000"/>
        </w:rPr>
      </w:pPr>
      <w:r w:rsidRPr="002108F3">
        <w:rPr>
          <w:rFonts w:ascii="Calibri" w:hAnsi="Calibri" w:cs="FranklinGothic-Book"/>
          <w:color w:val="000000"/>
        </w:rPr>
        <w:t>4. Computer Crimes 9.1%</w:t>
      </w:r>
    </w:p>
    <w:p w14:paraId="1D38B0D8" w14:textId="77777777" w:rsidR="00AB72D4" w:rsidRPr="002108F3" w:rsidRDefault="00AB72D4" w:rsidP="00672001">
      <w:pPr>
        <w:rPr>
          <w:rFonts w:ascii="Calibri" w:hAnsi="Calibri" w:cs="FranklinGothic-Book"/>
          <w:color w:val="000000"/>
        </w:rPr>
      </w:pPr>
      <w:r w:rsidRPr="002108F3">
        <w:rPr>
          <w:rFonts w:ascii="Calibri" w:hAnsi="Calibri" w:cs="FranklinGothic-Book"/>
          <w:color w:val="000000"/>
        </w:rPr>
        <w:t>5. Miscellaneous Fraud 8.6%</w:t>
      </w:r>
    </w:p>
    <w:p w14:paraId="22E51521" w14:textId="77777777" w:rsidR="00AB72D4" w:rsidRPr="002108F3" w:rsidRDefault="00AB72D4" w:rsidP="00672001">
      <w:pPr>
        <w:rPr>
          <w:rFonts w:ascii="Calibri" w:hAnsi="Calibri" w:cs="FranklinGothic-Book"/>
          <w:color w:val="000000"/>
        </w:rPr>
      </w:pPr>
      <w:r w:rsidRPr="002108F3">
        <w:rPr>
          <w:rFonts w:ascii="Calibri" w:hAnsi="Calibri" w:cs="FranklinGothic-Book"/>
          <w:color w:val="000000"/>
        </w:rPr>
        <w:t>6. Advance Fee Fraud 7.6%</w:t>
      </w:r>
    </w:p>
    <w:p w14:paraId="4968517A" w14:textId="77777777" w:rsidR="00AB72D4" w:rsidRPr="002108F3" w:rsidRDefault="00AB72D4" w:rsidP="00672001">
      <w:pPr>
        <w:rPr>
          <w:rFonts w:ascii="Calibri" w:hAnsi="Calibri" w:cs="FranklinGothic-Book"/>
          <w:color w:val="000000"/>
        </w:rPr>
      </w:pPr>
      <w:r w:rsidRPr="002108F3">
        <w:rPr>
          <w:rFonts w:ascii="Calibri" w:hAnsi="Calibri" w:cs="FranklinGothic-Book"/>
          <w:color w:val="000000"/>
        </w:rPr>
        <w:t>7. Spam 6.9%</w:t>
      </w:r>
    </w:p>
    <w:p w14:paraId="420AA1E4" w14:textId="77777777" w:rsidR="00AB72D4" w:rsidRPr="002108F3" w:rsidRDefault="00AB72D4" w:rsidP="00672001">
      <w:pPr>
        <w:rPr>
          <w:rFonts w:ascii="Calibri" w:hAnsi="Calibri" w:cs="FranklinGothic-Book"/>
          <w:color w:val="000000"/>
        </w:rPr>
      </w:pPr>
      <w:r w:rsidRPr="002108F3">
        <w:rPr>
          <w:rFonts w:ascii="Calibri" w:hAnsi="Calibri" w:cs="FranklinGothic-Book"/>
          <w:color w:val="000000"/>
        </w:rPr>
        <w:t>8. Auction Fraud 5.9%</w:t>
      </w:r>
    </w:p>
    <w:p w14:paraId="2CF1893D" w14:textId="77777777" w:rsidR="00AB72D4" w:rsidRPr="002108F3" w:rsidRDefault="00AB72D4" w:rsidP="00672001">
      <w:pPr>
        <w:rPr>
          <w:rFonts w:ascii="Calibri" w:hAnsi="Calibri" w:cs="FranklinGothic-Book"/>
          <w:color w:val="000000"/>
        </w:rPr>
      </w:pPr>
      <w:r w:rsidRPr="002108F3">
        <w:rPr>
          <w:rFonts w:ascii="Calibri" w:hAnsi="Calibri" w:cs="FranklinGothic-Book"/>
          <w:color w:val="000000"/>
        </w:rPr>
        <w:lastRenderedPageBreak/>
        <w:t>9. Credit Card Fraud 5.3%</w:t>
      </w:r>
    </w:p>
    <w:p w14:paraId="492AA1BB" w14:textId="77777777" w:rsidR="00AB72D4" w:rsidRPr="002108F3" w:rsidRDefault="00AB72D4" w:rsidP="00672001">
      <w:pPr>
        <w:rPr>
          <w:rFonts w:ascii="Calibri" w:hAnsi="Calibri" w:cs="FranklinGothic-Book"/>
          <w:color w:val="000000"/>
        </w:rPr>
      </w:pPr>
      <w:r w:rsidRPr="002108F3">
        <w:rPr>
          <w:rFonts w:ascii="Calibri" w:hAnsi="Calibri" w:cs="FranklinGothic-Book"/>
          <w:color w:val="000000"/>
        </w:rPr>
        <w:t>10. Overpayment Fraud 5.3%</w:t>
      </w:r>
    </w:p>
    <w:p w14:paraId="038B6219" w14:textId="77777777" w:rsidR="00AB72D4" w:rsidRPr="002108F3" w:rsidRDefault="00AB72D4" w:rsidP="00672001">
      <w:pPr>
        <w:rPr>
          <w:rFonts w:ascii="Calibri" w:hAnsi="Calibri"/>
        </w:rPr>
      </w:pPr>
    </w:p>
    <w:p w14:paraId="153F006C" w14:textId="77777777" w:rsidR="00AB72D4" w:rsidRPr="002108F3" w:rsidRDefault="00AB72D4" w:rsidP="00672001">
      <w:pPr>
        <w:rPr>
          <w:rFonts w:ascii="Calibri" w:hAnsi="Calibri"/>
          <w:u w:val="single"/>
        </w:rPr>
      </w:pPr>
      <w:r w:rsidRPr="002108F3">
        <w:rPr>
          <w:rFonts w:ascii="Calibri" w:hAnsi="Calibri"/>
          <w:u w:val="single"/>
        </w:rPr>
        <w:t xml:space="preserve">National Center for Disaster fraud </w:t>
      </w:r>
    </w:p>
    <w:p w14:paraId="2CFFF093" w14:textId="77777777" w:rsidR="00D33EDC" w:rsidRPr="002108F3" w:rsidRDefault="00AB72D4" w:rsidP="00672001">
      <w:pPr>
        <w:rPr>
          <w:rFonts w:ascii="Calibri" w:hAnsi="Calibri" w:cs="MinionPro-Regular"/>
        </w:rPr>
      </w:pPr>
      <w:r w:rsidRPr="002108F3">
        <w:rPr>
          <w:rFonts w:ascii="Calibri" w:hAnsi="Calibri" w:cs="MinionPro-Regular"/>
        </w:rPr>
        <w:t>Beware of organizations with copy-cat names</w:t>
      </w:r>
      <w:r w:rsidR="00D33EDC" w:rsidRPr="002108F3">
        <w:rPr>
          <w:rFonts w:ascii="Calibri" w:hAnsi="Calibri" w:cs="MinionPro-Regular"/>
        </w:rPr>
        <w:t xml:space="preserve"> </w:t>
      </w:r>
      <w:r w:rsidRPr="002108F3">
        <w:rPr>
          <w:rFonts w:ascii="Calibri" w:hAnsi="Calibri" w:cs="MinionPro-Regular"/>
        </w:rPr>
        <w:t>similar to but not exactly the same as those of</w:t>
      </w:r>
      <w:r w:rsidR="00D33EDC" w:rsidRPr="002108F3">
        <w:rPr>
          <w:rFonts w:ascii="Calibri" w:hAnsi="Calibri" w:cs="MinionPro-Regular"/>
        </w:rPr>
        <w:t xml:space="preserve"> </w:t>
      </w:r>
      <w:r w:rsidRPr="002108F3">
        <w:rPr>
          <w:rFonts w:ascii="Calibri" w:hAnsi="Calibri" w:cs="MinionPro-Regular"/>
        </w:rPr>
        <w:t>reputable charities.</w:t>
      </w:r>
      <w:r w:rsidR="00D33EDC" w:rsidRPr="002108F3">
        <w:rPr>
          <w:rFonts w:ascii="Calibri" w:hAnsi="Calibri" w:cs="MinionPro-Regular"/>
        </w:rPr>
        <w:t xml:space="preserve"> </w:t>
      </w:r>
      <w:r w:rsidRPr="002108F3">
        <w:rPr>
          <w:rFonts w:ascii="Calibri" w:hAnsi="Calibri" w:cs="MinionPro-Regular"/>
        </w:rPr>
        <w:t>Rather than following a purported link to a</w:t>
      </w:r>
      <w:r w:rsidR="00D33EDC" w:rsidRPr="002108F3">
        <w:rPr>
          <w:rFonts w:ascii="Calibri" w:hAnsi="Calibri" w:cs="MinionPro-Regular"/>
        </w:rPr>
        <w:t xml:space="preserve"> </w:t>
      </w:r>
      <w:r w:rsidRPr="002108F3">
        <w:rPr>
          <w:rFonts w:ascii="Calibri" w:hAnsi="Calibri" w:cs="MinionPro-Regular"/>
        </w:rPr>
        <w:t>website, verify the legitimacy of non-profit</w:t>
      </w:r>
      <w:r w:rsidR="00D33EDC" w:rsidRPr="002108F3">
        <w:rPr>
          <w:rFonts w:ascii="Calibri" w:hAnsi="Calibri" w:cs="MinionPro-Regular"/>
        </w:rPr>
        <w:t xml:space="preserve"> </w:t>
      </w:r>
      <w:r w:rsidRPr="002108F3">
        <w:rPr>
          <w:rFonts w:ascii="Calibri" w:hAnsi="Calibri" w:cs="MinionPro-Regular"/>
        </w:rPr>
        <w:t>organizations by utilizing various Internet-based</w:t>
      </w:r>
      <w:r w:rsidR="00D33EDC" w:rsidRPr="002108F3">
        <w:rPr>
          <w:rFonts w:ascii="Calibri" w:hAnsi="Calibri" w:cs="MinionPro-Regular"/>
        </w:rPr>
        <w:t xml:space="preserve"> </w:t>
      </w:r>
      <w:r w:rsidRPr="002108F3">
        <w:rPr>
          <w:rFonts w:ascii="Calibri" w:hAnsi="Calibri" w:cs="MinionPro-Regular"/>
        </w:rPr>
        <w:t>resources that may assist in confirming the group’s</w:t>
      </w:r>
      <w:r w:rsidR="00D33EDC" w:rsidRPr="002108F3">
        <w:rPr>
          <w:rFonts w:ascii="Calibri" w:hAnsi="Calibri" w:cs="MinionPro-Regular"/>
        </w:rPr>
        <w:t xml:space="preserve"> </w:t>
      </w:r>
      <w:r w:rsidRPr="002108F3">
        <w:rPr>
          <w:rFonts w:ascii="Calibri" w:hAnsi="Calibri" w:cs="MinionPro-Regular"/>
        </w:rPr>
        <w:t>existence and its non-profit status.</w:t>
      </w:r>
      <w:r w:rsidR="00D33EDC" w:rsidRPr="002108F3">
        <w:rPr>
          <w:rFonts w:ascii="Calibri" w:hAnsi="Calibri" w:cs="MinionPro-Regular"/>
        </w:rPr>
        <w:t xml:space="preserve"> </w:t>
      </w:r>
    </w:p>
    <w:p w14:paraId="71BCF9DC" w14:textId="77777777" w:rsidR="00D33EDC" w:rsidRPr="002108F3" w:rsidRDefault="00D33EDC" w:rsidP="00672001">
      <w:pPr>
        <w:rPr>
          <w:rFonts w:ascii="Calibri" w:hAnsi="Calibri" w:cs="MinionPro-Regular"/>
        </w:rPr>
      </w:pPr>
    </w:p>
    <w:p w14:paraId="79CA718B" w14:textId="77777777" w:rsidR="00AB72D4" w:rsidRPr="002108F3" w:rsidRDefault="00AB72D4" w:rsidP="00672001">
      <w:pPr>
        <w:rPr>
          <w:rFonts w:ascii="Calibri" w:hAnsi="Calibri" w:cs="MinionPro-Regular"/>
          <w:u w:val="single"/>
        </w:rPr>
      </w:pPr>
      <w:r w:rsidRPr="002108F3">
        <w:rPr>
          <w:rFonts w:ascii="Calibri" w:hAnsi="Calibri"/>
          <w:u w:val="single"/>
        </w:rPr>
        <w:t>Internet Crime Prevention Tips</w:t>
      </w:r>
    </w:p>
    <w:p w14:paraId="6672CED1" w14:textId="77777777" w:rsidR="00AB72D4" w:rsidRPr="002108F3" w:rsidRDefault="00AB72D4" w:rsidP="00672001">
      <w:pPr>
        <w:rPr>
          <w:rFonts w:ascii="Calibri" w:hAnsi="Calibri"/>
        </w:rPr>
      </w:pPr>
      <w:r w:rsidRPr="002108F3">
        <w:rPr>
          <w:rFonts w:ascii="Calibri" w:hAnsi="Calibri"/>
        </w:rPr>
        <w:t>Internet crime schemes that steal millions of dollars each year from victims continue</w:t>
      </w:r>
    </w:p>
    <w:p w14:paraId="5D75025D" w14:textId="77777777" w:rsidR="00AB72D4" w:rsidRPr="002108F3" w:rsidRDefault="00AB72D4" w:rsidP="00672001">
      <w:pPr>
        <w:rPr>
          <w:rFonts w:ascii="Calibri" w:hAnsi="Calibri"/>
        </w:rPr>
      </w:pPr>
      <w:r w:rsidRPr="002108F3">
        <w:rPr>
          <w:rFonts w:ascii="Calibri" w:hAnsi="Calibri"/>
        </w:rPr>
        <w:t>to plague the Internet through various methods. Following are preventative measures</w:t>
      </w:r>
    </w:p>
    <w:p w14:paraId="6CE88CD7" w14:textId="77777777" w:rsidR="00AB72D4" w:rsidRPr="002108F3" w:rsidRDefault="00AB72D4" w:rsidP="00AB72D4">
      <w:pPr>
        <w:pStyle w:val="NoteLevel11"/>
        <w:rPr>
          <w:rFonts w:ascii="Calibri" w:hAnsi="Calibri"/>
        </w:rPr>
      </w:pPr>
      <w:r w:rsidRPr="002108F3">
        <w:rPr>
          <w:rFonts w:ascii="Calibri" w:hAnsi="Calibri"/>
        </w:rPr>
        <w:lastRenderedPageBreak/>
        <w:t>that will assist you in being informed prior to entering into</w:t>
      </w:r>
      <w:r w:rsidR="001B411A" w:rsidRPr="002108F3">
        <w:rPr>
          <w:rFonts w:ascii="Calibri" w:hAnsi="Calibri"/>
        </w:rPr>
        <w:t xml:space="preserve"> transactions over the Internet.</w:t>
      </w:r>
    </w:p>
    <w:p w14:paraId="306FF2E4" w14:textId="77777777" w:rsidR="001B411A" w:rsidRPr="002108F3" w:rsidRDefault="001B411A" w:rsidP="00AB72D4">
      <w:pPr>
        <w:pStyle w:val="NoteLevel11"/>
        <w:rPr>
          <w:rFonts w:ascii="Calibri" w:hAnsi="Calibri"/>
        </w:rPr>
      </w:pPr>
    </w:p>
    <w:p w14:paraId="51C5E620" w14:textId="77777777" w:rsidR="00AB72D4" w:rsidRPr="002108F3" w:rsidRDefault="00AB72D4" w:rsidP="00AB72D4">
      <w:pPr>
        <w:pStyle w:val="NoteLevel11"/>
        <w:rPr>
          <w:rFonts w:ascii="Calibri" w:hAnsi="Calibri"/>
          <w:i/>
        </w:rPr>
      </w:pPr>
      <w:r w:rsidRPr="002108F3">
        <w:rPr>
          <w:rFonts w:ascii="Calibri" w:hAnsi="Calibri"/>
          <w:i/>
        </w:rPr>
        <w:t>Credit Card Fraud</w:t>
      </w:r>
    </w:p>
    <w:p w14:paraId="301A368A" w14:textId="77777777" w:rsidR="00AB72D4" w:rsidRPr="002108F3" w:rsidRDefault="00AB72D4" w:rsidP="00C547E9">
      <w:pPr>
        <w:pStyle w:val="NoteLevel11"/>
        <w:rPr>
          <w:rFonts w:ascii="Calibri" w:hAnsi="Calibri"/>
        </w:rPr>
      </w:pPr>
      <w:r w:rsidRPr="002108F3">
        <w:rPr>
          <w:rFonts w:ascii="Calibri" w:hAnsi="Calibri"/>
        </w:rPr>
        <w:t>Ensure a site is secure and reputable before pr</w:t>
      </w:r>
      <w:r w:rsidR="00C17154" w:rsidRPr="002108F3">
        <w:rPr>
          <w:rFonts w:ascii="Calibri" w:hAnsi="Calibri"/>
        </w:rPr>
        <w:t xml:space="preserve">oviding your credit card number </w:t>
      </w:r>
      <w:r w:rsidRPr="002108F3">
        <w:rPr>
          <w:rFonts w:ascii="Calibri" w:hAnsi="Calibri"/>
        </w:rPr>
        <w:t>online.</w:t>
      </w:r>
    </w:p>
    <w:p w14:paraId="78AB0899" w14:textId="77777777" w:rsidR="00AB72D4" w:rsidRPr="002108F3" w:rsidRDefault="00AB72D4" w:rsidP="00C547E9">
      <w:pPr>
        <w:pStyle w:val="NoteLevel11"/>
        <w:rPr>
          <w:rFonts w:ascii="Calibri" w:hAnsi="Calibri"/>
        </w:rPr>
      </w:pPr>
      <w:r w:rsidRPr="002108F3">
        <w:rPr>
          <w:rFonts w:ascii="Calibri" w:hAnsi="Calibri"/>
        </w:rPr>
        <w:t>Don't trust a site just because it claims to be secure.</w:t>
      </w:r>
    </w:p>
    <w:p w14:paraId="5475C5D3" w14:textId="77777777" w:rsidR="00AB72D4" w:rsidRPr="002108F3" w:rsidRDefault="00AB72D4" w:rsidP="00C547E9">
      <w:pPr>
        <w:pStyle w:val="NoteLevel11"/>
        <w:rPr>
          <w:rFonts w:ascii="Calibri" w:hAnsi="Calibri"/>
        </w:rPr>
      </w:pPr>
      <w:r w:rsidRPr="002108F3">
        <w:rPr>
          <w:rFonts w:ascii="Calibri" w:hAnsi="Calibri"/>
        </w:rPr>
        <w:t>If purchasing merchandise, ensure it is from a reputable source.</w:t>
      </w:r>
    </w:p>
    <w:p w14:paraId="45330D63" w14:textId="77777777" w:rsidR="00AB72D4" w:rsidRPr="002108F3" w:rsidRDefault="00AB72D4" w:rsidP="00C547E9">
      <w:pPr>
        <w:pStyle w:val="NoteLevel11"/>
        <w:rPr>
          <w:rFonts w:ascii="Calibri" w:hAnsi="Calibri"/>
        </w:rPr>
      </w:pPr>
      <w:r w:rsidRPr="002108F3">
        <w:rPr>
          <w:rFonts w:ascii="Calibri" w:hAnsi="Calibri"/>
        </w:rPr>
        <w:t>Promptly reconcile credit card statements to avoid unauthorized charges.</w:t>
      </w:r>
    </w:p>
    <w:p w14:paraId="529571B8" w14:textId="77777777" w:rsidR="00AB72D4" w:rsidRPr="002108F3" w:rsidRDefault="00AB72D4" w:rsidP="00C547E9">
      <w:pPr>
        <w:pStyle w:val="NoteLevel11"/>
        <w:rPr>
          <w:rFonts w:ascii="Calibri" w:hAnsi="Calibri"/>
        </w:rPr>
      </w:pPr>
      <w:r w:rsidRPr="002108F3">
        <w:rPr>
          <w:rFonts w:ascii="Calibri" w:hAnsi="Calibri"/>
        </w:rPr>
        <w:t>Do your research to ensure legitimacy of the individual or company.</w:t>
      </w:r>
    </w:p>
    <w:p w14:paraId="4A38891E" w14:textId="77777777" w:rsidR="00AB72D4" w:rsidRPr="002108F3" w:rsidRDefault="00AB72D4" w:rsidP="00C547E9">
      <w:pPr>
        <w:pStyle w:val="NoteLevel11"/>
        <w:rPr>
          <w:rFonts w:ascii="Calibri" w:hAnsi="Calibri"/>
        </w:rPr>
      </w:pPr>
      <w:r w:rsidRPr="002108F3">
        <w:rPr>
          <w:rFonts w:ascii="Calibri" w:hAnsi="Calibri"/>
        </w:rPr>
        <w:t>Beware of providing credit card information when requested through unsolicited emails.</w:t>
      </w:r>
    </w:p>
    <w:p w14:paraId="75F1259A" w14:textId="77777777" w:rsidR="00AB72D4" w:rsidRPr="002108F3" w:rsidRDefault="00AB72D4" w:rsidP="00AB72D4">
      <w:pPr>
        <w:pStyle w:val="NoteLevel11"/>
        <w:rPr>
          <w:rFonts w:ascii="Calibri" w:hAnsi="Calibri"/>
        </w:rPr>
      </w:pPr>
    </w:p>
    <w:p w14:paraId="3F3C7FC1" w14:textId="77777777" w:rsidR="00AB72D4" w:rsidRPr="002108F3" w:rsidRDefault="00AB72D4" w:rsidP="00AB72D4">
      <w:pPr>
        <w:pStyle w:val="NoteLevel11"/>
        <w:rPr>
          <w:rFonts w:ascii="Calibri" w:hAnsi="Calibri"/>
          <w:i/>
        </w:rPr>
      </w:pPr>
      <w:r w:rsidRPr="002108F3">
        <w:rPr>
          <w:rFonts w:ascii="Calibri" w:hAnsi="Calibri"/>
          <w:i/>
        </w:rPr>
        <w:t>Debt Elimination</w:t>
      </w:r>
    </w:p>
    <w:p w14:paraId="0EFDDDDE" w14:textId="77777777" w:rsidR="00AB72D4" w:rsidRPr="002108F3" w:rsidRDefault="00AB72D4" w:rsidP="00C547E9">
      <w:pPr>
        <w:pStyle w:val="NoteLevel11"/>
        <w:rPr>
          <w:rFonts w:ascii="Calibri" w:hAnsi="Calibri"/>
        </w:rPr>
      </w:pPr>
      <w:r w:rsidRPr="002108F3">
        <w:rPr>
          <w:rFonts w:ascii="Calibri" w:hAnsi="Calibri"/>
        </w:rPr>
        <w:t>Know who you are doing business with — do your research.</w:t>
      </w:r>
    </w:p>
    <w:p w14:paraId="3C353D74" w14:textId="77777777" w:rsidR="00AB72D4" w:rsidRPr="002108F3" w:rsidRDefault="00AB72D4" w:rsidP="00C547E9">
      <w:pPr>
        <w:pStyle w:val="NoteLevel11"/>
        <w:rPr>
          <w:rFonts w:ascii="Calibri" w:hAnsi="Calibri"/>
        </w:rPr>
      </w:pPr>
      <w:r w:rsidRPr="002108F3">
        <w:rPr>
          <w:rFonts w:ascii="Calibri" w:hAnsi="Calibri"/>
        </w:rPr>
        <w:t>Obtain the name, address, and telephone number of the individual or company.</w:t>
      </w:r>
    </w:p>
    <w:p w14:paraId="618360A2" w14:textId="77777777" w:rsidR="00AB72D4" w:rsidRPr="002108F3" w:rsidRDefault="00AB72D4" w:rsidP="00C547E9">
      <w:pPr>
        <w:pStyle w:val="NoteLevel11"/>
        <w:rPr>
          <w:rFonts w:ascii="Calibri" w:hAnsi="Calibri"/>
        </w:rPr>
      </w:pPr>
      <w:r w:rsidRPr="002108F3">
        <w:rPr>
          <w:rFonts w:ascii="Calibri" w:hAnsi="Calibri"/>
        </w:rPr>
        <w:t>Research the individual or company to ensure they are authentic.</w:t>
      </w:r>
    </w:p>
    <w:p w14:paraId="081F0A5C" w14:textId="77777777" w:rsidR="00AB72D4" w:rsidRPr="002108F3" w:rsidRDefault="00AB72D4" w:rsidP="00C547E9">
      <w:pPr>
        <w:pStyle w:val="NoteLevel11"/>
        <w:rPr>
          <w:rFonts w:ascii="Calibri" w:hAnsi="Calibri"/>
        </w:rPr>
      </w:pPr>
      <w:r w:rsidRPr="002108F3">
        <w:rPr>
          <w:rFonts w:ascii="Calibri" w:hAnsi="Calibri"/>
        </w:rPr>
        <w:t>Contact the Better Business Bureau to determine the legitimacy of the company.</w:t>
      </w:r>
    </w:p>
    <w:p w14:paraId="29DD274B" w14:textId="77777777" w:rsidR="00AB72D4" w:rsidRPr="002108F3" w:rsidRDefault="00AB72D4" w:rsidP="00C547E9">
      <w:pPr>
        <w:pStyle w:val="NoteLevel11"/>
        <w:rPr>
          <w:rFonts w:ascii="Calibri" w:hAnsi="Calibri"/>
        </w:rPr>
      </w:pPr>
      <w:r w:rsidRPr="002108F3">
        <w:rPr>
          <w:rFonts w:ascii="Calibri" w:hAnsi="Calibri"/>
        </w:rPr>
        <w:t>Be cautious when dealing with individuals outside of your own country.</w:t>
      </w:r>
    </w:p>
    <w:p w14:paraId="243920BE" w14:textId="77777777" w:rsidR="00AB72D4" w:rsidRPr="002108F3" w:rsidRDefault="00AB72D4" w:rsidP="00C547E9">
      <w:pPr>
        <w:pStyle w:val="NoteLevel11"/>
        <w:rPr>
          <w:rFonts w:ascii="Calibri" w:hAnsi="Calibri"/>
        </w:rPr>
      </w:pPr>
      <w:r w:rsidRPr="002108F3">
        <w:rPr>
          <w:rFonts w:ascii="Calibri" w:hAnsi="Calibri"/>
        </w:rPr>
        <w:t>Ensure you understand all terms and conditions of any agreement.</w:t>
      </w:r>
    </w:p>
    <w:p w14:paraId="3EA9F137" w14:textId="77777777" w:rsidR="00AB72D4" w:rsidRPr="002108F3" w:rsidRDefault="00AB72D4" w:rsidP="00C547E9">
      <w:pPr>
        <w:pStyle w:val="NoteLevel11"/>
        <w:rPr>
          <w:rFonts w:ascii="Calibri" w:hAnsi="Calibri"/>
        </w:rPr>
      </w:pPr>
      <w:r w:rsidRPr="002108F3">
        <w:rPr>
          <w:rFonts w:ascii="Calibri" w:hAnsi="Calibri"/>
        </w:rPr>
        <w:t>Be wary of businesses that operate from P.O. boxes or maildrops.</w:t>
      </w:r>
    </w:p>
    <w:p w14:paraId="18979CCE" w14:textId="77777777" w:rsidR="00AB72D4" w:rsidRPr="002108F3" w:rsidRDefault="00AB72D4" w:rsidP="00C547E9">
      <w:pPr>
        <w:pStyle w:val="NoteLevel11"/>
        <w:rPr>
          <w:rFonts w:ascii="Calibri" w:hAnsi="Calibri"/>
        </w:rPr>
      </w:pPr>
      <w:r w:rsidRPr="002108F3">
        <w:rPr>
          <w:rFonts w:ascii="Calibri" w:hAnsi="Calibri"/>
        </w:rPr>
        <w:t>Ask for names of other customers of the individual or company and contact them.</w:t>
      </w:r>
    </w:p>
    <w:p w14:paraId="0B674BCD" w14:textId="77777777" w:rsidR="00AB72D4" w:rsidRPr="002108F3" w:rsidRDefault="00AB72D4" w:rsidP="00C547E9">
      <w:pPr>
        <w:pStyle w:val="NoteLevel11"/>
        <w:rPr>
          <w:rFonts w:ascii="Calibri" w:hAnsi="Calibri"/>
        </w:rPr>
      </w:pPr>
      <w:r w:rsidRPr="002108F3">
        <w:rPr>
          <w:rFonts w:ascii="Calibri" w:hAnsi="Calibri"/>
        </w:rPr>
        <w:t>If it sounds too good to be true, it probably is.</w:t>
      </w:r>
    </w:p>
    <w:p w14:paraId="14D3BD75" w14:textId="77777777" w:rsidR="00AB72D4" w:rsidRPr="002108F3" w:rsidRDefault="00AB72D4" w:rsidP="00AB72D4">
      <w:pPr>
        <w:pStyle w:val="NoteLevel11"/>
        <w:rPr>
          <w:rFonts w:ascii="Calibri" w:hAnsi="Calibri"/>
        </w:rPr>
      </w:pPr>
    </w:p>
    <w:p w14:paraId="1A17FE02" w14:textId="77777777" w:rsidR="00AB72D4" w:rsidRPr="002108F3" w:rsidRDefault="00AB72D4" w:rsidP="00AB72D4">
      <w:pPr>
        <w:pStyle w:val="NoteLevel11"/>
        <w:rPr>
          <w:rFonts w:ascii="Calibri" w:hAnsi="Calibri"/>
          <w:i/>
        </w:rPr>
      </w:pPr>
      <w:r w:rsidRPr="002108F3">
        <w:rPr>
          <w:rFonts w:ascii="Calibri" w:hAnsi="Calibri"/>
          <w:i/>
        </w:rPr>
        <w:t xml:space="preserve">Escrow Services Fraud </w:t>
      </w:r>
    </w:p>
    <w:p w14:paraId="257857AA" w14:textId="77777777" w:rsidR="00AB72D4" w:rsidRPr="002108F3" w:rsidRDefault="00AB72D4" w:rsidP="00C547E9">
      <w:pPr>
        <w:pStyle w:val="NoteLevel11"/>
        <w:rPr>
          <w:rFonts w:ascii="Calibri" w:hAnsi="Calibri"/>
        </w:rPr>
      </w:pPr>
      <w:r w:rsidRPr="002108F3">
        <w:rPr>
          <w:rFonts w:ascii="Calibri" w:hAnsi="Calibri"/>
        </w:rPr>
        <w:t>Always type in the website address yourself rather than clicking on a link provided.</w:t>
      </w:r>
    </w:p>
    <w:p w14:paraId="14C7CC6F" w14:textId="77777777" w:rsidR="00AB72D4" w:rsidRPr="002108F3" w:rsidRDefault="00AB72D4" w:rsidP="00C547E9">
      <w:pPr>
        <w:pStyle w:val="NoteLevel11"/>
        <w:rPr>
          <w:rFonts w:ascii="Calibri" w:hAnsi="Calibri"/>
        </w:rPr>
      </w:pPr>
      <w:r w:rsidRPr="002108F3">
        <w:rPr>
          <w:rFonts w:ascii="Calibri" w:hAnsi="Calibri"/>
        </w:rPr>
        <w:t>A legitimate website will be unique and will not duplicate the work of other companies.</w:t>
      </w:r>
    </w:p>
    <w:p w14:paraId="4FFA703A" w14:textId="77777777" w:rsidR="00AB72D4" w:rsidRPr="002108F3" w:rsidRDefault="00AB72D4" w:rsidP="00C547E9">
      <w:pPr>
        <w:pStyle w:val="NoteLevel11"/>
        <w:rPr>
          <w:rFonts w:ascii="Calibri" w:hAnsi="Calibri"/>
        </w:rPr>
      </w:pPr>
      <w:r w:rsidRPr="002108F3">
        <w:rPr>
          <w:rFonts w:ascii="Calibri" w:hAnsi="Calibri"/>
        </w:rPr>
        <w:t>Be cautious when a site requests payment to an "agent", instead of a corporate entity.</w:t>
      </w:r>
    </w:p>
    <w:p w14:paraId="55B039DC" w14:textId="77777777" w:rsidR="00AB72D4" w:rsidRPr="002108F3" w:rsidRDefault="00AB72D4" w:rsidP="00C547E9">
      <w:pPr>
        <w:pStyle w:val="NoteLevel11"/>
        <w:rPr>
          <w:rFonts w:ascii="Calibri" w:hAnsi="Calibri"/>
        </w:rPr>
      </w:pPr>
      <w:r w:rsidRPr="002108F3">
        <w:rPr>
          <w:rFonts w:ascii="Calibri" w:hAnsi="Calibri"/>
        </w:rPr>
        <w:t>Be leery of escrow sites that only accept wire transfers or e-currency.</w:t>
      </w:r>
    </w:p>
    <w:p w14:paraId="64A89020" w14:textId="77777777" w:rsidR="00AB72D4" w:rsidRPr="002108F3" w:rsidRDefault="00AB72D4" w:rsidP="00C547E9">
      <w:pPr>
        <w:pStyle w:val="NoteLevel11"/>
        <w:rPr>
          <w:rFonts w:ascii="Calibri" w:hAnsi="Calibri"/>
        </w:rPr>
      </w:pPr>
      <w:r w:rsidRPr="002108F3">
        <w:rPr>
          <w:rFonts w:ascii="Calibri" w:hAnsi="Calibri"/>
        </w:rPr>
        <w:t>Be watchful of spelling errors, grammar problems, or inconsistent information.</w:t>
      </w:r>
    </w:p>
    <w:p w14:paraId="31AE0859" w14:textId="77777777" w:rsidR="00AB72D4" w:rsidRPr="002108F3" w:rsidRDefault="00AB72D4" w:rsidP="00C547E9">
      <w:pPr>
        <w:pStyle w:val="NoteLevel11"/>
        <w:rPr>
          <w:rFonts w:ascii="Calibri" w:hAnsi="Calibri"/>
        </w:rPr>
      </w:pPr>
      <w:r w:rsidRPr="002108F3">
        <w:rPr>
          <w:rFonts w:ascii="Calibri" w:hAnsi="Calibri"/>
        </w:rPr>
        <w:t>Beware of sites that have escrow fees that are unreasonably low.</w:t>
      </w:r>
    </w:p>
    <w:p w14:paraId="7C83074F" w14:textId="77777777" w:rsidR="00AB72D4" w:rsidRPr="002108F3" w:rsidRDefault="00AB72D4" w:rsidP="00AB72D4">
      <w:pPr>
        <w:pStyle w:val="NoteLevel11"/>
        <w:rPr>
          <w:rFonts w:ascii="Calibri" w:hAnsi="Calibri"/>
        </w:rPr>
      </w:pPr>
    </w:p>
    <w:p w14:paraId="49BC5EC1" w14:textId="77777777" w:rsidR="00AB72D4" w:rsidRPr="002108F3" w:rsidRDefault="00AB72D4" w:rsidP="00AB72D4">
      <w:pPr>
        <w:pStyle w:val="NoteLevel11"/>
        <w:rPr>
          <w:rFonts w:ascii="Calibri" w:hAnsi="Calibri"/>
          <w:i/>
        </w:rPr>
      </w:pPr>
      <w:r w:rsidRPr="002108F3">
        <w:rPr>
          <w:rFonts w:ascii="Calibri" w:hAnsi="Calibri"/>
          <w:i/>
        </w:rPr>
        <w:t>Investment Fraud</w:t>
      </w:r>
    </w:p>
    <w:p w14:paraId="5A8BF218" w14:textId="77777777" w:rsidR="00AB72D4" w:rsidRPr="002108F3" w:rsidRDefault="00AB72D4" w:rsidP="00C547E9">
      <w:pPr>
        <w:pStyle w:val="NoteLevel11"/>
        <w:rPr>
          <w:rFonts w:ascii="Calibri" w:hAnsi="Calibri"/>
        </w:rPr>
      </w:pPr>
      <w:r w:rsidRPr="002108F3">
        <w:rPr>
          <w:rFonts w:ascii="Calibri" w:hAnsi="Calibri"/>
        </w:rPr>
        <w:t>If the "opportunity" appears too good to be true, it probably is.</w:t>
      </w:r>
    </w:p>
    <w:p w14:paraId="45D376B5" w14:textId="77777777" w:rsidR="00AB72D4" w:rsidRPr="002108F3" w:rsidRDefault="00AB72D4" w:rsidP="00C547E9">
      <w:pPr>
        <w:pStyle w:val="NoteLevel11"/>
        <w:rPr>
          <w:rFonts w:ascii="Calibri" w:hAnsi="Calibri"/>
        </w:rPr>
      </w:pPr>
      <w:r w:rsidRPr="002108F3">
        <w:rPr>
          <w:rFonts w:ascii="Calibri" w:hAnsi="Calibri"/>
        </w:rPr>
        <w:t>Beware of promises to make fast profits.</w:t>
      </w:r>
    </w:p>
    <w:p w14:paraId="5C7DDE7C" w14:textId="77777777" w:rsidR="00AB72D4" w:rsidRPr="002108F3" w:rsidRDefault="00AB72D4" w:rsidP="00C547E9">
      <w:pPr>
        <w:pStyle w:val="NoteLevel11"/>
        <w:rPr>
          <w:rFonts w:ascii="Calibri" w:hAnsi="Calibri"/>
        </w:rPr>
      </w:pPr>
      <w:r w:rsidRPr="002108F3">
        <w:rPr>
          <w:rFonts w:ascii="Calibri" w:hAnsi="Calibri"/>
        </w:rPr>
        <w:t>Do not invest in anything unless you understand the deal.</w:t>
      </w:r>
    </w:p>
    <w:p w14:paraId="63CD27FE" w14:textId="77777777" w:rsidR="00AB72D4" w:rsidRPr="002108F3" w:rsidRDefault="00AB72D4" w:rsidP="00C547E9">
      <w:pPr>
        <w:pStyle w:val="NoteLevel11"/>
        <w:rPr>
          <w:rFonts w:ascii="Calibri" w:hAnsi="Calibri"/>
        </w:rPr>
      </w:pPr>
      <w:r w:rsidRPr="002108F3">
        <w:rPr>
          <w:rFonts w:ascii="Calibri" w:hAnsi="Calibri"/>
        </w:rPr>
        <w:t>Don't assume a company is legitimate based on "appearance" of the website.</w:t>
      </w:r>
    </w:p>
    <w:p w14:paraId="50841928" w14:textId="77777777" w:rsidR="00AB72D4" w:rsidRPr="002108F3" w:rsidRDefault="00AB72D4" w:rsidP="00C547E9">
      <w:pPr>
        <w:pStyle w:val="NoteLevel11"/>
        <w:rPr>
          <w:rFonts w:ascii="Calibri" w:hAnsi="Calibri"/>
        </w:rPr>
      </w:pPr>
      <w:r w:rsidRPr="002108F3">
        <w:rPr>
          <w:rFonts w:ascii="Calibri" w:hAnsi="Calibri"/>
        </w:rPr>
        <w:t>Be leery when responding to invesment offers received through unsolicited email.</w:t>
      </w:r>
    </w:p>
    <w:p w14:paraId="76C60438" w14:textId="77777777" w:rsidR="00AB72D4" w:rsidRPr="002108F3" w:rsidRDefault="00AB72D4" w:rsidP="00AB72D4">
      <w:pPr>
        <w:pStyle w:val="NoteLevel11"/>
        <w:rPr>
          <w:rFonts w:ascii="Calibri" w:hAnsi="Calibri"/>
        </w:rPr>
      </w:pPr>
      <w:r w:rsidRPr="002108F3">
        <w:rPr>
          <w:rFonts w:ascii="Calibri" w:hAnsi="Calibri"/>
        </w:rPr>
        <w:t xml:space="preserve">        *  Be wary of investments that offer high returns at little or no risk.</w:t>
      </w:r>
    </w:p>
    <w:p w14:paraId="259CDFBE" w14:textId="77777777" w:rsidR="00AB72D4" w:rsidRPr="002108F3" w:rsidRDefault="00AB72D4" w:rsidP="00AB72D4">
      <w:pPr>
        <w:pStyle w:val="NoteLevel11"/>
        <w:rPr>
          <w:rFonts w:ascii="Calibri" w:hAnsi="Calibri"/>
        </w:rPr>
      </w:pPr>
      <w:r w:rsidRPr="002108F3">
        <w:rPr>
          <w:rFonts w:ascii="Calibri" w:hAnsi="Calibri"/>
        </w:rPr>
        <w:t xml:space="preserve">        *  Independently verify the terms of any investment that you intend to make.</w:t>
      </w:r>
    </w:p>
    <w:p w14:paraId="0E403832" w14:textId="77777777" w:rsidR="00AB72D4" w:rsidRPr="002108F3" w:rsidRDefault="00AB72D4" w:rsidP="00AB72D4">
      <w:pPr>
        <w:pStyle w:val="NoteLevel11"/>
        <w:rPr>
          <w:rFonts w:ascii="Calibri" w:hAnsi="Calibri"/>
        </w:rPr>
      </w:pPr>
      <w:r w:rsidRPr="002108F3">
        <w:rPr>
          <w:rFonts w:ascii="Calibri" w:hAnsi="Calibri"/>
        </w:rPr>
        <w:t xml:space="preserve">        *  Research the parties involved and the nature of the investment.</w:t>
      </w:r>
    </w:p>
    <w:p w14:paraId="50B8842B" w14:textId="77777777" w:rsidR="00AB72D4" w:rsidRPr="002108F3" w:rsidRDefault="00AB72D4" w:rsidP="00AB72D4">
      <w:pPr>
        <w:pStyle w:val="NoteLevel11"/>
        <w:rPr>
          <w:rFonts w:ascii="Calibri" w:hAnsi="Calibri"/>
        </w:rPr>
      </w:pPr>
      <w:r w:rsidRPr="002108F3">
        <w:rPr>
          <w:rFonts w:ascii="Calibri" w:hAnsi="Calibri"/>
        </w:rPr>
        <w:t xml:space="preserve">        *  Be cautious when dealing with individuals outside of your own country.</w:t>
      </w:r>
    </w:p>
    <w:p w14:paraId="51B353B1" w14:textId="77777777" w:rsidR="00AB72D4" w:rsidRPr="002108F3" w:rsidRDefault="00AB72D4" w:rsidP="00AB72D4">
      <w:pPr>
        <w:pStyle w:val="NoteLevel11"/>
        <w:rPr>
          <w:rFonts w:ascii="Calibri" w:hAnsi="Calibri"/>
        </w:rPr>
      </w:pPr>
      <w:r w:rsidRPr="002108F3">
        <w:rPr>
          <w:rFonts w:ascii="Calibri" w:hAnsi="Calibri"/>
        </w:rPr>
        <w:lastRenderedPageBreak/>
        <w:t xml:space="preserve">        *  Contact the Better Business Bureau to determine the legitimacy of the company.</w:t>
      </w:r>
    </w:p>
    <w:p w14:paraId="679E809E" w14:textId="77777777" w:rsidR="00AB72D4" w:rsidRPr="002108F3" w:rsidRDefault="00AB72D4" w:rsidP="00AB72D4">
      <w:pPr>
        <w:pStyle w:val="NoteLevel11"/>
        <w:rPr>
          <w:rFonts w:ascii="Calibri" w:hAnsi="Calibri"/>
        </w:rPr>
      </w:pPr>
      <w:r w:rsidRPr="002108F3">
        <w:rPr>
          <w:rFonts w:ascii="Calibri" w:hAnsi="Calibri"/>
        </w:rPr>
        <w:t xml:space="preserve">           </w:t>
      </w:r>
    </w:p>
    <w:p w14:paraId="46B92D00" w14:textId="77777777" w:rsidR="00AB72D4" w:rsidRPr="002108F3" w:rsidRDefault="00AB72D4" w:rsidP="00AB72D4">
      <w:pPr>
        <w:pStyle w:val="NoteLevel11"/>
        <w:rPr>
          <w:rFonts w:ascii="Calibri" w:hAnsi="Calibri"/>
          <w:i/>
        </w:rPr>
      </w:pPr>
      <w:r w:rsidRPr="002108F3">
        <w:rPr>
          <w:rFonts w:ascii="Calibri" w:hAnsi="Calibri"/>
          <w:i/>
        </w:rPr>
        <w:t>Phishing/Spoofing</w:t>
      </w:r>
    </w:p>
    <w:p w14:paraId="49003FA7" w14:textId="77777777" w:rsidR="00AB72D4" w:rsidRPr="002108F3" w:rsidRDefault="00AB72D4" w:rsidP="00C547E9">
      <w:pPr>
        <w:pStyle w:val="NoteLevel11"/>
        <w:rPr>
          <w:rFonts w:ascii="Calibri" w:hAnsi="Calibri"/>
        </w:rPr>
      </w:pPr>
      <w:r w:rsidRPr="002108F3">
        <w:rPr>
          <w:rFonts w:ascii="Calibri" w:hAnsi="Calibri"/>
        </w:rPr>
        <w:t>Be suspicious of any unsolicited email requesting personal information.</w:t>
      </w:r>
    </w:p>
    <w:p w14:paraId="2996BDAA" w14:textId="77777777" w:rsidR="00AB72D4" w:rsidRPr="002108F3" w:rsidRDefault="00AB72D4" w:rsidP="00C547E9">
      <w:pPr>
        <w:pStyle w:val="NoteLevel11"/>
        <w:rPr>
          <w:rFonts w:ascii="Calibri" w:hAnsi="Calibri"/>
        </w:rPr>
      </w:pPr>
      <w:r w:rsidRPr="002108F3">
        <w:rPr>
          <w:rFonts w:ascii="Calibri" w:hAnsi="Calibri"/>
        </w:rPr>
        <w:t>Avoid filling out forms in email messages that ask for personal information.</w:t>
      </w:r>
    </w:p>
    <w:p w14:paraId="16F6EDFD" w14:textId="77777777" w:rsidR="00AB72D4" w:rsidRPr="002108F3" w:rsidRDefault="00AB72D4" w:rsidP="00C547E9">
      <w:pPr>
        <w:pStyle w:val="NoteLevel11"/>
        <w:rPr>
          <w:rFonts w:ascii="Calibri" w:hAnsi="Calibri"/>
        </w:rPr>
      </w:pPr>
      <w:r w:rsidRPr="002108F3">
        <w:rPr>
          <w:rFonts w:ascii="Calibri" w:hAnsi="Calibri"/>
        </w:rPr>
        <w:t>Always compare the link in the email to the link that you are actually directed</w:t>
      </w:r>
    </w:p>
    <w:p w14:paraId="1A14C47A" w14:textId="77777777" w:rsidR="00AB72D4" w:rsidRPr="002108F3" w:rsidRDefault="00AB72D4" w:rsidP="00C547E9">
      <w:pPr>
        <w:pStyle w:val="NoteLevel11"/>
        <w:rPr>
          <w:rFonts w:ascii="Calibri" w:hAnsi="Calibri"/>
        </w:rPr>
      </w:pPr>
      <w:r w:rsidRPr="002108F3">
        <w:rPr>
          <w:rFonts w:ascii="Calibri" w:hAnsi="Calibri"/>
        </w:rPr>
        <w:t>to.</w:t>
      </w:r>
    </w:p>
    <w:p w14:paraId="29C22D53" w14:textId="77777777" w:rsidR="00AB72D4" w:rsidRPr="002108F3" w:rsidRDefault="00AB72D4" w:rsidP="00C547E9">
      <w:pPr>
        <w:pStyle w:val="NoteLevel11"/>
        <w:rPr>
          <w:rFonts w:ascii="Calibri" w:hAnsi="Calibri"/>
        </w:rPr>
      </w:pPr>
      <w:r w:rsidRPr="002108F3">
        <w:rPr>
          <w:rFonts w:ascii="Calibri" w:hAnsi="Calibri"/>
        </w:rPr>
        <w:t>Log on to the official website, instead of "linking" to it from an unsolicited email.</w:t>
      </w:r>
    </w:p>
    <w:p w14:paraId="19519B0D" w14:textId="77777777" w:rsidR="00AB72D4" w:rsidRPr="002108F3" w:rsidRDefault="00AB72D4" w:rsidP="00C547E9">
      <w:pPr>
        <w:pStyle w:val="NoteLevel11"/>
        <w:rPr>
          <w:rFonts w:ascii="Calibri" w:hAnsi="Calibri"/>
        </w:rPr>
      </w:pPr>
      <w:r w:rsidRPr="002108F3">
        <w:rPr>
          <w:rFonts w:ascii="Calibri" w:hAnsi="Calibri"/>
        </w:rPr>
        <w:t>Contact the actual business that supposedly sent the email to verify if the email</w:t>
      </w:r>
    </w:p>
    <w:p w14:paraId="6AB609A7" w14:textId="77777777" w:rsidR="00AB72D4" w:rsidRPr="002108F3" w:rsidRDefault="00AB72D4" w:rsidP="00C547E9">
      <w:pPr>
        <w:pStyle w:val="NoteLevel11"/>
        <w:rPr>
          <w:rFonts w:ascii="Calibri" w:hAnsi="Calibri"/>
        </w:rPr>
      </w:pPr>
      <w:r w:rsidRPr="002108F3">
        <w:rPr>
          <w:rFonts w:ascii="Calibri" w:hAnsi="Calibri"/>
        </w:rPr>
        <w:t>is genuine.</w:t>
      </w:r>
    </w:p>
    <w:p w14:paraId="649D33E4" w14:textId="77777777" w:rsidR="00AB72D4" w:rsidRPr="002108F3" w:rsidRDefault="00AB72D4" w:rsidP="00AB72D4">
      <w:pPr>
        <w:pStyle w:val="NoteLevel11"/>
        <w:rPr>
          <w:rFonts w:ascii="Calibri" w:hAnsi="Calibri"/>
        </w:rPr>
      </w:pPr>
    </w:p>
    <w:p w14:paraId="7DDCA510" w14:textId="77777777" w:rsidR="00AB72D4" w:rsidRPr="002108F3" w:rsidRDefault="00AB72D4" w:rsidP="003528AE">
      <w:pPr>
        <w:pStyle w:val="NoteLevel11"/>
        <w:numPr>
          <w:ilvl w:val="0"/>
          <w:numId w:val="8"/>
        </w:numPr>
        <w:rPr>
          <w:rFonts w:ascii="Calibri" w:hAnsi="Calibri" w:cs="FranklinGothic-Demi"/>
          <w:b/>
        </w:rPr>
      </w:pPr>
      <w:r w:rsidRPr="002108F3">
        <w:rPr>
          <w:rFonts w:ascii="Calibri" w:hAnsi="Calibri" w:cs="FranklinGothic-Demi"/>
          <w:b/>
        </w:rPr>
        <w:t>Conclusion</w:t>
      </w:r>
    </w:p>
    <w:p w14:paraId="14B564F4" w14:textId="77777777" w:rsidR="00DC3D81" w:rsidRPr="002108F3" w:rsidRDefault="00DC3D81" w:rsidP="00DC3D81">
      <w:pPr>
        <w:pStyle w:val="NoteLevel11"/>
        <w:numPr>
          <w:ilvl w:val="0"/>
          <w:numId w:val="0"/>
        </w:numPr>
        <w:ind w:left="720"/>
        <w:rPr>
          <w:rFonts w:ascii="Calibri" w:hAnsi="Calibri" w:cs="FranklinGothic-Demi"/>
          <w:b/>
        </w:rPr>
      </w:pPr>
    </w:p>
    <w:p w14:paraId="0DEEAE26" w14:textId="77777777" w:rsidR="00AB72D4" w:rsidRPr="002108F3" w:rsidRDefault="00AB72D4" w:rsidP="00AB72D4">
      <w:pPr>
        <w:pStyle w:val="NoteLevel11"/>
        <w:rPr>
          <w:rFonts w:ascii="Calibri" w:hAnsi="Calibri" w:cs="MinionPro-Regular"/>
          <w:color w:val="000000"/>
        </w:rPr>
      </w:pPr>
      <w:r w:rsidRPr="002108F3">
        <w:rPr>
          <w:rFonts w:ascii="Calibri" w:hAnsi="Calibri" w:cs="MinionPro-Regular"/>
          <w:color w:val="000000"/>
        </w:rPr>
        <w:t>As the 2010 Internet Crime Report shows, the effects of online crime cut across all demographic groups and span the globe. IC3 has demonstrated its ability to</w:t>
      </w:r>
    </w:p>
    <w:p w14:paraId="189BA28D" w14:textId="77777777" w:rsidR="00AB72D4" w:rsidRPr="002108F3" w:rsidRDefault="00AB72D4" w:rsidP="00AB72D4">
      <w:pPr>
        <w:pStyle w:val="NoteLevel11"/>
        <w:rPr>
          <w:rFonts w:ascii="Calibri" w:hAnsi="Calibri" w:cs="MinionPro-Regular"/>
          <w:color w:val="000000"/>
        </w:rPr>
      </w:pPr>
      <w:r w:rsidRPr="002108F3">
        <w:rPr>
          <w:rFonts w:ascii="Calibri" w:hAnsi="Calibri" w:cs="MinionPro-Regular"/>
          <w:color w:val="000000"/>
        </w:rPr>
        <w:t>adapt to the ever-changing landscape of Internet crime by providing the latest technological tools to assist law enforcement in bringing perpetrators to justice.</w:t>
      </w:r>
    </w:p>
    <w:p w14:paraId="25B7BE49" w14:textId="77777777" w:rsidR="00AB72D4" w:rsidRPr="002108F3" w:rsidRDefault="00AB72D4" w:rsidP="00AB72D4">
      <w:pPr>
        <w:pStyle w:val="NoteLevel11"/>
        <w:rPr>
          <w:rFonts w:ascii="Calibri" w:hAnsi="Calibri" w:cs="MinionPro-Regular"/>
          <w:color w:val="000000"/>
        </w:rPr>
      </w:pPr>
      <w:r w:rsidRPr="002108F3">
        <w:rPr>
          <w:rFonts w:ascii="Calibri" w:hAnsi="Calibri" w:cs="MinionPro-Regular"/>
          <w:color w:val="000000"/>
        </w:rPr>
        <w:t>The combined power of IC3’s CMS, ICSIS and Automatch streamlines the way complaints are processed and referred.  The expert analysis IC3 provides to law enforcement fosters greater collaboration between investigators in</w:t>
      </w:r>
    </w:p>
    <w:p w14:paraId="150BBFCD" w14:textId="77777777" w:rsidR="00AB72D4" w:rsidRPr="002108F3" w:rsidRDefault="00AB72D4" w:rsidP="00AB72D4">
      <w:pPr>
        <w:pStyle w:val="NoteLevel11"/>
        <w:rPr>
          <w:rFonts w:ascii="Calibri" w:hAnsi="Calibri" w:cs="MinionPro-Regular"/>
          <w:color w:val="000000"/>
        </w:rPr>
      </w:pPr>
      <w:r w:rsidRPr="002108F3">
        <w:rPr>
          <w:rFonts w:ascii="Calibri" w:hAnsi="Calibri" w:cs="MinionPro-Regular"/>
          <w:color w:val="000000"/>
        </w:rPr>
        <w:t>multiple jurisdictions.  As this report demonstrates, cyber criminals have</w:t>
      </w:r>
    </w:p>
    <w:p w14:paraId="7EC9E7AC" w14:textId="77777777" w:rsidR="00AB72D4" w:rsidRPr="002108F3" w:rsidRDefault="00AB72D4" w:rsidP="00AB72D4">
      <w:pPr>
        <w:pStyle w:val="NoteLevel11"/>
        <w:rPr>
          <w:rFonts w:ascii="Calibri" w:hAnsi="Calibri" w:cs="MinionPro-Regular"/>
          <w:color w:val="000000"/>
        </w:rPr>
      </w:pPr>
      <w:r w:rsidRPr="002108F3">
        <w:rPr>
          <w:rFonts w:ascii="Calibri" w:hAnsi="Calibri" w:cs="MinionPro-Regular"/>
          <w:color w:val="000000"/>
        </w:rPr>
        <w:t>become more creative in devising ways to separate Internet users from their money. IC3 has evolved to keep pace with emerging trends and technology, becoming an indispensible asset to victims of online crime and to law enforcement.”</w:t>
      </w:r>
    </w:p>
    <w:p w14:paraId="22C9A746" w14:textId="77777777" w:rsidR="00AB72D4" w:rsidRPr="002108F3" w:rsidRDefault="00AB72D4" w:rsidP="00AB72D4">
      <w:pPr>
        <w:pStyle w:val="NoteLevel11"/>
        <w:rPr>
          <w:rFonts w:ascii="Calibri" w:hAnsi="Calibri" w:cs="MinionPro-Regular"/>
          <w:color w:val="000000"/>
        </w:rPr>
      </w:pPr>
    </w:p>
    <w:p w14:paraId="2D22F096" w14:textId="77777777" w:rsidR="00AB72D4" w:rsidRPr="002108F3" w:rsidRDefault="00AB72D4" w:rsidP="00AB72D4">
      <w:pPr>
        <w:pStyle w:val="NoteLevel11"/>
        <w:rPr>
          <w:rFonts w:ascii="Calibri" w:hAnsi="Calibri"/>
        </w:rPr>
      </w:pPr>
      <w:r w:rsidRPr="002108F3">
        <w:rPr>
          <w:rFonts w:ascii="Calibri" w:hAnsi="Calibri" w:cs="MinionPro-Regular"/>
          <w:color w:val="000000"/>
        </w:rPr>
        <w:t xml:space="preserve">Although, the IC3 report does not mention WHOIS specifically the recommendations for protecting yourself on the web imply that consumers should check the WHOIS record before doing business on a website.  They specifically mention verifiying legitimacy, </w:t>
      </w:r>
      <w:r w:rsidRPr="002108F3">
        <w:rPr>
          <w:rFonts w:ascii="Calibri" w:hAnsi="Calibri"/>
        </w:rPr>
        <w:t xml:space="preserve">research the parties and know who you are doing business with.  An accurate and available WHOIS record should be the first place for a consumer to start their research. </w:t>
      </w:r>
    </w:p>
    <w:p w14:paraId="30748143" w14:textId="77777777" w:rsidR="00AB72D4" w:rsidRPr="002108F3" w:rsidRDefault="00AB72D4" w:rsidP="00AB72D4">
      <w:pPr>
        <w:pStyle w:val="NoteLevel11"/>
        <w:rPr>
          <w:rFonts w:ascii="Calibri" w:hAnsi="Calibri"/>
        </w:rPr>
      </w:pPr>
    </w:p>
    <w:p w14:paraId="008FA7DB" w14:textId="77777777" w:rsidR="00AB72D4" w:rsidRPr="002108F3" w:rsidRDefault="00AB72D4" w:rsidP="00AB72D4">
      <w:pPr>
        <w:pStyle w:val="NoteLevel11"/>
        <w:rPr>
          <w:rFonts w:ascii="Calibri" w:hAnsi="Calibri"/>
        </w:rPr>
      </w:pPr>
      <w:r w:rsidRPr="002108F3">
        <w:rPr>
          <w:rFonts w:ascii="Calibri" w:hAnsi="Calibri"/>
        </w:rPr>
        <w:t>This need is becoming more critical as technology capabilities allow websites to collect information from website visitors in ways that are not obvious or conspicuous to the website visitors.  It is no longer necessary to just avoid entering data on a website to prevent the collection of personal data.</w:t>
      </w:r>
    </w:p>
    <w:p w14:paraId="22273F19" w14:textId="77777777" w:rsidR="00DC3D81" w:rsidRPr="002108F3" w:rsidRDefault="00DC3D81" w:rsidP="00DC3D81">
      <w:pPr>
        <w:pStyle w:val="NoteLevel11"/>
        <w:rPr>
          <w:rFonts w:ascii="Calibri" w:hAnsi="Calibri"/>
        </w:rPr>
      </w:pPr>
    </w:p>
    <w:p w14:paraId="56AC60F2" w14:textId="77777777" w:rsidR="00AB72D4" w:rsidRPr="002108F3" w:rsidRDefault="00AB72D4" w:rsidP="00DC3D81">
      <w:pPr>
        <w:pStyle w:val="NoteLevel11"/>
        <w:rPr>
          <w:rFonts w:ascii="Calibri" w:hAnsi="Calibri"/>
        </w:rPr>
      </w:pPr>
      <w:r w:rsidRPr="002108F3">
        <w:rPr>
          <w:rFonts w:ascii="Calibri" w:hAnsi="Calibri"/>
        </w:rPr>
        <w:t>Privacy laws are emerging in regional areas of the world to try and address this consumer concern.  But again, even in areas where laws may be applicable, means of enforcement have not been developed or implemented yet.</w:t>
      </w:r>
    </w:p>
    <w:p w14:paraId="2E101877" w14:textId="77777777" w:rsidR="00AB72D4" w:rsidRPr="002108F3" w:rsidRDefault="00AB72D4" w:rsidP="00AB72D4">
      <w:pPr>
        <w:pStyle w:val="NoteLevel11"/>
        <w:rPr>
          <w:rFonts w:ascii="Calibri" w:hAnsi="Calibri"/>
        </w:rPr>
      </w:pPr>
    </w:p>
    <w:p w14:paraId="3A8768A5" w14:textId="77777777" w:rsidR="00AB72D4" w:rsidRPr="002108F3" w:rsidRDefault="00AB72D4" w:rsidP="003528AE">
      <w:pPr>
        <w:pStyle w:val="NoteLevel11"/>
        <w:numPr>
          <w:ilvl w:val="0"/>
          <w:numId w:val="8"/>
        </w:numPr>
        <w:rPr>
          <w:rFonts w:ascii="Calibri" w:hAnsi="Calibri"/>
          <w:b/>
        </w:rPr>
      </w:pPr>
      <w:r w:rsidRPr="002108F3">
        <w:rPr>
          <w:rFonts w:ascii="Calibri" w:hAnsi="Calibri"/>
          <w:b/>
        </w:rPr>
        <w:t>Lack of Consumer Awareness</w:t>
      </w:r>
    </w:p>
    <w:p w14:paraId="77C64C7E" w14:textId="77777777" w:rsidR="001B411A" w:rsidRPr="002108F3" w:rsidRDefault="001B411A" w:rsidP="001B411A">
      <w:pPr>
        <w:pStyle w:val="NoteLevel11"/>
        <w:rPr>
          <w:rFonts w:ascii="Calibri" w:hAnsi="Calibri"/>
          <w:b/>
          <w:i/>
        </w:rPr>
      </w:pPr>
    </w:p>
    <w:p w14:paraId="0D7173B7" w14:textId="77777777" w:rsidR="00AB72D4" w:rsidRPr="002108F3" w:rsidRDefault="00AB72D4" w:rsidP="00AB72D4">
      <w:pPr>
        <w:pStyle w:val="NoteLevel11"/>
        <w:rPr>
          <w:rFonts w:ascii="Calibri" w:hAnsi="Calibri"/>
        </w:rPr>
      </w:pPr>
      <w:r w:rsidRPr="002108F3">
        <w:rPr>
          <w:rFonts w:ascii="Calibri" w:hAnsi="Calibri"/>
        </w:rPr>
        <w:t>The current WHOIS policy addresses this type of consumer need by requiring unrestricted public access and accuracy of the WHOIS data.  However there has not been any recent WHOIS awareness or public relations programs to promote consumer awareness.</w:t>
      </w:r>
    </w:p>
    <w:p w14:paraId="5470E35C" w14:textId="77777777" w:rsidR="00AB72D4" w:rsidRPr="002108F3" w:rsidRDefault="00AB72D4" w:rsidP="00AB72D4">
      <w:pPr>
        <w:pStyle w:val="NoteLevel11"/>
        <w:rPr>
          <w:rFonts w:ascii="Calibri" w:hAnsi="Calibri"/>
        </w:rPr>
      </w:pPr>
    </w:p>
    <w:p w14:paraId="09CF1CE3" w14:textId="77777777" w:rsidR="00AB72D4" w:rsidRPr="002108F3" w:rsidRDefault="00AB72D4" w:rsidP="00AB72D4">
      <w:pPr>
        <w:pStyle w:val="NoteLevel11"/>
        <w:rPr>
          <w:rFonts w:ascii="Calibri" w:hAnsi="Calibri"/>
        </w:rPr>
      </w:pPr>
      <w:r w:rsidRPr="002108F3">
        <w:rPr>
          <w:rFonts w:ascii="Calibri" w:hAnsi="Calibri"/>
        </w:rPr>
        <w:t>As many consumers use search engines to find information on the Internet, they may not know the term “WHOIS” to use in a search engine.  Even when “WHOIS” is applied to a search engine, all sorts of responses appear.  And many of the links provided only lead to the name of the registrar.  It is not intuitive how to find the domain registrant information</w:t>
      </w:r>
    </w:p>
    <w:p w14:paraId="6993E97C" w14:textId="77777777" w:rsidR="00AB72D4" w:rsidRPr="002108F3" w:rsidRDefault="00AB72D4" w:rsidP="00AB72D4">
      <w:pPr>
        <w:pStyle w:val="NoteLevel11"/>
        <w:rPr>
          <w:rFonts w:ascii="Calibri" w:hAnsi="Calibri"/>
        </w:rPr>
      </w:pPr>
    </w:p>
    <w:p w14:paraId="6A711CA6" w14:textId="77777777" w:rsidR="00AB72D4" w:rsidRPr="002108F3" w:rsidRDefault="00AB72D4" w:rsidP="00DC3D81">
      <w:pPr>
        <w:pStyle w:val="NoteLevel11"/>
        <w:rPr>
          <w:rFonts w:ascii="Calibri" w:hAnsi="Calibri"/>
        </w:rPr>
      </w:pPr>
      <w:r w:rsidRPr="002108F3">
        <w:rPr>
          <w:rFonts w:ascii="Calibri" w:hAnsi="Calibri"/>
        </w:rPr>
        <w:t xml:space="preserve">.   A Google search for “WHOIS lookup” provides the following: </w:t>
      </w:r>
    </w:p>
    <w:p w14:paraId="10650E02" w14:textId="77777777" w:rsidR="00AB72D4" w:rsidRPr="002108F3" w:rsidRDefault="00E67FB9" w:rsidP="00C547E9">
      <w:pPr>
        <w:pStyle w:val="NoteLevel11"/>
        <w:rPr>
          <w:rFonts w:ascii="Calibri" w:hAnsi="Calibri"/>
          <w:bCs/>
        </w:rPr>
      </w:pPr>
      <w:hyperlink r:id="rId15" w:history="1">
        <w:r w:rsidR="00AB72D4" w:rsidRPr="002108F3">
          <w:rPr>
            <w:rFonts w:ascii="Calibri" w:hAnsi="Calibri"/>
            <w:bCs/>
            <w:color w:val="0000FF"/>
            <w:u w:val="single"/>
          </w:rPr>
          <w:t>WhoIs Domain Lookup - Search available Domains | GoDaddy.com</w:t>
        </w:r>
      </w:hyperlink>
    </w:p>
    <w:p w14:paraId="0FD72651" w14:textId="77777777" w:rsidR="00AB72D4" w:rsidRPr="002108F3" w:rsidRDefault="00AB72D4" w:rsidP="00C547E9">
      <w:pPr>
        <w:pStyle w:val="NoteLevel11"/>
        <w:rPr>
          <w:rFonts w:ascii="Calibri" w:hAnsi="Calibri"/>
        </w:rPr>
      </w:pPr>
      <w:r w:rsidRPr="002108F3">
        <w:rPr>
          <w:rFonts w:ascii="Calibri" w:hAnsi="Calibri"/>
          <w:i/>
          <w:iCs/>
        </w:rPr>
        <w:t>www.godaddy.com</w:t>
      </w:r>
      <w:r w:rsidRPr="002108F3">
        <w:rPr>
          <w:rFonts w:ascii="Calibri" w:hAnsi="Calibri"/>
        </w:rPr>
        <w:t xml:space="preserve">      </w:t>
      </w:r>
    </w:p>
    <w:p w14:paraId="4BE59EC2" w14:textId="77777777" w:rsidR="00AB72D4" w:rsidRPr="002108F3" w:rsidRDefault="00AB72D4" w:rsidP="00C547E9">
      <w:pPr>
        <w:pStyle w:val="NoteLevel11"/>
        <w:rPr>
          <w:rFonts w:ascii="Calibri" w:hAnsi="Calibri"/>
          <w:vanish/>
        </w:rPr>
      </w:pPr>
      <w:r w:rsidRPr="002108F3">
        <w:rPr>
          <w:rFonts w:ascii="Calibri" w:hAnsi="Calibri"/>
          <w:vanish/>
        </w:rPr>
        <w:t>You +1'd this publicly. </w:t>
      </w:r>
      <w:hyperlink r:id="rId16" w:history="1">
        <w:r w:rsidRPr="002108F3">
          <w:rPr>
            <w:rFonts w:ascii="Calibri" w:hAnsi="Calibri"/>
            <w:vanish/>
            <w:color w:val="0000FF"/>
            <w:u w:val="single"/>
          </w:rPr>
          <w:t>Undo</w:t>
        </w:r>
      </w:hyperlink>
    </w:p>
    <w:p w14:paraId="43084E32" w14:textId="77777777" w:rsidR="00AB72D4" w:rsidRPr="002108F3" w:rsidRDefault="00AB72D4" w:rsidP="00C547E9">
      <w:pPr>
        <w:pStyle w:val="NoteLevel11"/>
        <w:rPr>
          <w:rFonts w:ascii="Calibri" w:hAnsi="Calibri"/>
        </w:rPr>
      </w:pPr>
      <w:r w:rsidRPr="002108F3">
        <w:rPr>
          <w:rFonts w:ascii="Calibri" w:hAnsi="Calibri"/>
        </w:rPr>
        <w:t xml:space="preserve">Free Hosting w/Site Builder &amp; more. </w:t>
      </w:r>
    </w:p>
    <w:p w14:paraId="30ACA636" w14:textId="77777777" w:rsidR="00AB72D4" w:rsidRPr="002108F3" w:rsidRDefault="00AB72D4" w:rsidP="00C547E9">
      <w:pPr>
        <w:pStyle w:val="NoteLevel11"/>
        <w:rPr>
          <w:rFonts w:ascii="Calibri" w:hAnsi="Calibri"/>
          <w:bCs/>
        </w:rPr>
      </w:pPr>
      <w:r w:rsidRPr="002108F3">
        <w:rPr>
          <w:rFonts w:ascii="Calibri" w:hAnsi="Calibri"/>
          <w:bCs/>
        </w:rPr>
        <w:t>Search Results</w:t>
      </w:r>
    </w:p>
    <w:p w14:paraId="6A713B7C" w14:textId="77777777" w:rsidR="00AB72D4" w:rsidRPr="002108F3" w:rsidRDefault="00E67FB9" w:rsidP="00C547E9">
      <w:pPr>
        <w:pStyle w:val="NoteLevel11"/>
        <w:rPr>
          <w:rFonts w:ascii="Calibri" w:hAnsi="Calibri"/>
          <w:bCs/>
        </w:rPr>
      </w:pPr>
      <w:hyperlink r:id="rId17" w:history="1">
        <w:r w:rsidR="00AB72D4" w:rsidRPr="002108F3">
          <w:rPr>
            <w:rFonts w:ascii="Calibri" w:hAnsi="Calibri"/>
            <w:bCs/>
            <w:i/>
            <w:iCs/>
            <w:color w:val="0000FF"/>
            <w:u w:val="single"/>
          </w:rPr>
          <w:t>WHOIS</w:t>
        </w:r>
        <w:r w:rsidR="00AB72D4" w:rsidRPr="002108F3">
          <w:rPr>
            <w:rFonts w:ascii="Calibri" w:hAnsi="Calibri"/>
            <w:bCs/>
            <w:color w:val="0000FF"/>
            <w:u w:val="single"/>
          </w:rPr>
          <w:t xml:space="preserve"> Search for Domain Registration Information | Network ...</w:t>
        </w:r>
      </w:hyperlink>
    </w:p>
    <w:p w14:paraId="1503E408" w14:textId="77777777" w:rsidR="00AB72D4" w:rsidRPr="002108F3" w:rsidRDefault="00AB72D4" w:rsidP="00C547E9">
      <w:pPr>
        <w:pStyle w:val="NoteLevel11"/>
        <w:rPr>
          <w:rFonts w:ascii="Calibri" w:hAnsi="Calibri"/>
        </w:rPr>
      </w:pPr>
      <w:r w:rsidRPr="002108F3">
        <w:rPr>
          <w:rFonts w:ascii="Calibri" w:hAnsi="Calibri"/>
          <w:i/>
          <w:iCs/>
        </w:rPr>
        <w:t>www.networksolutions.com/</w:t>
      </w:r>
      <w:r w:rsidRPr="002108F3">
        <w:rPr>
          <w:rFonts w:ascii="Calibri" w:hAnsi="Calibri"/>
          <w:bCs/>
          <w:i/>
          <w:iCs/>
        </w:rPr>
        <w:t>whois</w:t>
      </w:r>
      <w:r w:rsidRPr="002108F3">
        <w:rPr>
          <w:rFonts w:ascii="Calibri" w:hAnsi="Calibri"/>
          <w:i/>
          <w:iCs/>
        </w:rPr>
        <w:t>/index.jsp</w:t>
      </w:r>
      <w:r w:rsidRPr="002108F3">
        <w:rPr>
          <w:rFonts w:ascii="Calibri" w:hAnsi="Calibri"/>
        </w:rPr>
        <w:t xml:space="preserve"> - </w:t>
      </w:r>
      <w:hyperlink r:id="rId18" w:history="1">
        <w:r w:rsidRPr="002108F3">
          <w:rPr>
            <w:rFonts w:ascii="Calibri" w:hAnsi="Calibri"/>
            <w:color w:val="0000FF"/>
            <w:u w:val="single"/>
          </w:rPr>
          <w:t>Cached</w:t>
        </w:r>
      </w:hyperlink>
      <w:hyperlink r:id="rId19" w:history="1">
        <w:r w:rsidRPr="002108F3">
          <w:rPr>
            <w:rFonts w:ascii="Calibri" w:hAnsi="Calibri"/>
            <w:color w:val="0000FF"/>
            <w:u w:val="single"/>
          </w:rPr>
          <w:t>Similar</w:t>
        </w:r>
      </w:hyperlink>
    </w:p>
    <w:p w14:paraId="514FD488" w14:textId="77777777" w:rsidR="00AB72D4" w:rsidRPr="002108F3" w:rsidRDefault="00AB72D4" w:rsidP="00C547E9">
      <w:pPr>
        <w:pStyle w:val="NoteLevel11"/>
        <w:rPr>
          <w:rFonts w:ascii="Calibri" w:hAnsi="Calibri"/>
          <w:vanish/>
        </w:rPr>
      </w:pPr>
      <w:r w:rsidRPr="002108F3">
        <w:rPr>
          <w:rFonts w:ascii="Calibri" w:hAnsi="Calibri"/>
          <w:vanish/>
        </w:rPr>
        <w:t>You +1'd this publicly. </w:t>
      </w:r>
      <w:hyperlink r:id="rId20" w:history="1">
        <w:r w:rsidRPr="002108F3">
          <w:rPr>
            <w:rFonts w:ascii="Calibri" w:hAnsi="Calibri"/>
            <w:vanish/>
            <w:color w:val="0000FF"/>
            <w:u w:val="single"/>
          </w:rPr>
          <w:t>Undo</w:t>
        </w:r>
      </w:hyperlink>
    </w:p>
    <w:p w14:paraId="7E994623" w14:textId="77777777" w:rsidR="00AB72D4" w:rsidRPr="002108F3" w:rsidRDefault="00AB72D4" w:rsidP="00C547E9">
      <w:pPr>
        <w:pStyle w:val="NoteLevel11"/>
        <w:rPr>
          <w:rFonts w:ascii="Calibri" w:hAnsi="Calibri"/>
        </w:rPr>
      </w:pPr>
      <w:r w:rsidRPr="002108F3">
        <w:rPr>
          <w:rFonts w:ascii="Calibri" w:hAnsi="Calibri"/>
        </w:rPr>
        <w:t xml:space="preserve">For a small monthly fee, we'll act as your proxy — which means that anyone who does a </w:t>
      </w:r>
      <w:r w:rsidRPr="002108F3">
        <w:rPr>
          <w:rFonts w:ascii="Calibri" w:hAnsi="Calibri"/>
          <w:i/>
          <w:iCs/>
        </w:rPr>
        <w:t>WHOIS lookup</w:t>
      </w:r>
      <w:r w:rsidRPr="002108F3">
        <w:rPr>
          <w:rFonts w:ascii="Calibri" w:hAnsi="Calibri"/>
        </w:rPr>
        <w:t xml:space="preserve"> for your domain name information will find our contact </w:t>
      </w:r>
      <w:r w:rsidRPr="002108F3">
        <w:rPr>
          <w:rFonts w:ascii="Calibri" w:hAnsi="Calibri"/>
          <w:bCs/>
        </w:rPr>
        <w:t>...</w:t>
      </w:r>
    </w:p>
    <w:p w14:paraId="592499A9" w14:textId="77777777" w:rsidR="00AB72D4" w:rsidRPr="002108F3" w:rsidRDefault="00E67FB9" w:rsidP="00C547E9">
      <w:pPr>
        <w:pStyle w:val="NoteLevel11"/>
        <w:rPr>
          <w:rFonts w:ascii="Calibri" w:hAnsi="Calibri"/>
        </w:rPr>
      </w:pPr>
      <w:hyperlink r:id="rId21" w:history="1">
        <w:r w:rsidR="00AB72D4" w:rsidRPr="002108F3">
          <w:rPr>
            <w:rFonts w:ascii="Calibri" w:hAnsi="Calibri"/>
            <w:color w:val="0000FF"/>
            <w:u w:val="single"/>
          </w:rPr>
          <w:t>Make a WHOIS search on any ...</w:t>
        </w:r>
      </w:hyperlink>
      <w:r w:rsidR="00AB72D4" w:rsidRPr="002108F3">
        <w:rPr>
          <w:rFonts w:ascii="Calibri" w:hAnsi="Calibri"/>
        </w:rPr>
        <w:t xml:space="preserve"> - </w:t>
      </w:r>
      <w:hyperlink r:id="rId22" w:history="1">
        <w:r w:rsidR="00AB72D4" w:rsidRPr="002108F3">
          <w:rPr>
            <w:rFonts w:ascii="Calibri" w:hAnsi="Calibri"/>
            <w:color w:val="0000FF"/>
            <w:u w:val="single"/>
          </w:rPr>
          <w:t>Domain Name</w:t>
        </w:r>
      </w:hyperlink>
      <w:r w:rsidR="00AB72D4" w:rsidRPr="002108F3">
        <w:rPr>
          <w:rFonts w:ascii="Calibri" w:hAnsi="Calibri"/>
        </w:rPr>
        <w:t xml:space="preserve"> - </w:t>
      </w:r>
      <w:hyperlink r:id="rId23" w:history="1">
        <w:r w:rsidR="00AB72D4" w:rsidRPr="002108F3">
          <w:rPr>
            <w:rFonts w:ascii="Calibri" w:hAnsi="Calibri"/>
            <w:color w:val="0000FF"/>
            <w:u w:val="single"/>
          </w:rPr>
          <w:t>IP Address</w:t>
        </w:r>
      </w:hyperlink>
    </w:p>
    <w:p w14:paraId="6C27C66D" w14:textId="77777777" w:rsidR="00AB72D4" w:rsidRPr="002108F3" w:rsidRDefault="00E67FB9" w:rsidP="00C547E9">
      <w:pPr>
        <w:pStyle w:val="NoteLevel11"/>
        <w:rPr>
          <w:rFonts w:ascii="Calibri" w:hAnsi="Calibri"/>
          <w:bCs/>
        </w:rPr>
      </w:pPr>
      <w:hyperlink r:id="rId24" w:history="1">
        <w:r w:rsidR="00AB72D4" w:rsidRPr="002108F3">
          <w:rPr>
            <w:rFonts w:ascii="Calibri" w:hAnsi="Calibri"/>
            <w:bCs/>
            <w:i/>
            <w:iCs/>
            <w:color w:val="0000FF"/>
            <w:u w:val="single"/>
          </w:rPr>
          <w:t>Whois Lookup</w:t>
        </w:r>
        <w:r w:rsidR="00AB72D4" w:rsidRPr="002108F3">
          <w:rPr>
            <w:rFonts w:ascii="Calibri" w:hAnsi="Calibri"/>
            <w:bCs/>
            <w:color w:val="0000FF"/>
            <w:u w:val="single"/>
          </w:rPr>
          <w:t xml:space="preserve"> - Domain Names Search, Registration, &amp; Availability ...</w:t>
        </w:r>
      </w:hyperlink>
    </w:p>
    <w:p w14:paraId="4CF4423A" w14:textId="77777777" w:rsidR="00AB72D4" w:rsidRPr="002108F3" w:rsidRDefault="00AB72D4" w:rsidP="00C547E9">
      <w:pPr>
        <w:pStyle w:val="NoteLevel11"/>
        <w:rPr>
          <w:rFonts w:ascii="Calibri" w:hAnsi="Calibri"/>
        </w:rPr>
      </w:pPr>
      <w:r w:rsidRPr="002108F3">
        <w:rPr>
          <w:rFonts w:ascii="Calibri" w:hAnsi="Calibri"/>
          <w:i/>
          <w:iCs/>
        </w:rPr>
        <w:t>www.</w:t>
      </w:r>
      <w:r w:rsidRPr="002108F3">
        <w:rPr>
          <w:rFonts w:ascii="Calibri" w:hAnsi="Calibri"/>
          <w:bCs/>
          <w:i/>
          <w:iCs/>
        </w:rPr>
        <w:t>whois</w:t>
      </w:r>
      <w:r w:rsidRPr="002108F3">
        <w:rPr>
          <w:rFonts w:ascii="Calibri" w:hAnsi="Calibri"/>
          <w:i/>
          <w:iCs/>
        </w:rPr>
        <w:t>.net/</w:t>
      </w:r>
      <w:r w:rsidRPr="002108F3">
        <w:rPr>
          <w:rFonts w:ascii="Calibri" w:hAnsi="Calibri"/>
        </w:rPr>
        <w:t xml:space="preserve"> - </w:t>
      </w:r>
      <w:hyperlink r:id="rId25" w:history="1">
        <w:r w:rsidRPr="002108F3">
          <w:rPr>
            <w:rFonts w:ascii="Calibri" w:hAnsi="Calibri"/>
            <w:color w:val="0000FF"/>
            <w:u w:val="single"/>
          </w:rPr>
          <w:t>Cached</w:t>
        </w:r>
      </w:hyperlink>
      <w:hyperlink r:id="rId26" w:history="1">
        <w:r w:rsidRPr="002108F3">
          <w:rPr>
            <w:rFonts w:ascii="Calibri" w:hAnsi="Calibri"/>
            <w:color w:val="0000FF"/>
            <w:u w:val="single"/>
          </w:rPr>
          <w:t>Similar</w:t>
        </w:r>
      </w:hyperlink>
    </w:p>
    <w:p w14:paraId="519D8402" w14:textId="77777777" w:rsidR="00AB72D4" w:rsidRPr="002108F3" w:rsidRDefault="00AB72D4" w:rsidP="00C547E9">
      <w:pPr>
        <w:pStyle w:val="NoteLevel11"/>
        <w:rPr>
          <w:rFonts w:ascii="Calibri" w:hAnsi="Calibri"/>
          <w:vanish/>
        </w:rPr>
      </w:pPr>
      <w:r w:rsidRPr="002108F3">
        <w:rPr>
          <w:rFonts w:ascii="Calibri" w:hAnsi="Calibri"/>
          <w:vanish/>
        </w:rPr>
        <w:t>You +1'd this publicly. </w:t>
      </w:r>
      <w:hyperlink r:id="rId27" w:history="1">
        <w:r w:rsidRPr="002108F3">
          <w:rPr>
            <w:rFonts w:ascii="Calibri" w:hAnsi="Calibri"/>
            <w:vanish/>
            <w:color w:val="0000FF"/>
            <w:u w:val="single"/>
          </w:rPr>
          <w:t>Undo</w:t>
        </w:r>
      </w:hyperlink>
    </w:p>
    <w:p w14:paraId="22DE31DF" w14:textId="77777777" w:rsidR="00AB72D4" w:rsidRPr="002108F3" w:rsidRDefault="00AB72D4" w:rsidP="00C547E9">
      <w:pPr>
        <w:pStyle w:val="NoteLevel11"/>
        <w:rPr>
          <w:rFonts w:ascii="Calibri" w:hAnsi="Calibri"/>
        </w:rPr>
      </w:pPr>
      <w:r w:rsidRPr="002108F3">
        <w:rPr>
          <w:rFonts w:ascii="Calibri" w:hAnsi="Calibri"/>
        </w:rPr>
        <w:t xml:space="preserve">Whois.net, Your Trusted Source for Secure Domain Name Searches, Registration, Availability &amp; More. Use Our Free </w:t>
      </w:r>
      <w:r w:rsidRPr="002108F3">
        <w:rPr>
          <w:rFonts w:ascii="Calibri" w:hAnsi="Calibri"/>
          <w:i/>
          <w:iCs/>
        </w:rPr>
        <w:t>Whois Lookup</w:t>
      </w:r>
      <w:r w:rsidRPr="002108F3">
        <w:rPr>
          <w:rFonts w:ascii="Calibri" w:hAnsi="Calibri"/>
        </w:rPr>
        <w:t xml:space="preserve"> Database To Search For </w:t>
      </w:r>
      <w:r w:rsidRPr="002108F3">
        <w:rPr>
          <w:rFonts w:ascii="Calibri" w:hAnsi="Calibri"/>
          <w:bCs/>
        </w:rPr>
        <w:t>...</w:t>
      </w:r>
    </w:p>
    <w:p w14:paraId="412BF621" w14:textId="77777777" w:rsidR="00AB72D4" w:rsidRPr="002108F3" w:rsidRDefault="00E67FB9" w:rsidP="00C547E9">
      <w:pPr>
        <w:pStyle w:val="NoteLevel11"/>
        <w:rPr>
          <w:rFonts w:ascii="Calibri" w:hAnsi="Calibri"/>
        </w:rPr>
      </w:pPr>
      <w:hyperlink r:id="rId28" w:history="1">
        <w:r w:rsidR="00AB72D4" w:rsidRPr="002108F3">
          <w:rPr>
            <w:rFonts w:ascii="Calibri" w:hAnsi="Calibri"/>
            <w:color w:val="0000FF"/>
            <w:u w:val="single"/>
          </w:rPr>
          <w:t>Whois By IP Address</w:t>
        </w:r>
      </w:hyperlink>
      <w:r w:rsidR="00AB72D4" w:rsidRPr="002108F3">
        <w:rPr>
          <w:rFonts w:ascii="Calibri" w:hAnsi="Calibri"/>
        </w:rPr>
        <w:t xml:space="preserve"> - </w:t>
      </w:r>
      <w:hyperlink r:id="rId29" w:history="1">
        <w:r w:rsidR="00AB72D4" w:rsidRPr="002108F3">
          <w:rPr>
            <w:rFonts w:ascii="Calibri" w:hAnsi="Calibri"/>
            <w:color w:val="0000FF"/>
            <w:u w:val="single"/>
          </w:rPr>
          <w:t>Whois domain tools</w:t>
        </w:r>
      </w:hyperlink>
      <w:r w:rsidR="00AB72D4" w:rsidRPr="002108F3">
        <w:rPr>
          <w:rFonts w:ascii="Calibri" w:hAnsi="Calibri"/>
        </w:rPr>
        <w:t xml:space="preserve"> - </w:t>
      </w:r>
      <w:hyperlink r:id="rId30" w:history="1">
        <w:r w:rsidR="00AB72D4" w:rsidRPr="002108F3">
          <w:rPr>
            <w:rFonts w:ascii="Calibri" w:hAnsi="Calibri"/>
            <w:color w:val="0000FF"/>
            <w:u w:val="single"/>
          </w:rPr>
          <w:t>Your IP Address</w:t>
        </w:r>
      </w:hyperlink>
      <w:r w:rsidR="00AB72D4" w:rsidRPr="002108F3">
        <w:rPr>
          <w:rFonts w:ascii="Calibri" w:hAnsi="Calibri"/>
        </w:rPr>
        <w:t xml:space="preserve"> - </w:t>
      </w:r>
      <w:hyperlink r:id="rId31" w:history="1">
        <w:r w:rsidR="00AB72D4" w:rsidRPr="002108F3">
          <w:rPr>
            <w:rFonts w:ascii="Calibri" w:hAnsi="Calibri"/>
            <w:color w:val="0000FF"/>
            <w:u w:val="single"/>
          </w:rPr>
          <w:t>Ping</w:t>
        </w:r>
      </w:hyperlink>
    </w:p>
    <w:p w14:paraId="4E8E19B8" w14:textId="77777777" w:rsidR="00AB72D4" w:rsidRPr="002108F3" w:rsidRDefault="00E67FB9" w:rsidP="00FB587E">
      <w:pPr>
        <w:pStyle w:val="NoteLevel11"/>
        <w:rPr>
          <w:rFonts w:ascii="Calibri" w:hAnsi="Calibri"/>
          <w:bCs/>
        </w:rPr>
      </w:pPr>
      <w:hyperlink r:id="rId32" w:history="1">
        <w:r w:rsidR="00AB72D4" w:rsidRPr="002108F3">
          <w:rPr>
            <w:rFonts w:ascii="Calibri" w:hAnsi="Calibri"/>
            <w:bCs/>
            <w:i/>
            <w:iCs/>
            <w:color w:val="0000FF"/>
            <w:u w:val="single"/>
          </w:rPr>
          <w:t>Whois Lookup</w:t>
        </w:r>
        <w:r w:rsidR="00AB72D4" w:rsidRPr="002108F3">
          <w:rPr>
            <w:rFonts w:ascii="Calibri" w:hAnsi="Calibri"/>
            <w:bCs/>
            <w:color w:val="0000FF"/>
            <w:u w:val="single"/>
          </w:rPr>
          <w:t xml:space="preserve"> &amp; Domain Availability Search | DomainTools</w:t>
        </w:r>
      </w:hyperlink>
    </w:p>
    <w:p w14:paraId="3C7D777E" w14:textId="77777777" w:rsidR="00AB72D4" w:rsidRPr="002108F3" w:rsidRDefault="00AB72D4" w:rsidP="00C547E9">
      <w:pPr>
        <w:pStyle w:val="NoteLevel11"/>
        <w:rPr>
          <w:rFonts w:ascii="Calibri" w:hAnsi="Calibri"/>
        </w:rPr>
      </w:pPr>
      <w:r w:rsidRPr="002108F3">
        <w:rPr>
          <w:rFonts w:ascii="Calibri" w:hAnsi="Calibri"/>
          <w:bCs/>
          <w:i/>
          <w:iCs/>
        </w:rPr>
        <w:t>whois</w:t>
      </w:r>
      <w:r w:rsidRPr="002108F3">
        <w:rPr>
          <w:rFonts w:ascii="Calibri" w:hAnsi="Calibri"/>
          <w:i/>
          <w:iCs/>
        </w:rPr>
        <w:t>.domaintools.com/</w:t>
      </w:r>
      <w:r w:rsidRPr="002108F3">
        <w:rPr>
          <w:rFonts w:ascii="Calibri" w:hAnsi="Calibri"/>
        </w:rPr>
        <w:t xml:space="preserve"> - </w:t>
      </w:r>
      <w:hyperlink r:id="rId33" w:history="1">
        <w:r w:rsidRPr="002108F3">
          <w:rPr>
            <w:rFonts w:ascii="Calibri" w:hAnsi="Calibri"/>
            <w:color w:val="0000FF"/>
            <w:u w:val="single"/>
          </w:rPr>
          <w:t>Cached</w:t>
        </w:r>
      </w:hyperlink>
      <w:hyperlink r:id="rId34" w:history="1">
        <w:r w:rsidRPr="002108F3">
          <w:rPr>
            <w:rFonts w:ascii="Calibri" w:hAnsi="Calibri"/>
            <w:color w:val="0000FF"/>
            <w:u w:val="single"/>
          </w:rPr>
          <w:t>Similar</w:t>
        </w:r>
      </w:hyperlink>
    </w:p>
    <w:p w14:paraId="345DF9D6" w14:textId="77777777" w:rsidR="00AB72D4" w:rsidRPr="002108F3" w:rsidRDefault="00AB72D4" w:rsidP="00C547E9">
      <w:pPr>
        <w:pStyle w:val="NoteLevel11"/>
        <w:rPr>
          <w:rFonts w:ascii="Calibri" w:hAnsi="Calibri"/>
          <w:vanish/>
        </w:rPr>
      </w:pPr>
      <w:r w:rsidRPr="002108F3">
        <w:rPr>
          <w:rFonts w:ascii="Calibri" w:hAnsi="Calibri"/>
          <w:vanish/>
        </w:rPr>
        <w:t>You +1'd this publicly. </w:t>
      </w:r>
      <w:hyperlink r:id="rId35" w:history="1">
        <w:r w:rsidRPr="002108F3">
          <w:rPr>
            <w:rFonts w:ascii="Calibri" w:hAnsi="Calibri"/>
            <w:vanish/>
            <w:color w:val="0000FF"/>
            <w:u w:val="single"/>
          </w:rPr>
          <w:t>Undo</w:t>
        </w:r>
      </w:hyperlink>
    </w:p>
    <w:p w14:paraId="14465126" w14:textId="77777777" w:rsidR="00AB72D4" w:rsidRPr="002108F3" w:rsidRDefault="00AB72D4" w:rsidP="00C547E9">
      <w:pPr>
        <w:pStyle w:val="NoteLevel11"/>
        <w:rPr>
          <w:rFonts w:ascii="Calibri" w:hAnsi="Calibri"/>
        </w:rPr>
      </w:pPr>
      <w:r w:rsidRPr="002108F3">
        <w:rPr>
          <w:rFonts w:ascii="Calibri" w:hAnsi="Calibri"/>
        </w:rPr>
        <w:t xml:space="preserve">Research domain ownership with </w:t>
      </w:r>
      <w:r w:rsidRPr="002108F3">
        <w:rPr>
          <w:rFonts w:ascii="Calibri" w:hAnsi="Calibri"/>
          <w:i/>
          <w:iCs/>
        </w:rPr>
        <w:t>Whois Lookup</w:t>
      </w:r>
      <w:r w:rsidRPr="002108F3">
        <w:rPr>
          <w:rFonts w:ascii="Calibri" w:hAnsi="Calibri"/>
        </w:rPr>
        <w:t xml:space="preserve">: Get ownership info, IP address management, rank, traffic, SEO, &amp; more. Find available domains &amp; domains for </w:t>
      </w:r>
      <w:r w:rsidRPr="002108F3">
        <w:rPr>
          <w:rFonts w:ascii="Calibri" w:hAnsi="Calibri"/>
          <w:bCs/>
        </w:rPr>
        <w:t>...</w:t>
      </w:r>
    </w:p>
    <w:p w14:paraId="68A3E071" w14:textId="77777777" w:rsidR="00AB72D4" w:rsidRPr="002108F3" w:rsidRDefault="00E67FB9" w:rsidP="00FB587E">
      <w:pPr>
        <w:pStyle w:val="NoteLevel11"/>
        <w:rPr>
          <w:rFonts w:ascii="Calibri" w:hAnsi="Calibri"/>
          <w:bCs/>
        </w:rPr>
      </w:pPr>
      <w:hyperlink r:id="rId36" w:history="1">
        <w:r w:rsidR="00AB72D4" w:rsidRPr="002108F3">
          <w:rPr>
            <w:rFonts w:ascii="Calibri" w:hAnsi="Calibri"/>
            <w:bCs/>
            <w:i/>
            <w:iCs/>
            <w:color w:val="0000FF"/>
            <w:u w:val="single"/>
          </w:rPr>
          <w:t>WHOIS Lookup</w:t>
        </w:r>
        <w:r w:rsidR="00AB72D4" w:rsidRPr="002108F3">
          <w:rPr>
            <w:rFonts w:ascii="Calibri" w:hAnsi="Calibri"/>
            <w:bCs/>
            <w:color w:val="0000FF"/>
            <w:u w:val="single"/>
          </w:rPr>
          <w:t xml:space="preserve"> for Domain &amp; IP Address Research | Whois Source</w:t>
        </w:r>
      </w:hyperlink>
    </w:p>
    <w:p w14:paraId="71E62D62" w14:textId="77777777" w:rsidR="00AB72D4" w:rsidRPr="002108F3" w:rsidRDefault="00AB72D4" w:rsidP="00C547E9">
      <w:pPr>
        <w:pStyle w:val="NoteLevel11"/>
        <w:rPr>
          <w:rFonts w:ascii="Calibri" w:hAnsi="Calibri"/>
        </w:rPr>
      </w:pPr>
      <w:r w:rsidRPr="002108F3">
        <w:rPr>
          <w:rFonts w:ascii="Calibri" w:hAnsi="Calibri"/>
          <w:i/>
          <w:iCs/>
        </w:rPr>
        <w:lastRenderedPageBreak/>
        <w:t>www.</w:t>
      </w:r>
      <w:r w:rsidRPr="002108F3">
        <w:rPr>
          <w:rFonts w:ascii="Calibri" w:hAnsi="Calibri"/>
          <w:bCs/>
          <w:i/>
          <w:iCs/>
        </w:rPr>
        <w:t>whois</w:t>
      </w:r>
      <w:r w:rsidRPr="002108F3">
        <w:rPr>
          <w:rFonts w:ascii="Calibri" w:hAnsi="Calibri"/>
          <w:i/>
          <w:iCs/>
        </w:rPr>
        <w:t>.sc/</w:t>
      </w:r>
      <w:r w:rsidRPr="002108F3">
        <w:rPr>
          <w:rFonts w:ascii="Calibri" w:hAnsi="Calibri"/>
        </w:rPr>
        <w:t xml:space="preserve"> - </w:t>
      </w:r>
      <w:hyperlink r:id="rId37" w:history="1">
        <w:r w:rsidRPr="002108F3">
          <w:rPr>
            <w:rFonts w:ascii="Calibri" w:hAnsi="Calibri"/>
            <w:color w:val="0000FF"/>
            <w:u w:val="single"/>
          </w:rPr>
          <w:t>Cached</w:t>
        </w:r>
      </w:hyperlink>
      <w:hyperlink r:id="rId38" w:history="1">
        <w:r w:rsidRPr="002108F3">
          <w:rPr>
            <w:rFonts w:ascii="Calibri" w:hAnsi="Calibri"/>
            <w:color w:val="0000FF"/>
            <w:u w:val="single"/>
          </w:rPr>
          <w:t>Similar</w:t>
        </w:r>
      </w:hyperlink>
    </w:p>
    <w:p w14:paraId="2667FCBE" w14:textId="77777777" w:rsidR="00AB72D4" w:rsidRPr="002108F3" w:rsidRDefault="00AB72D4" w:rsidP="00C547E9">
      <w:pPr>
        <w:pStyle w:val="NoteLevel11"/>
        <w:rPr>
          <w:rFonts w:ascii="Calibri" w:hAnsi="Calibri"/>
          <w:vanish/>
        </w:rPr>
      </w:pPr>
      <w:r w:rsidRPr="002108F3">
        <w:rPr>
          <w:rFonts w:ascii="Calibri" w:hAnsi="Calibri"/>
          <w:vanish/>
        </w:rPr>
        <w:t>You +1'd this publicly. </w:t>
      </w:r>
      <w:hyperlink r:id="rId39" w:history="1">
        <w:r w:rsidRPr="002108F3">
          <w:rPr>
            <w:rFonts w:ascii="Calibri" w:hAnsi="Calibri"/>
            <w:vanish/>
            <w:color w:val="0000FF"/>
            <w:u w:val="single"/>
          </w:rPr>
          <w:t>Undo</w:t>
        </w:r>
      </w:hyperlink>
    </w:p>
    <w:p w14:paraId="7E57CD7A" w14:textId="77777777" w:rsidR="00AB72D4" w:rsidRPr="002108F3" w:rsidRDefault="00AB72D4" w:rsidP="00C547E9">
      <w:pPr>
        <w:pStyle w:val="NoteLevel11"/>
        <w:rPr>
          <w:rFonts w:ascii="Calibri" w:hAnsi="Calibri"/>
        </w:rPr>
      </w:pPr>
      <w:r w:rsidRPr="002108F3">
        <w:rPr>
          <w:rFonts w:ascii="Calibri" w:hAnsi="Calibri"/>
        </w:rPr>
        <w:t xml:space="preserve">Discover who is behind a Website or IP Address by using our </w:t>
      </w:r>
      <w:r w:rsidRPr="002108F3">
        <w:rPr>
          <w:rFonts w:ascii="Calibri" w:hAnsi="Calibri"/>
          <w:i/>
          <w:iCs/>
        </w:rPr>
        <w:t>WHOIS</w:t>
      </w:r>
      <w:r w:rsidRPr="002108F3">
        <w:rPr>
          <w:rFonts w:ascii="Calibri" w:hAnsi="Calibri"/>
        </w:rPr>
        <w:t xml:space="preserve"> Database Search. Domain Availability, History, Website Thumbnails, and more.</w:t>
      </w:r>
    </w:p>
    <w:p w14:paraId="0972B3F7" w14:textId="77777777" w:rsidR="00AB72D4" w:rsidRPr="002108F3" w:rsidRDefault="00E67FB9" w:rsidP="00FB587E">
      <w:pPr>
        <w:pStyle w:val="NoteLevel11"/>
        <w:rPr>
          <w:rFonts w:ascii="Calibri" w:hAnsi="Calibri"/>
          <w:bCs/>
        </w:rPr>
      </w:pPr>
      <w:hyperlink r:id="rId40" w:history="1">
        <w:r w:rsidR="00AB72D4" w:rsidRPr="002108F3">
          <w:rPr>
            <w:rFonts w:ascii="Calibri" w:hAnsi="Calibri"/>
            <w:bCs/>
            <w:color w:val="0000FF"/>
            <w:u w:val="single"/>
          </w:rPr>
          <w:t xml:space="preserve">Internic | </w:t>
        </w:r>
        <w:r w:rsidR="00AB72D4" w:rsidRPr="002108F3">
          <w:rPr>
            <w:rFonts w:ascii="Calibri" w:hAnsi="Calibri"/>
            <w:bCs/>
            <w:i/>
            <w:iCs/>
            <w:color w:val="0000FF"/>
            <w:u w:val="single"/>
          </w:rPr>
          <w:t>Whois</w:t>
        </w:r>
      </w:hyperlink>
    </w:p>
    <w:p w14:paraId="106EBAEA" w14:textId="77777777" w:rsidR="00AB72D4" w:rsidRPr="002108F3" w:rsidRDefault="00AB72D4" w:rsidP="00C547E9">
      <w:pPr>
        <w:pStyle w:val="NoteLevel11"/>
        <w:rPr>
          <w:rFonts w:ascii="Calibri" w:hAnsi="Calibri"/>
        </w:rPr>
      </w:pPr>
      <w:r w:rsidRPr="002108F3">
        <w:rPr>
          <w:rFonts w:ascii="Calibri" w:hAnsi="Calibri"/>
          <w:i/>
          <w:iCs/>
        </w:rPr>
        <w:t>www.internic.net/</w:t>
      </w:r>
      <w:r w:rsidRPr="002108F3">
        <w:rPr>
          <w:rFonts w:ascii="Calibri" w:hAnsi="Calibri"/>
          <w:bCs/>
          <w:i/>
          <w:iCs/>
        </w:rPr>
        <w:t>whois</w:t>
      </w:r>
      <w:r w:rsidRPr="002108F3">
        <w:rPr>
          <w:rFonts w:ascii="Calibri" w:hAnsi="Calibri"/>
          <w:i/>
          <w:iCs/>
        </w:rPr>
        <w:t>.html</w:t>
      </w:r>
      <w:r w:rsidRPr="002108F3">
        <w:rPr>
          <w:rFonts w:ascii="Calibri" w:hAnsi="Calibri"/>
        </w:rPr>
        <w:t xml:space="preserve"> - </w:t>
      </w:r>
      <w:hyperlink r:id="rId41" w:history="1">
        <w:r w:rsidRPr="002108F3">
          <w:rPr>
            <w:rFonts w:ascii="Calibri" w:hAnsi="Calibri"/>
            <w:color w:val="0000FF"/>
            <w:u w:val="single"/>
          </w:rPr>
          <w:t>Cached</w:t>
        </w:r>
      </w:hyperlink>
      <w:hyperlink r:id="rId42" w:history="1">
        <w:r w:rsidRPr="002108F3">
          <w:rPr>
            <w:rFonts w:ascii="Calibri" w:hAnsi="Calibri"/>
            <w:color w:val="0000FF"/>
            <w:u w:val="single"/>
          </w:rPr>
          <w:t>Similar</w:t>
        </w:r>
      </w:hyperlink>
    </w:p>
    <w:p w14:paraId="03054E9F" w14:textId="77777777" w:rsidR="00AB72D4" w:rsidRPr="002108F3" w:rsidRDefault="00AB72D4" w:rsidP="00C547E9">
      <w:pPr>
        <w:pStyle w:val="NoteLevel11"/>
        <w:rPr>
          <w:rFonts w:ascii="Calibri" w:hAnsi="Calibri"/>
          <w:vanish/>
        </w:rPr>
      </w:pPr>
      <w:r w:rsidRPr="002108F3">
        <w:rPr>
          <w:rFonts w:ascii="Calibri" w:hAnsi="Calibri"/>
          <w:vanish/>
        </w:rPr>
        <w:t>You +1'd this publicly. </w:t>
      </w:r>
      <w:hyperlink r:id="rId43" w:history="1">
        <w:r w:rsidRPr="002108F3">
          <w:rPr>
            <w:rFonts w:ascii="Calibri" w:hAnsi="Calibri"/>
            <w:vanish/>
            <w:color w:val="0000FF"/>
            <w:u w:val="single"/>
          </w:rPr>
          <w:t>Undo</w:t>
        </w:r>
      </w:hyperlink>
    </w:p>
    <w:p w14:paraId="7DA5D24B" w14:textId="77777777" w:rsidR="00AB72D4" w:rsidRPr="002108F3" w:rsidRDefault="00AB72D4" w:rsidP="00C547E9">
      <w:pPr>
        <w:pStyle w:val="NoteLevel11"/>
        <w:rPr>
          <w:rFonts w:ascii="Calibri" w:hAnsi="Calibri"/>
        </w:rPr>
      </w:pPr>
      <w:r w:rsidRPr="002108F3">
        <w:rPr>
          <w:rFonts w:ascii="Calibri" w:hAnsi="Calibri"/>
        </w:rPr>
        <w:t xml:space="preserve">Oct 22, 2001 – </w:t>
      </w:r>
      <w:r w:rsidRPr="002108F3">
        <w:rPr>
          <w:rFonts w:ascii="Calibri" w:hAnsi="Calibri"/>
          <w:i/>
          <w:iCs/>
        </w:rPr>
        <w:t>Whois</w:t>
      </w:r>
      <w:r w:rsidRPr="002108F3">
        <w:rPr>
          <w:rFonts w:ascii="Calibri" w:hAnsi="Calibri"/>
        </w:rPr>
        <w:t xml:space="preserve"> Search. </w:t>
      </w:r>
      <w:r w:rsidRPr="002108F3">
        <w:rPr>
          <w:rFonts w:ascii="Calibri" w:hAnsi="Calibri"/>
          <w:i/>
          <w:iCs/>
        </w:rPr>
        <w:t>Whois</w:t>
      </w:r>
      <w:r w:rsidRPr="002108F3">
        <w:rPr>
          <w:rFonts w:ascii="Calibri" w:hAnsi="Calibri"/>
        </w:rPr>
        <w:t xml:space="preserve"> (.aero, .arpa, .asia, .biz, .cat, .com, .coop, .edu, .info, .int, .jobs, .mobi, .museum, .name, .net, .org, .pro, and .travel): </w:t>
      </w:r>
      <w:r w:rsidRPr="002108F3">
        <w:rPr>
          <w:rFonts w:ascii="Calibri" w:hAnsi="Calibri"/>
          <w:bCs/>
        </w:rPr>
        <w:t>...</w:t>
      </w:r>
    </w:p>
    <w:p w14:paraId="5D8191B7" w14:textId="77777777" w:rsidR="00AB72D4" w:rsidRPr="002108F3" w:rsidRDefault="00E67FB9" w:rsidP="00FB587E">
      <w:pPr>
        <w:pStyle w:val="NoteLevel11"/>
        <w:rPr>
          <w:rFonts w:ascii="Calibri" w:hAnsi="Calibri"/>
          <w:bCs/>
        </w:rPr>
      </w:pPr>
      <w:hyperlink r:id="rId44" w:history="1">
        <w:r w:rsidR="00AB72D4" w:rsidRPr="002108F3">
          <w:rPr>
            <w:rFonts w:ascii="Calibri" w:hAnsi="Calibri"/>
            <w:bCs/>
            <w:color w:val="0000FF"/>
            <w:u w:val="single"/>
          </w:rPr>
          <w:t xml:space="preserve">Who.is: </w:t>
        </w:r>
        <w:r w:rsidR="00AB72D4" w:rsidRPr="002108F3">
          <w:rPr>
            <w:rFonts w:ascii="Calibri" w:hAnsi="Calibri"/>
            <w:bCs/>
            <w:i/>
            <w:iCs/>
            <w:color w:val="0000FF"/>
            <w:u w:val="single"/>
          </w:rPr>
          <w:t>Whois Lookup</w:t>
        </w:r>
        <w:r w:rsidR="00AB72D4" w:rsidRPr="002108F3">
          <w:rPr>
            <w:rFonts w:ascii="Calibri" w:hAnsi="Calibri"/>
            <w:bCs/>
            <w:color w:val="0000FF"/>
            <w:u w:val="single"/>
          </w:rPr>
          <w:t>, Website, Domain Name, and IP Tools - Who.is</w:t>
        </w:r>
      </w:hyperlink>
    </w:p>
    <w:p w14:paraId="4EBFFDCF" w14:textId="77777777" w:rsidR="00AB72D4" w:rsidRPr="002108F3" w:rsidRDefault="00AB72D4" w:rsidP="00C547E9">
      <w:pPr>
        <w:pStyle w:val="NoteLevel11"/>
        <w:rPr>
          <w:rFonts w:ascii="Calibri" w:hAnsi="Calibri"/>
        </w:rPr>
      </w:pPr>
      <w:r w:rsidRPr="002108F3">
        <w:rPr>
          <w:rFonts w:ascii="Calibri" w:hAnsi="Calibri"/>
          <w:i/>
          <w:iCs/>
        </w:rPr>
        <w:t>who.is/</w:t>
      </w:r>
      <w:r w:rsidRPr="002108F3">
        <w:rPr>
          <w:rFonts w:ascii="Calibri" w:hAnsi="Calibri"/>
        </w:rPr>
        <w:t xml:space="preserve"> - </w:t>
      </w:r>
      <w:hyperlink r:id="rId45" w:history="1">
        <w:r w:rsidRPr="002108F3">
          <w:rPr>
            <w:rFonts w:ascii="Calibri" w:hAnsi="Calibri"/>
            <w:color w:val="0000FF"/>
            <w:u w:val="single"/>
          </w:rPr>
          <w:t>Cached</w:t>
        </w:r>
      </w:hyperlink>
      <w:hyperlink r:id="rId46" w:history="1">
        <w:r w:rsidRPr="002108F3">
          <w:rPr>
            <w:rFonts w:ascii="Calibri" w:hAnsi="Calibri"/>
            <w:color w:val="0000FF"/>
            <w:u w:val="single"/>
          </w:rPr>
          <w:t>Similar</w:t>
        </w:r>
      </w:hyperlink>
    </w:p>
    <w:p w14:paraId="3678D05B" w14:textId="77777777" w:rsidR="00AB72D4" w:rsidRPr="002108F3" w:rsidRDefault="00AB72D4" w:rsidP="00C547E9">
      <w:pPr>
        <w:pStyle w:val="NoteLevel11"/>
        <w:rPr>
          <w:rFonts w:ascii="Calibri" w:hAnsi="Calibri"/>
          <w:vanish/>
        </w:rPr>
      </w:pPr>
      <w:r w:rsidRPr="002108F3">
        <w:rPr>
          <w:rFonts w:ascii="Calibri" w:hAnsi="Calibri"/>
          <w:vanish/>
        </w:rPr>
        <w:t>You +1'd this publicly. </w:t>
      </w:r>
      <w:hyperlink r:id="rId47" w:history="1">
        <w:r w:rsidRPr="002108F3">
          <w:rPr>
            <w:rFonts w:ascii="Calibri" w:hAnsi="Calibri"/>
            <w:vanish/>
            <w:color w:val="0000FF"/>
            <w:u w:val="single"/>
          </w:rPr>
          <w:t>Undo</w:t>
        </w:r>
      </w:hyperlink>
    </w:p>
    <w:p w14:paraId="53DE0AF3" w14:textId="77777777" w:rsidR="00AB72D4" w:rsidRPr="002108F3" w:rsidRDefault="00AB72D4" w:rsidP="00C547E9">
      <w:pPr>
        <w:pStyle w:val="NoteLevel11"/>
        <w:rPr>
          <w:rFonts w:ascii="Calibri" w:hAnsi="Calibri"/>
        </w:rPr>
      </w:pPr>
      <w:r w:rsidRPr="002108F3">
        <w:rPr>
          <w:rFonts w:ascii="Calibri" w:hAnsi="Calibri"/>
        </w:rPr>
        <w:t xml:space="preserve">Who.is has a large suite of tools related to whois, </w:t>
      </w:r>
      <w:r w:rsidRPr="002108F3">
        <w:rPr>
          <w:rFonts w:ascii="Calibri" w:hAnsi="Calibri"/>
          <w:i/>
          <w:iCs/>
        </w:rPr>
        <w:t>whois lookup</w:t>
      </w:r>
      <w:r w:rsidRPr="002108F3">
        <w:rPr>
          <w:rFonts w:ascii="Calibri" w:hAnsi="Calibri"/>
        </w:rPr>
        <w:t>, websites, domain names and ip addresses.</w:t>
      </w:r>
    </w:p>
    <w:p w14:paraId="0856E898" w14:textId="77777777" w:rsidR="00AB72D4" w:rsidRPr="002108F3" w:rsidRDefault="00E67FB9" w:rsidP="00FB587E">
      <w:pPr>
        <w:pStyle w:val="NoteLevel11"/>
        <w:rPr>
          <w:rFonts w:ascii="Calibri" w:hAnsi="Calibri"/>
          <w:bCs/>
        </w:rPr>
      </w:pPr>
      <w:hyperlink r:id="rId48" w:history="1">
        <w:r w:rsidR="00AB72D4" w:rsidRPr="002108F3">
          <w:rPr>
            <w:rFonts w:ascii="Calibri" w:hAnsi="Calibri"/>
            <w:bCs/>
            <w:i/>
            <w:iCs/>
            <w:color w:val="0000FF"/>
            <w:u w:val="single"/>
          </w:rPr>
          <w:t>Whois</w:t>
        </w:r>
        <w:r w:rsidR="00AB72D4" w:rsidRPr="002108F3">
          <w:rPr>
            <w:rFonts w:ascii="Calibri" w:hAnsi="Calibri"/>
            <w:bCs/>
            <w:color w:val="0000FF"/>
            <w:u w:val="single"/>
          </w:rPr>
          <w:t>.com - Domain Names &amp; Identity for Everyone</w:t>
        </w:r>
      </w:hyperlink>
    </w:p>
    <w:p w14:paraId="0925BA4E" w14:textId="77777777" w:rsidR="00AB72D4" w:rsidRPr="002108F3" w:rsidRDefault="00AB72D4" w:rsidP="00C547E9">
      <w:pPr>
        <w:pStyle w:val="NoteLevel11"/>
        <w:rPr>
          <w:rFonts w:ascii="Calibri" w:hAnsi="Calibri"/>
        </w:rPr>
      </w:pPr>
      <w:r w:rsidRPr="002108F3">
        <w:rPr>
          <w:rFonts w:ascii="Calibri" w:hAnsi="Calibri"/>
          <w:bCs/>
          <w:i/>
          <w:iCs/>
        </w:rPr>
        <w:t>whois</w:t>
      </w:r>
      <w:r w:rsidRPr="002108F3">
        <w:rPr>
          <w:rFonts w:ascii="Calibri" w:hAnsi="Calibri"/>
          <w:i/>
          <w:iCs/>
        </w:rPr>
        <w:t>.com/</w:t>
      </w:r>
      <w:r w:rsidRPr="002108F3">
        <w:rPr>
          <w:rFonts w:ascii="Calibri" w:hAnsi="Calibri"/>
        </w:rPr>
        <w:t xml:space="preserve"> - </w:t>
      </w:r>
      <w:hyperlink r:id="rId49" w:history="1">
        <w:r w:rsidRPr="002108F3">
          <w:rPr>
            <w:rFonts w:ascii="Calibri" w:hAnsi="Calibri"/>
            <w:color w:val="0000FF"/>
            <w:u w:val="single"/>
          </w:rPr>
          <w:t>Cached</w:t>
        </w:r>
      </w:hyperlink>
      <w:hyperlink r:id="rId50" w:history="1">
        <w:r w:rsidRPr="002108F3">
          <w:rPr>
            <w:rFonts w:ascii="Calibri" w:hAnsi="Calibri"/>
            <w:color w:val="0000FF"/>
            <w:u w:val="single"/>
          </w:rPr>
          <w:t>Similar</w:t>
        </w:r>
      </w:hyperlink>
    </w:p>
    <w:p w14:paraId="076906D3" w14:textId="77777777" w:rsidR="00AB72D4" w:rsidRPr="002108F3" w:rsidRDefault="00AB72D4" w:rsidP="00C547E9">
      <w:pPr>
        <w:pStyle w:val="NoteLevel11"/>
        <w:rPr>
          <w:rFonts w:ascii="Calibri" w:hAnsi="Calibri"/>
          <w:vanish/>
        </w:rPr>
      </w:pPr>
      <w:r w:rsidRPr="002108F3">
        <w:rPr>
          <w:rFonts w:ascii="Calibri" w:hAnsi="Calibri"/>
          <w:vanish/>
        </w:rPr>
        <w:t>You +1'd this publicly. </w:t>
      </w:r>
      <w:hyperlink r:id="rId51" w:history="1">
        <w:r w:rsidRPr="002108F3">
          <w:rPr>
            <w:rFonts w:ascii="Calibri" w:hAnsi="Calibri"/>
            <w:vanish/>
            <w:color w:val="0000FF"/>
            <w:u w:val="single"/>
          </w:rPr>
          <w:t>Undo</w:t>
        </w:r>
      </w:hyperlink>
    </w:p>
    <w:p w14:paraId="633780E0" w14:textId="77777777" w:rsidR="00AB72D4" w:rsidRPr="002108F3" w:rsidRDefault="00AB72D4" w:rsidP="00C547E9">
      <w:pPr>
        <w:pStyle w:val="NoteLevel11"/>
        <w:rPr>
          <w:rFonts w:ascii="Calibri" w:hAnsi="Calibri"/>
        </w:rPr>
      </w:pPr>
      <w:r w:rsidRPr="002108F3">
        <w:rPr>
          <w:rFonts w:ascii="Calibri" w:hAnsi="Calibri"/>
          <w:i/>
          <w:iCs/>
        </w:rPr>
        <w:t>Whois lookup</w:t>
      </w:r>
      <w:r w:rsidRPr="002108F3">
        <w:rPr>
          <w:rFonts w:ascii="Calibri" w:hAnsi="Calibri"/>
        </w:rPr>
        <w:t>, domain name search, domain name registration, available domain names, domain whois database information.</w:t>
      </w:r>
    </w:p>
    <w:p w14:paraId="6358025D" w14:textId="77777777" w:rsidR="00AB72D4" w:rsidRPr="002108F3" w:rsidRDefault="00E67FB9" w:rsidP="00FB587E">
      <w:pPr>
        <w:pStyle w:val="NoteLevel11"/>
        <w:rPr>
          <w:rFonts w:ascii="Calibri" w:hAnsi="Calibri"/>
          <w:bCs/>
        </w:rPr>
      </w:pPr>
      <w:hyperlink r:id="rId52" w:history="1">
        <w:r w:rsidR="00AB72D4" w:rsidRPr="002108F3">
          <w:rPr>
            <w:rFonts w:ascii="Calibri" w:hAnsi="Calibri"/>
            <w:bCs/>
            <w:color w:val="0000FF"/>
            <w:u w:val="single"/>
          </w:rPr>
          <w:t xml:space="preserve">Whois Domain Lookup Search - </w:t>
        </w:r>
        <w:r w:rsidR="00AB72D4" w:rsidRPr="002108F3">
          <w:rPr>
            <w:rFonts w:ascii="Calibri" w:hAnsi="Calibri"/>
            <w:bCs/>
            <w:i/>
            <w:iCs/>
            <w:color w:val="0000FF"/>
            <w:u w:val="single"/>
          </w:rPr>
          <w:t>Whois Lookup</w:t>
        </w:r>
        <w:r w:rsidR="00AB72D4" w:rsidRPr="002108F3">
          <w:rPr>
            <w:rFonts w:ascii="Calibri" w:hAnsi="Calibri"/>
            <w:bCs/>
            <w:color w:val="0000FF"/>
            <w:u w:val="single"/>
          </w:rPr>
          <w:t>: Find Who ...</w:t>
        </w:r>
      </w:hyperlink>
    </w:p>
    <w:p w14:paraId="425FA6B1" w14:textId="77777777" w:rsidR="00AB72D4" w:rsidRPr="002108F3" w:rsidRDefault="00AB72D4" w:rsidP="00C547E9">
      <w:pPr>
        <w:pStyle w:val="NoteLevel11"/>
        <w:rPr>
          <w:rFonts w:ascii="Calibri" w:hAnsi="Calibri"/>
        </w:rPr>
      </w:pPr>
      <w:r w:rsidRPr="002108F3">
        <w:rPr>
          <w:rFonts w:ascii="Calibri" w:hAnsi="Calibri"/>
          <w:i/>
          <w:iCs/>
        </w:rPr>
        <w:t>www.register.com/</w:t>
      </w:r>
      <w:r w:rsidRPr="002108F3">
        <w:rPr>
          <w:rFonts w:ascii="Calibri" w:hAnsi="Calibri"/>
          <w:bCs/>
          <w:i/>
          <w:iCs/>
        </w:rPr>
        <w:t>whois</w:t>
      </w:r>
      <w:r w:rsidRPr="002108F3">
        <w:rPr>
          <w:rFonts w:ascii="Calibri" w:hAnsi="Calibri"/>
          <w:i/>
          <w:iCs/>
        </w:rPr>
        <w:t>.rcmx</w:t>
      </w:r>
      <w:r w:rsidRPr="002108F3">
        <w:rPr>
          <w:rFonts w:ascii="Calibri" w:hAnsi="Calibri"/>
        </w:rPr>
        <w:t xml:space="preserve"> - </w:t>
      </w:r>
      <w:hyperlink r:id="rId53" w:history="1">
        <w:r w:rsidRPr="002108F3">
          <w:rPr>
            <w:rFonts w:ascii="Calibri" w:hAnsi="Calibri"/>
            <w:color w:val="0000FF"/>
            <w:u w:val="single"/>
          </w:rPr>
          <w:t>Cached</w:t>
        </w:r>
      </w:hyperlink>
      <w:hyperlink r:id="rId54" w:history="1">
        <w:r w:rsidRPr="002108F3">
          <w:rPr>
            <w:rFonts w:ascii="Calibri" w:hAnsi="Calibri"/>
            <w:color w:val="0000FF"/>
            <w:u w:val="single"/>
          </w:rPr>
          <w:t>Similar</w:t>
        </w:r>
      </w:hyperlink>
    </w:p>
    <w:p w14:paraId="6A8AA645" w14:textId="77777777" w:rsidR="00AB72D4" w:rsidRPr="002108F3" w:rsidRDefault="00AB72D4" w:rsidP="00C547E9">
      <w:pPr>
        <w:pStyle w:val="NoteLevel11"/>
        <w:rPr>
          <w:rFonts w:ascii="Calibri" w:hAnsi="Calibri"/>
          <w:vanish/>
        </w:rPr>
      </w:pPr>
      <w:r w:rsidRPr="002108F3">
        <w:rPr>
          <w:rFonts w:ascii="Calibri" w:hAnsi="Calibri"/>
          <w:vanish/>
        </w:rPr>
        <w:t>You +1'd this publicly. </w:t>
      </w:r>
      <w:hyperlink r:id="rId55" w:history="1">
        <w:r w:rsidRPr="002108F3">
          <w:rPr>
            <w:rFonts w:ascii="Calibri" w:hAnsi="Calibri"/>
            <w:vanish/>
            <w:color w:val="0000FF"/>
            <w:u w:val="single"/>
          </w:rPr>
          <w:t>Undo</w:t>
        </w:r>
      </w:hyperlink>
    </w:p>
    <w:p w14:paraId="64199A54" w14:textId="77777777" w:rsidR="00AB72D4" w:rsidRPr="002108F3" w:rsidRDefault="00AB72D4" w:rsidP="00C547E9">
      <w:pPr>
        <w:pStyle w:val="NoteLevel11"/>
        <w:rPr>
          <w:rFonts w:ascii="Calibri" w:hAnsi="Calibri"/>
        </w:rPr>
      </w:pPr>
      <w:r w:rsidRPr="002108F3">
        <w:rPr>
          <w:rFonts w:ascii="Calibri" w:hAnsi="Calibri"/>
        </w:rPr>
        <w:t xml:space="preserve">Whois domain lookup search - find out who registered a website and check a domain name with our </w:t>
      </w:r>
      <w:r w:rsidRPr="002108F3">
        <w:rPr>
          <w:rFonts w:ascii="Calibri" w:hAnsi="Calibri"/>
          <w:i/>
          <w:iCs/>
        </w:rPr>
        <w:t>Whois lookup</w:t>
      </w:r>
      <w:r w:rsidRPr="002108F3">
        <w:rPr>
          <w:rFonts w:ascii="Calibri" w:hAnsi="Calibri"/>
        </w:rPr>
        <w:t xml:space="preserve"> tool.</w:t>
      </w:r>
    </w:p>
    <w:p w14:paraId="45426C9F" w14:textId="77777777" w:rsidR="00AB72D4" w:rsidRPr="002108F3" w:rsidRDefault="00E67FB9" w:rsidP="00FB587E">
      <w:pPr>
        <w:pStyle w:val="NoteLevel11"/>
        <w:rPr>
          <w:rFonts w:ascii="Calibri" w:hAnsi="Calibri"/>
          <w:bCs/>
        </w:rPr>
      </w:pPr>
      <w:hyperlink r:id="rId56" w:history="1">
        <w:r w:rsidR="00AB72D4" w:rsidRPr="002108F3">
          <w:rPr>
            <w:rFonts w:ascii="Calibri" w:hAnsi="Calibri"/>
            <w:bCs/>
            <w:i/>
            <w:iCs/>
            <w:color w:val="0000FF"/>
            <w:u w:val="single"/>
          </w:rPr>
          <w:t>Whois Lookup</w:t>
        </w:r>
        <w:r w:rsidR="00AB72D4" w:rsidRPr="002108F3">
          <w:rPr>
            <w:rFonts w:ascii="Calibri" w:hAnsi="Calibri"/>
            <w:bCs/>
            <w:color w:val="0000FF"/>
            <w:u w:val="single"/>
          </w:rPr>
          <w:t xml:space="preserve"> | Domain Availability - Registration Information</w:t>
        </w:r>
      </w:hyperlink>
    </w:p>
    <w:p w14:paraId="204DDD04" w14:textId="77777777" w:rsidR="00AB72D4" w:rsidRPr="002108F3" w:rsidRDefault="00AB72D4" w:rsidP="00C547E9">
      <w:pPr>
        <w:pStyle w:val="NoteLevel11"/>
        <w:rPr>
          <w:rFonts w:ascii="Calibri" w:hAnsi="Calibri"/>
        </w:rPr>
      </w:pPr>
      <w:r w:rsidRPr="002108F3">
        <w:rPr>
          <w:rFonts w:ascii="Calibri" w:hAnsi="Calibri"/>
          <w:i/>
          <w:iCs/>
        </w:rPr>
        <w:t>who.godaddy.com/</w:t>
      </w:r>
      <w:r w:rsidRPr="002108F3">
        <w:rPr>
          <w:rFonts w:ascii="Calibri" w:hAnsi="Calibri"/>
        </w:rPr>
        <w:t xml:space="preserve"> - </w:t>
      </w:r>
      <w:hyperlink r:id="rId57" w:history="1">
        <w:r w:rsidRPr="002108F3">
          <w:rPr>
            <w:rFonts w:ascii="Calibri" w:hAnsi="Calibri"/>
            <w:color w:val="0000FF"/>
            <w:u w:val="single"/>
          </w:rPr>
          <w:t>Cached</w:t>
        </w:r>
      </w:hyperlink>
      <w:hyperlink r:id="rId58" w:history="1">
        <w:r w:rsidRPr="002108F3">
          <w:rPr>
            <w:rFonts w:ascii="Calibri" w:hAnsi="Calibri"/>
            <w:color w:val="0000FF"/>
            <w:u w:val="single"/>
          </w:rPr>
          <w:t>Similar</w:t>
        </w:r>
      </w:hyperlink>
    </w:p>
    <w:p w14:paraId="6624A058" w14:textId="77777777" w:rsidR="00AB72D4" w:rsidRPr="002108F3" w:rsidRDefault="00AB72D4" w:rsidP="00C547E9">
      <w:pPr>
        <w:pStyle w:val="NoteLevel11"/>
        <w:rPr>
          <w:rFonts w:ascii="Calibri" w:hAnsi="Calibri"/>
          <w:vanish/>
        </w:rPr>
      </w:pPr>
      <w:r w:rsidRPr="002108F3">
        <w:rPr>
          <w:rFonts w:ascii="Calibri" w:hAnsi="Calibri"/>
          <w:vanish/>
        </w:rPr>
        <w:t>You +1'd this publicly. </w:t>
      </w:r>
      <w:hyperlink r:id="rId59" w:history="1">
        <w:r w:rsidRPr="002108F3">
          <w:rPr>
            <w:rFonts w:ascii="Calibri" w:hAnsi="Calibri"/>
            <w:vanish/>
            <w:color w:val="0000FF"/>
            <w:u w:val="single"/>
          </w:rPr>
          <w:t>Undo</w:t>
        </w:r>
      </w:hyperlink>
    </w:p>
    <w:p w14:paraId="26282B29" w14:textId="77777777" w:rsidR="00AB72D4" w:rsidRPr="002108F3" w:rsidRDefault="00AB72D4" w:rsidP="00C547E9">
      <w:pPr>
        <w:pStyle w:val="NoteLevel11"/>
        <w:rPr>
          <w:rFonts w:ascii="Calibri" w:hAnsi="Calibri"/>
        </w:rPr>
      </w:pPr>
      <w:r w:rsidRPr="002108F3">
        <w:rPr>
          <w:rFonts w:ascii="Calibri" w:hAnsi="Calibri"/>
        </w:rPr>
        <w:t xml:space="preserve">Search the </w:t>
      </w:r>
      <w:r w:rsidRPr="002108F3">
        <w:rPr>
          <w:rFonts w:ascii="Calibri" w:hAnsi="Calibri"/>
          <w:i/>
          <w:iCs/>
        </w:rPr>
        <w:t>WHOIS</w:t>
      </w:r>
      <w:r w:rsidRPr="002108F3">
        <w:rPr>
          <w:rFonts w:ascii="Calibri" w:hAnsi="Calibri"/>
        </w:rPr>
        <w:t xml:space="preserve"> database on the World's Largest Domain Name Registrar. Find out domain availability or contact the current owner of the website you are </w:t>
      </w:r>
      <w:r w:rsidRPr="002108F3">
        <w:rPr>
          <w:rFonts w:ascii="Calibri" w:hAnsi="Calibri"/>
          <w:bCs/>
        </w:rPr>
        <w:t>...</w:t>
      </w:r>
    </w:p>
    <w:p w14:paraId="6E0C798A" w14:textId="77777777" w:rsidR="00AB72D4" w:rsidRPr="002108F3" w:rsidRDefault="00E67FB9" w:rsidP="00FB587E">
      <w:pPr>
        <w:pStyle w:val="NoteLevel11"/>
        <w:rPr>
          <w:rFonts w:ascii="Calibri" w:hAnsi="Calibri"/>
          <w:bCs/>
        </w:rPr>
      </w:pPr>
      <w:hyperlink r:id="rId60" w:history="1">
        <w:r w:rsidR="00AB72D4" w:rsidRPr="002108F3">
          <w:rPr>
            <w:rFonts w:ascii="Calibri" w:hAnsi="Calibri"/>
            <w:bCs/>
            <w:i/>
            <w:iCs/>
            <w:color w:val="0000FF"/>
            <w:u w:val="single"/>
          </w:rPr>
          <w:t>Whois</w:t>
        </w:r>
        <w:r w:rsidR="00AB72D4" w:rsidRPr="002108F3">
          <w:rPr>
            <w:rFonts w:ascii="Calibri" w:hAnsi="Calibri"/>
            <w:bCs/>
            <w:color w:val="0000FF"/>
            <w:u w:val="single"/>
          </w:rPr>
          <w:t xml:space="preserve"> - IP Address - Domain Name </w:t>
        </w:r>
        <w:r w:rsidR="00AB72D4" w:rsidRPr="002108F3">
          <w:rPr>
            <w:rFonts w:ascii="Calibri" w:hAnsi="Calibri"/>
            <w:bCs/>
            <w:i/>
            <w:iCs/>
            <w:color w:val="0000FF"/>
            <w:u w:val="single"/>
          </w:rPr>
          <w:t>Lookup</w:t>
        </w:r>
      </w:hyperlink>
    </w:p>
    <w:p w14:paraId="6F9FA56E" w14:textId="77777777" w:rsidR="00AB72D4" w:rsidRPr="002108F3" w:rsidRDefault="00AB72D4" w:rsidP="00C547E9">
      <w:pPr>
        <w:pStyle w:val="NoteLevel11"/>
        <w:rPr>
          <w:rFonts w:ascii="Calibri" w:hAnsi="Calibri"/>
        </w:rPr>
      </w:pPr>
      <w:r w:rsidRPr="002108F3">
        <w:rPr>
          <w:rFonts w:ascii="Calibri" w:hAnsi="Calibri"/>
          <w:i/>
          <w:iCs/>
        </w:rPr>
        <w:t>cqcounter.com/</w:t>
      </w:r>
      <w:r w:rsidRPr="002108F3">
        <w:rPr>
          <w:rFonts w:ascii="Calibri" w:hAnsi="Calibri"/>
          <w:bCs/>
          <w:i/>
          <w:iCs/>
        </w:rPr>
        <w:t>whois</w:t>
      </w:r>
      <w:r w:rsidRPr="002108F3">
        <w:rPr>
          <w:rFonts w:ascii="Calibri" w:hAnsi="Calibri"/>
          <w:i/>
          <w:iCs/>
        </w:rPr>
        <w:t>/</w:t>
      </w:r>
      <w:r w:rsidRPr="002108F3">
        <w:rPr>
          <w:rFonts w:ascii="Calibri" w:hAnsi="Calibri"/>
        </w:rPr>
        <w:t xml:space="preserve"> - </w:t>
      </w:r>
      <w:hyperlink r:id="rId61" w:history="1">
        <w:r w:rsidRPr="002108F3">
          <w:rPr>
            <w:rFonts w:ascii="Calibri" w:hAnsi="Calibri"/>
            <w:color w:val="0000FF"/>
            <w:u w:val="single"/>
          </w:rPr>
          <w:t>Cached</w:t>
        </w:r>
      </w:hyperlink>
      <w:hyperlink r:id="rId62" w:history="1">
        <w:r w:rsidRPr="002108F3">
          <w:rPr>
            <w:rFonts w:ascii="Calibri" w:hAnsi="Calibri"/>
            <w:color w:val="0000FF"/>
            <w:u w:val="single"/>
          </w:rPr>
          <w:t>Similar</w:t>
        </w:r>
      </w:hyperlink>
    </w:p>
    <w:p w14:paraId="5A9A685E" w14:textId="77777777" w:rsidR="00AB72D4" w:rsidRPr="002108F3" w:rsidRDefault="00AB72D4" w:rsidP="00C547E9">
      <w:pPr>
        <w:pStyle w:val="NoteLevel11"/>
        <w:rPr>
          <w:rFonts w:ascii="Calibri" w:hAnsi="Calibri"/>
          <w:vanish/>
        </w:rPr>
      </w:pPr>
      <w:r w:rsidRPr="002108F3">
        <w:rPr>
          <w:rFonts w:ascii="Calibri" w:hAnsi="Calibri"/>
          <w:vanish/>
        </w:rPr>
        <w:t>You +1'd this publicly. </w:t>
      </w:r>
      <w:hyperlink r:id="rId63" w:history="1">
        <w:r w:rsidRPr="002108F3">
          <w:rPr>
            <w:rFonts w:ascii="Calibri" w:hAnsi="Calibri"/>
            <w:vanish/>
            <w:color w:val="0000FF"/>
            <w:u w:val="single"/>
          </w:rPr>
          <w:t>Undo</w:t>
        </w:r>
      </w:hyperlink>
    </w:p>
    <w:p w14:paraId="70A2BE47" w14:textId="77777777" w:rsidR="00AB72D4" w:rsidRPr="002108F3" w:rsidRDefault="00AB72D4" w:rsidP="00C547E9">
      <w:pPr>
        <w:pStyle w:val="NoteLevel11"/>
        <w:rPr>
          <w:rFonts w:ascii="Calibri" w:hAnsi="Calibri"/>
          <w:bCs/>
        </w:rPr>
      </w:pPr>
      <w:r w:rsidRPr="002108F3">
        <w:rPr>
          <w:rFonts w:ascii="Calibri" w:hAnsi="Calibri"/>
          <w:bCs/>
        </w:rPr>
        <w:t>...</w:t>
      </w:r>
    </w:p>
    <w:p w14:paraId="2E6AABB8" w14:textId="77777777" w:rsidR="00AB72D4" w:rsidRPr="002108F3" w:rsidRDefault="00AB72D4" w:rsidP="00AB72D4">
      <w:pPr>
        <w:pStyle w:val="NoteLevel11"/>
        <w:rPr>
          <w:rFonts w:ascii="Calibri" w:hAnsi="Calibri"/>
          <w:bCs/>
        </w:rPr>
      </w:pPr>
      <w:r w:rsidRPr="002108F3">
        <w:rPr>
          <w:rFonts w:ascii="Calibri" w:hAnsi="Calibri"/>
          <w:bCs/>
        </w:rPr>
        <w:lastRenderedPageBreak/>
        <w:t>.com and .net are Thin WHOIS registries and there is not a single source for complete WHOIS information for every domain name registration.   An interested consumer may have to go through several steps to find the WHOIS record for a specific domain name</w:t>
      </w:r>
    </w:p>
    <w:p w14:paraId="4D4A8A7C" w14:textId="77777777" w:rsidR="00AB72D4" w:rsidRPr="002108F3" w:rsidRDefault="00AB72D4" w:rsidP="00AB72D4">
      <w:pPr>
        <w:pStyle w:val="NoteLevel11"/>
        <w:rPr>
          <w:rFonts w:ascii="Calibri" w:hAnsi="Calibri"/>
          <w:bCs/>
        </w:rPr>
      </w:pPr>
      <w:r w:rsidRPr="002108F3">
        <w:rPr>
          <w:rFonts w:ascii="Calibri" w:hAnsi="Calibri"/>
          <w:bCs/>
        </w:rPr>
        <w:t xml:space="preserve">To start, a consumer may pick one of the sites from the Google results above.   Once they enter the domain name into the WHOIS tool they may not find the WHOIS record at that site.  Since each registrar is required to only maintain the WHOIS information on the domain that they manage a consumer must know how to either look up the Thin WHOIS at the registry to determine the registrar or randomly check the WHOIS at multiple registrars hoping that the data will be there but since  not all registrars work together and share the WHOIS information this can be problematic .  This seems an unreasonable expectation for a consumer that is not familiar with the system.  </w:t>
      </w:r>
    </w:p>
    <w:p w14:paraId="3FAF8C51" w14:textId="77777777" w:rsidR="00AB72D4" w:rsidRPr="002108F3" w:rsidRDefault="00AB72D4" w:rsidP="00AB72D4">
      <w:pPr>
        <w:pStyle w:val="NoteLevel11"/>
        <w:rPr>
          <w:rFonts w:ascii="Calibri" w:hAnsi="Calibri"/>
          <w:bCs/>
        </w:rPr>
      </w:pPr>
      <w:r w:rsidRPr="002108F3">
        <w:rPr>
          <w:rFonts w:ascii="Calibri" w:hAnsi="Calibri"/>
          <w:bCs/>
        </w:rPr>
        <w:t xml:space="preserve">One example – </w:t>
      </w:r>
    </w:p>
    <w:p w14:paraId="4CA6CE06" w14:textId="77777777" w:rsidR="00AB72D4" w:rsidRPr="002108F3" w:rsidRDefault="00AB72D4" w:rsidP="00AB72D4">
      <w:pPr>
        <w:pStyle w:val="NoteLevel11"/>
        <w:rPr>
          <w:rFonts w:ascii="Calibri" w:hAnsi="Calibri"/>
          <w:bCs/>
        </w:rPr>
      </w:pPr>
      <w:r w:rsidRPr="002108F3">
        <w:rPr>
          <w:rFonts w:ascii="Calibri" w:hAnsi="Calibri"/>
          <w:bCs/>
        </w:rPr>
        <w:t xml:space="preserve">When looking up </w:t>
      </w:r>
      <w:r w:rsidRPr="002108F3">
        <w:rPr>
          <w:rFonts w:ascii="Calibri" w:hAnsi="Calibri"/>
          <w:b/>
          <w:bCs/>
        </w:rPr>
        <w:t>Guoxuwang.com</w:t>
      </w:r>
      <w:r w:rsidRPr="002108F3">
        <w:rPr>
          <w:rFonts w:ascii="Calibri" w:hAnsi="Calibri"/>
          <w:bCs/>
        </w:rPr>
        <w:t xml:space="preserve"> there was no WHOIS information returned in a WHOIS query  at MarkMonitor.com,  GoDaddy.com , NSI.com or Enom.com.  Some registrars will provide a message similar to the following when the WHOIS record cannot be retrieved; </w:t>
      </w:r>
    </w:p>
    <w:p w14:paraId="363AAAC6" w14:textId="77777777" w:rsidR="00AB72D4" w:rsidRPr="002108F3" w:rsidRDefault="00AB72D4" w:rsidP="00AB72D4">
      <w:pPr>
        <w:pStyle w:val="NoteLevel11"/>
        <w:rPr>
          <w:rFonts w:ascii="Calibri" w:hAnsi="Calibri" w:cs="Times New Roman"/>
        </w:rPr>
      </w:pPr>
      <w:r w:rsidRPr="002108F3">
        <w:rPr>
          <w:rFonts w:ascii="Calibri" w:hAnsi="Calibri" w:cs="Times New Roman"/>
        </w:rPr>
        <w:t>Whois Server Version 2.0</w:t>
      </w:r>
    </w:p>
    <w:p w14:paraId="03B64BAB" w14:textId="77777777" w:rsidR="00AB72D4" w:rsidRPr="002108F3" w:rsidRDefault="00AB72D4" w:rsidP="00AB72D4">
      <w:pPr>
        <w:pStyle w:val="NoteLevel11"/>
        <w:rPr>
          <w:rFonts w:ascii="Calibri" w:hAnsi="Calibri" w:cs="Times New Roman"/>
        </w:rPr>
      </w:pPr>
    </w:p>
    <w:p w14:paraId="03819B84" w14:textId="77777777" w:rsidR="00AB72D4" w:rsidRPr="002108F3" w:rsidRDefault="00AB72D4" w:rsidP="00AB72D4">
      <w:pPr>
        <w:pStyle w:val="NoteLevel11"/>
        <w:rPr>
          <w:rFonts w:ascii="Calibri" w:hAnsi="Calibri" w:cs="Times New Roman"/>
        </w:rPr>
      </w:pPr>
      <w:r w:rsidRPr="002108F3">
        <w:rPr>
          <w:rFonts w:ascii="Calibri" w:hAnsi="Calibri" w:cs="Times New Roman"/>
        </w:rPr>
        <w:t>Domain names in the .com and .net domains can now be registered</w:t>
      </w:r>
    </w:p>
    <w:p w14:paraId="1E37D9DE" w14:textId="77777777" w:rsidR="00AB72D4" w:rsidRPr="002108F3" w:rsidRDefault="00AB72D4" w:rsidP="00AB72D4">
      <w:pPr>
        <w:pStyle w:val="NoteLevel11"/>
        <w:rPr>
          <w:rFonts w:ascii="Calibri" w:hAnsi="Calibri" w:cs="Times New Roman"/>
        </w:rPr>
      </w:pPr>
      <w:r w:rsidRPr="002108F3">
        <w:rPr>
          <w:rFonts w:ascii="Calibri" w:hAnsi="Calibri" w:cs="Times New Roman"/>
        </w:rPr>
        <w:t>with many different competing registrars. Go to http://www.internic.net</w:t>
      </w:r>
    </w:p>
    <w:p w14:paraId="5FADD4FD" w14:textId="77777777" w:rsidR="00AB72D4" w:rsidRPr="002108F3" w:rsidRDefault="00AB72D4" w:rsidP="00AB72D4">
      <w:pPr>
        <w:pStyle w:val="NoteLevel11"/>
        <w:rPr>
          <w:rFonts w:ascii="Calibri" w:hAnsi="Calibri" w:cs="Times New Roman"/>
        </w:rPr>
      </w:pPr>
      <w:r w:rsidRPr="002108F3">
        <w:rPr>
          <w:rFonts w:ascii="Calibri" w:hAnsi="Calibri" w:cs="Times New Roman"/>
        </w:rPr>
        <w:t>for detailed information.</w:t>
      </w:r>
    </w:p>
    <w:p w14:paraId="2AD0E8B8" w14:textId="77777777" w:rsidR="00AB72D4" w:rsidRPr="002108F3" w:rsidRDefault="00AB72D4" w:rsidP="00AB72D4">
      <w:pPr>
        <w:pStyle w:val="NoteLevel11"/>
        <w:rPr>
          <w:rFonts w:ascii="Calibri" w:hAnsi="Calibri"/>
          <w:bCs/>
        </w:rPr>
      </w:pPr>
      <w:r w:rsidRPr="002108F3">
        <w:rPr>
          <w:rFonts w:ascii="Calibri" w:hAnsi="Calibri"/>
          <w:bCs/>
        </w:rPr>
        <w:t xml:space="preserve"> When this occurs the individual can access the Thin WHOIS record at the registry site   Internic.net.   The Thin WHOIS record will provide  the name of the registrar and the URL for the WHOIS server.  </w:t>
      </w:r>
    </w:p>
    <w:p w14:paraId="2B7CA985" w14:textId="77777777" w:rsidR="00AB72D4" w:rsidRPr="002108F3" w:rsidRDefault="00AB72D4" w:rsidP="00AB72D4">
      <w:pPr>
        <w:pStyle w:val="NoteLevel11"/>
        <w:rPr>
          <w:rFonts w:ascii="Calibri" w:hAnsi="Calibri"/>
          <w:bCs/>
        </w:rPr>
      </w:pPr>
      <w:r w:rsidRPr="002108F3">
        <w:rPr>
          <w:rFonts w:ascii="Calibri" w:hAnsi="Calibri"/>
          <w:bCs/>
        </w:rPr>
        <w:t xml:space="preserve">Example of Thin WHOIS </w:t>
      </w:r>
    </w:p>
    <w:p w14:paraId="68802283" w14:textId="77777777" w:rsidR="00AB72D4" w:rsidRPr="002108F3" w:rsidRDefault="00AB72D4" w:rsidP="00AB72D4">
      <w:pPr>
        <w:pStyle w:val="NoteLevel11"/>
        <w:rPr>
          <w:rFonts w:ascii="Calibri" w:hAnsi="Calibri" w:cs="Times New Roman"/>
        </w:rPr>
      </w:pPr>
      <w:r w:rsidRPr="002108F3">
        <w:rPr>
          <w:rFonts w:ascii="Calibri" w:hAnsi="Calibri" w:cs="Times New Roman"/>
        </w:rPr>
        <w:t>Domain Name: FACEBOOK.COM</w:t>
      </w:r>
    </w:p>
    <w:p w14:paraId="16B8FB92" w14:textId="77777777" w:rsidR="00AB72D4" w:rsidRPr="002108F3" w:rsidRDefault="00AB72D4" w:rsidP="00AB72D4">
      <w:pPr>
        <w:pStyle w:val="NoteLevel11"/>
        <w:rPr>
          <w:rFonts w:ascii="Calibri" w:hAnsi="Calibri" w:cs="Times New Roman"/>
        </w:rPr>
      </w:pPr>
      <w:r w:rsidRPr="002108F3">
        <w:rPr>
          <w:rFonts w:ascii="Calibri" w:hAnsi="Calibri" w:cs="Times New Roman"/>
        </w:rPr>
        <w:t xml:space="preserve">   Registrar: MARKMONITOR INC.</w:t>
      </w:r>
    </w:p>
    <w:p w14:paraId="5197CCCE" w14:textId="77777777" w:rsidR="00AB72D4" w:rsidRPr="002108F3" w:rsidRDefault="00AB72D4" w:rsidP="00AB72D4">
      <w:pPr>
        <w:pStyle w:val="NoteLevel11"/>
        <w:rPr>
          <w:rFonts w:ascii="Calibri" w:hAnsi="Calibri" w:cs="Times New Roman"/>
        </w:rPr>
      </w:pPr>
      <w:r w:rsidRPr="002108F3">
        <w:rPr>
          <w:rFonts w:ascii="Calibri" w:hAnsi="Calibri" w:cs="Times New Roman"/>
        </w:rPr>
        <w:t xml:space="preserve">   Whois Server: whois.markmonitor.com</w:t>
      </w:r>
    </w:p>
    <w:p w14:paraId="4798E097" w14:textId="77777777" w:rsidR="00AB72D4" w:rsidRPr="002108F3" w:rsidRDefault="00AB72D4" w:rsidP="00AB72D4">
      <w:pPr>
        <w:pStyle w:val="NoteLevel11"/>
        <w:rPr>
          <w:rFonts w:ascii="Calibri" w:hAnsi="Calibri" w:cs="Times New Roman"/>
        </w:rPr>
      </w:pPr>
      <w:r w:rsidRPr="002108F3">
        <w:rPr>
          <w:rFonts w:ascii="Calibri" w:hAnsi="Calibri" w:cs="Times New Roman"/>
        </w:rPr>
        <w:t xml:space="preserve">   Referral URL: http://www.markmonitor.com</w:t>
      </w:r>
    </w:p>
    <w:p w14:paraId="4EECCDF5" w14:textId="77777777" w:rsidR="00AB72D4" w:rsidRPr="002108F3" w:rsidRDefault="00AB72D4" w:rsidP="00AB72D4">
      <w:pPr>
        <w:pStyle w:val="NoteLevel11"/>
        <w:rPr>
          <w:rFonts w:ascii="Calibri" w:hAnsi="Calibri" w:cs="Times New Roman"/>
        </w:rPr>
      </w:pPr>
      <w:r w:rsidRPr="002108F3">
        <w:rPr>
          <w:rFonts w:ascii="Calibri" w:hAnsi="Calibri" w:cs="Times New Roman"/>
        </w:rPr>
        <w:t xml:space="preserve">   Name Server: NS1.FACEBOOK.COM</w:t>
      </w:r>
    </w:p>
    <w:p w14:paraId="6DA60652" w14:textId="77777777" w:rsidR="00AB72D4" w:rsidRPr="002108F3" w:rsidRDefault="00AB72D4" w:rsidP="00AB72D4">
      <w:pPr>
        <w:pStyle w:val="NoteLevel11"/>
        <w:rPr>
          <w:rFonts w:ascii="Calibri" w:hAnsi="Calibri" w:cs="Times New Roman"/>
        </w:rPr>
      </w:pPr>
      <w:r w:rsidRPr="002108F3">
        <w:rPr>
          <w:rFonts w:ascii="Calibri" w:hAnsi="Calibri" w:cs="Times New Roman"/>
        </w:rPr>
        <w:t xml:space="preserve">   Name Server: NS2.FACEBOOK.COM</w:t>
      </w:r>
    </w:p>
    <w:p w14:paraId="154D5B39" w14:textId="77777777" w:rsidR="00AB72D4" w:rsidRPr="002108F3" w:rsidRDefault="00AB72D4" w:rsidP="00AB72D4">
      <w:pPr>
        <w:pStyle w:val="NoteLevel11"/>
        <w:rPr>
          <w:rFonts w:ascii="Calibri" w:hAnsi="Calibri" w:cs="Times New Roman"/>
        </w:rPr>
      </w:pPr>
      <w:r w:rsidRPr="002108F3">
        <w:rPr>
          <w:rFonts w:ascii="Calibri" w:hAnsi="Calibri" w:cs="Times New Roman"/>
        </w:rPr>
        <w:t xml:space="preserve">   Name Server: NS3.FACEBOOK.COM</w:t>
      </w:r>
    </w:p>
    <w:p w14:paraId="53B14EAE" w14:textId="77777777" w:rsidR="00AB72D4" w:rsidRPr="002108F3" w:rsidRDefault="00AB72D4" w:rsidP="00AB72D4">
      <w:pPr>
        <w:pStyle w:val="NoteLevel11"/>
        <w:rPr>
          <w:rFonts w:ascii="Calibri" w:hAnsi="Calibri" w:cs="Times New Roman"/>
        </w:rPr>
      </w:pPr>
      <w:r w:rsidRPr="002108F3">
        <w:rPr>
          <w:rFonts w:ascii="Calibri" w:hAnsi="Calibri" w:cs="Times New Roman"/>
        </w:rPr>
        <w:t xml:space="preserve">   Name Server: NS4.FACEBOOK.COM</w:t>
      </w:r>
    </w:p>
    <w:p w14:paraId="54245329" w14:textId="77777777" w:rsidR="00AB72D4" w:rsidRPr="002108F3" w:rsidRDefault="00AB72D4" w:rsidP="00AB72D4">
      <w:pPr>
        <w:pStyle w:val="NoteLevel11"/>
        <w:rPr>
          <w:rFonts w:ascii="Calibri" w:hAnsi="Calibri" w:cs="Times New Roman"/>
        </w:rPr>
      </w:pPr>
      <w:r w:rsidRPr="002108F3">
        <w:rPr>
          <w:rFonts w:ascii="Calibri" w:hAnsi="Calibri" w:cs="Times New Roman"/>
        </w:rPr>
        <w:t xml:space="preserve">   Name Server: NS5.FACEBOOK.COM</w:t>
      </w:r>
    </w:p>
    <w:p w14:paraId="10971F98" w14:textId="77777777" w:rsidR="00AB72D4" w:rsidRPr="002108F3" w:rsidRDefault="00AB72D4" w:rsidP="00AB72D4">
      <w:pPr>
        <w:pStyle w:val="NoteLevel11"/>
        <w:rPr>
          <w:rFonts w:ascii="Calibri" w:hAnsi="Calibri" w:cs="Times New Roman"/>
        </w:rPr>
      </w:pPr>
      <w:r w:rsidRPr="002108F3">
        <w:rPr>
          <w:rFonts w:ascii="Calibri" w:hAnsi="Calibri" w:cs="Times New Roman"/>
        </w:rPr>
        <w:t xml:space="preserve">   Status: clientDeleteProhibited</w:t>
      </w:r>
    </w:p>
    <w:p w14:paraId="10A3B994" w14:textId="77777777" w:rsidR="00AB72D4" w:rsidRPr="002108F3" w:rsidRDefault="00AB72D4" w:rsidP="00AB72D4">
      <w:pPr>
        <w:pStyle w:val="NoteLevel11"/>
        <w:rPr>
          <w:rFonts w:ascii="Calibri" w:hAnsi="Calibri" w:cs="Times New Roman"/>
        </w:rPr>
      </w:pPr>
      <w:r w:rsidRPr="002108F3">
        <w:rPr>
          <w:rFonts w:ascii="Calibri" w:hAnsi="Calibri" w:cs="Times New Roman"/>
        </w:rPr>
        <w:t xml:space="preserve">   Status: clientTransferProhibited</w:t>
      </w:r>
    </w:p>
    <w:p w14:paraId="74130E72" w14:textId="77777777" w:rsidR="00AB72D4" w:rsidRPr="002108F3" w:rsidRDefault="00AB72D4" w:rsidP="00AB72D4">
      <w:pPr>
        <w:pStyle w:val="NoteLevel11"/>
        <w:rPr>
          <w:rFonts w:ascii="Calibri" w:hAnsi="Calibri" w:cs="Times New Roman"/>
        </w:rPr>
      </w:pPr>
      <w:r w:rsidRPr="002108F3">
        <w:rPr>
          <w:rFonts w:ascii="Calibri" w:hAnsi="Calibri" w:cs="Times New Roman"/>
        </w:rPr>
        <w:t xml:space="preserve">   Status: clientUpdateProhibited</w:t>
      </w:r>
    </w:p>
    <w:p w14:paraId="1A1E27A6" w14:textId="77777777" w:rsidR="00AB72D4" w:rsidRPr="002108F3" w:rsidRDefault="00AB72D4" w:rsidP="00AB72D4">
      <w:pPr>
        <w:pStyle w:val="NoteLevel11"/>
        <w:rPr>
          <w:rFonts w:ascii="Calibri" w:hAnsi="Calibri" w:cs="Times New Roman"/>
        </w:rPr>
      </w:pPr>
      <w:r w:rsidRPr="002108F3">
        <w:rPr>
          <w:rFonts w:ascii="Calibri" w:hAnsi="Calibri" w:cs="Times New Roman"/>
        </w:rPr>
        <w:t xml:space="preserve">   Status: serverDeleteProhibited</w:t>
      </w:r>
    </w:p>
    <w:p w14:paraId="11E3C514" w14:textId="77777777" w:rsidR="00AB72D4" w:rsidRPr="002108F3" w:rsidRDefault="00AB72D4" w:rsidP="00AB72D4">
      <w:pPr>
        <w:pStyle w:val="NoteLevel11"/>
        <w:rPr>
          <w:rFonts w:ascii="Calibri" w:hAnsi="Calibri" w:cs="Times New Roman"/>
        </w:rPr>
      </w:pPr>
      <w:r w:rsidRPr="002108F3">
        <w:rPr>
          <w:rFonts w:ascii="Calibri" w:hAnsi="Calibri" w:cs="Times New Roman"/>
        </w:rPr>
        <w:t xml:space="preserve">   Status: serverTransferProhibited</w:t>
      </w:r>
    </w:p>
    <w:p w14:paraId="6A0C4576" w14:textId="77777777" w:rsidR="00AB72D4" w:rsidRPr="002108F3" w:rsidRDefault="00AB72D4" w:rsidP="00AB72D4">
      <w:pPr>
        <w:pStyle w:val="NoteLevel11"/>
        <w:rPr>
          <w:rFonts w:ascii="Calibri" w:hAnsi="Calibri" w:cs="Times New Roman"/>
        </w:rPr>
      </w:pPr>
      <w:r w:rsidRPr="002108F3">
        <w:rPr>
          <w:rFonts w:ascii="Calibri" w:hAnsi="Calibri" w:cs="Times New Roman"/>
        </w:rPr>
        <w:t xml:space="preserve">   Status: serverUpdateProhibited</w:t>
      </w:r>
    </w:p>
    <w:p w14:paraId="73D1BEB8" w14:textId="77777777" w:rsidR="00AB72D4" w:rsidRPr="002108F3" w:rsidRDefault="00AB72D4" w:rsidP="00AB72D4">
      <w:pPr>
        <w:pStyle w:val="NoteLevel11"/>
        <w:rPr>
          <w:rFonts w:ascii="Calibri" w:hAnsi="Calibri" w:cs="Times New Roman"/>
        </w:rPr>
      </w:pPr>
      <w:r w:rsidRPr="002108F3">
        <w:rPr>
          <w:rFonts w:ascii="Calibri" w:hAnsi="Calibri" w:cs="Times New Roman"/>
        </w:rPr>
        <w:lastRenderedPageBreak/>
        <w:t xml:space="preserve">   Updated Date: 16-mar-2011</w:t>
      </w:r>
    </w:p>
    <w:p w14:paraId="508E868A" w14:textId="77777777" w:rsidR="00AB72D4" w:rsidRPr="002108F3" w:rsidRDefault="00AB72D4" w:rsidP="00AB72D4">
      <w:pPr>
        <w:pStyle w:val="NoteLevel11"/>
        <w:rPr>
          <w:rFonts w:ascii="Calibri" w:hAnsi="Calibri" w:cs="Times New Roman"/>
        </w:rPr>
      </w:pPr>
      <w:r w:rsidRPr="002108F3">
        <w:rPr>
          <w:rFonts w:ascii="Calibri" w:hAnsi="Calibri" w:cs="Times New Roman"/>
        </w:rPr>
        <w:t xml:space="preserve">   Creation Date: 29-mar-1997</w:t>
      </w:r>
    </w:p>
    <w:p w14:paraId="06CC32FB" w14:textId="77777777" w:rsidR="00AB72D4" w:rsidRPr="002108F3" w:rsidRDefault="00AB72D4" w:rsidP="00AB72D4">
      <w:pPr>
        <w:pStyle w:val="NoteLevel11"/>
        <w:rPr>
          <w:rFonts w:ascii="Calibri" w:hAnsi="Calibri" w:cs="Times New Roman"/>
        </w:rPr>
      </w:pPr>
      <w:r w:rsidRPr="002108F3">
        <w:rPr>
          <w:rFonts w:ascii="Calibri" w:hAnsi="Calibri" w:cs="Times New Roman"/>
        </w:rPr>
        <w:t xml:space="preserve">   Expiration Date: 30-mar-2020</w:t>
      </w:r>
    </w:p>
    <w:p w14:paraId="62CC684D" w14:textId="77777777" w:rsidR="00AB72D4" w:rsidRPr="002108F3" w:rsidRDefault="00AB72D4" w:rsidP="00AB72D4">
      <w:pPr>
        <w:pStyle w:val="NoteLevel11"/>
        <w:rPr>
          <w:rFonts w:ascii="Calibri" w:hAnsi="Calibri"/>
          <w:bCs/>
        </w:rPr>
      </w:pPr>
      <w:r w:rsidRPr="002108F3">
        <w:rPr>
          <w:rFonts w:ascii="Calibri" w:hAnsi="Calibri"/>
          <w:bCs/>
        </w:rPr>
        <w:t xml:space="preserve">A consumer would then need to access the URL for the WHOIS server indicated in the Thin WHOIS.  Sometimes the URLs do not resolve and the consumer is forced to search the registrar site for a link to the WHOIS tool.  This requires knowledge and determination by the consumer that is burdensome and unnecessary.  </w:t>
      </w:r>
    </w:p>
    <w:p w14:paraId="56CA36C0" w14:textId="77777777" w:rsidR="00AB72D4" w:rsidRPr="002108F3" w:rsidRDefault="00AB72D4" w:rsidP="00AB72D4">
      <w:pPr>
        <w:pStyle w:val="NoteLevel11"/>
        <w:rPr>
          <w:rFonts w:ascii="Calibri" w:hAnsi="Calibri"/>
          <w:bCs/>
        </w:rPr>
      </w:pPr>
      <w:r w:rsidRPr="002108F3">
        <w:rPr>
          <w:rFonts w:ascii="Calibri" w:hAnsi="Calibri"/>
          <w:bCs/>
        </w:rPr>
        <w:t xml:space="preserve">Maintaining a Thick WHOIS record at the registry level is the norm for registries. The .com and .net registries are exceptions to the rule.  This complicates many aspects of maintaining an accurate and available WHOIS record and creates issues for the consumer looking for contact information on a domain name registration. </w:t>
      </w:r>
    </w:p>
    <w:p w14:paraId="26A3495B" w14:textId="77777777" w:rsidR="00AB72D4" w:rsidRPr="002108F3" w:rsidRDefault="00AB72D4" w:rsidP="00AB72D4">
      <w:pPr>
        <w:pStyle w:val="NoteLevel11"/>
        <w:rPr>
          <w:rFonts w:ascii="Calibri" w:hAnsi="Calibri"/>
          <w:bCs/>
        </w:rPr>
      </w:pPr>
      <w:r w:rsidRPr="002108F3">
        <w:rPr>
          <w:rFonts w:ascii="Calibri" w:hAnsi="Calibri"/>
          <w:bCs/>
        </w:rPr>
        <w:t xml:space="preserve">Originally the .com and .net registries both maintained a Thick WHOIS database which was searchable, as pointed out in the COA comments </w:t>
      </w:r>
    </w:p>
    <w:p w14:paraId="6141E739" w14:textId="77777777" w:rsidR="00AB72D4" w:rsidRPr="002108F3" w:rsidRDefault="00AB72D4" w:rsidP="00AB72D4">
      <w:pPr>
        <w:pStyle w:val="NoteLevel11"/>
        <w:rPr>
          <w:rFonts w:ascii="Calibri" w:hAnsi="Calibri"/>
        </w:rPr>
      </w:pPr>
      <w:r w:rsidRPr="002108F3">
        <w:rPr>
          <w:rFonts w:ascii="Calibri" w:hAnsi="Calibri"/>
        </w:rPr>
        <w:t>“When ICANN came on the scene in the late 1990’s, the gTLD Whois database for the</w:t>
      </w:r>
    </w:p>
    <w:p w14:paraId="38505444" w14:textId="77777777" w:rsidR="00AB72D4" w:rsidRPr="002108F3" w:rsidRDefault="00AB72D4" w:rsidP="00AB72D4">
      <w:pPr>
        <w:pStyle w:val="NoteLevel11"/>
        <w:rPr>
          <w:rFonts w:ascii="Calibri" w:hAnsi="Calibri"/>
        </w:rPr>
      </w:pPr>
      <w:r w:rsidRPr="002108F3">
        <w:rPr>
          <w:rFonts w:ascii="Calibri" w:hAnsi="Calibri"/>
        </w:rPr>
        <w:t>TLDs generally open to public registration1 had the following characteristics:</w:t>
      </w:r>
    </w:p>
    <w:p w14:paraId="7CBD9761" w14:textId="77777777" w:rsidR="00AB72D4" w:rsidRPr="002108F3" w:rsidRDefault="00AB72D4" w:rsidP="00AB72D4">
      <w:pPr>
        <w:pStyle w:val="NoteLevel11"/>
        <w:rPr>
          <w:rFonts w:ascii="Calibri" w:hAnsi="Calibri"/>
        </w:rPr>
      </w:pPr>
      <w:r w:rsidRPr="002108F3">
        <w:rPr>
          <w:rFonts w:ascii="Calibri" w:hAnsi="Calibri"/>
        </w:rPr>
        <w:t> It was unified. The entire database was held by, and made available by, the monopoly provider of domain name registration services .</w:t>
      </w:r>
    </w:p>
    <w:p w14:paraId="10656CE9" w14:textId="77777777" w:rsidR="00AB72D4" w:rsidRPr="002108F3" w:rsidRDefault="00AB72D4" w:rsidP="00AB72D4">
      <w:pPr>
        <w:pStyle w:val="NoteLevel11"/>
        <w:rPr>
          <w:rFonts w:ascii="Calibri" w:hAnsi="Calibri"/>
        </w:rPr>
      </w:pPr>
      <w:r w:rsidRPr="002108F3">
        <w:rPr>
          <w:rFonts w:ascii="Calibri" w:hAnsi="Calibri"/>
        </w:rPr>
        <w:t> It was accessible 24/7, to all members of the public, without charge, and with virtually no restrictions on use of the data.</w:t>
      </w:r>
    </w:p>
    <w:p w14:paraId="1E0FE61C" w14:textId="77777777" w:rsidR="00AB72D4" w:rsidRPr="002108F3" w:rsidRDefault="00AB72D4" w:rsidP="00AB72D4">
      <w:pPr>
        <w:pStyle w:val="NoteLevel11"/>
        <w:rPr>
          <w:rFonts w:ascii="Calibri" w:hAnsi="Calibri"/>
        </w:rPr>
      </w:pPr>
      <w:r w:rsidRPr="002108F3">
        <w:rPr>
          <w:rFonts w:ascii="Calibri" w:hAnsi="Calibri"/>
        </w:rPr>
        <w:t> It was fully searchable. Whois users could, for example search by registrant as well as by domain name, and thus identify multiple registrations by the same registrant.</w:t>
      </w:r>
    </w:p>
    <w:p w14:paraId="62FB943D" w14:textId="77777777" w:rsidR="00AB72D4" w:rsidRPr="002108F3" w:rsidRDefault="00AB72D4" w:rsidP="00AB72D4">
      <w:pPr>
        <w:pStyle w:val="NoteLevel11"/>
        <w:rPr>
          <w:rFonts w:ascii="Calibri" w:hAnsi="Calibri"/>
          <w:bCs/>
        </w:rPr>
      </w:pPr>
      <w:r w:rsidRPr="002108F3">
        <w:rPr>
          <w:rFonts w:ascii="Calibri" w:hAnsi="Calibri"/>
        </w:rPr>
        <w:t> It had serious problems of inaccuracy. While the first measurements of the degree of inaccuracy did not come until later, there is no doubt that many registrants supplied patently false data, and there was little enforcement of accuracy requirements”</w:t>
      </w:r>
    </w:p>
    <w:p w14:paraId="6872E0B8" w14:textId="77777777" w:rsidR="00AB72D4" w:rsidRPr="002108F3" w:rsidRDefault="00AB72D4" w:rsidP="00AB72D4">
      <w:pPr>
        <w:pStyle w:val="NoteLevel11"/>
        <w:rPr>
          <w:rFonts w:ascii="Calibri" w:hAnsi="Calibri"/>
          <w:bCs/>
        </w:rPr>
      </w:pPr>
    </w:p>
    <w:p w14:paraId="1A23D6A7" w14:textId="77777777" w:rsidR="00AB72D4" w:rsidRPr="002108F3" w:rsidRDefault="00AB72D4" w:rsidP="00AB72D4">
      <w:pPr>
        <w:pStyle w:val="NoteLevel11"/>
        <w:rPr>
          <w:rFonts w:ascii="Calibri" w:hAnsi="Calibri"/>
          <w:bCs/>
        </w:rPr>
      </w:pPr>
      <w:r w:rsidRPr="002108F3">
        <w:rPr>
          <w:rFonts w:ascii="Calibri" w:hAnsi="Calibri"/>
          <w:bCs/>
        </w:rPr>
        <w:t>The IPC comments call for a change to Thick Whois by the .com and .net registries</w:t>
      </w:r>
    </w:p>
    <w:p w14:paraId="6BEE760B" w14:textId="77777777" w:rsidR="00AB72D4" w:rsidRPr="002108F3" w:rsidRDefault="00AB72D4" w:rsidP="00AB72D4">
      <w:pPr>
        <w:pStyle w:val="NoteLevel11"/>
        <w:rPr>
          <w:rFonts w:ascii="Calibri" w:hAnsi="Calibri"/>
        </w:rPr>
      </w:pPr>
      <w:r w:rsidRPr="002108F3">
        <w:rPr>
          <w:rFonts w:ascii="Calibri" w:hAnsi="Calibri"/>
        </w:rPr>
        <w:t>, “ICANN should move swiftly to (1) bring the last two gTLD registry outliers (.com and .net) into the mainstream by operating thick Whois services at the registry level; “</w:t>
      </w:r>
    </w:p>
    <w:p w14:paraId="363378BC" w14:textId="77777777" w:rsidR="00AB72D4" w:rsidRPr="002108F3" w:rsidRDefault="00AB72D4" w:rsidP="00AB72D4">
      <w:pPr>
        <w:pStyle w:val="NoteLevel11"/>
        <w:rPr>
          <w:rFonts w:ascii="Calibri" w:hAnsi="Calibri"/>
          <w:bCs/>
        </w:rPr>
      </w:pPr>
      <w:r w:rsidRPr="002108F3">
        <w:rPr>
          <w:rFonts w:ascii="Calibri" w:hAnsi="Calibri"/>
          <w:bCs/>
        </w:rPr>
        <w:t xml:space="preserve">Time Warner also commented on the need for a Thick WHOIS </w:t>
      </w:r>
    </w:p>
    <w:p w14:paraId="6FAB9E22" w14:textId="77777777" w:rsidR="00AB72D4" w:rsidRPr="002108F3" w:rsidRDefault="00AB72D4" w:rsidP="00AB72D4">
      <w:pPr>
        <w:pStyle w:val="NoteLevel11"/>
        <w:rPr>
          <w:rFonts w:ascii="Calibri" w:hAnsi="Calibri"/>
        </w:rPr>
      </w:pPr>
      <w:r w:rsidRPr="002108F3">
        <w:rPr>
          <w:rFonts w:ascii="Calibri" w:hAnsi="Calibri"/>
        </w:rPr>
        <w:t xml:space="preserve">“It also stands to reason (and experience confirms) that ICANN could more effectively enforce compliance with 21 registries than with 900 registrars. 19 of the 21 registries today operate in a “thick Whois” environment in which the public may obtain the full set of accessible registrant contact within a gTLD from a single source – the registry. Public access to Whois data is not a problem in these registries. The two outliers, unfortunately, are the two largest – .com and .net – and not coincidentally, these are the registries where public access to Whois (through registrars) is inconsistent and sometimes simply unavailable. Every new gTLD will be a thick registry; .com and .net will be even more isolated then than now. The thin registry model was created in order to stimulate a competitive marketplace in registration services. Now that that marketplace has been achieved, ICANN should set out a </w:t>
      </w:r>
      <w:r w:rsidRPr="002108F3">
        <w:rPr>
          <w:rFonts w:ascii="Calibri" w:hAnsi="Calibri"/>
        </w:rPr>
        <w:lastRenderedPageBreak/>
        <w:t>timetable for converting these two outliers to thick registries. Improved compliance with Whois data accessibility policies will be among the beneficial results of this change.”</w:t>
      </w:r>
    </w:p>
    <w:p w14:paraId="25DE7663" w14:textId="77777777" w:rsidR="00AB72D4" w:rsidRPr="002108F3" w:rsidRDefault="00AB72D4" w:rsidP="00AB72D4">
      <w:pPr>
        <w:pStyle w:val="NoteLevel11"/>
        <w:rPr>
          <w:rFonts w:ascii="Calibri" w:hAnsi="Calibri"/>
        </w:rPr>
      </w:pPr>
    </w:p>
    <w:p w14:paraId="62708D81" w14:textId="77777777" w:rsidR="00AB72D4" w:rsidRPr="002108F3" w:rsidRDefault="00AB72D4" w:rsidP="00AB72D4">
      <w:pPr>
        <w:pStyle w:val="NoteLevel11"/>
        <w:rPr>
          <w:rFonts w:ascii="Calibri" w:hAnsi="Calibri"/>
        </w:rPr>
      </w:pPr>
      <w:r w:rsidRPr="002108F3">
        <w:rPr>
          <w:rFonts w:ascii="Calibri" w:hAnsi="Calibri"/>
        </w:rPr>
        <w:t>ICANN should require that Verisign convert the .com and .net registry to collect and maintain  Thick WHOIS data within a reasonable timeframe</w:t>
      </w:r>
      <w:r w:rsidRPr="002108F3">
        <w:rPr>
          <w:rStyle w:val="CommentReference"/>
          <w:rFonts w:ascii="Calibri" w:hAnsi="Calibri"/>
          <w:sz w:val="24"/>
          <w:szCs w:val="24"/>
        </w:rPr>
        <w:commentReference w:id="5"/>
      </w:r>
      <w:r w:rsidRPr="002108F3">
        <w:rPr>
          <w:rFonts w:ascii="Calibri" w:hAnsi="Calibri"/>
        </w:rPr>
        <w:t xml:space="preserve">.     </w:t>
      </w:r>
    </w:p>
    <w:p w14:paraId="12F16A07" w14:textId="77777777" w:rsidR="00AB72D4" w:rsidRPr="002108F3" w:rsidRDefault="00AB72D4" w:rsidP="00AB72D4">
      <w:pPr>
        <w:pStyle w:val="NoteLevel11"/>
        <w:rPr>
          <w:rFonts w:ascii="Calibri" w:hAnsi="Calibri"/>
        </w:rPr>
      </w:pPr>
    </w:p>
    <w:p w14:paraId="527D520D" w14:textId="77777777" w:rsidR="00AB72D4" w:rsidRPr="002108F3" w:rsidRDefault="00AB72D4" w:rsidP="003528AE">
      <w:pPr>
        <w:pStyle w:val="NoteLevel11"/>
        <w:numPr>
          <w:ilvl w:val="0"/>
          <w:numId w:val="8"/>
        </w:numPr>
        <w:rPr>
          <w:rFonts w:ascii="Calibri" w:hAnsi="Calibri"/>
          <w:b/>
        </w:rPr>
      </w:pPr>
      <w:r w:rsidRPr="002108F3">
        <w:rPr>
          <w:rFonts w:ascii="Calibri" w:hAnsi="Calibri"/>
          <w:b/>
        </w:rPr>
        <w:t>Data Privacy Laws</w:t>
      </w:r>
    </w:p>
    <w:p w14:paraId="2CC1AFD0" w14:textId="77777777" w:rsidR="00AB72D4" w:rsidRPr="002108F3" w:rsidRDefault="00AB72D4" w:rsidP="00DD73D8">
      <w:pPr>
        <w:pStyle w:val="NoteLevel11"/>
        <w:numPr>
          <w:ilvl w:val="0"/>
          <w:numId w:val="0"/>
        </w:numPr>
        <w:ind w:left="360"/>
        <w:rPr>
          <w:rFonts w:ascii="Calibri" w:hAnsi="Calibri"/>
        </w:rPr>
      </w:pPr>
    </w:p>
    <w:p w14:paraId="1D829867" w14:textId="77777777" w:rsidR="00AB72D4" w:rsidRPr="002108F3" w:rsidRDefault="00AB72D4" w:rsidP="00DD73D8">
      <w:pPr>
        <w:pStyle w:val="NoteLevel11"/>
        <w:numPr>
          <w:ilvl w:val="0"/>
          <w:numId w:val="0"/>
        </w:numPr>
        <w:rPr>
          <w:rFonts w:ascii="Calibri" w:hAnsi="Calibri"/>
        </w:rPr>
      </w:pPr>
      <w:r w:rsidRPr="002108F3">
        <w:rPr>
          <w:rFonts w:ascii="Calibri" w:hAnsi="Calibri"/>
        </w:rPr>
        <w:t xml:space="preserve">Most EU countries require sites that engage in ecommerce, a trading site, provide detailed contact information on their site to allow consumers to easily contact the website owner in case of a problem. The LCEN in  France  and Impressum in Germany require more information to be available to the public than what is contained in the WHOIS record.  </w:t>
      </w:r>
    </w:p>
    <w:p w14:paraId="361D7917" w14:textId="77777777" w:rsidR="00AB72D4" w:rsidRPr="002108F3" w:rsidRDefault="00AB72D4" w:rsidP="00DD73D8">
      <w:pPr>
        <w:pStyle w:val="NoteLevel11"/>
        <w:numPr>
          <w:ilvl w:val="0"/>
          <w:numId w:val="0"/>
        </w:numPr>
        <w:rPr>
          <w:rFonts w:ascii="Calibri" w:hAnsi="Calibri"/>
        </w:rPr>
      </w:pPr>
    </w:p>
    <w:p w14:paraId="23BB40BF" w14:textId="77777777" w:rsidR="00AB72D4" w:rsidRPr="002108F3" w:rsidRDefault="00AB72D4" w:rsidP="00152924">
      <w:pPr>
        <w:pStyle w:val="NoteLevel11"/>
        <w:numPr>
          <w:ilvl w:val="0"/>
          <w:numId w:val="0"/>
        </w:numPr>
        <w:rPr>
          <w:rFonts w:ascii="Calibri" w:hAnsi="Calibri"/>
        </w:rPr>
      </w:pPr>
      <w:r w:rsidRPr="002108F3">
        <w:rPr>
          <w:rFonts w:ascii="Calibri" w:hAnsi="Calibri"/>
        </w:rPr>
        <w:t>LCEN requirements:</w:t>
      </w:r>
    </w:p>
    <w:p w14:paraId="61AFAD9C" w14:textId="77777777" w:rsidR="00AB72D4" w:rsidRPr="002108F3" w:rsidRDefault="00AB72D4" w:rsidP="00152924">
      <w:pPr>
        <w:pStyle w:val="NoteLevel11"/>
        <w:numPr>
          <w:ilvl w:val="0"/>
          <w:numId w:val="0"/>
        </w:numPr>
        <w:rPr>
          <w:rFonts w:ascii="Calibri" w:hAnsi="Calibri"/>
        </w:rPr>
      </w:pPr>
      <w:r w:rsidRPr="002108F3">
        <w:rPr>
          <w:rFonts w:ascii="Calibri" w:hAnsi="Calibri"/>
        </w:rPr>
        <w:t xml:space="preserve">- the registered name, address, telephone number,registration number of the company and the amount of its share capital; </w:t>
      </w:r>
    </w:p>
    <w:p w14:paraId="2BA42BCA" w14:textId="77777777" w:rsidR="00AB72D4" w:rsidRPr="002108F3" w:rsidRDefault="00AB72D4" w:rsidP="00152924">
      <w:pPr>
        <w:pStyle w:val="NoteLevel11"/>
        <w:numPr>
          <w:ilvl w:val="0"/>
          <w:numId w:val="0"/>
        </w:numPr>
        <w:rPr>
          <w:rFonts w:ascii="Calibri" w:hAnsi="Calibri"/>
        </w:rPr>
      </w:pPr>
      <w:r w:rsidRPr="002108F3">
        <w:rPr>
          <w:rFonts w:ascii="Calibri" w:hAnsi="Calibri"/>
        </w:rPr>
        <w:t xml:space="preserve">- the name of the person in charge of the publication of the website (under French law, the director of publication of a website has to be a legal representative of the company) and, where relevant, that of the person effectively responsible for the redaction of the website content; </w:t>
      </w:r>
    </w:p>
    <w:p w14:paraId="5430B05C" w14:textId="77777777" w:rsidR="00AB72D4" w:rsidRPr="002108F3" w:rsidRDefault="00AB72D4" w:rsidP="00152924">
      <w:pPr>
        <w:pStyle w:val="NoteLevel11"/>
        <w:numPr>
          <w:ilvl w:val="0"/>
          <w:numId w:val="0"/>
        </w:numPr>
        <w:rPr>
          <w:rFonts w:ascii="Calibri" w:hAnsi="Calibri"/>
        </w:rPr>
      </w:pPr>
      <w:r w:rsidRPr="002108F3">
        <w:rPr>
          <w:rFonts w:ascii="Calibri" w:hAnsi="Calibri"/>
        </w:rPr>
        <w:t xml:space="preserve">- the registered name, registered address and the telephone number of the hosting provider of the website in question. </w:t>
      </w:r>
    </w:p>
    <w:p w14:paraId="6AEA9A4D" w14:textId="77777777" w:rsidR="00AB72D4" w:rsidRPr="002108F3" w:rsidRDefault="00AB72D4" w:rsidP="00152924">
      <w:pPr>
        <w:pStyle w:val="NoteLevel11"/>
        <w:numPr>
          <w:ilvl w:val="0"/>
          <w:numId w:val="0"/>
        </w:numPr>
        <w:rPr>
          <w:rFonts w:ascii="Calibri" w:hAnsi="Calibri"/>
        </w:rPr>
      </w:pPr>
    </w:p>
    <w:p w14:paraId="452E76DB" w14:textId="77777777" w:rsidR="00AB72D4" w:rsidRPr="002108F3" w:rsidRDefault="00AB72D4" w:rsidP="00152924">
      <w:pPr>
        <w:pStyle w:val="NoteLevel11"/>
        <w:numPr>
          <w:ilvl w:val="0"/>
          <w:numId w:val="0"/>
        </w:numPr>
        <w:rPr>
          <w:rFonts w:ascii="Calibri" w:hAnsi="Calibri"/>
        </w:rPr>
      </w:pPr>
      <w:r w:rsidRPr="002108F3">
        <w:rPr>
          <w:rFonts w:ascii="Calibri" w:hAnsi="Calibri"/>
        </w:rPr>
        <w:t xml:space="preserve">Example of Impressum information: </w:t>
      </w:r>
    </w:p>
    <w:p w14:paraId="22928534" w14:textId="77777777" w:rsidR="00AB72D4" w:rsidRPr="002108F3" w:rsidRDefault="00AB72D4" w:rsidP="00152924">
      <w:pPr>
        <w:pStyle w:val="NoteLevel11"/>
        <w:numPr>
          <w:ilvl w:val="0"/>
          <w:numId w:val="0"/>
        </w:numPr>
        <w:rPr>
          <w:rFonts w:ascii="Calibri" w:hAnsi="Calibri"/>
        </w:rPr>
      </w:pPr>
      <w:r w:rsidRPr="002108F3">
        <w:rPr>
          <w:rFonts w:ascii="Calibri" w:hAnsi="Calibri"/>
        </w:rPr>
        <w:br/>
        <w:t xml:space="preserve">Die Webseiten unter www.facebook.de und die auf diesen Seiten vorgehaltenen Dienste werden dir angeboten von: </w:t>
      </w:r>
      <w:r w:rsidRPr="002108F3">
        <w:rPr>
          <w:rFonts w:ascii="Calibri" w:hAnsi="Calibri"/>
        </w:rPr>
        <w:br/>
      </w:r>
      <w:r w:rsidRPr="002108F3">
        <w:rPr>
          <w:rFonts w:ascii="Calibri" w:hAnsi="Calibri"/>
        </w:rPr>
        <w:br/>
        <w:t>Facebook Ireland Limited</w:t>
      </w:r>
      <w:r w:rsidRPr="002108F3">
        <w:rPr>
          <w:rFonts w:ascii="Calibri" w:hAnsi="Calibri"/>
        </w:rPr>
        <w:br/>
        <w:t>Hanover Reach, 5-7 Hanover Quay, Dublin 2 Ireland</w:t>
      </w:r>
      <w:r w:rsidRPr="002108F3">
        <w:rPr>
          <w:rFonts w:ascii="Calibri" w:hAnsi="Calibri"/>
        </w:rPr>
        <w:br/>
        <w:t>http://www.facebook.com/help/contact.php?show_form=impressum_contact oder impressum-support@support.facebook.com</w:t>
      </w:r>
      <w:r w:rsidRPr="002108F3">
        <w:rPr>
          <w:rFonts w:ascii="Calibri" w:hAnsi="Calibri"/>
        </w:rPr>
        <w:br/>
      </w:r>
      <w:r w:rsidRPr="002108F3">
        <w:rPr>
          <w:rFonts w:ascii="Calibri" w:hAnsi="Calibri"/>
        </w:rPr>
        <w:br/>
        <w:t>Vorstand: Marc Andreesen, Jim Breyer, Donald Graham, Peter Thiel, Mark Zuckerberg</w:t>
      </w:r>
      <w:r w:rsidRPr="002108F3">
        <w:rPr>
          <w:rFonts w:ascii="Calibri" w:hAnsi="Calibri"/>
        </w:rPr>
        <w:br/>
      </w:r>
      <w:r w:rsidRPr="002108F3">
        <w:rPr>
          <w:rFonts w:ascii="Calibri" w:hAnsi="Calibri"/>
        </w:rPr>
        <w:br/>
        <w:t>Facebook, Inc. ist eine nach dem Recht des States Delaware gegründete und registrierte Gesellschaft.</w:t>
      </w:r>
      <w:r w:rsidRPr="002108F3">
        <w:rPr>
          <w:rFonts w:ascii="Calibri" w:hAnsi="Calibri"/>
        </w:rPr>
        <w:br/>
        <w:t>Registernummer: 3835815, Secretary of State, State of Delaware</w:t>
      </w:r>
    </w:p>
    <w:p w14:paraId="6A0CE6F7" w14:textId="77777777" w:rsidR="00AB72D4" w:rsidRPr="002108F3" w:rsidRDefault="00AB72D4" w:rsidP="00152924">
      <w:pPr>
        <w:pStyle w:val="NoteLevel11"/>
        <w:numPr>
          <w:ilvl w:val="0"/>
          <w:numId w:val="0"/>
        </w:numPr>
        <w:rPr>
          <w:rFonts w:ascii="Calibri" w:hAnsi="Calibri"/>
        </w:rPr>
      </w:pPr>
    </w:p>
    <w:p w14:paraId="0C059216" w14:textId="77777777" w:rsidR="00AB72D4" w:rsidRPr="002108F3" w:rsidRDefault="00AB72D4" w:rsidP="00152924">
      <w:pPr>
        <w:pStyle w:val="NoteLevel11"/>
        <w:numPr>
          <w:ilvl w:val="0"/>
          <w:numId w:val="0"/>
        </w:numPr>
        <w:rPr>
          <w:rFonts w:ascii="Calibri" w:hAnsi="Calibri"/>
        </w:rPr>
      </w:pPr>
      <w:r w:rsidRPr="002108F3">
        <w:rPr>
          <w:rFonts w:ascii="Calibri" w:hAnsi="Calibri"/>
        </w:rPr>
        <w:lastRenderedPageBreak/>
        <w:t xml:space="preserve">Sweden and Norway comply with EU laws when they publish individual’s tax returns on the government website.  </w:t>
      </w:r>
    </w:p>
    <w:p w14:paraId="4CC20F3D" w14:textId="77777777" w:rsidR="00AB72D4" w:rsidRPr="002108F3" w:rsidRDefault="00E67FB9" w:rsidP="00152924">
      <w:pPr>
        <w:pStyle w:val="NoteLevel11"/>
        <w:numPr>
          <w:ilvl w:val="0"/>
          <w:numId w:val="0"/>
        </w:numPr>
        <w:rPr>
          <w:rFonts w:ascii="Calibri" w:hAnsi="Calibri"/>
        </w:rPr>
      </w:pPr>
      <w:hyperlink r:id="rId64" w:history="1">
        <w:r w:rsidR="00AB72D4" w:rsidRPr="002108F3">
          <w:rPr>
            <w:rStyle w:val="Hyperlink"/>
            <w:rFonts w:ascii="Calibri" w:hAnsi="Calibri"/>
          </w:rPr>
          <w:t>http://www.usatoday.com/news/world/2008-06-18-salaries_N.htm</w:t>
        </w:r>
      </w:hyperlink>
    </w:p>
    <w:p w14:paraId="4BCF684F" w14:textId="77777777" w:rsidR="00AB72D4" w:rsidRPr="002108F3" w:rsidRDefault="00AB72D4" w:rsidP="00152924">
      <w:pPr>
        <w:pStyle w:val="NoteLevel11"/>
        <w:numPr>
          <w:ilvl w:val="0"/>
          <w:numId w:val="0"/>
        </w:numPr>
        <w:rPr>
          <w:rFonts w:ascii="Calibri" w:hAnsi="Calibri"/>
        </w:rPr>
      </w:pPr>
      <w:r w:rsidRPr="002108F3">
        <w:rPr>
          <w:rFonts w:ascii="Calibri" w:hAnsi="Calibri"/>
        </w:rPr>
        <w:t>As long as there is a valid reason to disclose information, the reason for doing so is transparent and is not restricted to  a special status then disclosure of personal information complies with EU l</w:t>
      </w:r>
    </w:p>
    <w:p w14:paraId="6EE16DAC" w14:textId="77777777" w:rsidR="00AB72D4" w:rsidRPr="002108F3" w:rsidRDefault="00AB72D4" w:rsidP="00152924">
      <w:pPr>
        <w:pStyle w:val="NoteLevel11"/>
        <w:numPr>
          <w:ilvl w:val="0"/>
          <w:numId w:val="0"/>
        </w:numPr>
        <w:rPr>
          <w:rFonts w:ascii="Calibri" w:hAnsi="Calibri"/>
        </w:rPr>
      </w:pPr>
    </w:p>
    <w:p w14:paraId="59394A8E" w14:textId="77777777" w:rsidR="00AB72D4" w:rsidRPr="002108F3" w:rsidRDefault="00AB72D4" w:rsidP="003528AE">
      <w:pPr>
        <w:pStyle w:val="NoteLevel11"/>
        <w:numPr>
          <w:ilvl w:val="0"/>
          <w:numId w:val="8"/>
        </w:numPr>
        <w:rPr>
          <w:rFonts w:ascii="Calibri" w:hAnsi="Calibri"/>
          <w:b/>
        </w:rPr>
      </w:pPr>
      <w:r w:rsidRPr="002108F3">
        <w:rPr>
          <w:rFonts w:ascii="Calibri" w:hAnsi="Calibri"/>
          <w:b/>
        </w:rPr>
        <w:t>Ease of Use and Public Access</w:t>
      </w:r>
    </w:p>
    <w:p w14:paraId="05EE1928" w14:textId="77777777" w:rsidR="00480C10" w:rsidRPr="002108F3" w:rsidRDefault="00480C10" w:rsidP="00480C10">
      <w:pPr>
        <w:pStyle w:val="NoteLevel11"/>
        <w:numPr>
          <w:ilvl w:val="0"/>
          <w:numId w:val="0"/>
        </w:numPr>
        <w:ind w:left="720"/>
        <w:rPr>
          <w:rFonts w:ascii="Calibri" w:hAnsi="Calibri"/>
          <w:b/>
          <w:i/>
        </w:rPr>
      </w:pPr>
    </w:p>
    <w:p w14:paraId="1A47D8C5" w14:textId="77777777" w:rsidR="00AB72D4" w:rsidRPr="002108F3" w:rsidRDefault="00AB72D4" w:rsidP="00152924">
      <w:pPr>
        <w:pStyle w:val="NoteLevel11"/>
        <w:numPr>
          <w:ilvl w:val="0"/>
          <w:numId w:val="0"/>
        </w:numPr>
        <w:rPr>
          <w:rFonts w:ascii="Calibri" w:hAnsi="Calibri"/>
        </w:rPr>
      </w:pPr>
      <w:r w:rsidRPr="002108F3">
        <w:rPr>
          <w:rFonts w:ascii="Calibri" w:hAnsi="Calibri"/>
        </w:rPr>
        <w:t xml:space="preserve">The current policy implementation permits registries to only provide the registrar name for WHOIS data.  Registrars vary in the ease of use to find and locate WHOIS data for a specific domain name. </w:t>
      </w:r>
    </w:p>
    <w:p w14:paraId="5153AABF" w14:textId="77777777" w:rsidR="00AB72D4" w:rsidRPr="002108F3" w:rsidRDefault="00AB72D4" w:rsidP="00152924">
      <w:pPr>
        <w:pStyle w:val="NoteLevel11"/>
        <w:numPr>
          <w:ilvl w:val="0"/>
          <w:numId w:val="0"/>
        </w:numPr>
        <w:rPr>
          <w:rFonts w:ascii="Calibri" w:hAnsi="Calibri"/>
        </w:rPr>
      </w:pPr>
    </w:p>
    <w:p w14:paraId="11CA4F89" w14:textId="77777777" w:rsidR="00AB72D4" w:rsidRPr="002108F3" w:rsidRDefault="00AB72D4" w:rsidP="00152924">
      <w:pPr>
        <w:pStyle w:val="NoteLevel11"/>
        <w:numPr>
          <w:ilvl w:val="0"/>
          <w:numId w:val="0"/>
        </w:numPr>
        <w:rPr>
          <w:rFonts w:ascii="Calibri" w:hAnsi="Calibri"/>
        </w:rPr>
      </w:pPr>
      <w:r w:rsidRPr="002108F3">
        <w:rPr>
          <w:rFonts w:ascii="Calibri" w:hAnsi="Calibri"/>
        </w:rPr>
        <w:t>Another factor in the use of WHOIS is the constraint on availability of multi-lingual information.  If a domain name registrant is located in another country, the information may be in a foreign language that the consumer needs to have interpreted or translated.</w:t>
      </w:r>
    </w:p>
    <w:p w14:paraId="1959EEB3" w14:textId="77777777" w:rsidR="00AB72D4" w:rsidRPr="002108F3" w:rsidRDefault="00AB72D4" w:rsidP="00152924">
      <w:pPr>
        <w:pStyle w:val="NoteLevel11"/>
        <w:numPr>
          <w:ilvl w:val="0"/>
          <w:numId w:val="0"/>
        </w:numPr>
        <w:rPr>
          <w:rFonts w:ascii="Calibri" w:hAnsi="Calibri"/>
        </w:rPr>
      </w:pPr>
    </w:p>
    <w:p w14:paraId="2A26F7C9" w14:textId="77777777" w:rsidR="00AB72D4" w:rsidRPr="002108F3" w:rsidRDefault="00AB72D4" w:rsidP="003528AE">
      <w:pPr>
        <w:pStyle w:val="NoteLevel11"/>
        <w:numPr>
          <w:ilvl w:val="0"/>
          <w:numId w:val="8"/>
        </w:numPr>
        <w:rPr>
          <w:rFonts w:ascii="Calibri" w:hAnsi="Calibri"/>
          <w:b/>
        </w:rPr>
      </w:pPr>
      <w:r w:rsidRPr="002108F3">
        <w:rPr>
          <w:rFonts w:ascii="Calibri" w:hAnsi="Calibri"/>
          <w:b/>
        </w:rPr>
        <w:t>Accuracy</w:t>
      </w:r>
      <w:r w:rsidR="00C71D9E" w:rsidRPr="002108F3">
        <w:rPr>
          <w:rFonts w:ascii="Calibri" w:hAnsi="Calibri"/>
          <w:b/>
        </w:rPr>
        <w:t xml:space="preserve"> </w:t>
      </w:r>
    </w:p>
    <w:p w14:paraId="33FC9AAF" w14:textId="77777777" w:rsidR="00C71D9E" w:rsidRPr="002108F3" w:rsidRDefault="00C71D9E" w:rsidP="00C71D9E">
      <w:pPr>
        <w:pStyle w:val="NoteLevel11"/>
        <w:numPr>
          <w:ilvl w:val="0"/>
          <w:numId w:val="0"/>
        </w:numPr>
        <w:ind w:left="720"/>
        <w:rPr>
          <w:rFonts w:ascii="Calibri" w:hAnsi="Calibri"/>
          <w:b/>
        </w:rPr>
      </w:pPr>
    </w:p>
    <w:p w14:paraId="7CC6FC0B" w14:textId="77777777" w:rsidR="00AB72D4" w:rsidRPr="002108F3" w:rsidRDefault="00AB72D4" w:rsidP="00C71D9E">
      <w:pPr>
        <w:pStyle w:val="NoteLevel11"/>
        <w:numPr>
          <w:ilvl w:val="0"/>
          <w:numId w:val="0"/>
        </w:numPr>
        <w:rPr>
          <w:rFonts w:ascii="Calibri" w:hAnsi="Calibri"/>
        </w:rPr>
      </w:pPr>
      <w:r w:rsidRPr="002108F3">
        <w:rPr>
          <w:rFonts w:ascii="Calibri" w:hAnsi="Calibri"/>
        </w:rPr>
        <w:t>For consumers to use and depend on WHOIS data, the data must be reliable.  Past studies of the accuracy of WHOIS data indicates deficiencies in the current level of accuracy.</w:t>
      </w:r>
    </w:p>
    <w:p w14:paraId="78C03558" w14:textId="77777777" w:rsidR="00AB72D4" w:rsidRPr="002108F3" w:rsidRDefault="00AB72D4" w:rsidP="00152924">
      <w:pPr>
        <w:pStyle w:val="NoteLevel11"/>
        <w:numPr>
          <w:ilvl w:val="0"/>
          <w:numId w:val="0"/>
        </w:numPr>
        <w:rPr>
          <w:rFonts w:ascii="Calibri" w:hAnsi="Calibri"/>
        </w:rPr>
      </w:pPr>
      <w:r w:rsidRPr="002108F3">
        <w:rPr>
          <w:rFonts w:ascii="Calibri" w:hAnsi="Calibri"/>
          <w:highlight w:val="yellow"/>
        </w:rPr>
        <w:t>(Placeholder to include summary of WHOIS Accuracy study results.)</w:t>
      </w:r>
      <w:r w:rsidR="00ED5B4A" w:rsidRPr="002108F3">
        <w:rPr>
          <w:rFonts w:ascii="Calibri" w:hAnsi="Calibri"/>
        </w:rPr>
        <w:t xml:space="preserve"> </w:t>
      </w:r>
      <w:r w:rsidR="00ED5B4A" w:rsidRPr="002108F3">
        <w:rPr>
          <w:rFonts w:ascii="Calibri" w:hAnsi="Calibri"/>
          <w:highlight w:val="yellow"/>
        </w:rPr>
        <w:t>Reference to Peter’s chapter</w:t>
      </w:r>
      <w:r w:rsidR="00ED5B4A" w:rsidRPr="002108F3">
        <w:rPr>
          <w:rFonts w:ascii="Calibri" w:hAnsi="Calibri"/>
        </w:rPr>
        <w:t>?</w:t>
      </w:r>
    </w:p>
    <w:p w14:paraId="00CB5AD9" w14:textId="77777777" w:rsidR="002240D3" w:rsidRDefault="002240D3" w:rsidP="00152924">
      <w:pPr>
        <w:pStyle w:val="NoteLevel11"/>
        <w:numPr>
          <w:ilvl w:val="0"/>
          <w:numId w:val="0"/>
        </w:numPr>
        <w:rPr>
          <w:rFonts w:ascii="Calibri" w:hAnsi="Calibri"/>
        </w:rPr>
      </w:pPr>
    </w:p>
    <w:p w14:paraId="1468DD46" w14:textId="77777777" w:rsidR="00987AC2" w:rsidRPr="002240D3" w:rsidRDefault="00987AC2" w:rsidP="002240D3">
      <w:pPr>
        <w:pStyle w:val="NoteLevel11"/>
        <w:numPr>
          <w:ilvl w:val="0"/>
          <w:numId w:val="4"/>
        </w:numPr>
        <w:rPr>
          <w:rFonts w:ascii="Calibri" w:hAnsi="Calibri"/>
          <w:b/>
          <w:sz w:val="32"/>
          <w:szCs w:val="32"/>
        </w:rPr>
      </w:pPr>
      <w:r w:rsidRPr="002240D3">
        <w:rPr>
          <w:rFonts w:ascii="Calibri" w:hAnsi="Calibri"/>
          <w:b/>
          <w:sz w:val="32"/>
          <w:szCs w:val="32"/>
        </w:rPr>
        <w:t>WHOIS Policy</w:t>
      </w:r>
      <w:r w:rsidR="002240D3">
        <w:rPr>
          <w:rFonts w:ascii="Calibri" w:hAnsi="Calibri"/>
          <w:b/>
          <w:sz w:val="32"/>
          <w:szCs w:val="32"/>
        </w:rPr>
        <w:t xml:space="preserve"> </w:t>
      </w:r>
      <w:r w:rsidR="002240D3" w:rsidRPr="002240D3">
        <w:rPr>
          <w:rFonts w:ascii="Calibri" w:hAnsi="Calibri"/>
          <w:b/>
          <w:highlight w:val="cyan"/>
        </w:rPr>
        <w:t>(content owners: James Bladel, Kathy Kleiman)</w:t>
      </w:r>
    </w:p>
    <w:p w14:paraId="15FD80E1" w14:textId="77777777" w:rsidR="00BA31B3" w:rsidRPr="002108F3" w:rsidRDefault="00BA31B3" w:rsidP="00152924">
      <w:pPr>
        <w:pStyle w:val="NoteLevel11"/>
        <w:numPr>
          <w:ilvl w:val="0"/>
          <w:numId w:val="0"/>
        </w:numPr>
        <w:rPr>
          <w:rFonts w:ascii="Calibri" w:hAnsi="Calibri"/>
          <w:b/>
          <w:u w:val="single"/>
        </w:rPr>
      </w:pPr>
    </w:p>
    <w:p w14:paraId="3945EA6E" w14:textId="77777777" w:rsidR="00BA31B3" w:rsidRPr="002E5602" w:rsidRDefault="00BA31B3" w:rsidP="003528AE">
      <w:pPr>
        <w:pStyle w:val="NoteLevel11"/>
        <w:numPr>
          <w:ilvl w:val="0"/>
          <w:numId w:val="10"/>
        </w:numPr>
        <w:rPr>
          <w:rFonts w:ascii="Calibri" w:hAnsi="Calibri"/>
          <w:b/>
        </w:rPr>
      </w:pPr>
      <w:r w:rsidRPr="002E5602">
        <w:rPr>
          <w:rFonts w:ascii="Calibri" w:hAnsi="Calibri"/>
          <w:b/>
        </w:rPr>
        <w:t>Introduction</w:t>
      </w:r>
    </w:p>
    <w:p w14:paraId="4A3F4003" w14:textId="77777777" w:rsidR="006400A9" w:rsidRPr="002108F3" w:rsidRDefault="006400A9" w:rsidP="00152924">
      <w:pPr>
        <w:pStyle w:val="NoteLevel11"/>
        <w:numPr>
          <w:ilvl w:val="0"/>
          <w:numId w:val="0"/>
        </w:numPr>
        <w:rPr>
          <w:rFonts w:ascii="Calibri" w:hAnsi="Calibri"/>
          <w:b/>
          <w:i/>
        </w:rPr>
      </w:pPr>
    </w:p>
    <w:p w14:paraId="77877E2A" w14:textId="77777777" w:rsidR="00BA31B3" w:rsidRPr="002108F3" w:rsidRDefault="00BA31B3" w:rsidP="00152924">
      <w:pPr>
        <w:pStyle w:val="NoteLevel11"/>
        <w:numPr>
          <w:ilvl w:val="0"/>
          <w:numId w:val="0"/>
        </w:numPr>
        <w:rPr>
          <w:rFonts w:ascii="Calibri" w:hAnsi="Calibri"/>
        </w:rPr>
      </w:pPr>
      <w:r w:rsidRPr="002108F3">
        <w:rPr>
          <w:rFonts w:ascii="Calibri" w:hAnsi="Calibri"/>
        </w:rPr>
        <w:t>In section 9.3.1 of the Affirmation of Commitments, ICANN “…commits to enforcing its existing policy with respect to WHOIS, subject to applicable laws.”</w:t>
      </w:r>
      <w:r w:rsidRPr="002108F3">
        <w:rPr>
          <w:rFonts w:ascii="Calibri" w:hAnsi="Calibri"/>
          <w:vertAlign w:val="superscript"/>
        </w:rPr>
        <w:t>1</w:t>
      </w:r>
      <w:r w:rsidRPr="002108F3">
        <w:rPr>
          <w:rFonts w:ascii="Calibri" w:hAnsi="Calibri"/>
        </w:rPr>
        <w:t xml:space="preserve"> The AoC goes on to identify several WHOIS principles, all of which can be effectively expressed in terms of ACCESS and ACCURACY.</w:t>
      </w:r>
    </w:p>
    <w:p w14:paraId="2400119D" w14:textId="77777777" w:rsidR="00BA31B3" w:rsidRPr="002108F3" w:rsidRDefault="00BA31B3" w:rsidP="00152924">
      <w:pPr>
        <w:pStyle w:val="NoteLevel11"/>
        <w:numPr>
          <w:ilvl w:val="0"/>
          <w:numId w:val="0"/>
        </w:numPr>
        <w:rPr>
          <w:rFonts w:ascii="Calibri" w:hAnsi="Calibri"/>
        </w:rPr>
      </w:pPr>
    </w:p>
    <w:p w14:paraId="31B06D5B" w14:textId="77777777" w:rsidR="00BA31B3" w:rsidRPr="002E5602" w:rsidRDefault="00BA31B3" w:rsidP="003528AE">
      <w:pPr>
        <w:pStyle w:val="NoteLevel11"/>
        <w:numPr>
          <w:ilvl w:val="0"/>
          <w:numId w:val="10"/>
        </w:numPr>
        <w:rPr>
          <w:rFonts w:ascii="Calibri" w:hAnsi="Calibri"/>
          <w:b/>
        </w:rPr>
      </w:pPr>
      <w:r w:rsidRPr="002E5602">
        <w:rPr>
          <w:rFonts w:ascii="Calibri" w:hAnsi="Calibri"/>
          <w:b/>
        </w:rPr>
        <w:t>Policy Implementation</w:t>
      </w:r>
    </w:p>
    <w:p w14:paraId="5860142C" w14:textId="77777777" w:rsidR="006400A9" w:rsidRPr="002108F3" w:rsidRDefault="006400A9" w:rsidP="00152924">
      <w:pPr>
        <w:pStyle w:val="NoteLevel11"/>
        <w:numPr>
          <w:ilvl w:val="0"/>
          <w:numId w:val="0"/>
        </w:numPr>
        <w:rPr>
          <w:rFonts w:ascii="Calibri" w:hAnsi="Calibri"/>
          <w:b/>
          <w:i/>
        </w:rPr>
      </w:pPr>
    </w:p>
    <w:p w14:paraId="78F2CD33" w14:textId="77777777" w:rsidR="00BA31B3" w:rsidRPr="002108F3" w:rsidRDefault="00BA31B3" w:rsidP="00152924">
      <w:pPr>
        <w:pStyle w:val="NoteLevel11"/>
        <w:numPr>
          <w:ilvl w:val="0"/>
          <w:numId w:val="0"/>
        </w:numPr>
        <w:rPr>
          <w:rFonts w:ascii="Calibri" w:hAnsi="Calibri"/>
        </w:rPr>
      </w:pPr>
      <w:r w:rsidRPr="002108F3">
        <w:rPr>
          <w:rFonts w:ascii="Calibri" w:hAnsi="Calibri"/>
        </w:rPr>
        <w:t xml:space="preserve">ICANN's Whois Policy derives from several sources, including historical precedent and the Generic Names Supporting Organization (GNSO: the ICANN supporting organization </w:t>
      </w:r>
      <w:r w:rsidRPr="002108F3">
        <w:rPr>
          <w:rFonts w:ascii="Calibri" w:hAnsi="Calibri"/>
        </w:rPr>
        <w:lastRenderedPageBreak/>
        <w:t>responsible for gTLD policy recommendations under the bottom-up policy making process of ICANN Bylaws</w:t>
      </w:r>
      <w:r w:rsidRPr="002108F3">
        <w:rPr>
          <w:rFonts w:ascii="Calibri" w:hAnsi="Calibri"/>
          <w:vertAlign w:val="superscript"/>
        </w:rPr>
        <w:t>3</w:t>
      </w:r>
      <w:r w:rsidRPr="002108F3">
        <w:rPr>
          <w:rFonts w:ascii="Calibri" w:hAnsi="Calibri"/>
        </w:rPr>
        <w:t xml:space="preserve">). </w:t>
      </w:r>
    </w:p>
    <w:p w14:paraId="15B708FA" w14:textId="77777777" w:rsidR="00BA31B3" w:rsidRPr="002108F3" w:rsidRDefault="00BA31B3" w:rsidP="00152924">
      <w:pPr>
        <w:pStyle w:val="NoteLevel11"/>
        <w:numPr>
          <w:ilvl w:val="0"/>
          <w:numId w:val="0"/>
        </w:numPr>
        <w:rPr>
          <w:rFonts w:ascii="Calibri" w:hAnsi="Calibri"/>
        </w:rPr>
      </w:pPr>
    </w:p>
    <w:p w14:paraId="29E02495" w14:textId="77777777" w:rsidR="00BA31B3" w:rsidRPr="002108F3" w:rsidRDefault="00BA31B3" w:rsidP="00152924">
      <w:pPr>
        <w:pStyle w:val="NoteLevel11"/>
        <w:numPr>
          <w:ilvl w:val="0"/>
          <w:numId w:val="0"/>
        </w:numPr>
        <w:rPr>
          <w:rFonts w:ascii="Calibri" w:hAnsi="Calibri"/>
        </w:rPr>
      </w:pPr>
      <w:r w:rsidRPr="002108F3">
        <w:rPr>
          <w:rFonts w:ascii="Calibri" w:hAnsi="Calibri"/>
        </w:rPr>
        <w:t>The gTLD Whois Policy is embodied in the contracts ICANN executes with gTLD Registry Operators and gTLD Registrars (ICANN’s “Contracted Parties”).  For registrars, the Whois obligations are found within the body of the Registrar Accreditation Agreement (RAA)(in sections to be identified below). There are currently two versions of the RAA, 2001 and 2009, to which all gTLD registrars have signed on (over 90% of Registrars have currently signed the 2009 RAA, and the rest will be required to sign this version upon renewal of their contracts with ICANN).</w:t>
      </w:r>
    </w:p>
    <w:p w14:paraId="16E81FBB" w14:textId="77777777" w:rsidR="00BA31B3" w:rsidRPr="002108F3" w:rsidRDefault="00BA31B3" w:rsidP="00152924">
      <w:pPr>
        <w:pStyle w:val="NoteLevel11"/>
        <w:numPr>
          <w:ilvl w:val="0"/>
          <w:numId w:val="0"/>
        </w:numPr>
        <w:rPr>
          <w:rFonts w:ascii="Calibri" w:hAnsi="Calibri"/>
        </w:rPr>
      </w:pPr>
    </w:p>
    <w:p w14:paraId="6215F3DE" w14:textId="77777777" w:rsidR="00BA31B3" w:rsidRPr="002108F3" w:rsidRDefault="00BA31B3" w:rsidP="00152924">
      <w:pPr>
        <w:pStyle w:val="NoteLevel11"/>
        <w:numPr>
          <w:ilvl w:val="0"/>
          <w:numId w:val="0"/>
        </w:numPr>
        <w:rPr>
          <w:rFonts w:ascii="Calibri" w:hAnsi="Calibri"/>
        </w:rPr>
      </w:pPr>
      <w:r w:rsidRPr="002108F3">
        <w:rPr>
          <w:rFonts w:ascii="Calibri" w:hAnsi="Calibri"/>
        </w:rPr>
        <w:t>Registry Agreements, for  existing gTLDs, are each unique. However, the Whois obligations for each Registry (with one major exception) are similar and found within an Appendix labeled “Whois Specifications.” All gTLD Registries are “thick” registries, in which the registries hold and publish the Whois data, with the exception of the Verisign Registries of .COM and .NET which are “thin registries” in which the registrars and not the registry hold the Whois data.</w:t>
      </w:r>
    </w:p>
    <w:p w14:paraId="7F39688E" w14:textId="77777777" w:rsidR="00BA31B3" w:rsidRPr="002108F3" w:rsidRDefault="00BA31B3" w:rsidP="00152924">
      <w:pPr>
        <w:pStyle w:val="NoteLevel11"/>
        <w:numPr>
          <w:ilvl w:val="0"/>
          <w:numId w:val="0"/>
        </w:numPr>
        <w:rPr>
          <w:rFonts w:ascii="Calibri" w:hAnsi="Calibri"/>
        </w:rPr>
      </w:pPr>
    </w:p>
    <w:p w14:paraId="586D18C7" w14:textId="77777777" w:rsidR="00BA31B3" w:rsidRPr="002108F3" w:rsidRDefault="00BA31B3" w:rsidP="00152924">
      <w:pPr>
        <w:pStyle w:val="NoteLevel11"/>
        <w:numPr>
          <w:ilvl w:val="0"/>
          <w:numId w:val="0"/>
        </w:numPr>
        <w:rPr>
          <w:rFonts w:ascii="Calibri" w:hAnsi="Calibri"/>
        </w:rPr>
      </w:pPr>
      <w:r w:rsidRPr="002108F3">
        <w:rPr>
          <w:rFonts w:ascii="Calibri" w:hAnsi="Calibri"/>
        </w:rPr>
        <w:t xml:space="preserve">[Reference and use of  Liz Gasster's </w:t>
      </w:r>
      <w:hyperlink r:id="rId65" w:history="1">
        <w:r w:rsidRPr="002108F3">
          <w:rPr>
            <w:rStyle w:val="Hyperlink"/>
            <w:rFonts w:ascii="Calibri" w:hAnsi="Calibri"/>
          </w:rPr>
          <w:t>Compendium of "Whois contract language"</w:t>
        </w:r>
      </w:hyperlink>
      <w:r w:rsidRPr="002108F3">
        <w:rPr>
          <w:rFonts w:ascii="Calibri" w:hAnsi="Calibri"/>
        </w:rPr>
        <w:t xml:space="preserve"> prepared for the Whois Review Team, </w:t>
      </w:r>
      <w:hyperlink r:id="rId66" w:history="1">
        <w:r w:rsidRPr="002108F3">
          <w:rPr>
            <w:rStyle w:val="Hyperlink"/>
            <w:rFonts w:ascii="Calibri" w:hAnsi="Calibri"/>
          </w:rPr>
          <w:t>https://community.icann.org/display/whoisreview/Information+Provided+by+ICANN+Staff</w:t>
        </w:r>
      </w:hyperlink>
      <w:r w:rsidRPr="002108F3">
        <w:rPr>
          <w:rFonts w:ascii="Calibri" w:hAnsi="Calibri"/>
        </w:rPr>
        <w:t xml:space="preserve"> (note: some trouble opening this document from Wiki))</w:t>
      </w:r>
    </w:p>
    <w:p w14:paraId="6C5C7A9C" w14:textId="77777777" w:rsidR="00BA31B3" w:rsidRPr="002108F3" w:rsidRDefault="00BA31B3" w:rsidP="00152924">
      <w:pPr>
        <w:pStyle w:val="NoteLevel11"/>
        <w:numPr>
          <w:ilvl w:val="0"/>
          <w:numId w:val="0"/>
        </w:numPr>
        <w:rPr>
          <w:rFonts w:ascii="Calibri" w:hAnsi="Calibri"/>
        </w:rPr>
      </w:pPr>
    </w:p>
    <w:p w14:paraId="32D8973A" w14:textId="77777777" w:rsidR="00BA31B3" w:rsidRPr="002E5602" w:rsidRDefault="00BA31B3" w:rsidP="003528AE">
      <w:pPr>
        <w:pStyle w:val="NoteLevel11"/>
        <w:numPr>
          <w:ilvl w:val="0"/>
          <w:numId w:val="10"/>
        </w:numPr>
        <w:rPr>
          <w:rFonts w:ascii="Calibri" w:hAnsi="Calibri"/>
          <w:b/>
        </w:rPr>
      </w:pPr>
      <w:r w:rsidRPr="002E5602">
        <w:rPr>
          <w:rFonts w:ascii="Calibri" w:hAnsi="Calibri"/>
          <w:b/>
        </w:rPr>
        <w:t>Components of WHOIS Policy</w:t>
      </w:r>
    </w:p>
    <w:p w14:paraId="3A2E5CEB" w14:textId="77777777" w:rsidR="006400A9" w:rsidRPr="002108F3" w:rsidRDefault="006400A9" w:rsidP="00152924">
      <w:pPr>
        <w:pStyle w:val="NoteLevel11"/>
        <w:numPr>
          <w:ilvl w:val="0"/>
          <w:numId w:val="0"/>
        </w:numPr>
        <w:rPr>
          <w:rFonts w:ascii="Calibri" w:hAnsi="Calibri"/>
          <w:b/>
          <w:i/>
        </w:rPr>
      </w:pPr>
    </w:p>
    <w:p w14:paraId="1FAF7CD6" w14:textId="77777777" w:rsidR="00BA31B3" w:rsidRPr="002108F3" w:rsidRDefault="00BA31B3" w:rsidP="00152924">
      <w:pPr>
        <w:pStyle w:val="NoteLevel11"/>
        <w:numPr>
          <w:ilvl w:val="0"/>
          <w:numId w:val="0"/>
        </w:numPr>
        <w:rPr>
          <w:rFonts w:ascii="Calibri" w:hAnsi="Calibri"/>
        </w:rPr>
      </w:pPr>
      <w:r w:rsidRPr="002E5602">
        <w:rPr>
          <w:rFonts w:ascii="Calibri" w:hAnsi="Calibri"/>
          <w:highlight w:val="yellow"/>
        </w:rPr>
        <w:t>[relocated sections below]</w:t>
      </w:r>
    </w:p>
    <w:p w14:paraId="2A54F2F0" w14:textId="77777777" w:rsidR="00BA31B3" w:rsidRPr="002108F3" w:rsidRDefault="00BA31B3" w:rsidP="00152924">
      <w:pPr>
        <w:pStyle w:val="NoteLevel11"/>
        <w:numPr>
          <w:ilvl w:val="0"/>
          <w:numId w:val="0"/>
        </w:numPr>
        <w:rPr>
          <w:rFonts w:ascii="Calibri" w:hAnsi="Calibri"/>
        </w:rPr>
      </w:pPr>
    </w:p>
    <w:p w14:paraId="17F8A8D2" w14:textId="77777777" w:rsidR="00BA31B3" w:rsidRPr="002108F3" w:rsidRDefault="00BA31B3" w:rsidP="00152924">
      <w:pPr>
        <w:pStyle w:val="NoteLevel11"/>
        <w:numPr>
          <w:ilvl w:val="0"/>
          <w:numId w:val="0"/>
        </w:numPr>
        <w:rPr>
          <w:rFonts w:ascii="Calibri" w:hAnsi="Calibri"/>
        </w:rPr>
      </w:pPr>
      <w:r w:rsidRPr="002108F3">
        <w:rPr>
          <w:rFonts w:ascii="Calibri" w:hAnsi="Calibri"/>
        </w:rPr>
        <w:t>In general, ICANN WHOIS policy can be expressed in terms of:</w:t>
      </w:r>
      <w:r w:rsidR="002C42FB" w:rsidRPr="002108F3">
        <w:rPr>
          <w:rFonts w:ascii="Calibri" w:hAnsi="Calibri"/>
        </w:rPr>
        <w:t xml:space="preserve"> </w:t>
      </w:r>
      <w:r w:rsidRPr="002108F3">
        <w:rPr>
          <w:rFonts w:ascii="Calibri" w:hAnsi="Calibri"/>
        </w:rPr>
        <w:t>ACCESS to the WHOIS service, including method of use and availability, and</w:t>
      </w:r>
      <w:r w:rsidR="002C42FB" w:rsidRPr="002108F3">
        <w:rPr>
          <w:rFonts w:ascii="Calibri" w:hAnsi="Calibri"/>
        </w:rPr>
        <w:t xml:space="preserve"> </w:t>
      </w:r>
      <w:r w:rsidRPr="002108F3">
        <w:rPr>
          <w:rFonts w:ascii="Calibri" w:hAnsi="Calibri"/>
        </w:rPr>
        <w:t>ACCURACY of the WHOIS data it contains, including required data fields.</w:t>
      </w:r>
    </w:p>
    <w:p w14:paraId="39714CA4" w14:textId="77777777" w:rsidR="00BA31B3" w:rsidRPr="002108F3" w:rsidRDefault="00BA31B3" w:rsidP="00152924">
      <w:pPr>
        <w:pStyle w:val="NoteLevel11"/>
        <w:numPr>
          <w:ilvl w:val="0"/>
          <w:numId w:val="0"/>
        </w:numPr>
        <w:rPr>
          <w:rFonts w:ascii="Calibri" w:hAnsi="Calibri"/>
        </w:rPr>
      </w:pPr>
    </w:p>
    <w:p w14:paraId="4A960CF0" w14:textId="77777777" w:rsidR="00BA31B3" w:rsidRPr="002108F3" w:rsidRDefault="00BA31B3" w:rsidP="00152924">
      <w:pPr>
        <w:pStyle w:val="NoteLevel11"/>
        <w:numPr>
          <w:ilvl w:val="0"/>
          <w:numId w:val="0"/>
        </w:numPr>
        <w:rPr>
          <w:rFonts w:ascii="Calibri" w:hAnsi="Calibri"/>
        </w:rPr>
      </w:pPr>
      <w:r w:rsidRPr="002108F3">
        <w:rPr>
          <w:rFonts w:ascii="Calibri" w:hAnsi="Calibri"/>
        </w:rPr>
        <w:t xml:space="preserve">All current contractual obligations are a manifestation of one or both of these components. </w:t>
      </w:r>
    </w:p>
    <w:p w14:paraId="797B3976" w14:textId="77777777" w:rsidR="00BA31B3" w:rsidRPr="002108F3" w:rsidRDefault="00BA31B3" w:rsidP="00152924">
      <w:pPr>
        <w:pStyle w:val="NoteLevel11"/>
        <w:numPr>
          <w:ilvl w:val="0"/>
          <w:numId w:val="0"/>
        </w:numPr>
        <w:rPr>
          <w:rFonts w:ascii="Calibri" w:hAnsi="Calibri"/>
        </w:rPr>
      </w:pPr>
    </w:p>
    <w:p w14:paraId="075861C0" w14:textId="77777777" w:rsidR="00BA31B3" w:rsidRPr="002108F3" w:rsidRDefault="00BA31B3" w:rsidP="00152924">
      <w:pPr>
        <w:pStyle w:val="NoteLevel11"/>
        <w:numPr>
          <w:ilvl w:val="0"/>
          <w:numId w:val="0"/>
        </w:numPr>
        <w:rPr>
          <w:rFonts w:ascii="Calibri" w:hAnsi="Calibri"/>
          <w:b/>
        </w:rPr>
      </w:pPr>
      <w:r w:rsidRPr="002108F3">
        <w:rPr>
          <w:rFonts w:ascii="Calibri" w:hAnsi="Calibri"/>
          <w:b/>
        </w:rPr>
        <w:t>Component: ACCESS</w:t>
      </w:r>
    </w:p>
    <w:p w14:paraId="64AABC38" w14:textId="77777777" w:rsidR="008E5982" w:rsidRPr="002108F3" w:rsidRDefault="008E5982" w:rsidP="00152924">
      <w:pPr>
        <w:pStyle w:val="NoteLevel11"/>
        <w:numPr>
          <w:ilvl w:val="0"/>
          <w:numId w:val="0"/>
        </w:numPr>
        <w:rPr>
          <w:rFonts w:ascii="Calibri" w:hAnsi="Calibri"/>
          <w:b/>
        </w:rPr>
      </w:pPr>
    </w:p>
    <w:p w14:paraId="05039666" w14:textId="77777777" w:rsidR="00BA31B3" w:rsidRPr="002108F3" w:rsidRDefault="00BA31B3" w:rsidP="00152924">
      <w:pPr>
        <w:pStyle w:val="NoteLevel11"/>
        <w:numPr>
          <w:ilvl w:val="0"/>
          <w:numId w:val="0"/>
        </w:numPr>
        <w:rPr>
          <w:rFonts w:ascii="Calibri" w:hAnsi="Calibri"/>
        </w:rPr>
      </w:pPr>
      <w:r w:rsidRPr="002108F3">
        <w:rPr>
          <w:rFonts w:ascii="Calibri" w:hAnsi="Calibri"/>
        </w:rPr>
        <w:t xml:space="preserve">The Registrar Accreditation Agreement establishes requirements for ACCESS to the WHOIS data service.  In particular, the registrar must provide WHOIS via web and ASCII (Port 43) (RAA Sec. 3.3.1). In general, web access is used for those conducting individual Whois searches online.  This is also the exclusive service for searching Internationalized Domain </w:t>
      </w:r>
      <w:r w:rsidRPr="002108F3">
        <w:rPr>
          <w:rFonts w:ascii="Calibri" w:hAnsi="Calibri"/>
        </w:rPr>
        <w:lastRenderedPageBreak/>
        <w:t>Names (IDNs). The Port 43 server enables automated access by software tools to the Whois data. Under certain circumstances, registrars must provide third-party bulk access to Whois data (RAA 2009, Section 3.3.6), although ICANN can remove this obligation (RAA 2009, Section 3.3.7).</w:t>
      </w:r>
    </w:p>
    <w:p w14:paraId="75AD89AA" w14:textId="77777777" w:rsidR="00BA31B3" w:rsidRPr="002108F3" w:rsidRDefault="00BA31B3" w:rsidP="00152924">
      <w:pPr>
        <w:pStyle w:val="NoteLevel11"/>
        <w:numPr>
          <w:ilvl w:val="0"/>
          <w:numId w:val="0"/>
        </w:numPr>
        <w:rPr>
          <w:rFonts w:ascii="Calibri" w:hAnsi="Calibri"/>
        </w:rPr>
      </w:pPr>
    </w:p>
    <w:p w14:paraId="1D872AF5" w14:textId="77777777" w:rsidR="00BA31B3" w:rsidRPr="002108F3" w:rsidRDefault="00BA31B3" w:rsidP="00152924">
      <w:pPr>
        <w:pStyle w:val="NoteLevel11"/>
        <w:numPr>
          <w:ilvl w:val="0"/>
          <w:numId w:val="0"/>
        </w:numPr>
        <w:rPr>
          <w:rFonts w:ascii="Calibri" w:hAnsi="Calibri"/>
        </w:rPr>
      </w:pPr>
      <w:r w:rsidRPr="002108F3">
        <w:rPr>
          <w:rFonts w:ascii="Calibri" w:hAnsi="Calibri"/>
        </w:rPr>
        <w:t>To further enable access, in the case of registrar failure (an infrequent occurrence), registrars must escrow their data so that it can be retrieved by another registrar and made available (RAA 2009. Section 3.6, Data Escrow Requirement.)</w:t>
      </w:r>
      <w:r w:rsidRPr="002108F3">
        <w:rPr>
          <w:rStyle w:val="CommentReference"/>
          <w:rFonts w:ascii="Calibri" w:hAnsi="Calibri"/>
          <w:sz w:val="24"/>
          <w:szCs w:val="24"/>
        </w:rPr>
        <w:commentReference w:id="6"/>
      </w:r>
    </w:p>
    <w:p w14:paraId="6587B791" w14:textId="77777777" w:rsidR="00BA31B3" w:rsidRPr="002108F3" w:rsidRDefault="00BA31B3" w:rsidP="00152924">
      <w:pPr>
        <w:pStyle w:val="NoteLevel11"/>
        <w:numPr>
          <w:ilvl w:val="0"/>
          <w:numId w:val="0"/>
        </w:numPr>
        <w:rPr>
          <w:rFonts w:ascii="Calibri" w:hAnsi="Calibri"/>
        </w:rPr>
      </w:pPr>
    </w:p>
    <w:p w14:paraId="229A2938" w14:textId="77777777" w:rsidR="00BA31B3" w:rsidRPr="002108F3" w:rsidRDefault="00BA31B3" w:rsidP="00152924">
      <w:pPr>
        <w:pStyle w:val="NoteLevel11"/>
        <w:numPr>
          <w:ilvl w:val="0"/>
          <w:numId w:val="0"/>
        </w:numPr>
        <w:rPr>
          <w:rFonts w:ascii="Calibri" w:hAnsi="Calibri"/>
        </w:rPr>
      </w:pPr>
      <w:r w:rsidRPr="002108F3">
        <w:rPr>
          <w:rFonts w:ascii="Calibri" w:hAnsi="Calibri"/>
        </w:rPr>
        <w:t>It is important to note that the bottom-up, policy-making process of the GNSO has created a few restrictions on the unlimited access to Whois data. Specifically, Registrars must not permit data to be used for mass-marketing or other high volume automated systems (RAA Sec. 3.3.5), and may be required, under certain terms and conditions, to provide bulk access to WHOIS data (RAA Sec. 3.3.6), with the possibility that this requirement may be removed (RAA Sec. 3.3.7).  It is also specifically noted with the RAA that ICANN reserves the right to limit the disclosure of personal data through future policies (RAA Sec. 3.3.8).</w:t>
      </w:r>
    </w:p>
    <w:p w14:paraId="0F2C0045" w14:textId="77777777" w:rsidR="00BA31B3" w:rsidRPr="002108F3" w:rsidRDefault="00BA31B3" w:rsidP="00152924">
      <w:pPr>
        <w:pStyle w:val="NoteLevel11"/>
        <w:numPr>
          <w:ilvl w:val="0"/>
          <w:numId w:val="0"/>
        </w:numPr>
        <w:rPr>
          <w:rFonts w:ascii="Calibri" w:hAnsi="Calibri"/>
        </w:rPr>
      </w:pPr>
    </w:p>
    <w:p w14:paraId="26131004" w14:textId="77777777" w:rsidR="00BA31B3" w:rsidRPr="002108F3" w:rsidRDefault="00BA31B3" w:rsidP="00152924">
      <w:pPr>
        <w:pStyle w:val="NoteLevel11"/>
        <w:numPr>
          <w:ilvl w:val="0"/>
          <w:numId w:val="0"/>
        </w:numPr>
        <w:rPr>
          <w:rFonts w:ascii="Calibri" w:hAnsi="Calibri"/>
        </w:rPr>
      </w:pPr>
      <w:r w:rsidRPr="002108F3">
        <w:rPr>
          <w:rFonts w:ascii="Calibri" w:hAnsi="Calibri"/>
        </w:rPr>
        <w:t>The Agreements of Thick Registries, such as .ORG, .BIZ and .INFO, also emphasize ACCESS.  Specifically, Thick Registries must provide access to Whois Contact data from their website, and also Port 43 for access by software tools. Further, they must provide access to each ICANN-Accredited Registrar they work with. [sections needed, or a table of sections for each thick registry].</w:t>
      </w:r>
    </w:p>
    <w:p w14:paraId="445A1EBA" w14:textId="77777777" w:rsidR="00BA31B3" w:rsidRPr="002108F3" w:rsidRDefault="00BA31B3" w:rsidP="00152924">
      <w:pPr>
        <w:pStyle w:val="NoteLevel11"/>
        <w:numPr>
          <w:ilvl w:val="0"/>
          <w:numId w:val="0"/>
        </w:numPr>
        <w:rPr>
          <w:rFonts w:ascii="Calibri" w:hAnsi="Calibri"/>
        </w:rPr>
      </w:pPr>
    </w:p>
    <w:p w14:paraId="5059A507" w14:textId="77777777" w:rsidR="00BA31B3" w:rsidRPr="002108F3" w:rsidRDefault="00BA31B3" w:rsidP="00152924">
      <w:pPr>
        <w:pStyle w:val="NoteLevel11"/>
        <w:numPr>
          <w:ilvl w:val="0"/>
          <w:numId w:val="0"/>
        </w:numPr>
        <w:rPr>
          <w:rFonts w:ascii="Calibri" w:hAnsi="Calibri"/>
        </w:rPr>
      </w:pPr>
      <w:r w:rsidRPr="002108F3">
        <w:rPr>
          <w:rFonts w:ascii="Calibri" w:hAnsi="Calibri"/>
        </w:rPr>
        <w:t>The Registry Whois server must provide results for both ASCII domain names and Internationalized Domain Name (IDN), although the latter may be expressed in an ASCII representation (e.g. PunyCode).</w:t>
      </w:r>
    </w:p>
    <w:p w14:paraId="1A1CE71F" w14:textId="77777777" w:rsidR="00BA31B3" w:rsidRPr="002108F3" w:rsidRDefault="00BA31B3" w:rsidP="00152924">
      <w:pPr>
        <w:pStyle w:val="NoteLevel11"/>
        <w:numPr>
          <w:ilvl w:val="0"/>
          <w:numId w:val="0"/>
        </w:numPr>
        <w:rPr>
          <w:rFonts w:ascii="Calibri" w:hAnsi="Calibri"/>
        </w:rPr>
      </w:pPr>
    </w:p>
    <w:p w14:paraId="61DB411D" w14:textId="77777777" w:rsidR="00BA31B3" w:rsidRPr="002108F3" w:rsidRDefault="00BA31B3" w:rsidP="00152924">
      <w:pPr>
        <w:pStyle w:val="NoteLevel11"/>
        <w:numPr>
          <w:ilvl w:val="0"/>
          <w:numId w:val="0"/>
        </w:numPr>
        <w:rPr>
          <w:rFonts w:ascii="Calibri" w:hAnsi="Calibri"/>
        </w:rPr>
      </w:pPr>
      <w:r w:rsidRPr="002108F3">
        <w:rPr>
          <w:rFonts w:ascii="Calibri" w:hAnsi="Calibri"/>
        </w:rPr>
        <w:t>Like the registrars, ICANN and the ICANN Community now require the detection of abusive ACCESS to Whois data and blockage of such abuse:</w:t>
      </w:r>
    </w:p>
    <w:p w14:paraId="335DDFDC" w14:textId="77777777" w:rsidR="002E5602" w:rsidRDefault="002E5602" w:rsidP="002E5602">
      <w:pPr>
        <w:pStyle w:val="NoteLevel11"/>
        <w:numPr>
          <w:ilvl w:val="0"/>
          <w:numId w:val="0"/>
        </w:numPr>
        <w:rPr>
          <w:rFonts w:ascii="Calibri" w:hAnsi="Calibri"/>
        </w:rPr>
      </w:pPr>
    </w:p>
    <w:p w14:paraId="3361CB19" w14:textId="77777777" w:rsidR="00BA31B3" w:rsidRPr="002108F3" w:rsidRDefault="00BA31B3" w:rsidP="002E5602">
      <w:pPr>
        <w:pStyle w:val="NoteLevel11"/>
        <w:numPr>
          <w:ilvl w:val="0"/>
          <w:numId w:val="0"/>
        </w:numPr>
        <w:rPr>
          <w:rFonts w:ascii="Calibri" w:hAnsi="Calibri"/>
        </w:rPr>
      </w:pPr>
      <w:r w:rsidRPr="002108F3">
        <w:rPr>
          <w:rFonts w:ascii="Calibri" w:hAnsi="Calibri"/>
        </w:rPr>
        <w:t>“Provisions for the detection of abusive usag</w:t>
      </w:r>
      <w:r w:rsidR="002E5602">
        <w:rPr>
          <w:rFonts w:ascii="Calibri" w:hAnsi="Calibri"/>
        </w:rPr>
        <w:t xml:space="preserve">e of Registry Operator's Whois </w:t>
      </w:r>
      <w:r w:rsidRPr="002108F3">
        <w:rPr>
          <w:rFonts w:ascii="Calibri" w:hAnsi="Calibri"/>
        </w:rPr>
        <w:t xml:space="preserve">system (e.g, excessive number of queries from </w:t>
      </w:r>
      <w:r w:rsidR="002E5602">
        <w:rPr>
          <w:rFonts w:ascii="Calibri" w:hAnsi="Calibri"/>
        </w:rPr>
        <w:t xml:space="preserve">one source), and corresponding </w:t>
      </w:r>
      <w:r w:rsidRPr="002108F3">
        <w:rPr>
          <w:rFonts w:ascii="Calibri" w:hAnsi="Calibri"/>
        </w:rPr>
        <w:t>protective measure, have been implemen</w:t>
      </w:r>
      <w:r w:rsidR="002E5602">
        <w:rPr>
          <w:rFonts w:ascii="Calibri" w:hAnsi="Calibri"/>
        </w:rPr>
        <w:t xml:space="preserve">ted, and Registry Operator may </w:t>
      </w:r>
      <w:r w:rsidRPr="002108F3">
        <w:rPr>
          <w:rFonts w:ascii="Calibri" w:hAnsi="Calibri"/>
        </w:rPr>
        <w:t xml:space="preserve">implement </w:t>
      </w:r>
      <w:r w:rsidR="002E5602">
        <w:rPr>
          <w:rFonts w:ascii="Calibri" w:hAnsi="Calibri"/>
        </w:rPr>
        <w:t xml:space="preserve">   </w:t>
      </w:r>
      <w:r w:rsidRPr="002108F3">
        <w:rPr>
          <w:rFonts w:ascii="Calibri" w:hAnsi="Calibri"/>
        </w:rPr>
        <w:t xml:space="preserve">further.” </w:t>
      </w:r>
      <w:r w:rsidRPr="002E5602">
        <w:rPr>
          <w:rFonts w:ascii="Calibri" w:hAnsi="Calibri"/>
          <w:highlight w:val="yellow"/>
        </w:rPr>
        <w:t>{Do we have a citation for this}</w:t>
      </w:r>
    </w:p>
    <w:p w14:paraId="49B93F32" w14:textId="77777777" w:rsidR="00BA31B3" w:rsidRPr="002108F3" w:rsidRDefault="00BA31B3" w:rsidP="002E5602">
      <w:pPr>
        <w:pStyle w:val="NoteLevel11"/>
        <w:numPr>
          <w:ilvl w:val="0"/>
          <w:numId w:val="0"/>
        </w:numPr>
        <w:rPr>
          <w:rFonts w:ascii="Calibri" w:hAnsi="Calibri"/>
          <w:b/>
          <w:u w:val="single"/>
        </w:rPr>
      </w:pPr>
    </w:p>
    <w:p w14:paraId="62BA3515" w14:textId="77777777" w:rsidR="00BA31B3" w:rsidRPr="002108F3" w:rsidRDefault="00BA31B3" w:rsidP="00152924">
      <w:pPr>
        <w:pStyle w:val="NoteLevel11"/>
        <w:numPr>
          <w:ilvl w:val="0"/>
          <w:numId w:val="0"/>
        </w:numPr>
        <w:rPr>
          <w:rFonts w:ascii="Calibri" w:hAnsi="Calibri"/>
          <w:b/>
        </w:rPr>
      </w:pPr>
      <w:r w:rsidRPr="002108F3">
        <w:rPr>
          <w:rFonts w:ascii="Calibri" w:hAnsi="Calibri"/>
          <w:b/>
        </w:rPr>
        <w:t>Component: ACCURACY</w:t>
      </w:r>
    </w:p>
    <w:p w14:paraId="1C935141" w14:textId="77777777" w:rsidR="00311540" w:rsidRPr="002108F3" w:rsidRDefault="00311540" w:rsidP="00152924">
      <w:pPr>
        <w:pStyle w:val="NoteLevel11"/>
        <w:numPr>
          <w:ilvl w:val="0"/>
          <w:numId w:val="0"/>
        </w:numPr>
        <w:rPr>
          <w:rFonts w:ascii="Calibri" w:hAnsi="Calibri"/>
          <w:b/>
        </w:rPr>
      </w:pPr>
    </w:p>
    <w:p w14:paraId="5AA0F04C" w14:textId="77777777" w:rsidR="00BA31B3" w:rsidRPr="002108F3" w:rsidRDefault="00BA31B3" w:rsidP="00152924">
      <w:pPr>
        <w:pStyle w:val="NoteLevel11"/>
        <w:numPr>
          <w:ilvl w:val="0"/>
          <w:numId w:val="0"/>
        </w:numPr>
        <w:rPr>
          <w:rFonts w:ascii="Calibri" w:hAnsi="Calibri"/>
        </w:rPr>
      </w:pPr>
      <w:r w:rsidRPr="002108F3">
        <w:rPr>
          <w:rFonts w:ascii="Calibri" w:hAnsi="Calibri"/>
        </w:rPr>
        <w:t xml:space="preserve">ICANN requires its accredited Registrars to maintain specific data (RAA Sec. 3.4.1), to retain this data for three (3) years (RAA Sec. 3.4.2) and to make it available to ICANN for inspection </w:t>
      </w:r>
      <w:r w:rsidRPr="002108F3">
        <w:rPr>
          <w:rFonts w:ascii="Calibri" w:hAnsi="Calibri"/>
        </w:rPr>
        <w:lastRenderedPageBreak/>
        <w:t>(RAA Sec. 3.4.3).  The Registrar must periodically submit the data to a third-party Data Escrow service (RAA Sec. 3.6).</w:t>
      </w:r>
    </w:p>
    <w:p w14:paraId="6B2F6A99" w14:textId="77777777" w:rsidR="00BA31B3" w:rsidRPr="002108F3" w:rsidRDefault="00BA31B3" w:rsidP="00152924">
      <w:pPr>
        <w:pStyle w:val="NoteLevel11"/>
        <w:numPr>
          <w:ilvl w:val="0"/>
          <w:numId w:val="0"/>
        </w:numPr>
        <w:rPr>
          <w:rFonts w:ascii="Calibri" w:hAnsi="Calibri"/>
        </w:rPr>
      </w:pPr>
    </w:p>
    <w:p w14:paraId="15196B5E" w14:textId="77777777" w:rsidR="00BA31B3" w:rsidRPr="002108F3" w:rsidRDefault="00BA31B3" w:rsidP="00152924">
      <w:pPr>
        <w:pStyle w:val="NoteLevel11"/>
        <w:numPr>
          <w:ilvl w:val="0"/>
          <w:numId w:val="0"/>
        </w:numPr>
        <w:rPr>
          <w:rFonts w:ascii="Calibri" w:hAnsi="Calibri"/>
        </w:rPr>
      </w:pPr>
      <w:r w:rsidRPr="002108F3">
        <w:rPr>
          <w:rFonts w:ascii="Calibri" w:hAnsi="Calibri"/>
        </w:rPr>
        <w:t xml:space="preserve">Additionally, ICANN establishes that </w:t>
      </w:r>
      <w:r w:rsidRPr="00C12C7A">
        <w:rPr>
          <w:rFonts w:ascii="Calibri" w:hAnsi="Calibri"/>
        </w:rPr>
        <w:t xml:space="preserve">the </w:t>
      </w:r>
      <w:r w:rsidRPr="002108F3">
        <w:rPr>
          <w:rFonts w:ascii="Calibri" w:hAnsi="Calibri"/>
          <w:b/>
          <w:bCs/>
          <w:u w:val="single"/>
        </w:rPr>
        <w:t xml:space="preserve">Registrant of the domain name </w:t>
      </w:r>
      <w:r w:rsidRPr="002108F3">
        <w:rPr>
          <w:rFonts w:ascii="Calibri" w:hAnsi="Calibri"/>
        </w:rPr>
        <w:t xml:space="preserve">is ultimately responsible for WHOIS data accuracy (RAA Sec. 3.7.7.1) and that providing or failure to correct inaccurate or unreliable information can mean the loss of the domain name registration (RAA Sec. 3.7.7.2).   </w:t>
      </w:r>
    </w:p>
    <w:p w14:paraId="0B38AB53" w14:textId="77777777" w:rsidR="00BA31B3" w:rsidRPr="002108F3" w:rsidRDefault="00BA31B3" w:rsidP="00152924">
      <w:pPr>
        <w:pStyle w:val="NoteLevel11"/>
        <w:numPr>
          <w:ilvl w:val="0"/>
          <w:numId w:val="0"/>
        </w:numPr>
        <w:rPr>
          <w:rFonts w:ascii="Calibri" w:hAnsi="Calibri"/>
        </w:rPr>
      </w:pPr>
    </w:p>
    <w:p w14:paraId="18114F25" w14:textId="77777777" w:rsidR="00BA31B3" w:rsidRPr="002108F3" w:rsidRDefault="00BA31B3" w:rsidP="00152924">
      <w:pPr>
        <w:pStyle w:val="NoteLevel11"/>
        <w:numPr>
          <w:ilvl w:val="0"/>
          <w:numId w:val="0"/>
        </w:numPr>
        <w:rPr>
          <w:rFonts w:ascii="Calibri" w:hAnsi="Calibri"/>
        </w:rPr>
      </w:pPr>
      <w:r w:rsidRPr="002108F3">
        <w:rPr>
          <w:rFonts w:ascii="Calibri" w:hAnsi="Calibri"/>
        </w:rPr>
        <w:t xml:space="preserve">Registrars agree to promptly investigate any reports of inaccurate or incomplete WHOIS data (RAA Sec. 3.7.8), submitted via ICANN’s WHOIS Data Problem Reporting System (WDPRS) or to the Registrar Directly.  </w:t>
      </w:r>
    </w:p>
    <w:p w14:paraId="6B15F68F" w14:textId="77777777" w:rsidR="00BA31B3" w:rsidRPr="002108F3" w:rsidRDefault="00BA31B3" w:rsidP="00152924">
      <w:pPr>
        <w:pStyle w:val="NoteLevel11"/>
        <w:numPr>
          <w:ilvl w:val="0"/>
          <w:numId w:val="0"/>
        </w:numPr>
        <w:rPr>
          <w:rFonts w:ascii="Calibri" w:hAnsi="Calibri"/>
        </w:rPr>
      </w:pPr>
    </w:p>
    <w:p w14:paraId="44A0CE06" w14:textId="77777777" w:rsidR="00BA31B3" w:rsidRPr="002108F3" w:rsidRDefault="00BA31B3" w:rsidP="00152924">
      <w:pPr>
        <w:pStyle w:val="NoteLevel11"/>
        <w:numPr>
          <w:ilvl w:val="0"/>
          <w:numId w:val="0"/>
        </w:numPr>
        <w:rPr>
          <w:rFonts w:ascii="Calibri" w:hAnsi="Calibri"/>
        </w:rPr>
      </w:pPr>
      <w:r w:rsidRPr="002108F3">
        <w:rPr>
          <w:rFonts w:ascii="Calibri" w:hAnsi="Calibri"/>
        </w:rPr>
        <w:t>Finally, Registrars are required to remind Registrants to view and (if necessary) update their WHOIS data at least annually, via the WHOIS Data Reminder Policy (WDRP)</w:t>
      </w:r>
      <w:r w:rsidRPr="002108F3">
        <w:rPr>
          <w:rFonts w:ascii="Calibri" w:hAnsi="Calibri"/>
          <w:vertAlign w:val="superscript"/>
        </w:rPr>
        <w:t xml:space="preserve">5 </w:t>
      </w:r>
      <w:r w:rsidRPr="002108F3">
        <w:rPr>
          <w:rFonts w:ascii="Calibri" w:hAnsi="Calibri"/>
        </w:rPr>
        <w:t xml:space="preserve">and promptly submit contact updates to the Thick Registries (RAA Sec. 3.3.2).  </w:t>
      </w:r>
    </w:p>
    <w:p w14:paraId="680CA29B" w14:textId="77777777" w:rsidR="00BA31B3" w:rsidRPr="002108F3" w:rsidRDefault="00BA31B3" w:rsidP="00152924">
      <w:pPr>
        <w:pStyle w:val="NoteLevel11"/>
        <w:numPr>
          <w:ilvl w:val="0"/>
          <w:numId w:val="0"/>
        </w:numPr>
        <w:rPr>
          <w:rFonts w:ascii="Calibri" w:hAnsi="Calibri"/>
        </w:rPr>
      </w:pPr>
    </w:p>
    <w:p w14:paraId="47C6F9C3" w14:textId="77777777" w:rsidR="00BA31B3" w:rsidRPr="002108F3" w:rsidRDefault="00BA31B3" w:rsidP="00152924">
      <w:pPr>
        <w:pStyle w:val="NoteLevel11"/>
        <w:numPr>
          <w:ilvl w:val="0"/>
          <w:numId w:val="0"/>
        </w:numPr>
        <w:rPr>
          <w:rFonts w:ascii="Calibri" w:hAnsi="Calibri"/>
        </w:rPr>
      </w:pPr>
      <w:r w:rsidRPr="002108F3">
        <w:rPr>
          <w:rFonts w:ascii="Calibri" w:hAnsi="Calibri"/>
        </w:rPr>
        <w:t>Similarly, Registry Agreement require that “Registry Operator's Whois service will be updated on a near real-time basis” to pass on any changes they receive to the community as quickly as possible.</w:t>
      </w:r>
    </w:p>
    <w:p w14:paraId="3768856F" w14:textId="77777777" w:rsidR="00BA31B3" w:rsidRPr="002108F3" w:rsidRDefault="00BA31B3" w:rsidP="00152924">
      <w:pPr>
        <w:pStyle w:val="NoteLevel11"/>
        <w:numPr>
          <w:ilvl w:val="0"/>
          <w:numId w:val="0"/>
        </w:numPr>
        <w:rPr>
          <w:rFonts w:ascii="Calibri" w:hAnsi="Calibri"/>
        </w:rPr>
      </w:pPr>
    </w:p>
    <w:p w14:paraId="3FD3B3C3" w14:textId="77777777" w:rsidR="00BA31B3" w:rsidRPr="00216DC5" w:rsidRDefault="008E5982" w:rsidP="003528AE">
      <w:pPr>
        <w:pStyle w:val="NoteLevel11"/>
        <w:numPr>
          <w:ilvl w:val="0"/>
          <w:numId w:val="10"/>
        </w:numPr>
        <w:rPr>
          <w:rFonts w:ascii="Calibri" w:hAnsi="Calibri"/>
          <w:b/>
        </w:rPr>
      </w:pPr>
      <w:r w:rsidRPr="00216DC5">
        <w:rPr>
          <w:rFonts w:ascii="Calibri" w:hAnsi="Calibri"/>
          <w:b/>
        </w:rPr>
        <w:t>Consensus Policies</w:t>
      </w:r>
    </w:p>
    <w:p w14:paraId="37A421C6" w14:textId="77777777" w:rsidR="008E5982" w:rsidRPr="002108F3" w:rsidRDefault="008E5982" w:rsidP="00152924">
      <w:pPr>
        <w:pStyle w:val="NoteLevel11"/>
        <w:numPr>
          <w:ilvl w:val="0"/>
          <w:numId w:val="0"/>
        </w:numPr>
        <w:rPr>
          <w:rFonts w:ascii="Calibri" w:hAnsi="Calibri"/>
          <w:b/>
          <w:i/>
        </w:rPr>
      </w:pPr>
    </w:p>
    <w:p w14:paraId="2EB06BEB" w14:textId="77777777" w:rsidR="00BA31B3" w:rsidRPr="002108F3" w:rsidRDefault="00BA31B3" w:rsidP="00152924">
      <w:pPr>
        <w:pStyle w:val="NoteLevel11"/>
        <w:numPr>
          <w:ilvl w:val="0"/>
          <w:numId w:val="0"/>
        </w:numPr>
        <w:rPr>
          <w:rFonts w:ascii="Calibri" w:hAnsi="Calibri"/>
          <w:vertAlign w:val="superscript"/>
        </w:rPr>
      </w:pPr>
      <w:r w:rsidRPr="002108F3">
        <w:rPr>
          <w:rFonts w:ascii="Calibri" w:hAnsi="Calibri"/>
        </w:rPr>
        <w:t>In addition to the “static contracts,” such as the Registrar Accreditation Agreement (RAA)</w:t>
      </w:r>
      <w:r w:rsidRPr="002108F3">
        <w:rPr>
          <w:rFonts w:ascii="Calibri" w:hAnsi="Calibri"/>
          <w:vertAlign w:val="superscript"/>
        </w:rPr>
        <w:t>2</w:t>
      </w:r>
      <w:r w:rsidRPr="002108F3">
        <w:rPr>
          <w:rFonts w:ascii="Calibri" w:hAnsi="Calibri"/>
        </w:rPr>
        <w:t xml:space="preserve">, gTLD Contracted Parties are also obligated to comply with “Consensus Policies,” created by the GNSO pursuant to the bottom-up, policy-making process of  the GNSO (called the “Policy Development Process” and adopted by the ICANN Board after notice, comment, discussion and a Council vote. The policy process is set out in the ICANN Bylaws (Annex A defines the GNSO process).   </w:t>
      </w:r>
      <w:r w:rsidRPr="00216DC5">
        <w:rPr>
          <w:rFonts w:ascii="Calibri" w:hAnsi="Calibri"/>
          <w:highlight w:val="yellow"/>
        </w:rPr>
        <w:t>[keep]</w:t>
      </w:r>
      <w:r w:rsidRPr="002108F3">
        <w:rPr>
          <w:rFonts w:ascii="Calibri" w:hAnsi="Calibri"/>
          <w:vertAlign w:val="superscript"/>
        </w:rPr>
        <w:t>3</w:t>
      </w:r>
    </w:p>
    <w:p w14:paraId="4128D8AF" w14:textId="77777777" w:rsidR="00BA31B3" w:rsidRPr="002108F3" w:rsidRDefault="00BA31B3" w:rsidP="00152924">
      <w:pPr>
        <w:pStyle w:val="NoteLevel11"/>
        <w:numPr>
          <w:ilvl w:val="0"/>
          <w:numId w:val="0"/>
        </w:numPr>
        <w:rPr>
          <w:rFonts w:ascii="Calibri" w:hAnsi="Calibri"/>
        </w:rPr>
      </w:pPr>
    </w:p>
    <w:p w14:paraId="570D81E5" w14:textId="77777777" w:rsidR="00BA31B3" w:rsidRPr="002108F3" w:rsidRDefault="00BA31B3" w:rsidP="00152924">
      <w:pPr>
        <w:pStyle w:val="NoteLevel11"/>
        <w:numPr>
          <w:ilvl w:val="0"/>
          <w:numId w:val="0"/>
        </w:numPr>
        <w:rPr>
          <w:rFonts w:ascii="Calibri" w:hAnsi="Calibri"/>
        </w:rPr>
      </w:pPr>
      <w:r w:rsidRPr="002108F3">
        <w:rPr>
          <w:rFonts w:ascii="Calibri" w:hAnsi="Calibri"/>
        </w:rPr>
        <w:t xml:space="preserve">There have been three </w:t>
      </w:r>
      <w:r w:rsidRPr="00216DC5">
        <w:rPr>
          <w:rFonts w:ascii="Calibri" w:hAnsi="Calibri"/>
          <w:highlight w:val="yellow"/>
        </w:rPr>
        <w:t>(four?)</w:t>
      </w:r>
      <w:r w:rsidRPr="002108F3">
        <w:rPr>
          <w:rFonts w:ascii="Calibri" w:hAnsi="Calibri"/>
        </w:rPr>
        <w:t xml:space="preserve"> Consensus Procedures adopted by the GNSO to date:</w:t>
      </w:r>
    </w:p>
    <w:p w14:paraId="3C3D239B" w14:textId="77777777" w:rsidR="00BA31B3" w:rsidRPr="002108F3" w:rsidRDefault="00BA31B3" w:rsidP="00152924">
      <w:pPr>
        <w:pStyle w:val="NoteLevel11"/>
        <w:numPr>
          <w:ilvl w:val="0"/>
          <w:numId w:val="0"/>
        </w:numPr>
        <w:rPr>
          <w:rFonts w:ascii="Calibri" w:hAnsi="Calibri"/>
          <w:b/>
        </w:rPr>
      </w:pPr>
    </w:p>
    <w:p w14:paraId="108BBCFD" w14:textId="77777777" w:rsidR="00BA31B3" w:rsidRPr="002108F3" w:rsidRDefault="00BA31B3" w:rsidP="00152924">
      <w:pPr>
        <w:pStyle w:val="NoteLevel11"/>
        <w:numPr>
          <w:ilvl w:val="0"/>
          <w:numId w:val="0"/>
        </w:numPr>
        <w:rPr>
          <w:rFonts w:ascii="Calibri" w:hAnsi="Calibri"/>
        </w:rPr>
      </w:pPr>
      <w:r w:rsidRPr="002108F3">
        <w:rPr>
          <w:rFonts w:ascii="Calibri" w:hAnsi="Calibri"/>
        </w:rPr>
        <w:t>Registrar Data Escrow Program, referenced above as RAA 2009 Section ?</w:t>
      </w:r>
      <w:r w:rsidRPr="002108F3">
        <w:rPr>
          <w:rStyle w:val="CommentReference"/>
          <w:rFonts w:ascii="Calibri" w:hAnsi="Calibri"/>
          <w:sz w:val="24"/>
          <w:szCs w:val="24"/>
        </w:rPr>
        <w:commentReference w:id="7"/>
      </w:r>
    </w:p>
    <w:p w14:paraId="5BDDFAEB" w14:textId="77777777" w:rsidR="00BA31B3" w:rsidRPr="002108F3" w:rsidRDefault="00BA31B3" w:rsidP="00152924">
      <w:pPr>
        <w:pStyle w:val="NoteLevel11"/>
        <w:numPr>
          <w:ilvl w:val="0"/>
          <w:numId w:val="0"/>
        </w:numPr>
        <w:rPr>
          <w:rFonts w:ascii="Calibri" w:hAnsi="Calibri"/>
        </w:rPr>
      </w:pPr>
    </w:p>
    <w:p w14:paraId="6DEFEE5F" w14:textId="77777777" w:rsidR="00BA31B3" w:rsidRPr="002108F3" w:rsidRDefault="00216DC5" w:rsidP="00152924">
      <w:pPr>
        <w:pStyle w:val="NoteLevel11"/>
        <w:numPr>
          <w:ilvl w:val="0"/>
          <w:numId w:val="0"/>
        </w:numPr>
        <w:rPr>
          <w:rFonts w:ascii="Calibri" w:hAnsi="Calibri"/>
        </w:rPr>
      </w:pPr>
      <w:r>
        <w:rPr>
          <w:rFonts w:ascii="Calibri" w:hAnsi="Calibri"/>
        </w:rPr>
        <w:t>Whois Data Reminder Policy (</w:t>
      </w:r>
      <w:r w:rsidR="00BA31B3" w:rsidRPr="002108F3">
        <w:rPr>
          <w:rFonts w:ascii="Calibri" w:hAnsi="Calibri"/>
        </w:rPr>
        <w:t>effective 31 October 2003) reminds registrants of their obligation, and gives them an opportunity to update their Whois data elements as needed, e.g., a changed phone number or address.</w:t>
      </w:r>
    </w:p>
    <w:p w14:paraId="2898AD05" w14:textId="77777777" w:rsidR="00BA31B3" w:rsidRPr="002108F3" w:rsidRDefault="00BA31B3" w:rsidP="00152924">
      <w:pPr>
        <w:pStyle w:val="NoteLevel11"/>
        <w:numPr>
          <w:ilvl w:val="0"/>
          <w:numId w:val="0"/>
        </w:numPr>
        <w:rPr>
          <w:rFonts w:ascii="Calibri" w:hAnsi="Calibri"/>
        </w:rPr>
      </w:pPr>
    </w:p>
    <w:p w14:paraId="0432720F" w14:textId="77777777" w:rsidR="00BA31B3" w:rsidRPr="002108F3" w:rsidRDefault="00BA31B3" w:rsidP="00152924">
      <w:pPr>
        <w:pStyle w:val="NoteLevel11"/>
        <w:numPr>
          <w:ilvl w:val="0"/>
          <w:numId w:val="0"/>
        </w:numPr>
        <w:rPr>
          <w:rFonts w:ascii="Calibri" w:hAnsi="Calibri"/>
        </w:rPr>
      </w:pPr>
      <w:r w:rsidRPr="002108F3">
        <w:rPr>
          <w:rFonts w:ascii="Calibri" w:hAnsi="Calibri"/>
        </w:rPr>
        <w:lastRenderedPageBreak/>
        <w:t xml:space="preserve">Restored Names Accuracy Policy that applies when names have been deleted on the basis of </w:t>
      </w:r>
      <w:r w:rsidRPr="002108F3">
        <w:rPr>
          <w:rFonts w:ascii="Calibri" w:hAnsi="Calibri"/>
        </w:rPr>
        <w:tab/>
        <w:t xml:space="preserve">submission of false contact data or non-response to registrar inquiries, also intended to improve </w:t>
      </w:r>
      <w:r w:rsidRPr="002108F3">
        <w:rPr>
          <w:rFonts w:ascii="Calibri" w:hAnsi="Calibri"/>
        </w:rPr>
        <w:tab/>
        <w:t>Whois accuracy (effective date 12 November 2004)” [provided by Liz Gasster</w:t>
      </w:r>
    </w:p>
    <w:p w14:paraId="1E4E69BD" w14:textId="77777777" w:rsidR="00BA31B3" w:rsidRPr="002108F3" w:rsidRDefault="00BA31B3" w:rsidP="00152924">
      <w:pPr>
        <w:pStyle w:val="NoteLevel11"/>
        <w:numPr>
          <w:ilvl w:val="0"/>
          <w:numId w:val="0"/>
        </w:numPr>
        <w:rPr>
          <w:rFonts w:ascii="Calibri" w:hAnsi="Calibri"/>
        </w:rPr>
      </w:pPr>
    </w:p>
    <w:p w14:paraId="413B4BA8" w14:textId="77777777" w:rsidR="00BA31B3" w:rsidRPr="002108F3" w:rsidRDefault="00BA31B3" w:rsidP="00152924">
      <w:pPr>
        <w:pStyle w:val="NoteLevel11"/>
        <w:numPr>
          <w:ilvl w:val="0"/>
          <w:numId w:val="0"/>
        </w:numPr>
        <w:rPr>
          <w:rFonts w:ascii="Calibri" w:hAnsi="Calibri"/>
        </w:rPr>
      </w:pPr>
      <w:r w:rsidRPr="002108F3">
        <w:rPr>
          <w:rFonts w:ascii="Calibri" w:hAnsi="Calibri"/>
        </w:rPr>
        <w:t xml:space="preserve">In compliance with these Consensus Policy, as required by ICANN Bylaws, ICANN has made changes and revisions to the RAA and Registry Agreement, many adopted as entities join and renew with ICANN. </w:t>
      </w:r>
    </w:p>
    <w:p w14:paraId="1AD23743" w14:textId="77777777" w:rsidR="00BA31B3" w:rsidRPr="002108F3" w:rsidRDefault="00BA31B3" w:rsidP="00152924">
      <w:pPr>
        <w:pStyle w:val="NoteLevel11"/>
        <w:numPr>
          <w:ilvl w:val="0"/>
          <w:numId w:val="0"/>
        </w:numPr>
        <w:rPr>
          <w:rFonts w:ascii="Calibri" w:hAnsi="Calibri"/>
        </w:rPr>
      </w:pPr>
    </w:p>
    <w:p w14:paraId="0D9EC6E8" w14:textId="77777777" w:rsidR="00BA31B3" w:rsidRPr="00372DE5" w:rsidRDefault="00BA31B3" w:rsidP="003528AE">
      <w:pPr>
        <w:pStyle w:val="NoteLevel11"/>
        <w:numPr>
          <w:ilvl w:val="0"/>
          <w:numId w:val="10"/>
        </w:numPr>
        <w:rPr>
          <w:rFonts w:ascii="Calibri" w:hAnsi="Calibri"/>
          <w:b/>
          <w:bCs/>
        </w:rPr>
      </w:pPr>
      <w:r w:rsidRPr="00372DE5">
        <w:rPr>
          <w:rFonts w:ascii="Calibri" w:hAnsi="Calibri"/>
          <w:b/>
          <w:bCs/>
        </w:rPr>
        <w:t>Compliance</w:t>
      </w:r>
    </w:p>
    <w:p w14:paraId="1F416349" w14:textId="77777777" w:rsidR="008E5982" w:rsidRPr="002108F3" w:rsidRDefault="008E5982" w:rsidP="00152924">
      <w:pPr>
        <w:pStyle w:val="NoteLevel11"/>
        <w:numPr>
          <w:ilvl w:val="0"/>
          <w:numId w:val="0"/>
        </w:numPr>
        <w:rPr>
          <w:rFonts w:ascii="Calibri" w:hAnsi="Calibri"/>
          <w:b/>
          <w:bCs/>
          <w:i/>
        </w:rPr>
      </w:pPr>
    </w:p>
    <w:p w14:paraId="2A8AB96B" w14:textId="77777777" w:rsidR="00BA31B3" w:rsidRPr="002108F3" w:rsidRDefault="00BA31B3" w:rsidP="00152924">
      <w:pPr>
        <w:pStyle w:val="NoteLevel11"/>
        <w:numPr>
          <w:ilvl w:val="0"/>
          <w:numId w:val="0"/>
        </w:numPr>
        <w:rPr>
          <w:rFonts w:ascii="Calibri" w:hAnsi="Calibri"/>
        </w:rPr>
      </w:pPr>
      <w:r w:rsidRPr="002108F3">
        <w:rPr>
          <w:rFonts w:ascii="Calibri" w:hAnsi="Calibri"/>
        </w:rPr>
        <w:t>Upon adoption of a Policy obligation, either through the original Contract or a new Consensus Policy, responsibility for enforcement then falls to ICANN Compliance.  Depending upon the nature of the obligation, Compliance will create an ongoing programmatic monitoring scheme, or conduct periodic audits of Contracted Party data or practices.  In some cases, Compliance may initiate an investigation in response to complaints by another Contracted Party or from the public.</w:t>
      </w:r>
    </w:p>
    <w:p w14:paraId="26F805CE" w14:textId="77777777" w:rsidR="00BA31B3" w:rsidRPr="002108F3" w:rsidRDefault="00BA31B3" w:rsidP="00152924">
      <w:pPr>
        <w:pStyle w:val="NoteLevel11"/>
        <w:numPr>
          <w:ilvl w:val="0"/>
          <w:numId w:val="0"/>
        </w:numPr>
        <w:rPr>
          <w:rFonts w:ascii="Calibri" w:hAnsi="Calibri"/>
        </w:rPr>
      </w:pPr>
    </w:p>
    <w:p w14:paraId="140371B3" w14:textId="77777777" w:rsidR="00BA31B3" w:rsidRPr="00372DE5" w:rsidRDefault="00BA31B3" w:rsidP="003528AE">
      <w:pPr>
        <w:pStyle w:val="NoteLevel11"/>
        <w:numPr>
          <w:ilvl w:val="0"/>
          <w:numId w:val="10"/>
        </w:numPr>
        <w:rPr>
          <w:rFonts w:ascii="Calibri" w:hAnsi="Calibri"/>
          <w:b/>
        </w:rPr>
      </w:pPr>
      <w:r w:rsidRPr="00372DE5">
        <w:rPr>
          <w:rFonts w:ascii="Calibri" w:hAnsi="Calibri"/>
          <w:b/>
        </w:rPr>
        <w:t>Policy Gaps</w:t>
      </w:r>
    </w:p>
    <w:p w14:paraId="632DACE7" w14:textId="77777777" w:rsidR="00BA31B3" w:rsidRPr="002108F3" w:rsidRDefault="00BA31B3" w:rsidP="00152924">
      <w:pPr>
        <w:pStyle w:val="NoteLevel11"/>
        <w:numPr>
          <w:ilvl w:val="0"/>
          <w:numId w:val="0"/>
        </w:numPr>
        <w:rPr>
          <w:rFonts w:ascii="Calibri" w:hAnsi="Calibri"/>
        </w:rPr>
      </w:pPr>
    </w:p>
    <w:p w14:paraId="6A4F01B1" w14:textId="77777777" w:rsidR="00BA31B3" w:rsidRPr="002108F3" w:rsidRDefault="00BA31B3" w:rsidP="00152924">
      <w:pPr>
        <w:pStyle w:val="NoteLevel11"/>
        <w:numPr>
          <w:ilvl w:val="0"/>
          <w:numId w:val="0"/>
        </w:numPr>
        <w:rPr>
          <w:rFonts w:ascii="Calibri" w:hAnsi="Calibri"/>
        </w:rPr>
      </w:pPr>
    </w:p>
    <w:p w14:paraId="7400D317" w14:textId="77777777" w:rsidR="00BA31B3" w:rsidRPr="002108F3" w:rsidRDefault="00154908" w:rsidP="00152924">
      <w:pPr>
        <w:pStyle w:val="NoteLevel11"/>
        <w:numPr>
          <w:ilvl w:val="0"/>
          <w:numId w:val="0"/>
        </w:numPr>
        <w:rPr>
          <w:rFonts w:ascii="Calibri" w:hAnsi="Calibri"/>
        </w:rPr>
      </w:pPr>
      <w:r>
        <w:rPr>
          <w:rFonts w:ascii="Calibri" w:hAnsi="Calibri"/>
          <w:noProof/>
          <w:lang w:eastAsia="en-US" w:bidi="ar-SA"/>
        </w:rPr>
        <w:drawing>
          <wp:inline distT="0" distB="0" distL="0" distR="0" wp14:anchorId="087D6D37" wp14:editId="4ED393AC">
            <wp:extent cx="3657600" cy="2930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657600" cy="2930525"/>
                    </a:xfrm>
                    <a:prstGeom prst="rect">
                      <a:avLst/>
                    </a:prstGeom>
                    <a:solidFill>
                      <a:srgbClr val="FFFFFF"/>
                    </a:solidFill>
                    <a:ln>
                      <a:noFill/>
                    </a:ln>
                  </pic:spPr>
                </pic:pic>
              </a:graphicData>
            </a:graphic>
          </wp:inline>
        </w:drawing>
      </w:r>
    </w:p>
    <w:p w14:paraId="5EAF19DB" w14:textId="77777777" w:rsidR="00BA31B3" w:rsidRPr="002108F3" w:rsidRDefault="00BA31B3" w:rsidP="00152924">
      <w:pPr>
        <w:pStyle w:val="NoteLevel11"/>
        <w:numPr>
          <w:ilvl w:val="0"/>
          <w:numId w:val="0"/>
        </w:numPr>
        <w:rPr>
          <w:rFonts w:ascii="Calibri" w:hAnsi="Calibri"/>
        </w:rPr>
      </w:pPr>
    </w:p>
    <w:p w14:paraId="7E7FD42D" w14:textId="77777777" w:rsidR="00BA31B3" w:rsidRPr="002108F3" w:rsidRDefault="00BA31B3" w:rsidP="00152924">
      <w:pPr>
        <w:pStyle w:val="NoteLevel11"/>
        <w:numPr>
          <w:ilvl w:val="0"/>
          <w:numId w:val="0"/>
        </w:numPr>
        <w:rPr>
          <w:rFonts w:ascii="Calibri" w:hAnsi="Calibri"/>
        </w:rPr>
      </w:pPr>
      <w:r w:rsidRPr="002108F3">
        <w:rPr>
          <w:rFonts w:ascii="Calibri" w:hAnsi="Calibri"/>
        </w:rPr>
        <w:t>An analysis of these overlapping principles yields two potential Gap Classes:</w:t>
      </w:r>
    </w:p>
    <w:p w14:paraId="08FBB897" w14:textId="77777777" w:rsidR="00BA31B3" w:rsidRPr="002108F3" w:rsidRDefault="00BA31B3" w:rsidP="00152924">
      <w:pPr>
        <w:pStyle w:val="NoteLevel11"/>
        <w:numPr>
          <w:ilvl w:val="0"/>
          <w:numId w:val="0"/>
        </w:numPr>
        <w:rPr>
          <w:rFonts w:ascii="Calibri" w:hAnsi="Calibri"/>
        </w:rPr>
      </w:pPr>
    </w:p>
    <w:p w14:paraId="3BE51E3F" w14:textId="77777777" w:rsidR="008E5982" w:rsidRPr="002108F3" w:rsidRDefault="00BA31B3" w:rsidP="00152924">
      <w:pPr>
        <w:pStyle w:val="NoteLevel11"/>
        <w:numPr>
          <w:ilvl w:val="0"/>
          <w:numId w:val="0"/>
        </w:numPr>
        <w:rPr>
          <w:rFonts w:ascii="Calibri" w:hAnsi="Calibri"/>
        </w:rPr>
      </w:pPr>
      <w:r w:rsidRPr="002108F3">
        <w:rPr>
          <w:rFonts w:ascii="Calibri" w:hAnsi="Calibri"/>
          <w:b/>
        </w:rPr>
        <w:t>α Gap</w:t>
      </w:r>
      <w:r w:rsidRPr="002108F3">
        <w:rPr>
          <w:rFonts w:ascii="Calibri" w:hAnsi="Calibri"/>
        </w:rPr>
        <w:t>:  A material difference between ICANN contractual requirements and its enforcement activities.</w:t>
      </w:r>
    </w:p>
    <w:p w14:paraId="5FC622DD" w14:textId="77777777" w:rsidR="00BA31B3" w:rsidRPr="002108F3" w:rsidRDefault="00BA31B3" w:rsidP="00152924">
      <w:pPr>
        <w:pStyle w:val="NoteLevel11"/>
        <w:numPr>
          <w:ilvl w:val="0"/>
          <w:numId w:val="0"/>
        </w:numPr>
        <w:rPr>
          <w:rFonts w:ascii="Calibri" w:hAnsi="Calibri"/>
        </w:rPr>
      </w:pPr>
      <w:r w:rsidRPr="002108F3">
        <w:rPr>
          <w:rFonts w:ascii="Calibri" w:hAnsi="Calibri"/>
          <w:b/>
        </w:rPr>
        <w:lastRenderedPageBreak/>
        <w:t>β Gap</w:t>
      </w:r>
      <w:r w:rsidRPr="002108F3">
        <w:rPr>
          <w:rFonts w:ascii="Calibri" w:hAnsi="Calibri"/>
        </w:rPr>
        <w:t>:  A material difference between ICANN’s commitment in the AoC and its commitments in the Registrar and Registry contracts, as well as consensus policies.</w:t>
      </w:r>
    </w:p>
    <w:p w14:paraId="4F34592B" w14:textId="77777777" w:rsidR="00BA31B3" w:rsidRPr="002108F3" w:rsidRDefault="00BA31B3" w:rsidP="00152924">
      <w:pPr>
        <w:pStyle w:val="NoteLevel11"/>
        <w:numPr>
          <w:ilvl w:val="0"/>
          <w:numId w:val="0"/>
        </w:numPr>
        <w:rPr>
          <w:rFonts w:ascii="Calibri" w:hAnsi="Calibri"/>
        </w:rPr>
      </w:pPr>
    </w:p>
    <w:p w14:paraId="264D9B24" w14:textId="77777777" w:rsidR="00BA31B3" w:rsidRPr="002108F3" w:rsidRDefault="00BA31B3" w:rsidP="00152924">
      <w:pPr>
        <w:pStyle w:val="NoteLevel11"/>
        <w:numPr>
          <w:ilvl w:val="0"/>
          <w:numId w:val="0"/>
        </w:numPr>
        <w:rPr>
          <w:rFonts w:ascii="Calibri" w:hAnsi="Calibri"/>
          <w:b/>
          <w:bCs/>
        </w:rPr>
      </w:pPr>
      <w:r w:rsidRPr="002108F3">
        <w:rPr>
          <w:rFonts w:ascii="Calibri" w:hAnsi="Calibri"/>
          <w:b/>
          <w:bCs/>
        </w:rPr>
        <w:t>α Gap</w:t>
      </w:r>
    </w:p>
    <w:p w14:paraId="0A4589BA" w14:textId="77777777" w:rsidR="00BA31B3" w:rsidRPr="002108F3" w:rsidRDefault="00BA31B3" w:rsidP="00152924">
      <w:pPr>
        <w:pStyle w:val="NoteLevel11"/>
        <w:numPr>
          <w:ilvl w:val="0"/>
          <w:numId w:val="0"/>
        </w:numPr>
        <w:rPr>
          <w:rFonts w:ascii="Calibri" w:hAnsi="Calibri"/>
        </w:rPr>
      </w:pPr>
      <w:r w:rsidRPr="002108F3">
        <w:rPr>
          <w:rFonts w:ascii="Calibri" w:hAnsi="Calibri"/>
        </w:rPr>
        <w:t>Looking at the material difference between ICANN contractual requirements and consensus policies, and ICANN's enforcement activities is an important evaluation area of the Whois Review Team.</w:t>
      </w:r>
    </w:p>
    <w:p w14:paraId="28C14949" w14:textId="77777777" w:rsidR="00BA31B3" w:rsidRPr="002108F3" w:rsidRDefault="00BA31B3" w:rsidP="00152924">
      <w:pPr>
        <w:pStyle w:val="NoteLevel11"/>
        <w:numPr>
          <w:ilvl w:val="0"/>
          <w:numId w:val="0"/>
        </w:numPr>
        <w:rPr>
          <w:rFonts w:ascii="Calibri" w:hAnsi="Calibri"/>
        </w:rPr>
      </w:pPr>
      <w:r w:rsidRPr="002108F3">
        <w:rPr>
          <w:rFonts w:ascii="Calibri" w:hAnsi="Calibri"/>
          <w:highlight w:val="yellow"/>
        </w:rPr>
        <w:t>[Lots of area for work and recommendations here; I think we are working on this area on Monday in MDR for all who come early.]</w:t>
      </w:r>
    </w:p>
    <w:p w14:paraId="1A254F83" w14:textId="77777777" w:rsidR="00BA31B3" w:rsidRPr="002108F3" w:rsidRDefault="008E5982" w:rsidP="00152924">
      <w:pPr>
        <w:pStyle w:val="NoteLevel11"/>
        <w:numPr>
          <w:ilvl w:val="0"/>
          <w:numId w:val="0"/>
        </w:numPr>
        <w:rPr>
          <w:rFonts w:ascii="Calibri" w:hAnsi="Calibri"/>
          <w:b/>
        </w:rPr>
      </w:pPr>
      <w:r w:rsidRPr="002108F3">
        <w:rPr>
          <w:rFonts w:ascii="Calibri" w:hAnsi="Calibri"/>
          <w:b/>
        </w:rPr>
        <w:t>β Gap</w:t>
      </w:r>
      <w:r w:rsidR="00BA31B3" w:rsidRPr="002108F3">
        <w:rPr>
          <w:rFonts w:ascii="Calibri" w:hAnsi="Calibri"/>
          <w:b/>
        </w:rPr>
        <w:t xml:space="preserve"> </w:t>
      </w:r>
    </w:p>
    <w:p w14:paraId="24680DD6" w14:textId="77777777" w:rsidR="00BA31B3" w:rsidRPr="002108F3" w:rsidRDefault="00BA31B3" w:rsidP="00152924">
      <w:pPr>
        <w:pStyle w:val="NoteLevel11"/>
        <w:numPr>
          <w:ilvl w:val="0"/>
          <w:numId w:val="0"/>
        </w:numPr>
        <w:rPr>
          <w:rFonts w:ascii="Calibri" w:hAnsi="Calibri"/>
        </w:rPr>
      </w:pPr>
      <w:r w:rsidRPr="002108F3">
        <w:rPr>
          <w:rFonts w:ascii="Calibri" w:hAnsi="Calibri"/>
        </w:rPr>
        <w:t>Evaluating key difference between ICANN’s commitment in the AoC and its commitments in the Registrar and Registry contracts, as well as consensus policies, if any, is also an area in which the Whois Review Team has spent some time (as have those who commented to us).</w:t>
      </w:r>
    </w:p>
    <w:p w14:paraId="46E79BE4" w14:textId="77777777" w:rsidR="00BA31B3" w:rsidRPr="002108F3" w:rsidRDefault="00BA31B3" w:rsidP="00152924">
      <w:pPr>
        <w:pStyle w:val="NoteLevel11"/>
        <w:numPr>
          <w:ilvl w:val="0"/>
          <w:numId w:val="0"/>
        </w:numPr>
        <w:rPr>
          <w:rFonts w:ascii="Calibri" w:hAnsi="Calibri"/>
        </w:rPr>
      </w:pPr>
      <w:r w:rsidRPr="002108F3">
        <w:rPr>
          <w:rFonts w:ascii="Calibri" w:hAnsi="Calibri"/>
          <w:highlight w:val="yellow"/>
        </w:rPr>
        <w:t>[still room for some analysis here... ]</w:t>
      </w:r>
    </w:p>
    <w:p w14:paraId="3E5448CE" w14:textId="77777777" w:rsidR="00BA31B3" w:rsidRPr="002108F3" w:rsidRDefault="00BA31B3" w:rsidP="00152924">
      <w:pPr>
        <w:pStyle w:val="NoteLevel11"/>
        <w:numPr>
          <w:ilvl w:val="0"/>
          <w:numId w:val="0"/>
        </w:numPr>
        <w:rPr>
          <w:rFonts w:ascii="Calibri" w:hAnsi="Calibri"/>
        </w:rPr>
      </w:pPr>
    </w:p>
    <w:p w14:paraId="4279CB8C" w14:textId="77777777" w:rsidR="00BA31B3" w:rsidRPr="002108F3" w:rsidRDefault="00BA31B3" w:rsidP="00152924">
      <w:pPr>
        <w:pStyle w:val="NoteLevel11"/>
        <w:numPr>
          <w:ilvl w:val="0"/>
          <w:numId w:val="0"/>
        </w:numPr>
        <w:rPr>
          <w:rFonts w:ascii="Calibri" w:hAnsi="Calibri"/>
        </w:rPr>
      </w:pPr>
      <w:r w:rsidRPr="002108F3">
        <w:rPr>
          <w:rFonts w:ascii="Calibri" w:hAnsi="Calibri"/>
        </w:rPr>
        <w:t xml:space="preserve">It should be emphasized that the AoC is not a Policy document, and does not define WHOIS Policy.  Rather, ICANN implements WHOIS policy in gTLDs via its contracts with Registries and Registrars, and Consensus Policies.  Only when these obligations are accepted in to the contracts can ICANN Compliance enforce them. </w:t>
      </w:r>
    </w:p>
    <w:p w14:paraId="558282FD" w14:textId="77777777" w:rsidR="00BA31B3" w:rsidRPr="002108F3" w:rsidRDefault="00BA31B3" w:rsidP="00152924">
      <w:pPr>
        <w:pStyle w:val="NoteLevel11"/>
        <w:numPr>
          <w:ilvl w:val="0"/>
          <w:numId w:val="0"/>
        </w:numPr>
        <w:rPr>
          <w:rFonts w:ascii="Calibri" w:hAnsi="Calibri"/>
        </w:rPr>
      </w:pPr>
    </w:p>
    <w:p w14:paraId="0AE8088B" w14:textId="77777777" w:rsidR="00BA31B3" w:rsidRPr="002108F3" w:rsidRDefault="00BA31B3" w:rsidP="00152924">
      <w:pPr>
        <w:pStyle w:val="NoteLevel11"/>
        <w:numPr>
          <w:ilvl w:val="0"/>
          <w:numId w:val="0"/>
        </w:numPr>
        <w:rPr>
          <w:rFonts w:ascii="Calibri" w:hAnsi="Calibri"/>
        </w:rPr>
      </w:pPr>
      <w:r w:rsidRPr="002108F3">
        <w:rPr>
          <w:rFonts w:ascii="Calibri" w:hAnsi="Calibri"/>
          <w:highlight w:val="yellow"/>
        </w:rPr>
        <w:t>[I flipped alpha and beta above, but not yet below]</w:t>
      </w:r>
    </w:p>
    <w:p w14:paraId="029C6DCE" w14:textId="77777777" w:rsidR="00BA31B3" w:rsidRPr="002108F3" w:rsidRDefault="00BA31B3" w:rsidP="00152924">
      <w:pPr>
        <w:pStyle w:val="NoteLevel11"/>
        <w:numPr>
          <w:ilvl w:val="0"/>
          <w:numId w:val="0"/>
        </w:numPr>
        <w:rPr>
          <w:rFonts w:ascii="Calibri" w:hAnsi="Calibri"/>
        </w:rPr>
      </w:pPr>
    </w:p>
    <w:p w14:paraId="462D18E1" w14:textId="77777777" w:rsidR="00BA31B3" w:rsidRPr="002108F3" w:rsidRDefault="00BA31B3" w:rsidP="00152924">
      <w:pPr>
        <w:pStyle w:val="NoteLevel11"/>
        <w:numPr>
          <w:ilvl w:val="0"/>
          <w:numId w:val="0"/>
        </w:numPr>
        <w:rPr>
          <w:rFonts w:ascii="Calibri" w:hAnsi="Calibri"/>
        </w:rPr>
      </w:pPr>
      <w:r w:rsidRPr="002108F3">
        <w:rPr>
          <w:rFonts w:ascii="Calibri" w:hAnsi="Calibri"/>
        </w:rPr>
        <w:t>Plus a theoretical</w:t>
      </w:r>
      <w:r w:rsidRPr="002108F3">
        <w:rPr>
          <w:rFonts w:ascii="Calibri" w:hAnsi="Calibri"/>
          <w:vertAlign w:val="superscript"/>
        </w:rPr>
        <w:t>4</w:t>
      </w:r>
      <w:r w:rsidRPr="002108F3">
        <w:rPr>
          <w:rFonts w:ascii="Calibri" w:hAnsi="Calibri"/>
        </w:rPr>
        <w:t xml:space="preserve"> Gap class:</w:t>
      </w:r>
    </w:p>
    <w:p w14:paraId="4B204D8D" w14:textId="77777777" w:rsidR="00BA31B3" w:rsidRPr="002108F3" w:rsidRDefault="00BA31B3" w:rsidP="00152924">
      <w:pPr>
        <w:pStyle w:val="NoteLevel11"/>
        <w:numPr>
          <w:ilvl w:val="0"/>
          <w:numId w:val="0"/>
        </w:numPr>
        <w:rPr>
          <w:rFonts w:ascii="Calibri" w:hAnsi="Calibri"/>
        </w:rPr>
      </w:pPr>
      <w:r w:rsidRPr="002108F3">
        <w:rPr>
          <w:rFonts w:ascii="Calibri" w:hAnsi="Calibri"/>
        </w:rPr>
        <w:t>γ Gap:  A conflict between the AoC and ICANN Contracts.</w:t>
      </w:r>
    </w:p>
    <w:p w14:paraId="314BF496" w14:textId="77777777" w:rsidR="00BA31B3" w:rsidRPr="002108F3" w:rsidRDefault="00BA31B3" w:rsidP="00152924">
      <w:pPr>
        <w:pStyle w:val="NoteLevel11"/>
        <w:numPr>
          <w:ilvl w:val="0"/>
          <w:numId w:val="0"/>
        </w:numPr>
        <w:rPr>
          <w:rFonts w:ascii="Calibri" w:hAnsi="Calibri"/>
        </w:rPr>
      </w:pPr>
    </w:p>
    <w:p w14:paraId="49F2FA94" w14:textId="77777777" w:rsidR="00BA31B3" w:rsidRPr="002108F3" w:rsidRDefault="00BA31B3" w:rsidP="00152924">
      <w:pPr>
        <w:pStyle w:val="NoteLevel11"/>
        <w:numPr>
          <w:ilvl w:val="0"/>
          <w:numId w:val="0"/>
        </w:numPr>
        <w:rPr>
          <w:rFonts w:ascii="Calibri" w:hAnsi="Calibri"/>
        </w:rPr>
      </w:pPr>
      <w:r w:rsidRPr="002108F3">
        <w:rPr>
          <w:rFonts w:ascii="Calibri" w:hAnsi="Calibri"/>
        </w:rPr>
        <w:t>If they are found to exist, Gap Class (β) ICANN Staff (esp. the Compliance team) can take action to address them.  This could entail a new or modified Compliance program that targets the Gap, with the aim of aligning enforcement activities with the obligations of contracted parties.</w:t>
      </w:r>
    </w:p>
    <w:p w14:paraId="0983E2AD" w14:textId="77777777" w:rsidR="00BA31B3" w:rsidRPr="002108F3" w:rsidRDefault="00BA31B3" w:rsidP="00152924">
      <w:pPr>
        <w:pStyle w:val="NoteLevel11"/>
        <w:numPr>
          <w:ilvl w:val="0"/>
          <w:numId w:val="0"/>
        </w:numPr>
        <w:rPr>
          <w:rFonts w:ascii="Calibri" w:hAnsi="Calibri"/>
        </w:rPr>
      </w:pPr>
    </w:p>
    <w:p w14:paraId="239BB156" w14:textId="77777777" w:rsidR="00BA31B3" w:rsidRPr="002108F3" w:rsidRDefault="00BA31B3" w:rsidP="00152924">
      <w:pPr>
        <w:pStyle w:val="NoteLevel11"/>
        <w:numPr>
          <w:ilvl w:val="0"/>
          <w:numId w:val="0"/>
        </w:numPr>
        <w:rPr>
          <w:rFonts w:ascii="Calibri" w:hAnsi="Calibri"/>
        </w:rPr>
      </w:pPr>
      <w:r w:rsidRPr="002108F3">
        <w:rPr>
          <w:rFonts w:ascii="Calibri" w:hAnsi="Calibri"/>
        </w:rPr>
        <w:t xml:space="preserve">Gaps Class (α), however, can only be addressed via the Policy Development Process (PDP) as defined in Annexes A (GNSO) and B (ccNSO) of the ICANN Bylaws.  ICANN Compliance does not have the ability to enforce the Affirmation of Commitments, because it is not an expression of WHOIS Policy.  </w:t>
      </w:r>
      <w:r w:rsidRPr="002108F3">
        <w:rPr>
          <w:rFonts w:ascii="Calibri" w:hAnsi="Calibri"/>
        </w:rPr>
        <w:tab/>
      </w:r>
    </w:p>
    <w:p w14:paraId="26EEE358" w14:textId="77777777" w:rsidR="00BA31B3" w:rsidRPr="002108F3" w:rsidRDefault="00BA31B3" w:rsidP="00152924">
      <w:pPr>
        <w:pStyle w:val="NoteLevel11"/>
        <w:numPr>
          <w:ilvl w:val="0"/>
          <w:numId w:val="0"/>
        </w:numPr>
        <w:rPr>
          <w:rFonts w:ascii="Calibri" w:hAnsi="Calibri"/>
        </w:rPr>
      </w:pPr>
    </w:p>
    <w:p w14:paraId="35947C2A" w14:textId="77777777" w:rsidR="00BA31B3" w:rsidRPr="002108F3" w:rsidRDefault="00BA31B3" w:rsidP="00152924">
      <w:pPr>
        <w:pStyle w:val="NoteLevel11"/>
        <w:numPr>
          <w:ilvl w:val="0"/>
          <w:numId w:val="0"/>
        </w:numPr>
        <w:rPr>
          <w:rFonts w:ascii="Calibri" w:hAnsi="Calibri"/>
        </w:rPr>
      </w:pPr>
      <w:r w:rsidRPr="002108F3">
        <w:rPr>
          <w:rFonts w:ascii="Calibri" w:hAnsi="Calibri"/>
        </w:rPr>
        <w:t xml:space="preserve">Finally, Gap Class (γ) presents a particular challenge.  It indicates an area where the language of the Affirmation of Commitments conflicts (or is perceived to conflict) with language of a Policy obligation.  It is possible that at least one such Gap Class (γ) currently </w:t>
      </w:r>
      <w:r w:rsidRPr="002108F3">
        <w:rPr>
          <w:rFonts w:ascii="Calibri" w:hAnsi="Calibri"/>
        </w:rPr>
        <w:lastRenderedPageBreak/>
        <w:t>exists, specifically with regard to the AoC’s claim of “unrestricted and public” WHOIS access, while ICANN’s contracts allow for some restrictions and terms of data use.</w:t>
      </w:r>
    </w:p>
    <w:p w14:paraId="1C6C1EE4" w14:textId="77777777" w:rsidR="00707828" w:rsidRPr="002108F3" w:rsidRDefault="00707828" w:rsidP="00152924">
      <w:pPr>
        <w:pStyle w:val="NoteLevel11"/>
        <w:numPr>
          <w:ilvl w:val="0"/>
          <w:numId w:val="0"/>
        </w:numPr>
        <w:rPr>
          <w:rFonts w:ascii="Calibri" w:hAnsi="Calibri"/>
        </w:rPr>
      </w:pPr>
    </w:p>
    <w:p w14:paraId="7AE9DD2D" w14:textId="77777777" w:rsidR="00707828" w:rsidRPr="002108F3" w:rsidRDefault="00707828" w:rsidP="00152924">
      <w:pPr>
        <w:pStyle w:val="NoteLevel11"/>
        <w:numPr>
          <w:ilvl w:val="0"/>
          <w:numId w:val="0"/>
        </w:numPr>
        <w:rPr>
          <w:rFonts w:ascii="Calibri" w:hAnsi="Calibri"/>
        </w:rPr>
      </w:pPr>
      <w:r w:rsidRPr="002108F3">
        <w:rPr>
          <w:rFonts w:ascii="Calibri" w:hAnsi="Calibri"/>
          <w:highlight w:val="yellow"/>
        </w:rPr>
        <w:t>Contracted parties placeholder</w:t>
      </w:r>
    </w:p>
    <w:p w14:paraId="78D70B12" w14:textId="77777777" w:rsidR="00286139" w:rsidRPr="002108F3" w:rsidRDefault="00286139" w:rsidP="00152924">
      <w:pPr>
        <w:pStyle w:val="NoteLevel11"/>
        <w:numPr>
          <w:ilvl w:val="0"/>
          <w:numId w:val="0"/>
        </w:numPr>
        <w:rPr>
          <w:rFonts w:ascii="Calibri" w:hAnsi="Calibri"/>
        </w:rPr>
      </w:pPr>
      <w:r w:rsidRPr="002108F3">
        <w:rPr>
          <w:rFonts w:ascii="Calibri" w:hAnsi="Calibri"/>
        </w:rPr>
        <w:t>Identification and Inventory of ICANN’s Policy and Implementation</w:t>
      </w:r>
    </w:p>
    <w:p w14:paraId="6CD097F7" w14:textId="77777777" w:rsidR="00286139" w:rsidRPr="002108F3" w:rsidRDefault="00286139" w:rsidP="00152924">
      <w:pPr>
        <w:pStyle w:val="NoteLevel11"/>
        <w:numPr>
          <w:ilvl w:val="0"/>
          <w:numId w:val="0"/>
        </w:numPr>
        <w:rPr>
          <w:rFonts w:ascii="Calibri" w:hAnsi="Calibri"/>
        </w:rPr>
      </w:pPr>
    </w:p>
    <w:p w14:paraId="1962C443" w14:textId="77777777" w:rsidR="00FF63F6" w:rsidRPr="00372DE5" w:rsidRDefault="00FF63F6" w:rsidP="00372DE5">
      <w:pPr>
        <w:pStyle w:val="NoteLevel11"/>
        <w:numPr>
          <w:ilvl w:val="0"/>
          <w:numId w:val="4"/>
        </w:numPr>
        <w:rPr>
          <w:rFonts w:ascii="Calibri" w:hAnsi="Calibri"/>
          <w:b/>
          <w:sz w:val="32"/>
          <w:szCs w:val="32"/>
        </w:rPr>
      </w:pPr>
      <w:r w:rsidRPr="00372DE5">
        <w:rPr>
          <w:rFonts w:ascii="Calibri" w:hAnsi="Calibri"/>
          <w:b/>
          <w:sz w:val="32"/>
          <w:szCs w:val="32"/>
        </w:rPr>
        <w:t xml:space="preserve">ICANN’s </w:t>
      </w:r>
      <w:r w:rsidR="00AD667B" w:rsidRPr="00372DE5">
        <w:rPr>
          <w:rFonts w:ascii="Calibri" w:hAnsi="Calibri"/>
          <w:b/>
          <w:sz w:val="32"/>
          <w:szCs w:val="32"/>
        </w:rPr>
        <w:t xml:space="preserve">Policy and </w:t>
      </w:r>
      <w:r w:rsidRPr="00372DE5">
        <w:rPr>
          <w:rFonts w:ascii="Calibri" w:hAnsi="Calibri"/>
          <w:b/>
          <w:sz w:val="32"/>
          <w:szCs w:val="32"/>
        </w:rPr>
        <w:t>Implementation</w:t>
      </w:r>
    </w:p>
    <w:p w14:paraId="2D83BD46" w14:textId="77777777" w:rsidR="001B46CE" w:rsidRPr="002108F3" w:rsidRDefault="001B46CE" w:rsidP="001B46CE">
      <w:pPr>
        <w:pStyle w:val="NoteLevel11"/>
        <w:numPr>
          <w:ilvl w:val="0"/>
          <w:numId w:val="0"/>
        </w:numPr>
        <w:rPr>
          <w:rFonts w:ascii="Calibri" w:hAnsi="Calibri"/>
        </w:rPr>
      </w:pPr>
      <w:r w:rsidRPr="002108F3">
        <w:rPr>
          <w:rFonts w:ascii="Calibri" w:hAnsi="Calibri"/>
        </w:rPr>
        <w:t xml:space="preserve">This section is structured as follows: </w:t>
      </w:r>
    </w:p>
    <w:p w14:paraId="3200FDDF" w14:textId="77777777" w:rsidR="001B46CE" w:rsidRPr="002108F3" w:rsidRDefault="001B46CE" w:rsidP="001B46CE">
      <w:pPr>
        <w:pStyle w:val="NoteLevel11"/>
        <w:numPr>
          <w:ilvl w:val="0"/>
          <w:numId w:val="13"/>
        </w:numPr>
        <w:rPr>
          <w:rFonts w:ascii="Calibri" w:hAnsi="Calibri"/>
        </w:rPr>
      </w:pPr>
      <w:commentRangeStart w:id="8"/>
      <w:r w:rsidRPr="002108F3">
        <w:rPr>
          <w:rFonts w:ascii="Calibri" w:hAnsi="Calibri"/>
        </w:rPr>
        <w:t>[It sets out the steps taken by the WRT to understand stakeholders’ impressions of compliance;]</w:t>
      </w:r>
      <w:commentRangeEnd w:id="8"/>
      <w:r w:rsidRPr="002108F3">
        <w:rPr>
          <w:rStyle w:val="CommentReference"/>
          <w:rFonts w:ascii="Calibri" w:hAnsi="Calibri"/>
          <w:vanish/>
          <w:sz w:val="24"/>
          <w:szCs w:val="24"/>
        </w:rPr>
        <w:commentReference w:id="8"/>
      </w:r>
    </w:p>
    <w:p w14:paraId="6B182CE0" w14:textId="77777777" w:rsidR="001B46CE" w:rsidRPr="002108F3" w:rsidRDefault="001B46CE" w:rsidP="001B46CE">
      <w:pPr>
        <w:pStyle w:val="NoteLevel11"/>
        <w:numPr>
          <w:ilvl w:val="0"/>
          <w:numId w:val="13"/>
        </w:numPr>
        <w:rPr>
          <w:rFonts w:ascii="Calibri" w:hAnsi="Calibri"/>
        </w:rPr>
      </w:pPr>
      <w:r w:rsidRPr="002108F3">
        <w:rPr>
          <w:rFonts w:ascii="Calibri" w:hAnsi="Calibri"/>
        </w:rPr>
        <w:t>It reviews implementation of key contractual terms (highlighted in section [ ] above) relating to ICANN’s contracted parties, registrars and registries;</w:t>
      </w:r>
    </w:p>
    <w:p w14:paraId="197E778D" w14:textId="77777777" w:rsidR="001B46CE" w:rsidRPr="002108F3" w:rsidRDefault="001B46CE" w:rsidP="001B46CE">
      <w:pPr>
        <w:pStyle w:val="NoteLevel11"/>
        <w:numPr>
          <w:ilvl w:val="0"/>
          <w:numId w:val="13"/>
        </w:numPr>
        <w:rPr>
          <w:rFonts w:ascii="Calibri" w:hAnsi="Calibri"/>
        </w:rPr>
      </w:pPr>
      <w:r w:rsidRPr="002108F3">
        <w:rPr>
          <w:rFonts w:ascii="Calibri" w:hAnsi="Calibri"/>
        </w:rPr>
        <w:t>It provides an inventory of the ICANN compliance team’s activities as reported in their web pages (ie the view available to interested stakeholders), and by the compliance team themselves.</w:t>
      </w:r>
    </w:p>
    <w:p w14:paraId="23BD1E89" w14:textId="77777777" w:rsidR="001B46CE" w:rsidRPr="002108F3" w:rsidRDefault="001B46CE" w:rsidP="001B46CE">
      <w:pPr>
        <w:pStyle w:val="NoteLevel11"/>
        <w:numPr>
          <w:ilvl w:val="0"/>
          <w:numId w:val="13"/>
        </w:numPr>
        <w:rPr>
          <w:rFonts w:ascii="Calibri" w:hAnsi="Calibri"/>
        </w:rPr>
      </w:pPr>
      <w:commentRangeStart w:id="9"/>
      <w:r w:rsidRPr="002108F3">
        <w:rPr>
          <w:rFonts w:ascii="Calibri" w:hAnsi="Calibri"/>
        </w:rPr>
        <w:t>[it summarises stakeholder views on the effectiveness of ICANN’s compliance efforts.]</w:t>
      </w:r>
      <w:commentRangeEnd w:id="9"/>
      <w:r w:rsidRPr="002108F3">
        <w:rPr>
          <w:rStyle w:val="CommentReference"/>
          <w:rFonts w:ascii="Calibri" w:hAnsi="Calibri"/>
          <w:vanish/>
          <w:sz w:val="24"/>
          <w:szCs w:val="24"/>
        </w:rPr>
        <w:commentReference w:id="9"/>
      </w:r>
    </w:p>
    <w:p w14:paraId="7D0FF69C" w14:textId="77777777" w:rsidR="00286139" w:rsidRPr="002108F3" w:rsidRDefault="00286139" w:rsidP="00152924">
      <w:pPr>
        <w:pStyle w:val="NoteLevel11"/>
        <w:numPr>
          <w:ilvl w:val="0"/>
          <w:numId w:val="0"/>
        </w:numPr>
        <w:rPr>
          <w:rFonts w:ascii="Calibri" w:hAnsi="Calibri"/>
        </w:rPr>
      </w:pPr>
    </w:p>
    <w:p w14:paraId="6874A852" w14:textId="77777777" w:rsidR="00372DE5" w:rsidRPr="00372DE5" w:rsidRDefault="00372DE5" w:rsidP="003528AE">
      <w:pPr>
        <w:pStyle w:val="NoteLevel11"/>
        <w:numPr>
          <w:ilvl w:val="0"/>
          <w:numId w:val="11"/>
        </w:numPr>
        <w:rPr>
          <w:rFonts w:ascii="Calibri" w:hAnsi="Calibri"/>
          <w:b/>
          <w:sz w:val="28"/>
          <w:szCs w:val="28"/>
        </w:rPr>
      </w:pPr>
      <w:r w:rsidRPr="00372DE5">
        <w:rPr>
          <w:rFonts w:ascii="Calibri" w:hAnsi="Calibri"/>
          <w:b/>
          <w:sz w:val="28"/>
          <w:szCs w:val="28"/>
        </w:rPr>
        <w:t>Implementation</w:t>
      </w:r>
    </w:p>
    <w:p w14:paraId="5E6A301F" w14:textId="77777777" w:rsidR="00372DE5" w:rsidRDefault="00372DE5" w:rsidP="00152924">
      <w:pPr>
        <w:pStyle w:val="NoteLevel11"/>
        <w:numPr>
          <w:ilvl w:val="0"/>
          <w:numId w:val="0"/>
        </w:numPr>
        <w:rPr>
          <w:rFonts w:ascii="Calibri" w:hAnsi="Calibri"/>
          <w:i/>
        </w:rPr>
      </w:pPr>
    </w:p>
    <w:p w14:paraId="2AC50967" w14:textId="77777777" w:rsidR="00A35A60" w:rsidRPr="00372DE5" w:rsidRDefault="00FF63F6" w:rsidP="003528AE">
      <w:pPr>
        <w:pStyle w:val="NoteLevel11"/>
        <w:numPr>
          <w:ilvl w:val="0"/>
          <w:numId w:val="12"/>
        </w:numPr>
        <w:rPr>
          <w:rFonts w:ascii="Calibri" w:hAnsi="Calibri"/>
          <w:b/>
        </w:rPr>
      </w:pPr>
      <w:r w:rsidRPr="00372DE5">
        <w:rPr>
          <w:rFonts w:ascii="Calibri" w:hAnsi="Calibri"/>
          <w:b/>
        </w:rPr>
        <w:t>The components of implementation</w:t>
      </w:r>
    </w:p>
    <w:p w14:paraId="64067CB9" w14:textId="77777777" w:rsidR="00372DE5" w:rsidRDefault="00372DE5" w:rsidP="00152924">
      <w:pPr>
        <w:pStyle w:val="NoteLevel11"/>
        <w:numPr>
          <w:ilvl w:val="0"/>
          <w:numId w:val="0"/>
        </w:numPr>
        <w:rPr>
          <w:rFonts w:ascii="Calibri" w:hAnsi="Calibri"/>
        </w:rPr>
      </w:pPr>
    </w:p>
    <w:p w14:paraId="67EBA9E9" w14:textId="77777777" w:rsidR="00FF63F6" w:rsidRPr="002108F3" w:rsidRDefault="00FF63F6" w:rsidP="00152924">
      <w:pPr>
        <w:pStyle w:val="NoteLevel11"/>
        <w:numPr>
          <w:ilvl w:val="0"/>
          <w:numId w:val="0"/>
        </w:numPr>
        <w:rPr>
          <w:rFonts w:ascii="Calibri" w:hAnsi="Calibri"/>
        </w:rPr>
      </w:pPr>
      <w:r w:rsidRPr="002108F3">
        <w:rPr>
          <w:rFonts w:ascii="Calibri" w:hAnsi="Calibri"/>
        </w:rPr>
        <w:t>The term implementation covers a number of aspects which are dealt with below.  Implementation involves both contracted parties and the wider population of Internet users.  The WHOIS Review Team considers that key elements of successful policy implementation are promoting awareness, the effective communication of policies, fostering a “culture of compliance”</w:t>
      </w:r>
      <w:r w:rsidRPr="002108F3">
        <w:rPr>
          <w:rStyle w:val="FootnoteReference"/>
          <w:rFonts w:ascii="Calibri" w:hAnsi="Calibri"/>
        </w:rPr>
        <w:footnoteReference w:id="4"/>
      </w:r>
      <w:r w:rsidRPr="002108F3">
        <w:rPr>
          <w:rFonts w:ascii="Calibri" w:hAnsi="Calibri"/>
        </w:rPr>
        <w:t xml:space="preserve"> and effective enforcement of contractual provisions.</w:t>
      </w:r>
    </w:p>
    <w:p w14:paraId="56E22E47" w14:textId="77777777" w:rsidR="00FF63F6" w:rsidRPr="002108F3" w:rsidRDefault="00FF63F6" w:rsidP="00152924">
      <w:pPr>
        <w:pStyle w:val="NoteLevel11"/>
        <w:numPr>
          <w:ilvl w:val="0"/>
          <w:numId w:val="0"/>
        </w:numPr>
        <w:rPr>
          <w:rFonts w:ascii="Calibri" w:hAnsi="Calibri"/>
        </w:rPr>
      </w:pPr>
      <w:r w:rsidRPr="002108F3">
        <w:rPr>
          <w:rFonts w:ascii="Calibri" w:hAnsi="Calibri"/>
        </w:rPr>
        <w:t>In this report, the term “compliance” is has a wider meaning than “enforcement”.  The WHOIS RT’s view is that ICANN should encourage compliance through education, awareness raising and communication.  The term compliance is proactive in nature, and involves all parties (ICANN, registries, registrars, registrants and Internet users), acting cooperatively to achieve shared policy goals.  In contrast, “enforcement” is a narrower concept, and refers specifically to how the legal obligations of ICANN and its contracted parties, the registries and registrars, are monitored and followed up.</w:t>
      </w:r>
    </w:p>
    <w:p w14:paraId="233613A9" w14:textId="77777777" w:rsidR="00A35A60" w:rsidRPr="002108F3" w:rsidRDefault="00A35A60" w:rsidP="00152924">
      <w:pPr>
        <w:pStyle w:val="NoteLevel11"/>
        <w:numPr>
          <w:ilvl w:val="0"/>
          <w:numId w:val="0"/>
        </w:numPr>
        <w:rPr>
          <w:rFonts w:ascii="Calibri" w:hAnsi="Calibri"/>
        </w:rPr>
      </w:pPr>
    </w:p>
    <w:p w14:paraId="6C9CEE78" w14:textId="77777777" w:rsidR="00FF63F6" w:rsidRPr="003D1E43" w:rsidRDefault="00FF63F6" w:rsidP="003528AE">
      <w:pPr>
        <w:pStyle w:val="NoteLevel11"/>
        <w:numPr>
          <w:ilvl w:val="0"/>
          <w:numId w:val="12"/>
        </w:numPr>
        <w:rPr>
          <w:rFonts w:ascii="Calibri" w:hAnsi="Calibri"/>
          <w:b/>
        </w:rPr>
      </w:pPr>
      <w:commentRangeStart w:id="10"/>
      <w:r w:rsidRPr="003D1E43">
        <w:rPr>
          <w:rFonts w:ascii="Calibri" w:hAnsi="Calibri"/>
          <w:b/>
        </w:rPr>
        <w:t>Learning about implementation – interaction with stakeholders</w:t>
      </w:r>
      <w:commentRangeEnd w:id="10"/>
      <w:r w:rsidRPr="003D1E43">
        <w:rPr>
          <w:rStyle w:val="CommentReference"/>
          <w:rFonts w:ascii="Calibri" w:eastAsia="MS Mincho" w:hAnsi="Calibri" w:cs="Times New Roman"/>
          <w:b/>
          <w:bCs/>
          <w:sz w:val="24"/>
          <w:szCs w:val="24"/>
        </w:rPr>
        <w:commentReference w:id="10"/>
      </w:r>
    </w:p>
    <w:p w14:paraId="5B7554A6" w14:textId="77777777" w:rsidR="003D1E43" w:rsidRDefault="003D1E43" w:rsidP="00152924">
      <w:pPr>
        <w:pStyle w:val="NoteLevel11"/>
        <w:numPr>
          <w:ilvl w:val="0"/>
          <w:numId w:val="0"/>
        </w:numPr>
        <w:rPr>
          <w:rFonts w:ascii="Calibri" w:hAnsi="Calibri"/>
        </w:rPr>
      </w:pPr>
    </w:p>
    <w:p w14:paraId="3F3D433D" w14:textId="77777777" w:rsidR="00FF63F6" w:rsidRPr="002108F3" w:rsidRDefault="00FF63F6" w:rsidP="00152924">
      <w:pPr>
        <w:pStyle w:val="NoteLevel11"/>
        <w:numPr>
          <w:ilvl w:val="0"/>
          <w:numId w:val="0"/>
        </w:numPr>
        <w:rPr>
          <w:rFonts w:ascii="Calibri" w:hAnsi="Calibri"/>
        </w:rPr>
      </w:pPr>
      <w:r w:rsidRPr="002108F3">
        <w:rPr>
          <w:rFonts w:ascii="Calibri" w:hAnsi="Calibri"/>
        </w:rPr>
        <w:lastRenderedPageBreak/>
        <w:t>In approaching its task to understand the effectiveness of ICANN’s implementation of its existing WHOIS policy, the Review Team undertook the following consultations:</w:t>
      </w:r>
    </w:p>
    <w:p w14:paraId="2C495A52" w14:textId="77777777" w:rsidR="00FF63F6" w:rsidRPr="002108F3" w:rsidRDefault="00FF63F6" w:rsidP="00152924">
      <w:pPr>
        <w:pStyle w:val="NoteLevel11"/>
        <w:numPr>
          <w:ilvl w:val="0"/>
          <w:numId w:val="0"/>
        </w:numPr>
        <w:rPr>
          <w:rFonts w:ascii="Calibri" w:hAnsi="Calibri"/>
        </w:rPr>
      </w:pPr>
      <w:r w:rsidRPr="002108F3">
        <w:rPr>
          <w:rFonts w:ascii="Calibri" w:hAnsi="Calibri"/>
        </w:rPr>
        <w:t>ICANN’s contractual compliance team:</w:t>
      </w:r>
    </w:p>
    <w:p w14:paraId="151AC97E" w14:textId="77777777" w:rsidR="00FF63F6" w:rsidRPr="002108F3" w:rsidRDefault="00FF63F6" w:rsidP="003528AE">
      <w:pPr>
        <w:pStyle w:val="NoteLevel11"/>
        <w:numPr>
          <w:ilvl w:val="0"/>
          <w:numId w:val="14"/>
        </w:numPr>
        <w:rPr>
          <w:rFonts w:ascii="Calibri" w:hAnsi="Calibri"/>
        </w:rPr>
      </w:pPr>
      <w:r w:rsidRPr="002108F3">
        <w:rPr>
          <w:rFonts w:ascii="Calibri" w:hAnsi="Calibri"/>
        </w:rPr>
        <w:t>Presentation at London meeting (January 2011)</w:t>
      </w:r>
    </w:p>
    <w:p w14:paraId="3FB0A81C" w14:textId="77777777" w:rsidR="00FF63F6" w:rsidRPr="002108F3" w:rsidRDefault="00FF63F6" w:rsidP="003528AE">
      <w:pPr>
        <w:pStyle w:val="NoteLevel11"/>
        <w:numPr>
          <w:ilvl w:val="0"/>
          <w:numId w:val="14"/>
        </w:numPr>
        <w:rPr>
          <w:rFonts w:ascii="Calibri" w:hAnsi="Calibri"/>
        </w:rPr>
      </w:pPr>
      <w:r w:rsidRPr="002108F3">
        <w:rPr>
          <w:rFonts w:ascii="Calibri" w:hAnsi="Calibri"/>
        </w:rPr>
        <w:t>Face to face meeting in Singapore (June 2011)</w:t>
      </w:r>
    </w:p>
    <w:p w14:paraId="772E22FE" w14:textId="77777777" w:rsidR="00FF63F6" w:rsidRPr="002108F3" w:rsidRDefault="00FF63F6" w:rsidP="003528AE">
      <w:pPr>
        <w:pStyle w:val="NoteLevel11"/>
        <w:numPr>
          <w:ilvl w:val="0"/>
          <w:numId w:val="14"/>
        </w:numPr>
        <w:rPr>
          <w:rFonts w:ascii="Calibri" w:hAnsi="Calibri"/>
        </w:rPr>
      </w:pPr>
      <w:r w:rsidRPr="002108F3">
        <w:rPr>
          <w:rFonts w:ascii="Calibri" w:hAnsi="Calibri"/>
        </w:rPr>
        <w:t>Visit to Marina del Rey offices (July 2011)</w:t>
      </w:r>
    </w:p>
    <w:p w14:paraId="40016EE6" w14:textId="77777777" w:rsidR="00FF63F6" w:rsidRPr="002108F3" w:rsidRDefault="00FF63F6" w:rsidP="003528AE">
      <w:pPr>
        <w:pStyle w:val="NoteLevel11"/>
        <w:numPr>
          <w:ilvl w:val="0"/>
          <w:numId w:val="14"/>
        </w:numPr>
        <w:rPr>
          <w:rFonts w:ascii="Calibri" w:hAnsi="Calibri"/>
        </w:rPr>
      </w:pPr>
      <w:r w:rsidRPr="002108F3">
        <w:rPr>
          <w:rFonts w:ascii="Calibri" w:hAnsi="Calibri"/>
        </w:rPr>
        <w:t>Informal interactions</w:t>
      </w:r>
    </w:p>
    <w:p w14:paraId="12083484" w14:textId="77777777" w:rsidR="00FF63F6" w:rsidRPr="002108F3" w:rsidRDefault="00FF63F6" w:rsidP="003528AE">
      <w:pPr>
        <w:pStyle w:val="NoteLevel11"/>
        <w:numPr>
          <w:ilvl w:val="0"/>
          <w:numId w:val="14"/>
        </w:numPr>
        <w:rPr>
          <w:rFonts w:ascii="Calibri" w:hAnsi="Calibri"/>
        </w:rPr>
      </w:pPr>
      <w:r w:rsidRPr="002108F3">
        <w:rPr>
          <w:rFonts w:ascii="Calibri" w:hAnsi="Calibri"/>
        </w:rPr>
        <w:t>Registries and registrars</w:t>
      </w:r>
    </w:p>
    <w:p w14:paraId="5FD35FF4" w14:textId="77777777" w:rsidR="00FF63F6" w:rsidRPr="002108F3" w:rsidRDefault="00FF63F6" w:rsidP="003528AE">
      <w:pPr>
        <w:pStyle w:val="NoteLevel11"/>
        <w:numPr>
          <w:ilvl w:val="0"/>
          <w:numId w:val="14"/>
        </w:numPr>
        <w:rPr>
          <w:rFonts w:ascii="Calibri" w:hAnsi="Calibri"/>
        </w:rPr>
      </w:pPr>
      <w:r w:rsidRPr="002108F3">
        <w:rPr>
          <w:rFonts w:ascii="Calibri" w:hAnsi="Calibri"/>
        </w:rPr>
        <w:t>Face to face meeting, focused on compliance (June 2011), see Appendix [ ] for list of questions covered.</w:t>
      </w:r>
    </w:p>
    <w:p w14:paraId="4B14EFBA" w14:textId="77777777" w:rsidR="00FF63F6" w:rsidRPr="002108F3" w:rsidRDefault="00FF63F6" w:rsidP="003528AE">
      <w:pPr>
        <w:pStyle w:val="NoteLevel11"/>
        <w:numPr>
          <w:ilvl w:val="0"/>
          <w:numId w:val="14"/>
        </w:numPr>
        <w:rPr>
          <w:rFonts w:ascii="Calibri" w:hAnsi="Calibri"/>
        </w:rPr>
      </w:pPr>
      <w:r w:rsidRPr="002108F3">
        <w:rPr>
          <w:rFonts w:ascii="Calibri" w:hAnsi="Calibri"/>
        </w:rPr>
        <w:t>Other stakeholders</w:t>
      </w:r>
    </w:p>
    <w:p w14:paraId="7D3D9579" w14:textId="77777777" w:rsidR="00FF63F6" w:rsidRPr="002108F3" w:rsidRDefault="00FF63F6" w:rsidP="003528AE">
      <w:pPr>
        <w:pStyle w:val="NoteLevel11"/>
        <w:numPr>
          <w:ilvl w:val="0"/>
          <w:numId w:val="14"/>
        </w:numPr>
        <w:rPr>
          <w:rFonts w:ascii="Calibri" w:hAnsi="Calibri"/>
        </w:rPr>
      </w:pPr>
      <w:r w:rsidRPr="002108F3">
        <w:rPr>
          <w:rFonts w:ascii="Calibri" w:hAnsi="Calibri"/>
        </w:rPr>
        <w:t>Law enforcement (January 2011)</w:t>
      </w:r>
    </w:p>
    <w:p w14:paraId="3E9C3A2B" w14:textId="77777777" w:rsidR="00FF63F6" w:rsidRPr="002108F3" w:rsidRDefault="00FF63F6" w:rsidP="003528AE">
      <w:pPr>
        <w:pStyle w:val="NoteLevel11"/>
        <w:numPr>
          <w:ilvl w:val="0"/>
          <w:numId w:val="14"/>
        </w:numPr>
        <w:rPr>
          <w:rFonts w:ascii="Calibri" w:hAnsi="Calibri"/>
        </w:rPr>
      </w:pPr>
      <w:r w:rsidRPr="002108F3">
        <w:rPr>
          <w:rFonts w:ascii="Calibri" w:hAnsi="Calibri"/>
        </w:rPr>
        <w:t>ICANN’s Intellectual Property Constituency  (IPC) (telecon, May 2011)</w:t>
      </w:r>
    </w:p>
    <w:p w14:paraId="0A705D2A" w14:textId="77777777" w:rsidR="00FF63F6" w:rsidRPr="002108F3" w:rsidRDefault="00FF63F6" w:rsidP="003528AE">
      <w:pPr>
        <w:pStyle w:val="NoteLevel11"/>
        <w:numPr>
          <w:ilvl w:val="0"/>
          <w:numId w:val="14"/>
        </w:numPr>
        <w:rPr>
          <w:rFonts w:ascii="Calibri" w:hAnsi="Calibri"/>
        </w:rPr>
      </w:pPr>
      <w:r w:rsidRPr="002108F3">
        <w:rPr>
          <w:rFonts w:ascii="Calibri" w:hAnsi="Calibri"/>
        </w:rPr>
        <w:t>ICANN’s Business Constituency, ISPs’ Constituency and IPC face to face meeting (June 2011)</w:t>
      </w:r>
    </w:p>
    <w:p w14:paraId="13B2CA0F" w14:textId="77777777" w:rsidR="00FF63F6" w:rsidRPr="002108F3" w:rsidRDefault="00FF63F6" w:rsidP="003528AE">
      <w:pPr>
        <w:pStyle w:val="NoteLevel11"/>
        <w:numPr>
          <w:ilvl w:val="0"/>
          <w:numId w:val="14"/>
        </w:numPr>
        <w:rPr>
          <w:rFonts w:ascii="Calibri" w:hAnsi="Calibri"/>
        </w:rPr>
      </w:pPr>
      <w:r w:rsidRPr="002108F3">
        <w:rPr>
          <w:rFonts w:ascii="Calibri" w:hAnsi="Calibri"/>
        </w:rPr>
        <w:t>ICANN’s At Large Advisory Committee (ALAC) face to face meeting (June 2011)</w:t>
      </w:r>
    </w:p>
    <w:p w14:paraId="4CFE64F6" w14:textId="77777777" w:rsidR="00FF63F6" w:rsidRPr="002108F3" w:rsidRDefault="00FF63F6" w:rsidP="003528AE">
      <w:pPr>
        <w:pStyle w:val="NoteLevel11"/>
        <w:numPr>
          <w:ilvl w:val="0"/>
          <w:numId w:val="14"/>
        </w:numPr>
        <w:rPr>
          <w:rFonts w:ascii="Calibri" w:hAnsi="Calibri"/>
        </w:rPr>
      </w:pPr>
      <w:r w:rsidRPr="002108F3">
        <w:rPr>
          <w:rFonts w:ascii="Calibri" w:hAnsi="Calibri"/>
        </w:rPr>
        <w:t xml:space="preserve">ICANN’s Non-Commercial Users’ Constituency (NCUC) </w:t>
      </w:r>
      <w:r w:rsidR="00B01AF5" w:rsidRPr="002108F3">
        <w:rPr>
          <w:rFonts w:ascii="Calibri" w:hAnsi="Calibri"/>
        </w:rPr>
        <w:t>face-to-face</w:t>
      </w:r>
      <w:r w:rsidRPr="002108F3">
        <w:rPr>
          <w:rFonts w:ascii="Calibri" w:hAnsi="Calibri"/>
        </w:rPr>
        <w:t xml:space="preserve"> meeting (June 2011).</w:t>
      </w:r>
    </w:p>
    <w:p w14:paraId="5673FE18" w14:textId="77777777" w:rsidR="00FF63F6" w:rsidRDefault="00FF63F6" w:rsidP="003528AE">
      <w:pPr>
        <w:pStyle w:val="NoteLevel11"/>
        <w:numPr>
          <w:ilvl w:val="0"/>
          <w:numId w:val="14"/>
        </w:numPr>
        <w:rPr>
          <w:rFonts w:ascii="Calibri" w:hAnsi="Calibri"/>
        </w:rPr>
      </w:pPr>
      <w:r w:rsidRPr="002108F3">
        <w:rPr>
          <w:rFonts w:ascii="Calibri" w:hAnsi="Calibri"/>
        </w:rPr>
        <w:t>Public comment</w:t>
      </w:r>
    </w:p>
    <w:p w14:paraId="3AE7B88F" w14:textId="77777777" w:rsidR="00B01AF5" w:rsidRPr="002108F3" w:rsidRDefault="00B01AF5" w:rsidP="00B01AF5">
      <w:pPr>
        <w:pStyle w:val="NoteLevel11"/>
        <w:numPr>
          <w:ilvl w:val="0"/>
          <w:numId w:val="0"/>
        </w:numPr>
        <w:ind w:left="720"/>
        <w:rPr>
          <w:rFonts w:ascii="Calibri" w:hAnsi="Calibri"/>
        </w:rPr>
      </w:pPr>
    </w:p>
    <w:p w14:paraId="66A0179E" w14:textId="77777777" w:rsidR="00FF63F6" w:rsidRDefault="00FF63F6" w:rsidP="00152924">
      <w:pPr>
        <w:pStyle w:val="NoteLevel11"/>
        <w:numPr>
          <w:ilvl w:val="0"/>
          <w:numId w:val="0"/>
        </w:numPr>
        <w:rPr>
          <w:rFonts w:ascii="Calibri" w:hAnsi="Calibri"/>
        </w:rPr>
      </w:pPr>
      <w:r w:rsidRPr="002108F3">
        <w:rPr>
          <w:rFonts w:ascii="Calibri" w:hAnsi="Calibri"/>
        </w:rPr>
        <w:t>The Review Team’s discussion paper, published in June 2</w:t>
      </w:r>
      <w:r w:rsidR="00B01AF5">
        <w:rPr>
          <w:rFonts w:ascii="Calibri" w:hAnsi="Calibri"/>
        </w:rPr>
        <w:t xml:space="preserve">011, raised </w:t>
      </w:r>
      <w:r w:rsidRPr="002108F3">
        <w:rPr>
          <w:rFonts w:ascii="Calibri" w:hAnsi="Calibri"/>
        </w:rPr>
        <w:t xml:space="preserve">7 questions relating to implementation.  The responses to these questions are discussed under the gap analysis at section </w:t>
      </w:r>
      <w:r w:rsidRPr="00B01AF5">
        <w:rPr>
          <w:rFonts w:ascii="Calibri" w:hAnsi="Calibri"/>
          <w:highlight w:val="yellow"/>
        </w:rPr>
        <w:t>[ ] below.</w:t>
      </w:r>
    </w:p>
    <w:p w14:paraId="26B70827" w14:textId="77777777" w:rsidR="00B01AF5" w:rsidRPr="002108F3" w:rsidRDefault="00B01AF5" w:rsidP="00152924">
      <w:pPr>
        <w:pStyle w:val="NoteLevel11"/>
        <w:numPr>
          <w:ilvl w:val="0"/>
          <w:numId w:val="0"/>
        </w:numPr>
        <w:rPr>
          <w:rFonts w:ascii="Calibri" w:hAnsi="Calibri"/>
        </w:rPr>
      </w:pPr>
    </w:p>
    <w:p w14:paraId="56C08E64" w14:textId="77777777" w:rsidR="00A35A60" w:rsidRPr="00F81240" w:rsidRDefault="00FF63F6" w:rsidP="003528AE">
      <w:pPr>
        <w:pStyle w:val="NoteLevel11"/>
        <w:numPr>
          <w:ilvl w:val="0"/>
          <w:numId w:val="12"/>
        </w:numPr>
        <w:rPr>
          <w:rFonts w:ascii="Calibri" w:hAnsi="Calibri"/>
          <w:b/>
        </w:rPr>
      </w:pPr>
      <w:r w:rsidRPr="00F81240">
        <w:rPr>
          <w:rFonts w:ascii="Calibri" w:hAnsi="Calibri"/>
          <w:b/>
        </w:rPr>
        <w:t>Link between the contracts and compliance</w:t>
      </w:r>
    </w:p>
    <w:p w14:paraId="34238472" w14:textId="77777777" w:rsidR="00F81240" w:rsidRDefault="00F81240" w:rsidP="00152924">
      <w:pPr>
        <w:pStyle w:val="NoteLevel11"/>
        <w:numPr>
          <w:ilvl w:val="0"/>
          <w:numId w:val="0"/>
        </w:numPr>
        <w:rPr>
          <w:rFonts w:ascii="Calibri" w:hAnsi="Calibri"/>
        </w:rPr>
      </w:pPr>
    </w:p>
    <w:p w14:paraId="519CD564" w14:textId="77777777" w:rsidR="00FF63F6" w:rsidRPr="00F81240" w:rsidRDefault="00FF63F6" w:rsidP="00152924">
      <w:pPr>
        <w:pStyle w:val="NoteLevel11"/>
        <w:numPr>
          <w:ilvl w:val="0"/>
          <w:numId w:val="0"/>
        </w:numPr>
        <w:rPr>
          <w:rFonts w:ascii="Calibri" w:hAnsi="Calibri"/>
          <w:b/>
        </w:rPr>
      </w:pPr>
      <w:r w:rsidRPr="00F81240">
        <w:rPr>
          <w:rFonts w:ascii="Calibri" w:hAnsi="Calibri"/>
          <w:b/>
        </w:rPr>
        <w:t>Registrar Accreditation Agreement (RAA)</w:t>
      </w:r>
    </w:p>
    <w:p w14:paraId="08B33E37" w14:textId="77777777" w:rsidR="00FF63F6" w:rsidRPr="002108F3" w:rsidRDefault="00FF63F6" w:rsidP="00152924">
      <w:pPr>
        <w:pStyle w:val="NoteLevel11"/>
        <w:numPr>
          <w:ilvl w:val="0"/>
          <w:numId w:val="0"/>
        </w:numPr>
        <w:rPr>
          <w:rFonts w:ascii="Calibri" w:hAnsi="Calibri"/>
        </w:rPr>
      </w:pPr>
      <w:r w:rsidRPr="002108F3">
        <w:rPr>
          <w:rFonts w:ascii="Calibri" w:hAnsi="Calibri"/>
        </w:rPr>
        <w:t xml:space="preserve">The Registrar Accreditation Agreement (RAA) governs all registrar contracts.  A revised version was introduced in 2009, to which </w:t>
      </w:r>
      <w:commentRangeStart w:id="11"/>
      <w:r w:rsidRPr="002108F3">
        <w:rPr>
          <w:rFonts w:ascii="Calibri" w:hAnsi="Calibri"/>
        </w:rPr>
        <w:t>[90%]</w:t>
      </w:r>
      <w:commentRangeEnd w:id="11"/>
      <w:r w:rsidRPr="002108F3">
        <w:rPr>
          <w:rStyle w:val="CommentReference"/>
          <w:rFonts w:ascii="Calibri" w:hAnsi="Calibri"/>
          <w:vanish/>
          <w:sz w:val="24"/>
          <w:szCs w:val="24"/>
        </w:rPr>
        <w:commentReference w:id="11"/>
      </w:r>
      <w:r w:rsidRPr="002108F3">
        <w:rPr>
          <w:rFonts w:ascii="Calibri" w:hAnsi="Calibri"/>
        </w:rPr>
        <w:t xml:space="preserve"> have signed up.  The previous version [date] remains in</w:t>
      </w:r>
      <w:r w:rsidR="00F81240">
        <w:rPr>
          <w:rFonts w:ascii="Calibri" w:hAnsi="Calibri"/>
        </w:rPr>
        <w:t xml:space="preserve"> force for [10%] of registrars.</w:t>
      </w:r>
    </w:p>
    <w:p w14:paraId="5F667222" w14:textId="77777777" w:rsidR="00FF63F6" w:rsidRPr="002108F3" w:rsidRDefault="00FF63F6" w:rsidP="00152924">
      <w:pPr>
        <w:pStyle w:val="NoteLevel11"/>
        <w:numPr>
          <w:ilvl w:val="0"/>
          <w:numId w:val="0"/>
        </w:numPr>
        <w:rPr>
          <w:rFonts w:ascii="Calibri" w:hAnsi="Calibri"/>
        </w:rPr>
      </w:pPr>
      <w:r w:rsidRPr="002108F3">
        <w:rPr>
          <w:rFonts w:ascii="Calibri" w:hAnsi="Calibri"/>
        </w:rPr>
        <w:t>As explained in section [ ] above, there are three principal obligations for Registrars set out in the RAA</w:t>
      </w:r>
      <w:r w:rsidR="00F81240">
        <w:rPr>
          <w:rFonts w:ascii="Calibri" w:hAnsi="Calibri"/>
        </w:rPr>
        <w:t xml:space="preserve"> provisions</w:t>
      </w:r>
      <w:r w:rsidRPr="002108F3">
        <w:rPr>
          <w:rFonts w:ascii="Calibri" w:hAnsi="Calibri"/>
        </w:rPr>
        <w:t>, 2009.</w:t>
      </w:r>
    </w:p>
    <w:p w14:paraId="78357E5B" w14:textId="77777777" w:rsidR="00FF63F6" w:rsidRPr="002108F3" w:rsidRDefault="00FF63F6" w:rsidP="003528AE">
      <w:pPr>
        <w:pStyle w:val="NoteLevel11"/>
        <w:numPr>
          <w:ilvl w:val="0"/>
          <w:numId w:val="15"/>
        </w:numPr>
        <w:rPr>
          <w:rFonts w:ascii="Calibri" w:hAnsi="Calibri"/>
        </w:rPr>
      </w:pPr>
      <w:r w:rsidRPr="002108F3">
        <w:rPr>
          <w:rFonts w:ascii="Calibri" w:hAnsi="Calibri"/>
        </w:rPr>
        <w:t>Registrars must allow public access to WHOIS data (3.3)</w:t>
      </w:r>
    </w:p>
    <w:p w14:paraId="373D5A80" w14:textId="77777777" w:rsidR="00FF63F6" w:rsidRPr="002108F3" w:rsidRDefault="00FF63F6" w:rsidP="003528AE">
      <w:pPr>
        <w:pStyle w:val="NoteLevel11"/>
        <w:numPr>
          <w:ilvl w:val="0"/>
          <w:numId w:val="15"/>
        </w:numPr>
        <w:rPr>
          <w:rFonts w:ascii="Calibri" w:hAnsi="Calibri"/>
        </w:rPr>
      </w:pPr>
      <w:r w:rsidRPr="002108F3">
        <w:rPr>
          <w:rFonts w:ascii="Calibri" w:hAnsi="Calibri"/>
        </w:rPr>
        <w:t>Registrars must obtain registered domain holders’ consent to terms of registration, which include obligations on the registered domain holder to:</w:t>
      </w:r>
    </w:p>
    <w:p w14:paraId="47C5BAA3" w14:textId="77777777" w:rsidR="00FF63F6" w:rsidRPr="002108F3" w:rsidRDefault="00FF63F6" w:rsidP="003528AE">
      <w:pPr>
        <w:pStyle w:val="NoteLevel11"/>
        <w:numPr>
          <w:ilvl w:val="0"/>
          <w:numId w:val="15"/>
        </w:numPr>
        <w:rPr>
          <w:rFonts w:ascii="Calibri" w:hAnsi="Calibri"/>
        </w:rPr>
      </w:pPr>
      <w:r w:rsidRPr="002108F3">
        <w:rPr>
          <w:rFonts w:ascii="Calibri" w:hAnsi="Calibri"/>
        </w:rPr>
        <w:t>Provide and maintain accurate data</w:t>
      </w:r>
    </w:p>
    <w:p w14:paraId="0795ECC4" w14:textId="77777777" w:rsidR="00FF63F6" w:rsidRPr="002108F3" w:rsidRDefault="00FF63F6" w:rsidP="003528AE">
      <w:pPr>
        <w:pStyle w:val="NoteLevel11"/>
        <w:numPr>
          <w:ilvl w:val="0"/>
          <w:numId w:val="15"/>
        </w:numPr>
        <w:rPr>
          <w:rFonts w:ascii="Calibri" w:hAnsi="Calibri"/>
        </w:rPr>
      </w:pPr>
      <w:r w:rsidRPr="002108F3">
        <w:rPr>
          <w:rFonts w:ascii="Calibri" w:hAnsi="Calibri"/>
        </w:rPr>
        <w:t>Accept that the domain name can be cancelled for failure to do so (3.7.7).</w:t>
      </w:r>
    </w:p>
    <w:p w14:paraId="1DA8BDBF" w14:textId="77777777" w:rsidR="00FF63F6" w:rsidRPr="002108F3" w:rsidRDefault="00FF63F6" w:rsidP="003528AE">
      <w:pPr>
        <w:pStyle w:val="NoteLevel11"/>
        <w:numPr>
          <w:ilvl w:val="0"/>
          <w:numId w:val="15"/>
        </w:numPr>
        <w:rPr>
          <w:rFonts w:ascii="Calibri" w:hAnsi="Calibri"/>
        </w:rPr>
      </w:pPr>
      <w:r w:rsidRPr="002108F3">
        <w:rPr>
          <w:rFonts w:ascii="Calibri" w:hAnsi="Calibri"/>
        </w:rPr>
        <w:t>Registrars must take reasonable steps to investigate inaccuracies (3.7.8).</w:t>
      </w:r>
    </w:p>
    <w:p w14:paraId="6D84181C" w14:textId="77777777" w:rsidR="00A35A60" w:rsidRPr="002108F3" w:rsidRDefault="00A35A60" w:rsidP="00152924">
      <w:pPr>
        <w:pStyle w:val="NoteLevel11"/>
        <w:numPr>
          <w:ilvl w:val="0"/>
          <w:numId w:val="0"/>
        </w:numPr>
        <w:rPr>
          <w:rFonts w:ascii="Calibri" w:hAnsi="Calibri"/>
        </w:rPr>
      </w:pPr>
    </w:p>
    <w:p w14:paraId="7F9DCE33" w14:textId="77777777" w:rsidR="00FF63F6" w:rsidRPr="00DC0184" w:rsidRDefault="00FF63F6" w:rsidP="00152924">
      <w:pPr>
        <w:pStyle w:val="NoteLevel11"/>
        <w:numPr>
          <w:ilvl w:val="0"/>
          <w:numId w:val="0"/>
        </w:numPr>
        <w:rPr>
          <w:rFonts w:ascii="Calibri" w:hAnsi="Calibri"/>
          <w:b/>
        </w:rPr>
      </w:pPr>
      <w:r w:rsidRPr="00DC0184">
        <w:rPr>
          <w:rFonts w:ascii="Calibri" w:hAnsi="Calibri"/>
          <w:b/>
        </w:rPr>
        <w:lastRenderedPageBreak/>
        <w:t>Registry Agreements</w:t>
      </w:r>
    </w:p>
    <w:p w14:paraId="63FC673F" w14:textId="77777777" w:rsidR="00FF63F6" w:rsidRPr="002108F3" w:rsidRDefault="00FF63F6" w:rsidP="00152924">
      <w:pPr>
        <w:pStyle w:val="NoteLevel11"/>
        <w:numPr>
          <w:ilvl w:val="0"/>
          <w:numId w:val="0"/>
        </w:numPr>
        <w:rPr>
          <w:rFonts w:ascii="Calibri" w:hAnsi="Calibri"/>
        </w:rPr>
      </w:pPr>
      <w:r w:rsidRPr="002108F3">
        <w:rPr>
          <w:rFonts w:ascii="Calibri" w:hAnsi="Calibri"/>
        </w:rPr>
        <w:t xml:space="preserve">Registry contracts are individually negotiated, and the WRT has considered all current contracts between ICANN and its Registries.   </w:t>
      </w:r>
    </w:p>
    <w:p w14:paraId="6511CB4E" w14:textId="77777777" w:rsidR="00FF63F6" w:rsidRPr="002108F3" w:rsidRDefault="00FF63F6" w:rsidP="00152924">
      <w:pPr>
        <w:pStyle w:val="NoteLevel11"/>
        <w:numPr>
          <w:ilvl w:val="0"/>
          <w:numId w:val="0"/>
        </w:numPr>
        <w:rPr>
          <w:rFonts w:ascii="Calibri" w:hAnsi="Calibri"/>
        </w:rPr>
      </w:pPr>
      <w:r w:rsidRPr="002108F3">
        <w:rPr>
          <w:rFonts w:ascii="Calibri" w:hAnsi="Calibri"/>
        </w:rPr>
        <w:t>In general, obligations relating to WHOIS are consistent across the contracts, with the notable exception that VeriSign, the .com registry, is obliged only to provide a “thin” WHOIS.</w:t>
      </w:r>
    </w:p>
    <w:p w14:paraId="76B14CFE" w14:textId="77777777" w:rsidR="00FF63F6" w:rsidRPr="002108F3" w:rsidRDefault="00FF63F6" w:rsidP="00152924">
      <w:pPr>
        <w:pStyle w:val="NoteLevel11"/>
        <w:numPr>
          <w:ilvl w:val="0"/>
          <w:numId w:val="0"/>
        </w:numPr>
        <w:rPr>
          <w:rFonts w:ascii="Calibri" w:hAnsi="Calibri"/>
        </w:rPr>
      </w:pPr>
      <w:r w:rsidRPr="002108F3">
        <w:rPr>
          <w:rFonts w:ascii="Calibri" w:hAnsi="Calibri"/>
        </w:rPr>
        <w:t>Otherwise, it was noted that there was inconsistent use of terminology across the Registry contracts relating to WHOIS, and that apparently identical obligations were described differently.</w:t>
      </w:r>
    </w:p>
    <w:p w14:paraId="0AE3AE6D" w14:textId="77777777" w:rsidR="00FF63F6" w:rsidRPr="002108F3" w:rsidRDefault="00FF63F6" w:rsidP="00152924">
      <w:pPr>
        <w:pStyle w:val="NoteLevel11"/>
        <w:numPr>
          <w:ilvl w:val="0"/>
          <w:numId w:val="0"/>
        </w:numPr>
        <w:rPr>
          <w:rFonts w:ascii="Calibri" w:hAnsi="Calibri"/>
        </w:rPr>
      </w:pPr>
      <w:r w:rsidRPr="002108F3">
        <w:rPr>
          <w:rFonts w:ascii="Calibri" w:hAnsi="Calibri"/>
        </w:rPr>
        <w:t>However, the relevant provisions relating to WHOIS are:</w:t>
      </w:r>
    </w:p>
    <w:p w14:paraId="5BA752B4" w14:textId="77777777" w:rsidR="00FF63F6" w:rsidRPr="002108F3" w:rsidRDefault="00FF63F6" w:rsidP="003528AE">
      <w:pPr>
        <w:pStyle w:val="NoteLevel11"/>
        <w:numPr>
          <w:ilvl w:val="0"/>
          <w:numId w:val="16"/>
        </w:numPr>
        <w:rPr>
          <w:rFonts w:ascii="Calibri" w:hAnsi="Calibri"/>
        </w:rPr>
      </w:pPr>
      <w:r w:rsidRPr="002108F3">
        <w:rPr>
          <w:rFonts w:ascii="Calibri" w:hAnsi="Calibri"/>
        </w:rPr>
        <w:t xml:space="preserve">3.1 (c) (i) Data Escrow which refers to Appendix 4: Report (Escrow) Container </w:t>
      </w:r>
      <w:r w:rsidRPr="002108F3">
        <w:rPr>
          <w:rFonts w:ascii="Calibri" w:hAnsi="Calibri"/>
          <w:highlight w:val="yellow"/>
        </w:rPr>
        <w:t>[Michael, have I got this right?  Please expand on why this is relevant]</w:t>
      </w:r>
    </w:p>
    <w:p w14:paraId="3D1CABB1" w14:textId="77777777" w:rsidR="00FF63F6" w:rsidRPr="002108F3" w:rsidRDefault="00FF63F6" w:rsidP="003528AE">
      <w:pPr>
        <w:pStyle w:val="NoteLevel11"/>
        <w:numPr>
          <w:ilvl w:val="0"/>
          <w:numId w:val="16"/>
        </w:numPr>
        <w:rPr>
          <w:rFonts w:ascii="Calibri" w:hAnsi="Calibri"/>
        </w:rPr>
      </w:pPr>
      <w:r w:rsidRPr="002108F3">
        <w:rPr>
          <w:rFonts w:ascii="Calibri" w:hAnsi="Calibri"/>
        </w:rPr>
        <w:t>3.1 (c) (v)  describes the Whois Service, and refers to Appendix 5 and 7. Appendix 5 sets out a full WHOIS specification, including:</w:t>
      </w:r>
    </w:p>
    <w:p w14:paraId="0FF37926" w14:textId="77777777" w:rsidR="00FF63F6" w:rsidRPr="002108F3" w:rsidRDefault="00FF63F6" w:rsidP="00AC57D3">
      <w:pPr>
        <w:pStyle w:val="NoteLevel11"/>
        <w:numPr>
          <w:ilvl w:val="0"/>
          <w:numId w:val="22"/>
        </w:numPr>
        <w:rPr>
          <w:rFonts w:ascii="Calibri" w:hAnsi="Calibri"/>
        </w:rPr>
      </w:pPr>
      <w:r w:rsidRPr="002108F3">
        <w:rPr>
          <w:rFonts w:ascii="Calibri" w:hAnsi="Calibri"/>
        </w:rPr>
        <w:t xml:space="preserve">Reference to RFC954, </w:t>
      </w:r>
    </w:p>
    <w:p w14:paraId="0A7B641A" w14:textId="77777777" w:rsidR="00FF63F6" w:rsidRPr="002108F3" w:rsidRDefault="00FF63F6" w:rsidP="00AC57D3">
      <w:pPr>
        <w:pStyle w:val="NoteLevel11"/>
        <w:numPr>
          <w:ilvl w:val="0"/>
          <w:numId w:val="22"/>
        </w:numPr>
        <w:rPr>
          <w:rFonts w:ascii="Calibri" w:hAnsi="Calibri"/>
        </w:rPr>
      </w:pPr>
      <w:r w:rsidRPr="002108F3">
        <w:rPr>
          <w:rFonts w:ascii="Calibri" w:hAnsi="Calibri"/>
        </w:rPr>
        <w:t xml:space="preserve">WHOIS Service Data Elements, </w:t>
      </w:r>
    </w:p>
    <w:p w14:paraId="3ABBDCE3" w14:textId="77777777" w:rsidR="00FF63F6" w:rsidRPr="002108F3" w:rsidRDefault="00FF63F6" w:rsidP="00AC57D3">
      <w:pPr>
        <w:pStyle w:val="NoteLevel11"/>
        <w:numPr>
          <w:ilvl w:val="0"/>
          <w:numId w:val="22"/>
        </w:numPr>
        <w:rPr>
          <w:rFonts w:ascii="Calibri" w:hAnsi="Calibri"/>
        </w:rPr>
      </w:pPr>
      <w:r w:rsidRPr="002108F3">
        <w:rPr>
          <w:rFonts w:ascii="Calibri" w:hAnsi="Calibri"/>
        </w:rPr>
        <w:t xml:space="preserve">WHOIS Output Fields, </w:t>
      </w:r>
    </w:p>
    <w:p w14:paraId="5415C715" w14:textId="77777777" w:rsidR="00FF63F6" w:rsidRPr="002108F3" w:rsidRDefault="00FF63F6" w:rsidP="00AC57D3">
      <w:pPr>
        <w:pStyle w:val="NoteLevel11"/>
        <w:numPr>
          <w:ilvl w:val="0"/>
          <w:numId w:val="22"/>
        </w:numPr>
        <w:rPr>
          <w:rFonts w:ascii="Calibri" w:hAnsi="Calibri"/>
        </w:rPr>
      </w:pPr>
      <w:r w:rsidRPr="002108F3">
        <w:rPr>
          <w:rFonts w:ascii="Calibri" w:hAnsi="Calibri"/>
        </w:rPr>
        <w:t xml:space="preserve">WHOIS Provider Data Specification (Procedures, Format), </w:t>
      </w:r>
    </w:p>
    <w:p w14:paraId="62834991" w14:textId="77777777" w:rsidR="00FF63F6" w:rsidRPr="002108F3" w:rsidRDefault="00FF63F6" w:rsidP="00AC57D3">
      <w:pPr>
        <w:pStyle w:val="NoteLevel11"/>
        <w:numPr>
          <w:ilvl w:val="0"/>
          <w:numId w:val="22"/>
        </w:numPr>
        <w:rPr>
          <w:rFonts w:ascii="Calibri" w:hAnsi="Calibri"/>
        </w:rPr>
      </w:pPr>
      <w:r w:rsidRPr="002108F3">
        <w:rPr>
          <w:rFonts w:ascii="Calibri" w:hAnsi="Calibri"/>
        </w:rPr>
        <w:t>WHOIS Data Specification - ICANN</w:t>
      </w:r>
    </w:p>
    <w:p w14:paraId="61AA30D1" w14:textId="77777777" w:rsidR="00FF63F6" w:rsidRPr="002108F3" w:rsidRDefault="00FF63F6" w:rsidP="003528AE">
      <w:pPr>
        <w:pStyle w:val="NoteLevel11"/>
        <w:numPr>
          <w:ilvl w:val="0"/>
          <w:numId w:val="16"/>
        </w:numPr>
        <w:rPr>
          <w:rFonts w:ascii="Calibri" w:hAnsi="Calibri"/>
        </w:rPr>
      </w:pPr>
      <w:r w:rsidRPr="002108F3">
        <w:rPr>
          <w:rFonts w:ascii="Calibri" w:hAnsi="Calibri"/>
        </w:rPr>
        <w:t>Appendix 7 contains WHOIS Service Requirements, Performance Specifications etc.</w:t>
      </w:r>
    </w:p>
    <w:p w14:paraId="591FA667" w14:textId="77777777" w:rsidR="00FF63F6" w:rsidRPr="002108F3" w:rsidRDefault="00FF63F6" w:rsidP="003528AE">
      <w:pPr>
        <w:pStyle w:val="NoteLevel11"/>
        <w:numPr>
          <w:ilvl w:val="0"/>
          <w:numId w:val="16"/>
        </w:numPr>
        <w:rPr>
          <w:rFonts w:ascii="Calibri" w:hAnsi="Calibri"/>
        </w:rPr>
      </w:pPr>
      <w:r w:rsidRPr="002108F3">
        <w:rPr>
          <w:rFonts w:ascii="Calibri" w:hAnsi="Calibri"/>
        </w:rPr>
        <w:t>Appendix S (Part 6): Public WHOIS Specification</w:t>
      </w:r>
    </w:p>
    <w:p w14:paraId="2E3FAD83" w14:textId="77777777" w:rsidR="00FF63F6" w:rsidRPr="002108F3" w:rsidRDefault="00FF63F6" w:rsidP="003528AE">
      <w:pPr>
        <w:pStyle w:val="NoteLevel11"/>
        <w:numPr>
          <w:ilvl w:val="0"/>
          <w:numId w:val="16"/>
        </w:numPr>
        <w:rPr>
          <w:rFonts w:ascii="Calibri" w:hAnsi="Calibri"/>
        </w:rPr>
      </w:pPr>
      <w:r w:rsidRPr="002108F3">
        <w:rPr>
          <w:rFonts w:ascii="Calibri" w:hAnsi="Calibri"/>
          <w:highlight w:val="yellow"/>
        </w:rPr>
        <w:t>[Michael please add any extra explanation here]</w:t>
      </w:r>
    </w:p>
    <w:p w14:paraId="5A33B572" w14:textId="77777777" w:rsidR="00DC0184" w:rsidRDefault="00DC0184" w:rsidP="00152924">
      <w:pPr>
        <w:pStyle w:val="NoteLevel11"/>
        <w:numPr>
          <w:ilvl w:val="0"/>
          <w:numId w:val="0"/>
        </w:numPr>
        <w:rPr>
          <w:rFonts w:ascii="Calibri" w:hAnsi="Calibri"/>
          <w:i/>
        </w:rPr>
      </w:pPr>
    </w:p>
    <w:p w14:paraId="5BF04A3D" w14:textId="77777777" w:rsidR="00FF63F6" w:rsidRPr="00DC0184" w:rsidRDefault="00FF63F6" w:rsidP="00152924">
      <w:pPr>
        <w:pStyle w:val="NoteLevel11"/>
        <w:numPr>
          <w:ilvl w:val="0"/>
          <w:numId w:val="0"/>
        </w:numPr>
        <w:rPr>
          <w:rFonts w:ascii="Calibri" w:hAnsi="Calibri"/>
          <w:b/>
        </w:rPr>
      </w:pPr>
      <w:r w:rsidRPr="00DC0184">
        <w:rPr>
          <w:rFonts w:ascii="Calibri" w:hAnsi="Calibri"/>
          <w:b/>
        </w:rPr>
        <w:t>Key concepts</w:t>
      </w:r>
    </w:p>
    <w:p w14:paraId="2C5CE339" w14:textId="77777777" w:rsidR="00FF63F6" w:rsidRPr="002108F3" w:rsidRDefault="00FF63F6" w:rsidP="00152924">
      <w:pPr>
        <w:pStyle w:val="NoteLevel11"/>
        <w:numPr>
          <w:ilvl w:val="0"/>
          <w:numId w:val="0"/>
        </w:numPr>
        <w:rPr>
          <w:rFonts w:ascii="Calibri" w:hAnsi="Calibri"/>
        </w:rPr>
      </w:pPr>
      <w:r w:rsidRPr="002108F3">
        <w:rPr>
          <w:rFonts w:ascii="Calibri" w:hAnsi="Calibri"/>
        </w:rPr>
        <w:t>Two key concepts carry through the contractual obligations, and are echoed in the Affirmation of Commitments.  These are:</w:t>
      </w:r>
    </w:p>
    <w:p w14:paraId="0285CC1D" w14:textId="77777777" w:rsidR="00FF63F6" w:rsidRPr="002108F3" w:rsidRDefault="00FF63F6" w:rsidP="003528AE">
      <w:pPr>
        <w:pStyle w:val="NoteLevel11"/>
        <w:numPr>
          <w:ilvl w:val="0"/>
          <w:numId w:val="17"/>
        </w:numPr>
        <w:rPr>
          <w:rFonts w:ascii="Calibri" w:hAnsi="Calibri"/>
        </w:rPr>
      </w:pPr>
      <w:r w:rsidRPr="002108F3">
        <w:rPr>
          <w:rFonts w:ascii="Calibri" w:hAnsi="Calibri"/>
        </w:rPr>
        <w:t xml:space="preserve">The </w:t>
      </w:r>
      <w:r w:rsidRPr="002108F3">
        <w:rPr>
          <w:rFonts w:ascii="Calibri" w:hAnsi="Calibri"/>
          <w:b/>
        </w:rPr>
        <w:t xml:space="preserve">availability </w:t>
      </w:r>
      <w:r w:rsidRPr="002108F3">
        <w:rPr>
          <w:rFonts w:ascii="Calibri" w:hAnsi="Calibri"/>
        </w:rPr>
        <w:t>of WHOIS data; and</w:t>
      </w:r>
    </w:p>
    <w:p w14:paraId="61F4362C" w14:textId="77777777" w:rsidR="00FF63F6" w:rsidRPr="002108F3" w:rsidRDefault="00FF63F6" w:rsidP="003528AE">
      <w:pPr>
        <w:pStyle w:val="NoteLevel11"/>
        <w:numPr>
          <w:ilvl w:val="0"/>
          <w:numId w:val="17"/>
        </w:numPr>
        <w:rPr>
          <w:rFonts w:ascii="Calibri" w:hAnsi="Calibri"/>
        </w:rPr>
      </w:pPr>
      <w:r w:rsidRPr="002108F3">
        <w:rPr>
          <w:rFonts w:ascii="Calibri" w:hAnsi="Calibri"/>
          <w:b/>
        </w:rPr>
        <w:t>Accuracy</w:t>
      </w:r>
      <w:r w:rsidRPr="002108F3">
        <w:rPr>
          <w:rFonts w:ascii="Calibri" w:hAnsi="Calibri"/>
        </w:rPr>
        <w:t xml:space="preserve"> of WHOIS data.</w:t>
      </w:r>
    </w:p>
    <w:p w14:paraId="70CF1452" w14:textId="77777777" w:rsidR="00A35A60" w:rsidRPr="002108F3" w:rsidRDefault="00FF63F6" w:rsidP="00152924">
      <w:pPr>
        <w:pStyle w:val="NoteLevel11"/>
        <w:numPr>
          <w:ilvl w:val="0"/>
          <w:numId w:val="0"/>
        </w:numPr>
        <w:rPr>
          <w:rFonts w:ascii="Calibri" w:hAnsi="Calibri"/>
        </w:rPr>
      </w:pPr>
      <w:r w:rsidRPr="002108F3">
        <w:rPr>
          <w:rFonts w:ascii="Calibri" w:hAnsi="Calibri"/>
        </w:rPr>
        <w:t>In its gap analysis, this report will review the current WHOIS policy and its implementation against these two concepts, and will also consider the extent to which the concepts are compatible with each other, and with applicable laws.</w:t>
      </w:r>
    </w:p>
    <w:p w14:paraId="534B7291" w14:textId="77777777" w:rsidR="00AD667B" w:rsidRPr="002108F3" w:rsidRDefault="00AD667B" w:rsidP="00152924">
      <w:pPr>
        <w:pStyle w:val="NoteLevel11"/>
        <w:numPr>
          <w:ilvl w:val="0"/>
          <w:numId w:val="0"/>
        </w:numPr>
        <w:rPr>
          <w:rFonts w:ascii="Calibri" w:hAnsi="Calibri"/>
        </w:rPr>
      </w:pPr>
    </w:p>
    <w:p w14:paraId="10770A5B" w14:textId="77777777" w:rsidR="00FF63F6" w:rsidRPr="00DC0184" w:rsidRDefault="00FF63F6" w:rsidP="003528AE">
      <w:pPr>
        <w:pStyle w:val="NoteLevel11"/>
        <w:numPr>
          <w:ilvl w:val="0"/>
          <w:numId w:val="12"/>
        </w:numPr>
        <w:rPr>
          <w:rFonts w:ascii="Calibri" w:hAnsi="Calibri"/>
          <w:b/>
        </w:rPr>
      </w:pPr>
      <w:r w:rsidRPr="00DC0184">
        <w:rPr>
          <w:rFonts w:ascii="Calibri" w:hAnsi="Calibri"/>
          <w:b/>
        </w:rPr>
        <w:t>Inventory of compliance activity</w:t>
      </w:r>
    </w:p>
    <w:p w14:paraId="06362FD9" w14:textId="77777777" w:rsidR="00DC0184" w:rsidRDefault="00DC0184" w:rsidP="00152924">
      <w:pPr>
        <w:pStyle w:val="NoteLevel11"/>
        <w:numPr>
          <w:ilvl w:val="0"/>
          <w:numId w:val="0"/>
        </w:numPr>
        <w:rPr>
          <w:rFonts w:ascii="Calibri" w:hAnsi="Calibri"/>
        </w:rPr>
      </w:pPr>
    </w:p>
    <w:p w14:paraId="41D50B31" w14:textId="77777777" w:rsidR="00FF63F6" w:rsidRPr="00DC0184" w:rsidRDefault="00FF63F6" w:rsidP="00152924">
      <w:pPr>
        <w:pStyle w:val="NoteLevel11"/>
        <w:numPr>
          <w:ilvl w:val="0"/>
          <w:numId w:val="0"/>
        </w:numPr>
        <w:rPr>
          <w:rFonts w:ascii="Calibri" w:hAnsi="Calibri"/>
          <w:b/>
        </w:rPr>
      </w:pPr>
      <w:r w:rsidRPr="00DC0184">
        <w:rPr>
          <w:rFonts w:ascii="Calibri" w:hAnsi="Calibri"/>
          <w:b/>
        </w:rPr>
        <w:t>What do the public see?  ICANN’s website</w:t>
      </w:r>
    </w:p>
    <w:p w14:paraId="251B313E" w14:textId="77777777" w:rsidR="00FF63F6" w:rsidRPr="002108F3" w:rsidRDefault="00FF63F6" w:rsidP="00152924">
      <w:pPr>
        <w:pStyle w:val="NoteLevel11"/>
        <w:numPr>
          <w:ilvl w:val="0"/>
          <w:numId w:val="0"/>
        </w:numPr>
        <w:rPr>
          <w:rFonts w:ascii="Calibri" w:hAnsi="Calibri"/>
        </w:rPr>
      </w:pPr>
      <w:r w:rsidRPr="002108F3">
        <w:rPr>
          <w:rFonts w:ascii="Calibri" w:hAnsi="Calibri"/>
        </w:rPr>
        <w:t xml:space="preserve">The WRT identified that in order for a policy to be effective, it must not only be implemented, but also communicated effectively.  Communication of policy is important because it feeds a public awareness of the norms and standards expected.  Without effective communication, the legitimate expectations of the distinct stakeholder groups </w:t>
      </w:r>
      <w:r w:rsidRPr="002108F3">
        <w:rPr>
          <w:rFonts w:ascii="Calibri" w:hAnsi="Calibri"/>
        </w:rPr>
        <w:lastRenderedPageBreak/>
        <w:t>who rely on WHOIS will remain unmanaged, leading to sometimes unnecessary conflict, or complaints.</w:t>
      </w:r>
    </w:p>
    <w:p w14:paraId="1F3CD438" w14:textId="77777777" w:rsidR="00FF63F6" w:rsidRPr="002108F3" w:rsidRDefault="00FF63F6" w:rsidP="00152924">
      <w:pPr>
        <w:pStyle w:val="NoteLevel11"/>
        <w:numPr>
          <w:ilvl w:val="0"/>
          <w:numId w:val="0"/>
        </w:numPr>
        <w:rPr>
          <w:rFonts w:ascii="Calibri" w:hAnsi="Calibri"/>
        </w:rPr>
      </w:pPr>
      <w:r w:rsidRPr="002108F3">
        <w:rPr>
          <w:rFonts w:ascii="Calibri" w:hAnsi="Calibri"/>
        </w:rPr>
        <w:t>In reviewing the effectiveness of ICANN’s implementation of WHOIS policy, the WRT considered what a member of the public, or other interested stakeholder would learn from ICANN’s website.</w:t>
      </w:r>
    </w:p>
    <w:p w14:paraId="7BA620C3" w14:textId="77777777" w:rsidR="00FF63F6" w:rsidRPr="002108F3" w:rsidRDefault="00FF63F6" w:rsidP="00152924">
      <w:pPr>
        <w:pStyle w:val="NoteLevel11"/>
        <w:numPr>
          <w:ilvl w:val="0"/>
          <w:numId w:val="0"/>
        </w:numPr>
        <w:rPr>
          <w:rFonts w:ascii="Calibri" w:hAnsi="Calibri"/>
        </w:rPr>
      </w:pPr>
      <w:r w:rsidRPr="002108F3">
        <w:rPr>
          <w:rFonts w:ascii="Calibri" w:hAnsi="Calibri"/>
        </w:rPr>
        <w:t xml:space="preserve">In general, strengths are the publication of the compliance team’s operating place, reports of its activities, and of studies on Data Accuracy and Privacy/Proxy.  </w:t>
      </w:r>
    </w:p>
    <w:p w14:paraId="2F43D06D" w14:textId="77777777" w:rsidR="00FF63F6" w:rsidRPr="002108F3" w:rsidRDefault="00FF63F6" w:rsidP="00152924">
      <w:pPr>
        <w:pStyle w:val="NoteLevel11"/>
        <w:numPr>
          <w:ilvl w:val="0"/>
          <w:numId w:val="0"/>
        </w:numPr>
        <w:rPr>
          <w:rFonts w:ascii="Calibri" w:hAnsi="Calibri"/>
        </w:rPr>
      </w:pPr>
      <w:r w:rsidRPr="002108F3">
        <w:rPr>
          <w:rFonts w:ascii="Calibri" w:hAnsi="Calibri"/>
        </w:rPr>
        <w:t xml:space="preserve">Areas for improvement are that locating information is extremely difficult: compliance pages are hidden away, heavy with jargon (eg WDPRS), and assume a level of knowledge by users which may not exist in practice.  The home compliance page is a jumble of news links, mixed in with explanatory pages, and a user has to scroll down the page to find out what the compliance team is.  </w:t>
      </w:r>
    </w:p>
    <w:p w14:paraId="579FBB8A" w14:textId="77777777" w:rsidR="00FF63F6" w:rsidRPr="002108F3" w:rsidRDefault="00FF63F6" w:rsidP="00152924">
      <w:pPr>
        <w:pStyle w:val="NoteLevel11"/>
        <w:numPr>
          <w:ilvl w:val="0"/>
          <w:numId w:val="0"/>
        </w:numPr>
        <w:rPr>
          <w:rFonts w:ascii="Calibri" w:hAnsi="Calibri"/>
        </w:rPr>
      </w:pPr>
      <w:r w:rsidRPr="002108F3">
        <w:rPr>
          <w:rFonts w:ascii="Calibri" w:hAnsi="Calibri"/>
        </w:rPr>
        <w:t>While the presentation of the pages may be thought of secondary importance compared to the work of the team itself, the WRT heard from compliance team staff that users tended to ‘misunderstand’ their role, what they could and could not do.</w:t>
      </w:r>
    </w:p>
    <w:p w14:paraId="25EA8416" w14:textId="77777777" w:rsidR="00FF63F6" w:rsidRPr="002108F3" w:rsidRDefault="00FF63F6" w:rsidP="00152924">
      <w:pPr>
        <w:pStyle w:val="NoteLevel11"/>
        <w:numPr>
          <w:ilvl w:val="0"/>
          <w:numId w:val="0"/>
        </w:numPr>
        <w:rPr>
          <w:rFonts w:ascii="Calibri" w:hAnsi="Calibri"/>
        </w:rPr>
      </w:pPr>
      <w:r w:rsidRPr="002108F3">
        <w:rPr>
          <w:rFonts w:ascii="Calibri" w:hAnsi="Calibri"/>
        </w:rPr>
        <w:t>Moving to more detailed comments, it is difficult to locate the pages relating to contractual compliance from ICANN’s current home page:</w:t>
      </w:r>
    </w:p>
    <w:p w14:paraId="30DA0980" w14:textId="77777777" w:rsidR="00FF63F6" w:rsidRPr="002108F3" w:rsidRDefault="00FF63F6" w:rsidP="00152924">
      <w:pPr>
        <w:pStyle w:val="NoteLevel11"/>
        <w:numPr>
          <w:ilvl w:val="0"/>
          <w:numId w:val="0"/>
        </w:numPr>
        <w:rPr>
          <w:rFonts w:ascii="Calibri" w:hAnsi="Calibri"/>
        </w:rPr>
      </w:pPr>
    </w:p>
    <w:p w14:paraId="37AB2E3F" w14:textId="77777777" w:rsidR="00FF63F6" w:rsidRPr="002108F3" w:rsidRDefault="00154908" w:rsidP="00152924">
      <w:pPr>
        <w:pStyle w:val="NoteLevel11"/>
        <w:numPr>
          <w:ilvl w:val="0"/>
          <w:numId w:val="0"/>
        </w:numPr>
        <w:rPr>
          <w:rFonts w:ascii="Calibri" w:hAnsi="Calibri"/>
        </w:rPr>
      </w:pPr>
      <w:r>
        <w:rPr>
          <w:rFonts w:ascii="Calibri" w:hAnsi="Calibri"/>
          <w:noProof/>
          <w:lang w:eastAsia="en-US" w:bidi="ar-SA"/>
        </w:rPr>
        <w:drawing>
          <wp:inline distT="0" distB="0" distL="0" distR="0" wp14:anchorId="25D50C45" wp14:editId="79448449">
            <wp:extent cx="4405630" cy="2493645"/>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405630" cy="2493645"/>
                    </a:xfrm>
                    <a:prstGeom prst="rect">
                      <a:avLst/>
                    </a:prstGeom>
                    <a:noFill/>
                    <a:ln>
                      <a:noFill/>
                    </a:ln>
                  </pic:spPr>
                </pic:pic>
              </a:graphicData>
            </a:graphic>
          </wp:inline>
        </w:drawing>
      </w:r>
    </w:p>
    <w:p w14:paraId="3D19E9F3" w14:textId="77777777" w:rsidR="00FF63F6" w:rsidRPr="002108F3" w:rsidRDefault="00FF63F6" w:rsidP="00152924">
      <w:pPr>
        <w:pStyle w:val="NoteLevel11"/>
        <w:numPr>
          <w:ilvl w:val="0"/>
          <w:numId w:val="0"/>
        </w:numPr>
        <w:rPr>
          <w:rFonts w:ascii="Calibri" w:hAnsi="Calibri"/>
        </w:rPr>
      </w:pPr>
    </w:p>
    <w:p w14:paraId="2630D88F" w14:textId="77777777" w:rsidR="00FF63F6" w:rsidRPr="002108F3" w:rsidRDefault="00FF63F6" w:rsidP="00152924">
      <w:pPr>
        <w:pStyle w:val="NoteLevel11"/>
        <w:numPr>
          <w:ilvl w:val="0"/>
          <w:numId w:val="0"/>
        </w:numPr>
        <w:rPr>
          <w:rFonts w:ascii="Calibri" w:hAnsi="Calibri"/>
        </w:rPr>
      </w:pPr>
      <w:r w:rsidRPr="002108F3">
        <w:rPr>
          <w:rFonts w:ascii="Calibri" w:hAnsi="Calibri"/>
        </w:rPr>
        <w:t>A user can find the contractual compliance pages in two ways: first by following the “In focus” link (whose contents are not obvious from the label) from the top menus, and finding contractual compliance amongst an alphabetical list of ICANN’s activities; second, by following a single link located at the bottom of the home page:</w:t>
      </w:r>
    </w:p>
    <w:p w14:paraId="3AF0B227" w14:textId="77777777" w:rsidR="00FF63F6" w:rsidRPr="002108F3" w:rsidRDefault="00FF63F6" w:rsidP="00152924">
      <w:pPr>
        <w:pStyle w:val="NoteLevel11"/>
        <w:numPr>
          <w:ilvl w:val="0"/>
          <w:numId w:val="0"/>
        </w:numPr>
        <w:rPr>
          <w:rFonts w:ascii="Calibri" w:hAnsi="Calibri"/>
        </w:rPr>
      </w:pPr>
    </w:p>
    <w:p w14:paraId="3EEF5198" w14:textId="77777777" w:rsidR="00FF63F6" w:rsidRPr="002108F3" w:rsidRDefault="00154908" w:rsidP="00152924">
      <w:pPr>
        <w:pStyle w:val="NoteLevel11"/>
        <w:numPr>
          <w:ilvl w:val="0"/>
          <w:numId w:val="0"/>
        </w:numPr>
        <w:rPr>
          <w:rFonts w:ascii="Calibri" w:hAnsi="Calibri"/>
        </w:rPr>
      </w:pPr>
      <w:r>
        <w:rPr>
          <w:rFonts w:ascii="Calibri" w:hAnsi="Calibri"/>
          <w:noProof/>
          <w:lang w:eastAsia="en-US" w:bidi="ar-SA"/>
        </w:rPr>
        <w:drawing>
          <wp:anchor distT="0" distB="0" distL="114300" distR="114300" simplePos="0" relativeHeight="251656704" behindDoc="0" locked="0" layoutInCell="1" allowOverlap="1" wp14:anchorId="5493E0D3" wp14:editId="4824E5AE">
            <wp:simplePos x="0" y="0"/>
            <wp:positionH relativeFrom="column">
              <wp:posOffset>685800</wp:posOffset>
            </wp:positionH>
            <wp:positionV relativeFrom="paragraph">
              <wp:posOffset>0</wp:posOffset>
            </wp:positionV>
            <wp:extent cx="3303905" cy="2438400"/>
            <wp:effectExtent l="0" t="0" r="0" b="0"/>
            <wp:wrapTopAndBottom/>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303905" cy="2438400"/>
                    </a:xfrm>
                    <a:prstGeom prst="rect">
                      <a:avLst/>
                    </a:prstGeom>
                    <a:noFill/>
                    <a:ln>
                      <a:noFill/>
                    </a:ln>
                  </pic:spPr>
                </pic:pic>
              </a:graphicData>
            </a:graphic>
            <wp14:sizeRelH relativeFrom="page">
              <wp14:pctWidth>0</wp14:pctWidth>
            </wp14:sizeRelH>
            <wp14:sizeRelV relativeFrom="page">
              <wp14:pctHeight>0</wp14:pctHeight>
            </wp14:sizeRelV>
          </wp:anchor>
        </w:drawing>
      </w:r>
      <w:r w:rsidR="00FF63F6" w:rsidRPr="002108F3">
        <w:rPr>
          <w:rFonts w:ascii="Calibri" w:hAnsi="Calibri"/>
        </w:rPr>
        <w:t xml:space="preserve">Having located the compliance pages, the user is presented with a jumble of news items (Notices of Breach, Termination and Non-Renewal, Compliance related correspondence, Updates to Notices).  Only underneath this, is a heading “What is the ICANN Contractual Compliance Program?” which explains that “ICANN has a limited technical and policy </w:t>
      </w:r>
      <w:r w:rsidR="00FF63F6" w:rsidRPr="002108F3">
        <w:rPr>
          <w:rFonts w:ascii="Calibri" w:hAnsi="Calibri"/>
        </w:rPr>
        <w:lastRenderedPageBreak/>
        <w:t>coordination role” – an important piece of information for stakeholders, and one which the compliance team members observe has not filtered through into the minds of people who contact them asking for help.</w:t>
      </w:r>
    </w:p>
    <w:p w14:paraId="7E19FC5F" w14:textId="7AF7984D" w:rsidR="00FF63F6" w:rsidRPr="002108F3" w:rsidRDefault="00FF63F6" w:rsidP="00152924">
      <w:pPr>
        <w:pStyle w:val="NoteLevel11"/>
        <w:numPr>
          <w:ilvl w:val="0"/>
          <w:numId w:val="0"/>
        </w:numPr>
        <w:rPr>
          <w:rFonts w:ascii="Calibri" w:hAnsi="Calibri"/>
        </w:rPr>
      </w:pPr>
      <w:r w:rsidRPr="002108F3">
        <w:rPr>
          <w:rFonts w:ascii="Calibri" w:hAnsi="Calibri"/>
        </w:rPr>
        <w:t>Even further down, is an “Operating Plan”,</w:t>
      </w:r>
      <w:r w:rsidR="003528AE">
        <w:rPr>
          <w:rFonts w:ascii="Calibri" w:hAnsi="Calibri"/>
        </w:rPr>
        <w:t xml:space="preserve"> which enunciates 8 principles.</w:t>
      </w:r>
      <w:r w:rsidRPr="002108F3">
        <w:rPr>
          <w:rFonts w:ascii="Calibri" w:hAnsi="Calibri"/>
        </w:rPr>
        <w:t xml:space="preserve"> These are:</w:t>
      </w:r>
    </w:p>
    <w:p w14:paraId="45F3C5A4" w14:textId="77777777" w:rsidR="00FF63F6" w:rsidRPr="002108F3" w:rsidRDefault="00FF63F6" w:rsidP="00AC57D3">
      <w:pPr>
        <w:pStyle w:val="NoteLevel11"/>
        <w:numPr>
          <w:ilvl w:val="0"/>
          <w:numId w:val="25"/>
        </w:numPr>
        <w:rPr>
          <w:rFonts w:ascii="Calibri" w:hAnsi="Calibri"/>
        </w:rPr>
      </w:pPr>
      <w:r w:rsidRPr="002108F3">
        <w:rPr>
          <w:rFonts w:ascii="Calibri" w:hAnsi="Calibri"/>
        </w:rPr>
        <w:t>Work constructively with registrars and registries to foster a culture of compliance.</w:t>
      </w:r>
    </w:p>
    <w:p w14:paraId="33F20B9B" w14:textId="77777777" w:rsidR="00FF63F6" w:rsidRPr="002108F3" w:rsidRDefault="00FF63F6" w:rsidP="00AC57D3">
      <w:pPr>
        <w:pStyle w:val="NoteLevel11"/>
        <w:numPr>
          <w:ilvl w:val="0"/>
          <w:numId w:val="25"/>
        </w:numPr>
        <w:rPr>
          <w:rFonts w:ascii="Calibri" w:hAnsi="Calibri"/>
        </w:rPr>
      </w:pPr>
      <w:r w:rsidRPr="002108F3">
        <w:rPr>
          <w:rFonts w:ascii="Calibri" w:hAnsi="Calibri"/>
        </w:rPr>
        <w:t>Proactively monitor compliance by contracted parties</w:t>
      </w:r>
    </w:p>
    <w:p w14:paraId="67B409C8" w14:textId="77777777" w:rsidR="00FF63F6" w:rsidRPr="002108F3" w:rsidRDefault="00FF63F6" w:rsidP="00AC57D3">
      <w:pPr>
        <w:pStyle w:val="NoteLevel11"/>
        <w:numPr>
          <w:ilvl w:val="0"/>
          <w:numId w:val="25"/>
        </w:numPr>
        <w:rPr>
          <w:rFonts w:ascii="Calibri" w:hAnsi="Calibri"/>
        </w:rPr>
      </w:pPr>
      <w:r w:rsidRPr="002108F3">
        <w:rPr>
          <w:rFonts w:ascii="Calibri" w:hAnsi="Calibri"/>
        </w:rPr>
        <w:t>Resolve contractual compliance matters informally, if appropriate</w:t>
      </w:r>
    </w:p>
    <w:p w14:paraId="00E81AA5" w14:textId="77777777" w:rsidR="00FF63F6" w:rsidRPr="002108F3" w:rsidRDefault="00FF63F6" w:rsidP="00AC57D3">
      <w:pPr>
        <w:pStyle w:val="NoteLevel11"/>
        <w:numPr>
          <w:ilvl w:val="0"/>
          <w:numId w:val="25"/>
        </w:numPr>
        <w:rPr>
          <w:rFonts w:ascii="Calibri" w:hAnsi="Calibri"/>
        </w:rPr>
      </w:pPr>
      <w:r w:rsidRPr="002108F3">
        <w:rPr>
          <w:rFonts w:ascii="Calibri" w:hAnsi="Calibri"/>
        </w:rPr>
        <w:t>Aggressively pursue cases of non-compliance</w:t>
      </w:r>
    </w:p>
    <w:p w14:paraId="6352EF60" w14:textId="77777777" w:rsidR="00FF63F6" w:rsidRPr="002108F3" w:rsidRDefault="00FF63F6" w:rsidP="00AC57D3">
      <w:pPr>
        <w:pStyle w:val="NoteLevel11"/>
        <w:numPr>
          <w:ilvl w:val="0"/>
          <w:numId w:val="25"/>
        </w:numPr>
        <w:rPr>
          <w:rFonts w:ascii="Calibri" w:hAnsi="Calibri"/>
        </w:rPr>
      </w:pPr>
      <w:r w:rsidRPr="002108F3">
        <w:rPr>
          <w:rFonts w:ascii="Calibri" w:hAnsi="Calibri"/>
        </w:rPr>
        <w:t>Maintain the highest standards of integrity and professionalism</w:t>
      </w:r>
    </w:p>
    <w:p w14:paraId="7FB621FE" w14:textId="77777777" w:rsidR="00FF63F6" w:rsidRPr="002108F3" w:rsidRDefault="00FF63F6" w:rsidP="00AC57D3">
      <w:pPr>
        <w:pStyle w:val="NoteLevel11"/>
        <w:numPr>
          <w:ilvl w:val="0"/>
          <w:numId w:val="25"/>
        </w:numPr>
        <w:rPr>
          <w:rFonts w:ascii="Calibri" w:hAnsi="Calibri"/>
        </w:rPr>
      </w:pPr>
      <w:r w:rsidRPr="002108F3">
        <w:rPr>
          <w:rFonts w:ascii="Calibri" w:hAnsi="Calibri"/>
        </w:rPr>
        <w:t>Continue to develop and enhance procedures for consistent handling of compliance matters</w:t>
      </w:r>
    </w:p>
    <w:p w14:paraId="09431D11" w14:textId="77777777" w:rsidR="00FF63F6" w:rsidRPr="002108F3" w:rsidRDefault="00FF63F6" w:rsidP="00AC57D3">
      <w:pPr>
        <w:pStyle w:val="NoteLevel11"/>
        <w:numPr>
          <w:ilvl w:val="0"/>
          <w:numId w:val="25"/>
        </w:numPr>
        <w:rPr>
          <w:rFonts w:ascii="Calibri" w:hAnsi="Calibri"/>
        </w:rPr>
      </w:pPr>
      <w:r w:rsidRPr="002108F3">
        <w:rPr>
          <w:rFonts w:ascii="Calibri" w:hAnsi="Calibri"/>
        </w:rPr>
        <w:t>Analyse WDPRS reports and consumer complaint data to analyse trends</w:t>
      </w:r>
    </w:p>
    <w:p w14:paraId="6EBEB82A" w14:textId="77777777" w:rsidR="00FF63F6" w:rsidRPr="002108F3" w:rsidRDefault="00FF63F6" w:rsidP="00AC57D3">
      <w:pPr>
        <w:pStyle w:val="NoteLevel11"/>
        <w:numPr>
          <w:ilvl w:val="0"/>
          <w:numId w:val="25"/>
        </w:numPr>
        <w:rPr>
          <w:rFonts w:ascii="Calibri" w:hAnsi="Calibri"/>
        </w:rPr>
      </w:pPr>
      <w:r w:rsidRPr="002108F3">
        <w:rPr>
          <w:rFonts w:ascii="Calibri" w:hAnsi="Calibri"/>
        </w:rPr>
        <w:t>Provide timely reporting of Contractual Compliance activities</w:t>
      </w:r>
    </w:p>
    <w:p w14:paraId="25AC1CCB" w14:textId="30057594" w:rsidR="00FF63F6" w:rsidRPr="002108F3" w:rsidRDefault="00FF63F6" w:rsidP="00152924">
      <w:pPr>
        <w:pStyle w:val="NoteLevel11"/>
        <w:numPr>
          <w:ilvl w:val="0"/>
          <w:numId w:val="0"/>
        </w:numPr>
        <w:rPr>
          <w:rFonts w:ascii="Calibri" w:hAnsi="Calibri"/>
        </w:rPr>
      </w:pPr>
      <w:r w:rsidRPr="002108F3">
        <w:rPr>
          <w:rFonts w:ascii="Calibri" w:hAnsi="Calibri"/>
        </w:rPr>
        <w:t>The principles thems</w:t>
      </w:r>
      <w:r w:rsidR="00DC0184">
        <w:rPr>
          <w:rFonts w:ascii="Calibri" w:hAnsi="Calibri"/>
        </w:rPr>
        <w:t>elves are strong, and sensible.</w:t>
      </w:r>
      <w:r w:rsidR="00A662B2">
        <w:rPr>
          <w:rFonts w:ascii="Calibri" w:hAnsi="Calibri"/>
        </w:rPr>
        <w:t xml:space="preserve"> </w:t>
      </w:r>
      <w:r w:rsidRPr="002108F3">
        <w:rPr>
          <w:rFonts w:ascii="Calibri" w:hAnsi="Calibri"/>
        </w:rPr>
        <w:t>They emphasise partnership with registries and registrars, as well as fostering a culture of compliance – the softer, normative controls which are essential in situations where the responsibility for a successful outcome is spread across a number of organisations, through to the individual registrant.</w:t>
      </w:r>
    </w:p>
    <w:p w14:paraId="56D96333" w14:textId="77777777" w:rsidR="00FF63F6" w:rsidRPr="002108F3" w:rsidRDefault="00FF63F6" w:rsidP="00152924">
      <w:pPr>
        <w:pStyle w:val="NoteLevel11"/>
        <w:numPr>
          <w:ilvl w:val="0"/>
          <w:numId w:val="0"/>
        </w:numPr>
        <w:rPr>
          <w:rFonts w:ascii="Calibri" w:hAnsi="Calibri"/>
        </w:rPr>
      </w:pPr>
      <w:r w:rsidRPr="002108F3">
        <w:rPr>
          <w:rFonts w:ascii="Calibri" w:hAnsi="Calibri"/>
        </w:rPr>
        <w:t>The use of jargon in principle 7 is out of place, as is the jump to a detailed operational intervention, amongst other high level statements.</w:t>
      </w:r>
    </w:p>
    <w:p w14:paraId="6CBF71FE" w14:textId="77777777" w:rsidR="00FF63F6" w:rsidRPr="002108F3" w:rsidRDefault="00FF63F6" w:rsidP="00152924">
      <w:pPr>
        <w:pStyle w:val="NoteLevel11"/>
        <w:numPr>
          <w:ilvl w:val="0"/>
          <w:numId w:val="0"/>
        </w:numPr>
        <w:rPr>
          <w:rFonts w:ascii="Calibri" w:hAnsi="Calibri"/>
        </w:rPr>
      </w:pPr>
      <w:r w:rsidRPr="002108F3">
        <w:rPr>
          <w:rFonts w:ascii="Calibri" w:hAnsi="Calibri"/>
        </w:rPr>
        <w:t>Despite the 8</w:t>
      </w:r>
      <w:r w:rsidRPr="002108F3">
        <w:rPr>
          <w:rFonts w:ascii="Calibri" w:hAnsi="Calibri"/>
          <w:vertAlign w:val="superscript"/>
        </w:rPr>
        <w:t>th</w:t>
      </w:r>
      <w:r w:rsidRPr="002108F3">
        <w:rPr>
          <w:rFonts w:ascii="Calibri" w:hAnsi="Calibri"/>
        </w:rPr>
        <w:t xml:space="preserve"> operating principle, there are notable gaps in the timely reporting of contractual compliance activities:</w:t>
      </w:r>
    </w:p>
    <w:p w14:paraId="07850EA5" w14:textId="77777777" w:rsidR="00FF63F6" w:rsidRPr="002108F3" w:rsidRDefault="00FF63F6" w:rsidP="00AC57D3">
      <w:pPr>
        <w:pStyle w:val="NoteLevel11"/>
        <w:numPr>
          <w:ilvl w:val="0"/>
          <w:numId w:val="26"/>
        </w:numPr>
        <w:rPr>
          <w:rFonts w:ascii="Calibri" w:hAnsi="Calibri"/>
        </w:rPr>
      </w:pPr>
      <w:r w:rsidRPr="002108F3">
        <w:rPr>
          <w:rFonts w:ascii="Calibri" w:hAnsi="Calibri"/>
        </w:rPr>
        <w:t>The ICANN contractual compliance newsletters began in 2008 and are stated to be “monthly”</w:t>
      </w:r>
      <w:r w:rsidRPr="002108F3">
        <w:rPr>
          <w:rStyle w:val="FootnoteReference"/>
          <w:rFonts w:ascii="Calibri" w:hAnsi="Calibri"/>
        </w:rPr>
        <w:footnoteReference w:id="5"/>
      </w:r>
      <w:r w:rsidRPr="002108F3">
        <w:rPr>
          <w:rFonts w:ascii="Calibri" w:hAnsi="Calibri"/>
        </w:rPr>
        <w:t>.  Indeed, there were 6 monthly newsletters between April-September 2008.  Thereafter publication dropped off.  There was a further newsletter in December 2008, one in October 2009 and then in April and October 2010. There have been no monthly newsletters published in 2011 (as of July 2011)</w:t>
      </w:r>
      <w:r w:rsidRPr="002108F3">
        <w:rPr>
          <w:rStyle w:val="FootnoteReference"/>
          <w:rFonts w:ascii="Calibri" w:hAnsi="Calibri"/>
        </w:rPr>
        <w:footnoteReference w:id="6"/>
      </w:r>
      <w:r w:rsidRPr="002108F3">
        <w:rPr>
          <w:rFonts w:ascii="Calibri" w:hAnsi="Calibri"/>
        </w:rPr>
        <w:t>.</w:t>
      </w:r>
    </w:p>
    <w:p w14:paraId="168F7CAD" w14:textId="77777777" w:rsidR="00FF63F6" w:rsidRPr="002108F3" w:rsidRDefault="00FF63F6" w:rsidP="00AC57D3">
      <w:pPr>
        <w:pStyle w:val="NoteLevel11"/>
        <w:numPr>
          <w:ilvl w:val="0"/>
          <w:numId w:val="26"/>
        </w:numPr>
        <w:rPr>
          <w:rFonts w:ascii="Calibri" w:hAnsi="Calibri"/>
        </w:rPr>
      </w:pPr>
      <w:r w:rsidRPr="002108F3">
        <w:rPr>
          <w:rFonts w:ascii="Calibri" w:hAnsi="Calibri"/>
        </w:rPr>
        <w:t>Likewise, the “Semi-Annual” reports</w:t>
      </w:r>
      <w:r w:rsidRPr="002108F3">
        <w:rPr>
          <w:rStyle w:val="FootnoteReference"/>
          <w:rFonts w:ascii="Calibri" w:hAnsi="Calibri"/>
        </w:rPr>
        <w:footnoteReference w:id="7"/>
      </w:r>
      <w:r w:rsidRPr="002108F3">
        <w:rPr>
          <w:rFonts w:ascii="Calibri" w:hAnsi="Calibri"/>
        </w:rPr>
        <w:t xml:space="preserve"> were published once in 2007, and 2008, twice in 2009 and there have been none since.</w:t>
      </w:r>
    </w:p>
    <w:p w14:paraId="19AEBD2F" w14:textId="77777777" w:rsidR="00FF63F6" w:rsidRPr="002108F3" w:rsidRDefault="00FF63F6" w:rsidP="00152924">
      <w:pPr>
        <w:pStyle w:val="NoteLevel11"/>
        <w:numPr>
          <w:ilvl w:val="0"/>
          <w:numId w:val="0"/>
        </w:numPr>
        <w:rPr>
          <w:rFonts w:ascii="Calibri" w:hAnsi="Calibri"/>
        </w:rPr>
      </w:pPr>
      <w:r w:rsidRPr="002108F3">
        <w:rPr>
          <w:rFonts w:ascii="Calibri" w:hAnsi="Calibri"/>
        </w:rPr>
        <w:t>It may be that these newsletters and semi-annual reports have been superseded with other forms of communications. But this is not clear to a casual user with no knowledge of ICANN’s inner workings.</w:t>
      </w:r>
    </w:p>
    <w:p w14:paraId="5F9C80B9" w14:textId="77777777" w:rsidR="00FF63F6" w:rsidRDefault="00FF63F6" w:rsidP="00152924">
      <w:pPr>
        <w:pStyle w:val="NoteLevel11"/>
        <w:numPr>
          <w:ilvl w:val="0"/>
          <w:numId w:val="0"/>
        </w:numPr>
        <w:rPr>
          <w:rFonts w:ascii="Calibri" w:hAnsi="Calibri"/>
        </w:rPr>
      </w:pPr>
      <w:r w:rsidRPr="002108F3">
        <w:rPr>
          <w:rFonts w:ascii="Calibri" w:hAnsi="Calibri"/>
        </w:rPr>
        <w:t xml:space="preserve">In general, there is a sense that key documents are missing.  In the WRT’s view, this indicated what the compliance team themselves told us – they are overstretched, and have struggled to obtain priority (in terms of budget or visibility) within the </w:t>
      </w:r>
      <w:r w:rsidR="00A35A60" w:rsidRPr="002108F3">
        <w:rPr>
          <w:rFonts w:ascii="Calibri" w:hAnsi="Calibri"/>
        </w:rPr>
        <w:t>organization</w:t>
      </w:r>
      <w:r w:rsidRPr="002108F3">
        <w:rPr>
          <w:rFonts w:ascii="Calibri" w:hAnsi="Calibri"/>
        </w:rPr>
        <w:t>,</w:t>
      </w:r>
      <w:r w:rsidR="00A524E9" w:rsidRPr="002108F3">
        <w:rPr>
          <w:rFonts w:ascii="Calibri" w:hAnsi="Calibri"/>
        </w:rPr>
        <w:t xml:space="preserve"> and to </w:t>
      </w:r>
      <w:r w:rsidR="00A524E9" w:rsidRPr="002108F3">
        <w:rPr>
          <w:rFonts w:ascii="Calibri" w:hAnsi="Calibri"/>
        </w:rPr>
        <w:lastRenderedPageBreak/>
        <w:t xml:space="preserve">fill vacant positions. </w:t>
      </w:r>
      <w:r w:rsidRPr="002108F3">
        <w:rPr>
          <w:rFonts w:ascii="Calibri" w:hAnsi="Calibri"/>
        </w:rPr>
        <w:t>In such circumstances, communication with the outside world tends to be the first thing to go.</w:t>
      </w:r>
    </w:p>
    <w:p w14:paraId="57AD9209" w14:textId="77777777" w:rsidR="009B0A16" w:rsidRPr="002108F3" w:rsidRDefault="009B0A16" w:rsidP="00152924">
      <w:pPr>
        <w:pStyle w:val="NoteLevel11"/>
        <w:numPr>
          <w:ilvl w:val="0"/>
          <w:numId w:val="0"/>
        </w:numPr>
        <w:rPr>
          <w:rFonts w:ascii="Calibri" w:hAnsi="Calibri"/>
        </w:rPr>
      </w:pPr>
    </w:p>
    <w:p w14:paraId="12033272" w14:textId="77777777" w:rsidR="00AD667B" w:rsidRPr="009B0A16" w:rsidRDefault="00AD667B" w:rsidP="009B0A16">
      <w:pPr>
        <w:pStyle w:val="NoteLevel11"/>
        <w:numPr>
          <w:ilvl w:val="0"/>
          <w:numId w:val="5"/>
        </w:numPr>
        <w:rPr>
          <w:rFonts w:ascii="Calibri" w:hAnsi="Calibri"/>
          <w:b/>
          <w:sz w:val="28"/>
          <w:szCs w:val="28"/>
        </w:rPr>
      </w:pPr>
      <w:r w:rsidRPr="009B0A16">
        <w:rPr>
          <w:rFonts w:ascii="Calibri" w:hAnsi="Calibri"/>
          <w:b/>
          <w:sz w:val="28"/>
          <w:szCs w:val="28"/>
        </w:rPr>
        <w:t>ICANN Compliance</w:t>
      </w:r>
    </w:p>
    <w:p w14:paraId="1FB2EED9" w14:textId="77777777" w:rsidR="00AD667B" w:rsidRPr="002108F3" w:rsidRDefault="00AD667B" w:rsidP="00152924">
      <w:pPr>
        <w:pStyle w:val="NoteLevel11"/>
        <w:numPr>
          <w:ilvl w:val="0"/>
          <w:numId w:val="0"/>
        </w:numPr>
        <w:rPr>
          <w:rFonts w:ascii="Calibri" w:hAnsi="Calibri"/>
        </w:rPr>
      </w:pPr>
    </w:p>
    <w:p w14:paraId="2E81AD7C" w14:textId="77777777" w:rsidR="00FF63F6" w:rsidRPr="009B0A16" w:rsidRDefault="00FF63F6" w:rsidP="00AC57D3">
      <w:pPr>
        <w:pStyle w:val="NoteLevel11"/>
        <w:numPr>
          <w:ilvl w:val="0"/>
          <w:numId w:val="18"/>
        </w:numPr>
        <w:rPr>
          <w:rFonts w:ascii="Calibri" w:hAnsi="Calibri"/>
          <w:b/>
        </w:rPr>
      </w:pPr>
      <w:r w:rsidRPr="009B0A16">
        <w:rPr>
          <w:rFonts w:ascii="Calibri" w:hAnsi="Calibri"/>
          <w:b/>
        </w:rPr>
        <w:t>How does ICANN describe its compliance work relating to WHOIS?</w:t>
      </w:r>
    </w:p>
    <w:p w14:paraId="38C83CF6" w14:textId="77777777" w:rsidR="009B0A16" w:rsidRPr="002108F3" w:rsidRDefault="009B0A16" w:rsidP="00152924">
      <w:pPr>
        <w:pStyle w:val="NoteLevel11"/>
        <w:numPr>
          <w:ilvl w:val="0"/>
          <w:numId w:val="0"/>
        </w:numPr>
        <w:rPr>
          <w:rFonts w:ascii="Calibri" w:hAnsi="Calibri"/>
          <w:i/>
        </w:rPr>
      </w:pPr>
    </w:p>
    <w:p w14:paraId="3FE93FCB" w14:textId="77777777" w:rsidR="00FF63F6" w:rsidRPr="002108F3" w:rsidRDefault="00FF63F6" w:rsidP="00152924">
      <w:pPr>
        <w:pStyle w:val="NoteLevel11"/>
        <w:numPr>
          <w:ilvl w:val="0"/>
          <w:numId w:val="0"/>
        </w:numPr>
        <w:rPr>
          <w:rFonts w:ascii="Calibri" w:hAnsi="Calibri"/>
        </w:rPr>
      </w:pPr>
      <w:r w:rsidRPr="002108F3">
        <w:rPr>
          <w:rFonts w:ascii="Calibri" w:hAnsi="Calibri"/>
        </w:rPr>
        <w:t>According to ICANN’s web pages relating to compliance, the Compliance Team’s work spans a range of ten areas, including functional and performance specifications, equivalent access to registry services, and data escrow.  ICANN describes its WHOIS work as follows:</w:t>
      </w:r>
    </w:p>
    <w:p w14:paraId="72412F1A" w14:textId="77777777" w:rsidR="00FF63F6" w:rsidRDefault="00FF63F6" w:rsidP="00152924">
      <w:pPr>
        <w:pStyle w:val="NoteLevel11"/>
        <w:numPr>
          <w:ilvl w:val="0"/>
          <w:numId w:val="0"/>
        </w:numPr>
        <w:rPr>
          <w:rFonts w:ascii="Calibri" w:hAnsi="Calibri"/>
        </w:rPr>
      </w:pPr>
      <w:r w:rsidRPr="002108F3">
        <w:rPr>
          <w:rFonts w:ascii="Calibri" w:hAnsi="Calibri"/>
        </w:rPr>
        <w:t>“This is a multi-level area and the subject of an ongoing PDP. Registries are required to provide a public Whois service, containing required data elements. They must also provide access to the Whois data to ICANN and to a third-party operator in the event that a centralized Whois system is developed. Compliance questions include whether the registry is providing appropriate access, meeting update frequency requirements, and following bulk access provisions. We will continue to enforce any Whois policies which may be developed and adopted as a consensus policy as a result of the PDP. We are also working to coordinate with registries the use of compatible formats (as an example, the Whois Data Problem Report System which encompasses all registries but requires several mapping tables which must be maintained and corrected by staff).</w:t>
      </w:r>
      <w:r w:rsidRPr="002108F3">
        <w:rPr>
          <w:rStyle w:val="FootnoteReference"/>
          <w:rFonts w:ascii="Calibri" w:hAnsi="Calibri"/>
        </w:rPr>
        <w:footnoteReference w:id="8"/>
      </w:r>
      <w:r w:rsidRPr="002108F3">
        <w:rPr>
          <w:rFonts w:ascii="Calibri" w:hAnsi="Calibri"/>
        </w:rPr>
        <w:t>”</w:t>
      </w:r>
    </w:p>
    <w:p w14:paraId="05D71115" w14:textId="77777777" w:rsidR="009B0A16" w:rsidRPr="002108F3" w:rsidRDefault="009B0A16" w:rsidP="00152924">
      <w:pPr>
        <w:pStyle w:val="NoteLevel11"/>
        <w:numPr>
          <w:ilvl w:val="0"/>
          <w:numId w:val="0"/>
        </w:numPr>
        <w:rPr>
          <w:rFonts w:ascii="Calibri" w:hAnsi="Calibri"/>
        </w:rPr>
      </w:pPr>
    </w:p>
    <w:p w14:paraId="49B8E8EA" w14:textId="5EA10759" w:rsidR="00FF63F6" w:rsidRPr="009B0A16" w:rsidRDefault="00FF63F6" w:rsidP="00AC57D3">
      <w:pPr>
        <w:pStyle w:val="NoteLevel11"/>
        <w:numPr>
          <w:ilvl w:val="0"/>
          <w:numId w:val="18"/>
        </w:numPr>
        <w:rPr>
          <w:rFonts w:ascii="Calibri" w:hAnsi="Calibri"/>
          <w:b/>
        </w:rPr>
      </w:pPr>
      <w:r w:rsidRPr="009B0A16">
        <w:rPr>
          <w:rFonts w:ascii="Calibri" w:hAnsi="Calibri"/>
          <w:b/>
        </w:rPr>
        <w:t>Focus on</w:t>
      </w:r>
      <w:r w:rsidR="00D32D6B">
        <w:rPr>
          <w:rFonts w:ascii="Calibri" w:hAnsi="Calibri"/>
          <w:b/>
        </w:rPr>
        <w:t xml:space="preserve"> specific compliance activities</w:t>
      </w:r>
    </w:p>
    <w:p w14:paraId="3A4EA628" w14:textId="77777777" w:rsidR="009B0A16" w:rsidRDefault="009B0A16" w:rsidP="00152924">
      <w:pPr>
        <w:pStyle w:val="NoteLevel11"/>
        <w:numPr>
          <w:ilvl w:val="0"/>
          <w:numId w:val="0"/>
        </w:numPr>
        <w:rPr>
          <w:rFonts w:ascii="Calibri" w:hAnsi="Calibri"/>
        </w:rPr>
      </w:pPr>
    </w:p>
    <w:p w14:paraId="55CC2535" w14:textId="77777777" w:rsidR="00FF63F6" w:rsidRPr="002108F3" w:rsidRDefault="00FF63F6" w:rsidP="00152924">
      <w:pPr>
        <w:pStyle w:val="NoteLevel11"/>
        <w:numPr>
          <w:ilvl w:val="0"/>
          <w:numId w:val="0"/>
        </w:numPr>
        <w:rPr>
          <w:rFonts w:ascii="Calibri" w:hAnsi="Calibri"/>
        </w:rPr>
      </w:pPr>
      <w:r w:rsidRPr="002108F3">
        <w:rPr>
          <w:rFonts w:ascii="Calibri" w:hAnsi="Calibri"/>
        </w:rPr>
        <w:t>At the WRT’s meeting in January 2011, the compliance team presented a helpful review of their work, and highlighted the activities set out below.  Their communication with the WRT was characterized by openness, professionalism, and candour.  They summarized their work as:</w:t>
      </w:r>
    </w:p>
    <w:p w14:paraId="13BC580B" w14:textId="77777777" w:rsidR="00FF63F6" w:rsidRPr="002108F3" w:rsidRDefault="00FF63F6" w:rsidP="00AC57D3">
      <w:pPr>
        <w:pStyle w:val="NoteLevel11"/>
        <w:numPr>
          <w:ilvl w:val="0"/>
          <w:numId w:val="19"/>
        </w:numPr>
        <w:rPr>
          <w:rFonts w:ascii="Calibri" w:hAnsi="Calibri"/>
        </w:rPr>
      </w:pPr>
      <w:r w:rsidRPr="002108F3">
        <w:rPr>
          <w:rFonts w:ascii="Calibri" w:hAnsi="Calibri"/>
        </w:rPr>
        <w:t>Conducting audits to assess compliance with RAA provisions</w:t>
      </w:r>
    </w:p>
    <w:p w14:paraId="3B8A6627" w14:textId="77777777" w:rsidR="00FF63F6" w:rsidRPr="002108F3" w:rsidRDefault="00FF63F6" w:rsidP="00AC57D3">
      <w:pPr>
        <w:pStyle w:val="NoteLevel11"/>
        <w:numPr>
          <w:ilvl w:val="0"/>
          <w:numId w:val="19"/>
        </w:numPr>
        <w:rPr>
          <w:rFonts w:ascii="Calibri" w:hAnsi="Calibri"/>
        </w:rPr>
      </w:pPr>
      <w:r w:rsidRPr="002108F3">
        <w:rPr>
          <w:rFonts w:ascii="Calibri" w:hAnsi="Calibri"/>
        </w:rPr>
        <w:t>Investigating complaints of non-compliance</w:t>
      </w:r>
    </w:p>
    <w:p w14:paraId="477DBCEF" w14:textId="77777777" w:rsidR="00FF63F6" w:rsidRPr="002108F3" w:rsidRDefault="00FF63F6" w:rsidP="00AC57D3">
      <w:pPr>
        <w:pStyle w:val="NoteLevel11"/>
        <w:numPr>
          <w:ilvl w:val="0"/>
          <w:numId w:val="19"/>
        </w:numPr>
        <w:rPr>
          <w:rFonts w:ascii="Calibri" w:hAnsi="Calibri"/>
        </w:rPr>
      </w:pPr>
      <w:r w:rsidRPr="002108F3">
        <w:rPr>
          <w:rFonts w:ascii="Calibri" w:hAnsi="Calibri"/>
        </w:rPr>
        <w:t>Escalating cases in which registrars do not comply after informal efforts to bring those parties into compliance fail.</w:t>
      </w:r>
    </w:p>
    <w:p w14:paraId="30D83E24" w14:textId="77777777" w:rsidR="009B0A16" w:rsidRDefault="009B0A16" w:rsidP="00152924">
      <w:pPr>
        <w:pStyle w:val="NoteLevel11"/>
        <w:numPr>
          <w:ilvl w:val="0"/>
          <w:numId w:val="0"/>
        </w:numPr>
        <w:rPr>
          <w:rFonts w:ascii="Calibri" w:hAnsi="Calibri"/>
          <w:i/>
        </w:rPr>
      </w:pPr>
    </w:p>
    <w:p w14:paraId="237F12CD" w14:textId="31FF2180" w:rsidR="009B0A16" w:rsidRPr="00C32516" w:rsidRDefault="00FF63F6" w:rsidP="00C32516">
      <w:pPr>
        <w:pStyle w:val="NoteLevel11"/>
        <w:numPr>
          <w:ilvl w:val="0"/>
          <w:numId w:val="0"/>
        </w:numPr>
        <w:rPr>
          <w:rFonts w:ascii="Calibri" w:hAnsi="Calibri"/>
          <w:b/>
        </w:rPr>
      </w:pPr>
      <w:r w:rsidRPr="00C32516">
        <w:rPr>
          <w:rFonts w:ascii="Calibri" w:hAnsi="Calibri"/>
          <w:b/>
        </w:rPr>
        <w:t>Audits</w:t>
      </w:r>
    </w:p>
    <w:p w14:paraId="23B501D2" w14:textId="77777777" w:rsidR="00C32516" w:rsidRPr="00C32516" w:rsidRDefault="00C32516" w:rsidP="00C32516">
      <w:pPr>
        <w:pStyle w:val="NoteLevel11"/>
        <w:numPr>
          <w:ilvl w:val="0"/>
          <w:numId w:val="0"/>
        </w:numPr>
        <w:ind w:left="720"/>
        <w:rPr>
          <w:rFonts w:ascii="Calibri" w:hAnsi="Calibri"/>
          <w:u w:val="single"/>
        </w:rPr>
      </w:pPr>
    </w:p>
    <w:p w14:paraId="7088D2ED" w14:textId="77777777" w:rsidR="00FF63F6" w:rsidRPr="002108F3" w:rsidRDefault="00FF63F6" w:rsidP="00152924">
      <w:pPr>
        <w:pStyle w:val="NoteLevel11"/>
        <w:numPr>
          <w:ilvl w:val="0"/>
          <w:numId w:val="0"/>
        </w:numPr>
        <w:rPr>
          <w:rFonts w:ascii="Calibri" w:hAnsi="Calibri"/>
        </w:rPr>
      </w:pPr>
      <w:r w:rsidRPr="002108F3">
        <w:rPr>
          <w:rFonts w:ascii="Calibri" w:hAnsi="Calibri"/>
        </w:rPr>
        <w:t>According to the Compliance Team, the following WHOIS-related audits have been undertaken since 2008:</w:t>
      </w:r>
    </w:p>
    <w:p w14:paraId="4C10B353" w14:textId="77777777" w:rsidR="00FF63F6" w:rsidRPr="002108F3" w:rsidRDefault="00FF63F6" w:rsidP="00AC57D3">
      <w:pPr>
        <w:pStyle w:val="NoteLevel11"/>
        <w:numPr>
          <w:ilvl w:val="0"/>
          <w:numId w:val="20"/>
        </w:numPr>
        <w:rPr>
          <w:rFonts w:ascii="Calibri" w:hAnsi="Calibri"/>
        </w:rPr>
      </w:pPr>
      <w:r w:rsidRPr="002108F3">
        <w:rPr>
          <w:rFonts w:ascii="Calibri" w:hAnsi="Calibri"/>
        </w:rPr>
        <w:t>2010 – Registrar Whois Data Access Audit</w:t>
      </w:r>
    </w:p>
    <w:p w14:paraId="37BC6047" w14:textId="77777777" w:rsidR="00FF63F6" w:rsidRPr="002108F3" w:rsidRDefault="00FF63F6" w:rsidP="00AC57D3">
      <w:pPr>
        <w:pStyle w:val="NoteLevel11"/>
        <w:numPr>
          <w:ilvl w:val="0"/>
          <w:numId w:val="20"/>
        </w:numPr>
        <w:rPr>
          <w:rFonts w:ascii="Calibri" w:hAnsi="Calibri"/>
        </w:rPr>
      </w:pPr>
      <w:r w:rsidRPr="002108F3">
        <w:rPr>
          <w:rFonts w:ascii="Calibri" w:hAnsi="Calibri"/>
        </w:rPr>
        <w:lastRenderedPageBreak/>
        <w:t>2010 – Registrar Whois Data Reminder Policy Audit</w:t>
      </w:r>
    </w:p>
    <w:p w14:paraId="50C65790" w14:textId="77777777" w:rsidR="00FF63F6" w:rsidRPr="002108F3" w:rsidRDefault="00FF63F6" w:rsidP="00AC57D3">
      <w:pPr>
        <w:pStyle w:val="NoteLevel11"/>
        <w:numPr>
          <w:ilvl w:val="0"/>
          <w:numId w:val="20"/>
        </w:numPr>
        <w:rPr>
          <w:rFonts w:ascii="Calibri" w:hAnsi="Calibri"/>
        </w:rPr>
      </w:pPr>
      <w:r w:rsidRPr="002108F3">
        <w:rPr>
          <w:rFonts w:ascii="Calibri" w:hAnsi="Calibri"/>
        </w:rPr>
        <w:t>2009 – Registrar Whois Data Reminder Policy Survey</w:t>
      </w:r>
    </w:p>
    <w:p w14:paraId="641A0BFF" w14:textId="77777777" w:rsidR="00FF63F6" w:rsidRPr="002108F3" w:rsidRDefault="00FF63F6" w:rsidP="00AC57D3">
      <w:pPr>
        <w:pStyle w:val="NoteLevel11"/>
        <w:numPr>
          <w:ilvl w:val="0"/>
          <w:numId w:val="20"/>
        </w:numPr>
        <w:rPr>
          <w:rFonts w:ascii="Calibri" w:hAnsi="Calibri"/>
        </w:rPr>
      </w:pPr>
      <w:r w:rsidRPr="002108F3">
        <w:rPr>
          <w:rFonts w:ascii="Calibri" w:hAnsi="Calibri"/>
        </w:rPr>
        <w:t>2008 – Registrar Whois Data Reminder Policy Survey</w:t>
      </w:r>
    </w:p>
    <w:p w14:paraId="04B28EF1" w14:textId="77777777" w:rsidR="009B0A16" w:rsidRDefault="00FF63F6" w:rsidP="00AC57D3">
      <w:pPr>
        <w:pStyle w:val="NoteLevel11"/>
        <w:numPr>
          <w:ilvl w:val="0"/>
          <w:numId w:val="20"/>
        </w:numPr>
        <w:rPr>
          <w:rFonts w:ascii="Calibri" w:hAnsi="Calibri"/>
        </w:rPr>
      </w:pPr>
      <w:r w:rsidRPr="002108F3">
        <w:rPr>
          <w:rFonts w:ascii="Calibri" w:hAnsi="Calibri"/>
        </w:rPr>
        <w:t>2008 – Registrar Whois Data Inaccuracy Investigation Audit</w:t>
      </w:r>
    </w:p>
    <w:p w14:paraId="2202B4D3" w14:textId="77777777" w:rsidR="00C32516" w:rsidRDefault="00C32516" w:rsidP="00C32516">
      <w:pPr>
        <w:pStyle w:val="NoteLevel11"/>
        <w:numPr>
          <w:ilvl w:val="0"/>
          <w:numId w:val="0"/>
        </w:numPr>
        <w:rPr>
          <w:rFonts w:ascii="Calibri" w:hAnsi="Calibri"/>
        </w:rPr>
      </w:pPr>
    </w:p>
    <w:p w14:paraId="1C943F58" w14:textId="512264C7" w:rsidR="00FF63F6" w:rsidRPr="00C32516" w:rsidRDefault="00FF63F6" w:rsidP="00AC57D3">
      <w:pPr>
        <w:pStyle w:val="NoteLevel11"/>
        <w:numPr>
          <w:ilvl w:val="0"/>
          <w:numId w:val="21"/>
        </w:numPr>
        <w:rPr>
          <w:rFonts w:ascii="Calibri" w:hAnsi="Calibri"/>
          <w:u w:val="single"/>
        </w:rPr>
      </w:pPr>
      <w:r w:rsidRPr="00C32516">
        <w:rPr>
          <w:rFonts w:ascii="Calibri" w:hAnsi="Calibri"/>
          <w:u w:val="single"/>
        </w:rPr>
        <w:t>WHOIS Data Access Audit 2010</w:t>
      </w:r>
    </w:p>
    <w:p w14:paraId="7E4EC910" w14:textId="77777777" w:rsidR="00FF63F6" w:rsidRPr="002108F3" w:rsidRDefault="00FF63F6" w:rsidP="00152924">
      <w:pPr>
        <w:pStyle w:val="NoteLevel11"/>
        <w:numPr>
          <w:ilvl w:val="0"/>
          <w:numId w:val="0"/>
        </w:numPr>
        <w:rPr>
          <w:rFonts w:ascii="Calibri" w:hAnsi="Calibri"/>
        </w:rPr>
      </w:pPr>
      <w:r w:rsidRPr="002108F3">
        <w:rPr>
          <w:rFonts w:ascii="Calibri" w:hAnsi="Calibri"/>
        </w:rPr>
        <w:t>The 2010-11 Registrar WHOIS Data Access Audit concluded that 99% of registrars comply with their contractual obligations to provide Port 43 access to WHOIS services.  The Audit gave rise to 11 compliance interventions by the ICANN team, of which 10 were resolved through dialogue.  In the single outstanding case, the registrar accreditation agreement was terminated for breach.</w:t>
      </w:r>
    </w:p>
    <w:p w14:paraId="2F847090" w14:textId="77777777" w:rsidR="00FF63F6" w:rsidRPr="002108F3" w:rsidRDefault="00FF63F6" w:rsidP="00152924">
      <w:pPr>
        <w:pStyle w:val="NoteLevel11"/>
        <w:numPr>
          <w:ilvl w:val="0"/>
          <w:numId w:val="0"/>
        </w:numPr>
        <w:rPr>
          <w:rFonts w:ascii="Calibri" w:hAnsi="Calibri"/>
        </w:rPr>
      </w:pPr>
      <w:r w:rsidRPr="002108F3">
        <w:rPr>
          <w:rFonts w:ascii="Calibri" w:hAnsi="Calibri"/>
        </w:rPr>
        <w:t>This is an example of a successful compliance intervention.  The parameters of the audit were limited, relating squarely to a contractual obligation which is clear to both registrars and ICANN (ie the obligation to provide Port 43 access to WHOIS data).   The follow-up action is well documented, and exemplifies ICANN compliance’s first operating principle: working constructively with registrars.  There is also a strong sense that compliance improved as a result of the intervention – an important aspect, which directly impacts on staff morale.</w:t>
      </w:r>
    </w:p>
    <w:p w14:paraId="06DF00A2" w14:textId="77777777" w:rsidR="00FF63F6" w:rsidRDefault="00FF63F6" w:rsidP="00152924">
      <w:pPr>
        <w:pStyle w:val="NoteLevel11"/>
        <w:numPr>
          <w:ilvl w:val="0"/>
          <w:numId w:val="0"/>
        </w:numPr>
        <w:rPr>
          <w:rFonts w:ascii="Calibri" w:hAnsi="Calibri"/>
        </w:rPr>
      </w:pPr>
      <w:r w:rsidRPr="002108F3">
        <w:rPr>
          <w:rFonts w:ascii="Calibri" w:hAnsi="Calibri"/>
        </w:rPr>
        <w:t>Areas for improvement include communication, sustaining the momentum and developing performance measures/goals over time.  The Audit Report is published as a PDF following a link on the Compliance home page.  However, the communication would be enhanced if, as well as the detailed report, there was a brief summary of key facts and outcomes, and how the intervention supports the Compliance Team’s operational goals.  For example, there is good news about this approach as an example of working in partnership with registrars, but this message is hidden amongst a plethora of links, updates (which assume pre-existing knowledge on the part of the user) and background information.</w:t>
      </w:r>
    </w:p>
    <w:p w14:paraId="079CB61A" w14:textId="77777777" w:rsidR="00C32516" w:rsidRPr="002108F3" w:rsidRDefault="00C32516" w:rsidP="00152924">
      <w:pPr>
        <w:pStyle w:val="NoteLevel11"/>
        <w:numPr>
          <w:ilvl w:val="0"/>
          <w:numId w:val="0"/>
        </w:numPr>
        <w:rPr>
          <w:rFonts w:ascii="Calibri" w:hAnsi="Calibri"/>
        </w:rPr>
      </w:pPr>
    </w:p>
    <w:p w14:paraId="342802CC" w14:textId="77777777" w:rsidR="00FF63F6" w:rsidRPr="00C32516" w:rsidRDefault="00FF63F6" w:rsidP="00AC57D3">
      <w:pPr>
        <w:pStyle w:val="NoteLevel11"/>
        <w:numPr>
          <w:ilvl w:val="0"/>
          <w:numId w:val="21"/>
        </w:numPr>
        <w:rPr>
          <w:rFonts w:ascii="Calibri" w:hAnsi="Calibri"/>
          <w:u w:val="single"/>
        </w:rPr>
      </w:pPr>
      <w:r w:rsidRPr="00C32516">
        <w:rPr>
          <w:rFonts w:ascii="Calibri" w:hAnsi="Calibri"/>
          <w:u w:val="single"/>
        </w:rPr>
        <w:t>WHOIS Data R</w:t>
      </w:r>
      <w:r w:rsidR="005F2916" w:rsidRPr="00C32516">
        <w:rPr>
          <w:rFonts w:ascii="Calibri" w:hAnsi="Calibri"/>
          <w:u w:val="single"/>
        </w:rPr>
        <w:t>eminder Policy Audits 2008-2010</w:t>
      </w:r>
    </w:p>
    <w:p w14:paraId="7E000B92" w14:textId="77777777" w:rsidR="00FF63F6" w:rsidRPr="002108F3" w:rsidRDefault="00FF63F6" w:rsidP="00152924">
      <w:pPr>
        <w:pStyle w:val="NoteLevel11"/>
        <w:numPr>
          <w:ilvl w:val="0"/>
          <w:numId w:val="0"/>
        </w:numPr>
        <w:rPr>
          <w:rFonts w:ascii="Calibri" w:hAnsi="Calibri"/>
        </w:rPr>
      </w:pPr>
      <w:r w:rsidRPr="002108F3">
        <w:rPr>
          <w:rFonts w:ascii="Calibri" w:hAnsi="Calibri"/>
        </w:rPr>
        <w:t>Three of the above interventions relate to ICANN’s WHOIS Data Reminder Policy.  Confusingly, the acronym for this, WDRP, is nearly identical to one of the few other key compliance activities, the WHOIS Data Problem Reporting System, WDPRS – and ICANN is giving itself an unnecessary communications challenge in this regard.</w:t>
      </w:r>
    </w:p>
    <w:p w14:paraId="62C8DA78" w14:textId="77777777" w:rsidR="00FF63F6" w:rsidRPr="002108F3" w:rsidRDefault="00FF63F6" w:rsidP="00152924">
      <w:pPr>
        <w:pStyle w:val="NoteLevel11"/>
        <w:numPr>
          <w:ilvl w:val="0"/>
          <w:numId w:val="0"/>
        </w:numPr>
        <w:rPr>
          <w:rFonts w:ascii="Calibri" w:hAnsi="Calibri"/>
        </w:rPr>
      </w:pPr>
      <w:r w:rsidRPr="002108F3">
        <w:rPr>
          <w:rFonts w:ascii="Calibri" w:hAnsi="Calibri"/>
        </w:rPr>
        <w:t xml:space="preserve">At the time of writing, the 2010 WHOIS Data Reminder Policy Audit Report has not yet been published for comment.  </w:t>
      </w:r>
    </w:p>
    <w:p w14:paraId="4E72264D" w14:textId="77777777" w:rsidR="00FF63F6" w:rsidRPr="002108F3" w:rsidRDefault="00FF63F6" w:rsidP="00152924">
      <w:pPr>
        <w:pStyle w:val="NoteLevel11"/>
        <w:numPr>
          <w:ilvl w:val="0"/>
          <w:numId w:val="0"/>
        </w:numPr>
        <w:rPr>
          <w:rFonts w:ascii="Calibri" w:hAnsi="Calibri"/>
        </w:rPr>
      </w:pPr>
      <w:r w:rsidRPr="002108F3">
        <w:rPr>
          <w:rFonts w:ascii="Calibri" w:hAnsi="Calibri"/>
        </w:rPr>
        <w:t xml:space="preserve">The WHOIS Data Reminder Policy requires every registrar to send a notice to each registrant at least annually and remind the registrant that the provision of false data can be grounds for cancellation of a registration. Registrants must review their Whois data and make any necessary corrections. </w:t>
      </w:r>
    </w:p>
    <w:p w14:paraId="0C3449B8" w14:textId="77777777" w:rsidR="00FF63F6" w:rsidRPr="002108F3" w:rsidRDefault="00FF63F6" w:rsidP="00152924">
      <w:pPr>
        <w:pStyle w:val="NoteLevel11"/>
        <w:numPr>
          <w:ilvl w:val="0"/>
          <w:numId w:val="0"/>
        </w:numPr>
        <w:rPr>
          <w:rFonts w:ascii="Calibri" w:hAnsi="Calibri"/>
        </w:rPr>
      </w:pPr>
      <w:r w:rsidRPr="002108F3">
        <w:rPr>
          <w:rFonts w:ascii="Calibri" w:hAnsi="Calibri"/>
        </w:rPr>
        <w:lastRenderedPageBreak/>
        <w:t xml:space="preserve">Registrars told the WHOIS Review Team that the costs of sending the notices are substantial, in terms of the support load generated (registrants questioning why they received the notices) and disruption to business (eg by being mistakenly blacklisted for spam as a result of sending out the notices).  </w:t>
      </w:r>
    </w:p>
    <w:p w14:paraId="4CFCC0FB" w14:textId="77777777" w:rsidR="00FF63F6" w:rsidRPr="002108F3" w:rsidRDefault="00FF63F6" w:rsidP="00152924">
      <w:pPr>
        <w:pStyle w:val="NoteLevel11"/>
        <w:numPr>
          <w:ilvl w:val="0"/>
          <w:numId w:val="0"/>
        </w:numPr>
        <w:rPr>
          <w:rFonts w:ascii="Calibri" w:hAnsi="Calibri"/>
          <w:lang w:val="en-GB"/>
        </w:rPr>
      </w:pPr>
      <w:r w:rsidRPr="002108F3">
        <w:rPr>
          <w:rFonts w:ascii="Calibri" w:hAnsi="Calibri"/>
          <w:lang w:val="en-GB"/>
        </w:rPr>
        <w:t>According to the 2009 report (the 6</w:t>
      </w:r>
      <w:r w:rsidRPr="002108F3">
        <w:rPr>
          <w:rFonts w:ascii="Calibri" w:hAnsi="Calibri"/>
          <w:vertAlign w:val="superscript"/>
          <w:lang w:val="en-GB"/>
        </w:rPr>
        <w:t>th</w:t>
      </w:r>
      <w:r w:rsidRPr="002108F3">
        <w:rPr>
          <w:rFonts w:ascii="Calibri" w:hAnsi="Calibri"/>
          <w:lang w:val="en-GB"/>
        </w:rPr>
        <w:t xml:space="preserve"> annual report on registrar compliance), 93% of registrars participated, of which 99% were found to be in compliance.</w:t>
      </w:r>
    </w:p>
    <w:p w14:paraId="17842C50" w14:textId="77777777" w:rsidR="00FF63F6" w:rsidRDefault="00FF63F6" w:rsidP="00152924">
      <w:pPr>
        <w:pStyle w:val="NoteLevel11"/>
        <w:numPr>
          <w:ilvl w:val="0"/>
          <w:numId w:val="0"/>
        </w:numPr>
        <w:rPr>
          <w:rFonts w:ascii="Calibri" w:hAnsi="Calibri"/>
          <w:lang w:val="en-GB"/>
        </w:rPr>
      </w:pPr>
      <w:r w:rsidRPr="002108F3">
        <w:rPr>
          <w:rFonts w:ascii="Calibri" w:hAnsi="Calibri"/>
          <w:lang w:val="en-GB"/>
        </w:rPr>
        <w:t xml:space="preserve">However, 83% of registrars who responded said that they were unable to track the changes resulting from the WHOIS Data Reminder notices.  Therefore, it is impossible to measure the impact of this flagship policy on improving data accuracy.  </w:t>
      </w:r>
    </w:p>
    <w:p w14:paraId="07BE6C49" w14:textId="77777777" w:rsidR="009B0A16" w:rsidRPr="002108F3" w:rsidRDefault="009B0A16" w:rsidP="00152924">
      <w:pPr>
        <w:pStyle w:val="NoteLevel11"/>
        <w:numPr>
          <w:ilvl w:val="0"/>
          <w:numId w:val="0"/>
        </w:numPr>
        <w:rPr>
          <w:rFonts w:ascii="Calibri" w:hAnsi="Calibri"/>
          <w:lang w:val="en-GB"/>
        </w:rPr>
      </w:pPr>
    </w:p>
    <w:p w14:paraId="44A4A558" w14:textId="77777777" w:rsidR="00FF63F6" w:rsidRPr="00C32516" w:rsidRDefault="00FF63F6" w:rsidP="00AC57D3">
      <w:pPr>
        <w:pStyle w:val="NoteLevel11"/>
        <w:numPr>
          <w:ilvl w:val="0"/>
          <w:numId w:val="21"/>
        </w:numPr>
        <w:rPr>
          <w:rFonts w:ascii="Calibri" w:hAnsi="Calibri"/>
          <w:u w:val="single"/>
        </w:rPr>
      </w:pPr>
      <w:r w:rsidRPr="00C32516">
        <w:rPr>
          <w:rFonts w:ascii="Calibri" w:hAnsi="Calibri"/>
          <w:u w:val="single"/>
        </w:rPr>
        <w:t>Registrar Whois Data Inaccuracy Investigation Audit, 2008</w:t>
      </w:r>
    </w:p>
    <w:p w14:paraId="7B680837" w14:textId="77777777" w:rsidR="00FF63F6" w:rsidRPr="002108F3" w:rsidRDefault="00FF63F6" w:rsidP="00152924">
      <w:pPr>
        <w:pStyle w:val="NoteLevel11"/>
        <w:numPr>
          <w:ilvl w:val="0"/>
          <w:numId w:val="0"/>
        </w:numPr>
        <w:rPr>
          <w:rFonts w:ascii="Calibri" w:hAnsi="Calibri"/>
        </w:rPr>
      </w:pPr>
      <w:r w:rsidRPr="002108F3">
        <w:rPr>
          <w:rFonts w:ascii="Calibri" w:hAnsi="Calibri"/>
        </w:rPr>
        <w:t>The issue of data inaccuracy is described more fully under [ ] below.</w:t>
      </w:r>
    </w:p>
    <w:p w14:paraId="2F4CDA3A" w14:textId="77777777" w:rsidR="009B0A16" w:rsidRDefault="009B0A16" w:rsidP="00152924">
      <w:pPr>
        <w:pStyle w:val="NoteLevel11"/>
        <w:numPr>
          <w:ilvl w:val="0"/>
          <w:numId w:val="0"/>
        </w:numPr>
        <w:rPr>
          <w:rFonts w:ascii="Calibri" w:hAnsi="Calibri"/>
          <w:i/>
        </w:rPr>
      </w:pPr>
    </w:p>
    <w:p w14:paraId="611031B8" w14:textId="77777777" w:rsidR="005F2916" w:rsidRDefault="005F2916" w:rsidP="003528AE">
      <w:pPr>
        <w:pStyle w:val="NoteLevel11"/>
        <w:numPr>
          <w:ilvl w:val="0"/>
          <w:numId w:val="0"/>
        </w:numPr>
        <w:rPr>
          <w:rFonts w:ascii="Calibri" w:hAnsi="Calibri"/>
          <w:b/>
        </w:rPr>
      </w:pPr>
      <w:r w:rsidRPr="009B0A16">
        <w:rPr>
          <w:rFonts w:ascii="Calibri" w:hAnsi="Calibri"/>
          <w:b/>
        </w:rPr>
        <w:t>Investigate complaints of non-compliance</w:t>
      </w:r>
    </w:p>
    <w:p w14:paraId="51179082" w14:textId="77777777" w:rsidR="003528AE" w:rsidRPr="009B0A16" w:rsidRDefault="003528AE" w:rsidP="003528AE">
      <w:pPr>
        <w:pStyle w:val="NoteLevel11"/>
        <w:numPr>
          <w:ilvl w:val="0"/>
          <w:numId w:val="0"/>
        </w:numPr>
        <w:rPr>
          <w:rFonts w:ascii="Calibri" w:hAnsi="Calibri"/>
          <w:b/>
        </w:rPr>
      </w:pPr>
    </w:p>
    <w:p w14:paraId="455056E8" w14:textId="77777777" w:rsidR="00FF63F6" w:rsidRPr="002108F3" w:rsidRDefault="00FF63F6" w:rsidP="00AC57D3">
      <w:pPr>
        <w:pStyle w:val="NoteLevel11"/>
        <w:numPr>
          <w:ilvl w:val="0"/>
          <w:numId w:val="23"/>
        </w:numPr>
        <w:rPr>
          <w:rFonts w:ascii="Calibri" w:hAnsi="Calibri"/>
        </w:rPr>
      </w:pPr>
      <w:r w:rsidRPr="002108F3">
        <w:rPr>
          <w:rFonts w:ascii="Calibri" w:hAnsi="Calibri"/>
        </w:rPr>
        <w:t>WHOIS Data Problem Report System (WDPRS)</w:t>
      </w:r>
    </w:p>
    <w:p w14:paraId="3622CDCF" w14:textId="77777777" w:rsidR="00FF63F6" w:rsidRPr="002108F3" w:rsidRDefault="00FF63F6" w:rsidP="00152924">
      <w:pPr>
        <w:pStyle w:val="NoteLevel11"/>
        <w:numPr>
          <w:ilvl w:val="0"/>
          <w:numId w:val="0"/>
        </w:numPr>
        <w:rPr>
          <w:rFonts w:ascii="Calibri" w:hAnsi="Calibri"/>
        </w:rPr>
      </w:pPr>
      <w:r w:rsidRPr="002108F3">
        <w:rPr>
          <w:rFonts w:ascii="Calibri" w:hAnsi="Calibri"/>
        </w:rPr>
        <w:t>ICANN introduced the WHOIS Data Problem Report System (WDPRS) in 2002, and is described as “one of the tools developed to assist registrars in carrying out their responsibility to investigate WHOIS data inaccuracy claims”</w:t>
      </w:r>
      <w:r w:rsidRPr="002108F3">
        <w:rPr>
          <w:rStyle w:val="FootnoteReference"/>
          <w:rFonts w:ascii="Calibri" w:hAnsi="Calibri"/>
        </w:rPr>
        <w:footnoteReference w:id="9"/>
      </w:r>
      <w:r w:rsidRPr="002108F3">
        <w:rPr>
          <w:rFonts w:ascii="Calibri" w:hAnsi="Calibri"/>
        </w:rPr>
        <w:t>.   The goal of the WDPRS is to streamline the process for receiving and tracking complaints about inaccurate and incomplete WHOIS data, and thereby help improve the accuracy of WHOIS data</w:t>
      </w:r>
      <w:r w:rsidRPr="002108F3">
        <w:rPr>
          <w:rStyle w:val="FootnoteReference"/>
          <w:rFonts w:ascii="Calibri" w:hAnsi="Calibri"/>
        </w:rPr>
        <w:footnoteReference w:id="10"/>
      </w:r>
      <w:r w:rsidRPr="002108F3">
        <w:rPr>
          <w:rFonts w:ascii="Calibri" w:hAnsi="Calibri"/>
        </w:rPr>
        <w:t>.</w:t>
      </w:r>
    </w:p>
    <w:p w14:paraId="703E5BA2" w14:textId="77777777" w:rsidR="00FF63F6" w:rsidRPr="002108F3" w:rsidRDefault="00154908" w:rsidP="00152924">
      <w:pPr>
        <w:pStyle w:val="NoteLevel11"/>
        <w:numPr>
          <w:ilvl w:val="0"/>
          <w:numId w:val="0"/>
        </w:numPr>
        <w:rPr>
          <w:rFonts w:ascii="Calibri" w:hAnsi="Calibri"/>
        </w:rPr>
      </w:pPr>
      <w:r>
        <w:rPr>
          <w:rFonts w:ascii="Calibri" w:hAnsi="Calibri"/>
          <w:noProof/>
          <w:lang w:eastAsia="en-US" w:bidi="ar-SA"/>
        </w:rPr>
        <w:drawing>
          <wp:anchor distT="0" distB="0" distL="114300" distR="114300" simplePos="0" relativeHeight="251657728" behindDoc="0" locked="0" layoutInCell="1" allowOverlap="1" wp14:anchorId="4A8C14AF" wp14:editId="7B025A8F">
            <wp:simplePos x="0" y="0"/>
            <wp:positionH relativeFrom="column">
              <wp:posOffset>914400</wp:posOffset>
            </wp:positionH>
            <wp:positionV relativeFrom="paragraph">
              <wp:posOffset>1336675</wp:posOffset>
            </wp:positionV>
            <wp:extent cx="2967355" cy="1800860"/>
            <wp:effectExtent l="0" t="0" r="4445" b="2540"/>
            <wp:wrapTopAndBottom/>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967355" cy="1800860"/>
                    </a:xfrm>
                    <a:prstGeom prst="rect">
                      <a:avLst/>
                    </a:prstGeom>
                    <a:noFill/>
                    <a:ln>
                      <a:noFill/>
                    </a:ln>
                  </pic:spPr>
                </pic:pic>
              </a:graphicData>
            </a:graphic>
            <wp14:sizeRelH relativeFrom="page">
              <wp14:pctWidth>0</wp14:pctWidth>
            </wp14:sizeRelH>
            <wp14:sizeRelV relativeFrom="page">
              <wp14:pctHeight>0</wp14:pctHeight>
            </wp14:sizeRelV>
          </wp:anchor>
        </w:drawing>
      </w:r>
      <w:r w:rsidR="00FF63F6" w:rsidRPr="002108F3">
        <w:rPr>
          <w:rFonts w:ascii="Calibri" w:hAnsi="Calibri"/>
        </w:rPr>
        <w:t xml:space="preserve">Its purpose is to receive and track complaints about inaccurate or incomplete Whois data entries. Users can raise problems by completing an online form, which ICANN then forwards to the registrar of record for appropriate action. </w:t>
      </w:r>
    </w:p>
    <w:p w14:paraId="234E4319" w14:textId="77777777" w:rsidR="00FF63F6" w:rsidRPr="002108F3" w:rsidRDefault="00FF63F6" w:rsidP="00152924">
      <w:pPr>
        <w:pStyle w:val="NoteLevel11"/>
        <w:numPr>
          <w:ilvl w:val="0"/>
          <w:numId w:val="0"/>
        </w:numPr>
        <w:rPr>
          <w:rFonts w:ascii="Calibri" w:hAnsi="Calibri"/>
        </w:rPr>
      </w:pPr>
      <w:r w:rsidRPr="002108F3">
        <w:rPr>
          <w:rFonts w:ascii="Calibri" w:hAnsi="Calibri"/>
        </w:rPr>
        <w:t>The number of WDPRS Reports received by ICANN since 2004 is as follows</w:t>
      </w:r>
      <w:r w:rsidRPr="002108F3">
        <w:rPr>
          <w:rStyle w:val="FootnoteReference"/>
          <w:rFonts w:ascii="Calibri" w:hAnsi="Calibri"/>
        </w:rPr>
        <w:footnoteReference w:id="11"/>
      </w:r>
      <w:r w:rsidRPr="002108F3">
        <w:rPr>
          <w:rFonts w:ascii="Calibri" w:hAnsi="Calibri"/>
        </w:rPr>
        <w:t>:</w:t>
      </w:r>
    </w:p>
    <w:p w14:paraId="0C70E9A1" w14:textId="77777777" w:rsidR="00FF63F6" w:rsidRPr="002108F3" w:rsidRDefault="00FF63F6" w:rsidP="00152924">
      <w:pPr>
        <w:pStyle w:val="NoteLevel11"/>
        <w:numPr>
          <w:ilvl w:val="0"/>
          <w:numId w:val="0"/>
        </w:numPr>
        <w:rPr>
          <w:rFonts w:ascii="Calibri" w:hAnsi="Calibri"/>
        </w:rPr>
      </w:pPr>
    </w:p>
    <w:p w14:paraId="62BF8D45" w14:textId="77777777" w:rsidR="00FF63F6" w:rsidRPr="002108F3" w:rsidRDefault="00FF63F6" w:rsidP="00152924">
      <w:pPr>
        <w:pStyle w:val="NoteLevel11"/>
        <w:numPr>
          <w:ilvl w:val="0"/>
          <w:numId w:val="0"/>
        </w:numPr>
        <w:rPr>
          <w:rFonts w:ascii="Calibri" w:hAnsi="Calibri"/>
        </w:rPr>
      </w:pPr>
      <w:r w:rsidRPr="002108F3">
        <w:rPr>
          <w:rFonts w:ascii="Calibri" w:hAnsi="Calibri"/>
        </w:rPr>
        <w:t xml:space="preserve">According </w:t>
      </w:r>
      <w:commentRangeStart w:id="12"/>
      <w:r w:rsidRPr="002108F3">
        <w:rPr>
          <w:rFonts w:ascii="Calibri" w:hAnsi="Calibri"/>
        </w:rPr>
        <w:t>to a report in 2007</w:t>
      </w:r>
      <w:commentRangeEnd w:id="12"/>
      <w:r w:rsidRPr="002108F3">
        <w:rPr>
          <w:rStyle w:val="CommentReference"/>
          <w:rFonts w:ascii="Calibri" w:hAnsi="Calibri"/>
          <w:sz w:val="24"/>
          <w:szCs w:val="24"/>
        </w:rPr>
        <w:commentReference w:id="12"/>
      </w:r>
      <w:r w:rsidRPr="002108F3">
        <w:rPr>
          <w:rStyle w:val="FootnoteReference"/>
          <w:rFonts w:ascii="Calibri" w:hAnsi="Calibri"/>
        </w:rPr>
        <w:footnoteReference w:id="12"/>
      </w:r>
      <w:r w:rsidRPr="002108F3">
        <w:rPr>
          <w:rFonts w:ascii="Calibri" w:hAnsi="Calibri"/>
        </w:rPr>
        <w:t>, there were 50,189 reports for which ICANN received follow- up responses during the year. Of these, 34,029 unique domain names were subject to reports. Thus, 16,160 duplicate reports were submitted.  In 2006, 51,664 submissions were received, relating to 25,219 unique domain names.</w:t>
      </w:r>
    </w:p>
    <w:p w14:paraId="699B6A5A" w14:textId="77777777" w:rsidR="00FF63F6" w:rsidRPr="002108F3" w:rsidRDefault="00FF63F6" w:rsidP="00152924">
      <w:pPr>
        <w:pStyle w:val="NoteLevel11"/>
        <w:numPr>
          <w:ilvl w:val="0"/>
          <w:numId w:val="0"/>
        </w:numPr>
        <w:rPr>
          <w:rFonts w:ascii="Calibri" w:hAnsi="Calibri"/>
        </w:rPr>
      </w:pPr>
      <w:r w:rsidRPr="002108F3">
        <w:rPr>
          <w:rFonts w:ascii="Calibri" w:hAnsi="Calibri"/>
        </w:rPr>
        <w:t xml:space="preserve">It is unclear how widely known the WDPRS is amongst stakeholders who rely on the WHOIS.  For example, in 2007, 10 people were responsible for 87% of all WHOIS inaccuracy reports.  Considering the WHOIS Data Accuracy Study’s finding that there was some inaccuracy in </w:t>
      </w:r>
      <w:r w:rsidRPr="002108F3">
        <w:rPr>
          <w:rFonts w:ascii="Calibri" w:hAnsi="Calibri"/>
        </w:rPr>
        <w:lastRenderedPageBreak/>
        <w:t>77% of gTLD domain name records (equating to approximately 98 million gTLD inaccurate domain name records), and near total failure in 21% (equating to 26.9 million</w:t>
      </w:r>
      <w:r w:rsidRPr="002108F3">
        <w:rPr>
          <w:rStyle w:val="FootnoteReference"/>
          <w:rFonts w:ascii="Calibri" w:hAnsi="Calibri"/>
        </w:rPr>
        <w:footnoteReference w:id="13"/>
      </w:r>
      <w:r w:rsidRPr="002108F3">
        <w:rPr>
          <w:rFonts w:ascii="Calibri" w:hAnsi="Calibri"/>
        </w:rPr>
        <w:t>), the number of WDPRS reports is small, and the base of complainants is tiny.</w:t>
      </w:r>
    </w:p>
    <w:p w14:paraId="0A4BFA2E" w14:textId="77777777" w:rsidR="00FF63F6" w:rsidRPr="002108F3" w:rsidRDefault="00FF63F6" w:rsidP="00152924">
      <w:pPr>
        <w:pStyle w:val="NoteLevel11"/>
        <w:numPr>
          <w:ilvl w:val="0"/>
          <w:numId w:val="0"/>
        </w:numPr>
        <w:rPr>
          <w:rFonts w:ascii="Calibri" w:hAnsi="Calibri"/>
        </w:rPr>
      </w:pPr>
      <w:r w:rsidRPr="002108F3">
        <w:rPr>
          <w:rFonts w:ascii="Calibri" w:hAnsi="Calibri"/>
        </w:rPr>
        <w:t xml:space="preserve">In 2007, approximately 53% of the reports indicated “spam”, “phishing” or “fraud” in the comments accompanying the report, indicating a correlation between fraudulent or antisocial use and inaccurate WHOIS data. </w:t>
      </w:r>
    </w:p>
    <w:p w14:paraId="1FC97760" w14:textId="2418CCCF" w:rsidR="00FF63F6" w:rsidRPr="002108F3" w:rsidRDefault="00FF63F6" w:rsidP="00152924">
      <w:pPr>
        <w:pStyle w:val="NoteLevel11"/>
        <w:numPr>
          <w:ilvl w:val="0"/>
          <w:numId w:val="0"/>
        </w:numPr>
        <w:rPr>
          <w:rFonts w:ascii="Calibri" w:hAnsi="Calibri"/>
        </w:rPr>
      </w:pPr>
      <w:r w:rsidRPr="002108F3">
        <w:rPr>
          <w:rFonts w:ascii="Calibri" w:hAnsi="Calibri"/>
        </w:rPr>
        <w:t xml:space="preserve">As for follow-up, the WDPRS requires the registrar to report back to ICANN </w:t>
      </w:r>
      <w:r w:rsidR="003528AE">
        <w:rPr>
          <w:rFonts w:ascii="Calibri" w:hAnsi="Calibri"/>
        </w:rPr>
        <w:t>after 15 days.  ICANN provide</w:t>
      </w:r>
      <w:r w:rsidRPr="002108F3">
        <w:rPr>
          <w:rFonts w:ascii="Calibri" w:hAnsi="Calibri"/>
        </w:rPr>
        <w:t>s a pro-forma template for the registrar to indicate what action was taken, as follows:</w:t>
      </w:r>
    </w:p>
    <w:p w14:paraId="0EF56E5A" w14:textId="5DD298EB" w:rsidR="00FF63F6" w:rsidRPr="002108F3" w:rsidRDefault="00FF63F6" w:rsidP="00AC57D3">
      <w:pPr>
        <w:pStyle w:val="NoteLevel11"/>
        <w:numPr>
          <w:ilvl w:val="0"/>
          <w:numId w:val="24"/>
        </w:numPr>
        <w:rPr>
          <w:rFonts w:ascii="Calibri" w:hAnsi="Calibri"/>
          <w:lang w:val="en-GB"/>
        </w:rPr>
      </w:pPr>
      <w:r w:rsidRPr="002108F3">
        <w:rPr>
          <w:rFonts w:ascii="Calibri" w:hAnsi="Calibri"/>
        </w:rPr>
        <w:t>registrar verified contact info is correct</w:t>
      </w:r>
    </w:p>
    <w:p w14:paraId="78972951" w14:textId="7FBC80C1" w:rsidR="00FF63F6" w:rsidRPr="002108F3" w:rsidRDefault="00FF63F6" w:rsidP="00AC57D3">
      <w:pPr>
        <w:pStyle w:val="NoteLevel11"/>
        <w:numPr>
          <w:ilvl w:val="0"/>
          <w:numId w:val="24"/>
        </w:numPr>
        <w:rPr>
          <w:rFonts w:ascii="Calibri" w:hAnsi="Calibri"/>
        </w:rPr>
      </w:pPr>
      <w:r w:rsidRPr="002108F3">
        <w:rPr>
          <w:rFonts w:ascii="Calibri" w:hAnsi="Calibri"/>
        </w:rPr>
        <w:t>domain suspended, deleted or expired (system automatically closes ticket)</w:t>
      </w:r>
    </w:p>
    <w:p w14:paraId="5A18F239" w14:textId="7DA469B1" w:rsidR="00FF63F6" w:rsidRPr="002108F3" w:rsidRDefault="00FF63F6" w:rsidP="00AC57D3">
      <w:pPr>
        <w:pStyle w:val="NoteLevel11"/>
        <w:numPr>
          <w:ilvl w:val="0"/>
          <w:numId w:val="24"/>
        </w:numPr>
        <w:rPr>
          <w:rFonts w:ascii="Calibri" w:hAnsi="Calibri"/>
        </w:rPr>
      </w:pPr>
      <w:r w:rsidRPr="002108F3">
        <w:rPr>
          <w:rFonts w:ascii="Calibri" w:hAnsi="Calibri"/>
        </w:rPr>
        <w:t>contact info updated</w:t>
      </w:r>
    </w:p>
    <w:p w14:paraId="0A1160D5" w14:textId="277795A0" w:rsidR="00FF63F6" w:rsidRPr="002108F3" w:rsidRDefault="00FF63F6" w:rsidP="00AC57D3">
      <w:pPr>
        <w:pStyle w:val="NoteLevel11"/>
        <w:numPr>
          <w:ilvl w:val="0"/>
          <w:numId w:val="24"/>
        </w:numPr>
        <w:rPr>
          <w:rFonts w:ascii="Calibri" w:hAnsi="Calibri"/>
          <w:lang w:val="en-GB"/>
        </w:rPr>
      </w:pPr>
      <w:r w:rsidRPr="002108F3">
        <w:rPr>
          <w:rFonts w:ascii="Calibri" w:hAnsi="Calibri"/>
        </w:rPr>
        <w:t>more time requested (one time option)</w:t>
      </w:r>
    </w:p>
    <w:p w14:paraId="57BC82F9" w14:textId="77777777" w:rsidR="00FF63F6" w:rsidRPr="002108F3" w:rsidRDefault="00FF63F6" w:rsidP="00152924">
      <w:pPr>
        <w:pStyle w:val="NoteLevel11"/>
        <w:numPr>
          <w:ilvl w:val="0"/>
          <w:numId w:val="0"/>
        </w:numPr>
        <w:rPr>
          <w:rFonts w:ascii="Calibri" w:hAnsi="Calibri"/>
        </w:rPr>
      </w:pPr>
      <w:r w:rsidRPr="002108F3">
        <w:rPr>
          <w:rFonts w:ascii="Calibri" w:hAnsi="Calibri"/>
        </w:rPr>
        <w:t>This is helpful, because it provides the opportunity to quantify the response, and provide metrics for success.</w:t>
      </w:r>
    </w:p>
    <w:p w14:paraId="75F9821D" w14:textId="77777777" w:rsidR="00FF63F6" w:rsidRPr="002108F3" w:rsidRDefault="00FF63F6" w:rsidP="00152924">
      <w:pPr>
        <w:pStyle w:val="NoteLevel11"/>
        <w:numPr>
          <w:ilvl w:val="0"/>
          <w:numId w:val="0"/>
        </w:numPr>
        <w:rPr>
          <w:rFonts w:ascii="Calibri" w:hAnsi="Calibri"/>
        </w:rPr>
      </w:pPr>
      <w:r w:rsidRPr="002108F3">
        <w:rPr>
          <w:rFonts w:ascii="Calibri" w:hAnsi="Calibri"/>
        </w:rPr>
        <w:t>In 2007, ICANN reported that an estimated 35% of reported domain names with bad data were corrected, suspended, or no longer registered.  An additional 28% of domains with clearly bad information were not changed.  For the remaining 37% of reported domains, the WHOIS data was without obvious errors.</w:t>
      </w:r>
    </w:p>
    <w:p w14:paraId="000195D0" w14:textId="77777777" w:rsidR="00FF63F6" w:rsidRPr="002108F3" w:rsidRDefault="00154908" w:rsidP="00152924">
      <w:pPr>
        <w:pStyle w:val="NoteLevel11"/>
        <w:numPr>
          <w:ilvl w:val="0"/>
          <w:numId w:val="0"/>
        </w:numPr>
        <w:rPr>
          <w:rFonts w:ascii="Calibri" w:hAnsi="Calibri"/>
        </w:rPr>
      </w:pPr>
      <w:r>
        <w:rPr>
          <w:rFonts w:ascii="Calibri" w:hAnsi="Calibri"/>
          <w:noProof/>
          <w:lang w:eastAsia="en-US" w:bidi="ar-SA"/>
        </w:rPr>
        <w:drawing>
          <wp:anchor distT="0" distB="0" distL="114300" distR="114300" simplePos="0" relativeHeight="251658752" behindDoc="0" locked="0" layoutInCell="1" allowOverlap="1" wp14:anchorId="245909C0" wp14:editId="06D7D083">
            <wp:simplePos x="0" y="0"/>
            <wp:positionH relativeFrom="column">
              <wp:posOffset>685800</wp:posOffset>
            </wp:positionH>
            <wp:positionV relativeFrom="paragraph">
              <wp:posOffset>1659255</wp:posOffset>
            </wp:positionV>
            <wp:extent cx="3424555" cy="2428875"/>
            <wp:effectExtent l="0" t="0" r="4445" b="9525"/>
            <wp:wrapTopAndBottom/>
            <wp:docPr id="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424555" cy="2428875"/>
                    </a:xfrm>
                    <a:prstGeom prst="rect">
                      <a:avLst/>
                    </a:prstGeom>
                    <a:noFill/>
                    <a:ln>
                      <a:noFill/>
                    </a:ln>
                  </pic:spPr>
                </pic:pic>
              </a:graphicData>
            </a:graphic>
            <wp14:sizeRelH relativeFrom="page">
              <wp14:pctWidth>0</wp14:pctWidth>
            </wp14:sizeRelH>
            <wp14:sizeRelV relativeFrom="page">
              <wp14:pctHeight>0</wp14:pctHeight>
            </wp14:sizeRelV>
          </wp:anchor>
        </w:drawing>
      </w:r>
      <w:r w:rsidR="00FF63F6" w:rsidRPr="002108F3">
        <w:rPr>
          <w:rFonts w:ascii="Calibri" w:hAnsi="Calibri"/>
        </w:rPr>
        <w:t>Clearly, given the prevalence of inaccuracy found in 2010, the significant drop in WDPRS in the same year is of concern.  However, the follow up (measured by ICANN Compliance Team’s indicator of “registrars terminated or non-renewed”) has improved since 2007. 26% of terminations/non-renewals since 2007 reference WHOIS Non-compliance [redo chart to show proportion of WHOIS terminations (1 in 2007, 0 in 2008, 10 in 2009, 4 in 2010)]:</w:t>
      </w:r>
    </w:p>
    <w:p w14:paraId="57DD0907" w14:textId="77777777" w:rsidR="00FF63F6" w:rsidRPr="002108F3" w:rsidRDefault="00FF63F6" w:rsidP="00152924">
      <w:pPr>
        <w:pStyle w:val="NoteLevel11"/>
        <w:numPr>
          <w:ilvl w:val="0"/>
          <w:numId w:val="0"/>
        </w:numPr>
        <w:rPr>
          <w:rFonts w:ascii="Calibri" w:hAnsi="Calibri"/>
        </w:rPr>
      </w:pPr>
    </w:p>
    <w:p w14:paraId="55B041C9" w14:textId="77777777" w:rsidR="00FF63F6" w:rsidRPr="002108F3" w:rsidRDefault="00FF63F6" w:rsidP="00152924">
      <w:pPr>
        <w:pStyle w:val="NoteLevel11"/>
        <w:numPr>
          <w:ilvl w:val="0"/>
          <w:numId w:val="0"/>
        </w:numPr>
        <w:rPr>
          <w:rFonts w:ascii="Calibri" w:hAnsi="Calibri"/>
        </w:rPr>
      </w:pPr>
      <w:r w:rsidRPr="003528AE">
        <w:rPr>
          <w:rFonts w:ascii="Calibri" w:hAnsi="Calibri"/>
          <w:highlight w:val="yellow"/>
        </w:rPr>
        <w:t>[Explore reasons for improvement with compliance team]</w:t>
      </w:r>
    </w:p>
    <w:p w14:paraId="371DC3A9" w14:textId="77777777" w:rsidR="00D32D6B" w:rsidRDefault="00D32D6B" w:rsidP="00152924">
      <w:pPr>
        <w:pStyle w:val="NoteLevel11"/>
        <w:numPr>
          <w:ilvl w:val="0"/>
          <w:numId w:val="0"/>
        </w:numPr>
        <w:rPr>
          <w:rFonts w:ascii="Calibri" w:hAnsi="Calibri"/>
          <w:i/>
        </w:rPr>
      </w:pPr>
    </w:p>
    <w:p w14:paraId="65D8A777" w14:textId="77777777" w:rsidR="00FF63F6" w:rsidRPr="00D32D6B" w:rsidRDefault="00FF63F6" w:rsidP="00AC57D3">
      <w:pPr>
        <w:pStyle w:val="NoteLevel11"/>
        <w:numPr>
          <w:ilvl w:val="0"/>
          <w:numId w:val="18"/>
        </w:numPr>
        <w:rPr>
          <w:rFonts w:ascii="Calibri" w:hAnsi="Calibri"/>
          <w:b/>
        </w:rPr>
      </w:pPr>
      <w:commentRangeStart w:id="13"/>
      <w:r w:rsidRPr="00D32D6B">
        <w:rPr>
          <w:rFonts w:ascii="Calibri" w:hAnsi="Calibri"/>
          <w:b/>
        </w:rPr>
        <w:t>Other WHOIS Related Work and Efforts</w:t>
      </w:r>
      <w:commentRangeEnd w:id="13"/>
      <w:r w:rsidRPr="00D32D6B">
        <w:rPr>
          <w:rStyle w:val="CommentReference"/>
          <w:rFonts w:ascii="Calibri" w:eastAsia="MS Mincho" w:hAnsi="Calibri"/>
          <w:b/>
          <w:bCs/>
          <w:sz w:val="24"/>
          <w:szCs w:val="24"/>
        </w:rPr>
        <w:commentReference w:id="13"/>
      </w:r>
    </w:p>
    <w:p w14:paraId="3713823B" w14:textId="77777777" w:rsidR="00D32D6B" w:rsidRDefault="00D32D6B" w:rsidP="00152924">
      <w:pPr>
        <w:pStyle w:val="NoteLevel11"/>
        <w:numPr>
          <w:ilvl w:val="0"/>
          <w:numId w:val="0"/>
        </w:numPr>
        <w:rPr>
          <w:rFonts w:ascii="Calibri" w:hAnsi="Calibri"/>
        </w:rPr>
      </w:pPr>
    </w:p>
    <w:p w14:paraId="439D6C34" w14:textId="77777777" w:rsidR="00FF63F6" w:rsidRPr="002108F3" w:rsidRDefault="00FF63F6" w:rsidP="00152924">
      <w:pPr>
        <w:pStyle w:val="NoteLevel11"/>
        <w:numPr>
          <w:ilvl w:val="0"/>
          <w:numId w:val="0"/>
        </w:numPr>
        <w:rPr>
          <w:rFonts w:ascii="Calibri" w:hAnsi="Calibri"/>
        </w:rPr>
      </w:pPr>
      <w:r w:rsidRPr="002108F3">
        <w:rPr>
          <w:rFonts w:ascii="Calibri" w:hAnsi="Calibri"/>
        </w:rPr>
        <w:t>The following reports were highlighted by the Compliance Team as other WHOIS related work and efforts.</w:t>
      </w:r>
    </w:p>
    <w:p w14:paraId="0277F0AC" w14:textId="77777777" w:rsidR="00D32D6B" w:rsidRDefault="00D32D6B" w:rsidP="00152924">
      <w:pPr>
        <w:pStyle w:val="NoteLevel11"/>
        <w:numPr>
          <w:ilvl w:val="0"/>
          <w:numId w:val="0"/>
        </w:numPr>
        <w:rPr>
          <w:rFonts w:ascii="Calibri" w:hAnsi="Calibri"/>
        </w:rPr>
      </w:pPr>
    </w:p>
    <w:p w14:paraId="094CD6EB" w14:textId="77777777" w:rsidR="00FF63F6" w:rsidRPr="00D32D6B" w:rsidRDefault="00FF63F6" w:rsidP="00AC57D3">
      <w:pPr>
        <w:pStyle w:val="NoteLevel11"/>
        <w:numPr>
          <w:ilvl w:val="0"/>
          <w:numId w:val="27"/>
        </w:numPr>
        <w:rPr>
          <w:rFonts w:ascii="Calibri" w:hAnsi="Calibri"/>
          <w:u w:val="single"/>
        </w:rPr>
      </w:pPr>
      <w:r w:rsidRPr="00D32D6B">
        <w:rPr>
          <w:rFonts w:ascii="Calibri" w:hAnsi="Calibri"/>
          <w:u w:val="single"/>
        </w:rPr>
        <w:lastRenderedPageBreak/>
        <w:t>Privacy/Proxy study 2009</w:t>
      </w:r>
    </w:p>
    <w:p w14:paraId="63DDA88C" w14:textId="7D99DB02" w:rsidR="00FF63F6" w:rsidRPr="002108F3" w:rsidRDefault="00FF63F6" w:rsidP="00152924">
      <w:pPr>
        <w:pStyle w:val="NoteLevel11"/>
        <w:numPr>
          <w:ilvl w:val="0"/>
          <w:numId w:val="0"/>
        </w:numPr>
        <w:rPr>
          <w:rFonts w:ascii="Calibri" w:hAnsi="Calibri"/>
        </w:rPr>
      </w:pPr>
      <w:r w:rsidRPr="002108F3">
        <w:rPr>
          <w:rFonts w:ascii="Calibri" w:hAnsi="Calibri"/>
        </w:rPr>
        <w:t>A study on the prevalence of privacy and proxy services relating to WHOIS data was undertaken by [  the National Opinion Research Center (NORC) at the</w:t>
      </w:r>
      <w:r w:rsidR="006775BF">
        <w:rPr>
          <w:rFonts w:ascii="Calibri" w:hAnsi="Calibri"/>
        </w:rPr>
        <w:t xml:space="preserve"> University of Chicago, USA</w:t>
      </w:r>
      <w:r w:rsidRPr="002108F3">
        <w:rPr>
          <w:rFonts w:ascii="Calibri" w:hAnsi="Calibri"/>
        </w:rPr>
        <w:t>], and published by the compliance team in 2009.  It found the proxy or privacy services were used in approximately 15-25% of WHOIS records. It also defined the terms “proxy” and “privacy” services, and set out a methodology for classification.  Out of scope for the study were an analysis of the costs or a differentiation of proxy/privacy services.</w:t>
      </w:r>
    </w:p>
    <w:p w14:paraId="4997DF05" w14:textId="77777777" w:rsidR="00FF63F6" w:rsidRPr="002108F3" w:rsidRDefault="00FF63F6" w:rsidP="00152924">
      <w:pPr>
        <w:pStyle w:val="NoteLevel11"/>
        <w:numPr>
          <w:ilvl w:val="0"/>
          <w:numId w:val="0"/>
        </w:numPr>
        <w:rPr>
          <w:rFonts w:ascii="Calibri" w:hAnsi="Calibri"/>
        </w:rPr>
      </w:pPr>
      <w:r w:rsidRPr="002108F3">
        <w:rPr>
          <w:rFonts w:ascii="Calibri" w:hAnsi="Calibri"/>
        </w:rPr>
        <w:t xml:space="preserve">This is a good example of an evidence-based approach, within simple, stated parameters, to inform both policy and compliance activities. It shows that use of proxy/privacy services is widespread, indicating a strong market demand for such services.  This makes the policy lacuna relating to proxy/privacy services all the more concerning. The study has the potential to contribute to the collective understanding.  However, it is impossible to find without the specific URL, as there is no link to it from the compliance pages. </w:t>
      </w:r>
    </w:p>
    <w:p w14:paraId="6253ACB0" w14:textId="77777777" w:rsidR="00FF63F6" w:rsidRPr="002108F3" w:rsidRDefault="00FF63F6" w:rsidP="00152924">
      <w:pPr>
        <w:pStyle w:val="NoteLevel11"/>
        <w:numPr>
          <w:ilvl w:val="0"/>
          <w:numId w:val="0"/>
        </w:numPr>
        <w:rPr>
          <w:rFonts w:ascii="Calibri" w:hAnsi="Calibri"/>
        </w:rPr>
      </w:pPr>
      <w:r w:rsidRPr="002108F3">
        <w:rPr>
          <w:rFonts w:ascii="Calibri" w:hAnsi="Calibri"/>
        </w:rPr>
        <w:t>There is also a sense of this study existing in isolation: it is unclear what, if any, follow-up steps are recommended or have been taken, and how this evidence was or will be fed into ICANN’s policy making or operational processes.</w:t>
      </w:r>
    </w:p>
    <w:p w14:paraId="01EFFA83" w14:textId="77777777" w:rsidR="00D32D6B" w:rsidRDefault="00D32D6B" w:rsidP="00152924">
      <w:pPr>
        <w:pStyle w:val="NoteLevel11"/>
        <w:numPr>
          <w:ilvl w:val="0"/>
          <w:numId w:val="0"/>
        </w:numPr>
        <w:rPr>
          <w:rFonts w:ascii="Calibri" w:hAnsi="Calibri"/>
        </w:rPr>
      </w:pPr>
    </w:p>
    <w:p w14:paraId="3F14CF07" w14:textId="77777777" w:rsidR="00FF63F6" w:rsidRPr="00D32D6B" w:rsidRDefault="00FF63F6" w:rsidP="00AC57D3">
      <w:pPr>
        <w:pStyle w:val="NoteLevel11"/>
        <w:numPr>
          <w:ilvl w:val="0"/>
          <w:numId w:val="27"/>
        </w:numPr>
        <w:rPr>
          <w:rFonts w:ascii="Calibri" w:hAnsi="Calibri"/>
          <w:u w:val="single"/>
        </w:rPr>
      </w:pPr>
      <w:r w:rsidRPr="00D32D6B">
        <w:rPr>
          <w:rFonts w:ascii="Calibri" w:hAnsi="Calibri"/>
          <w:u w:val="single"/>
        </w:rPr>
        <w:t>Study of WHOIS Accuracy 2010</w:t>
      </w:r>
    </w:p>
    <w:p w14:paraId="1C571962" w14:textId="77777777" w:rsidR="00FF63F6" w:rsidRPr="002108F3" w:rsidRDefault="00FF63F6" w:rsidP="00152924">
      <w:pPr>
        <w:pStyle w:val="NoteLevel11"/>
        <w:numPr>
          <w:ilvl w:val="0"/>
          <w:numId w:val="0"/>
        </w:numPr>
        <w:rPr>
          <w:rFonts w:ascii="Calibri" w:hAnsi="Calibri"/>
        </w:rPr>
      </w:pPr>
      <w:r w:rsidRPr="002108F3">
        <w:rPr>
          <w:rFonts w:ascii="Calibri" w:hAnsi="Calibri"/>
        </w:rPr>
        <w:t>In January 2010, a study of WHOIS Accuracy, undertaken by NORC at the University of Chicago, USA, was published.  This was the first in a series of WHOIS studies commissioned by ICANN.  Others [eg …] are ongoing at this time, and will no doubt inform subsequent WHOIS Review Teams.</w:t>
      </w:r>
    </w:p>
    <w:p w14:paraId="54759646" w14:textId="77777777" w:rsidR="00FF63F6" w:rsidRPr="002108F3" w:rsidRDefault="00FF63F6" w:rsidP="00152924">
      <w:pPr>
        <w:pStyle w:val="NoteLevel11"/>
        <w:numPr>
          <w:ilvl w:val="0"/>
          <w:numId w:val="0"/>
        </w:numPr>
        <w:rPr>
          <w:rFonts w:ascii="Calibri" w:hAnsi="Calibri"/>
        </w:rPr>
      </w:pPr>
      <w:r w:rsidRPr="002108F3">
        <w:rPr>
          <w:rFonts w:ascii="Calibri" w:hAnsi="Calibri"/>
        </w:rPr>
        <w:t>A stated purpose of the WHOIS Accuracy Study was to inform ICANN’s compliance effort.  The study found that:</w:t>
      </w:r>
    </w:p>
    <w:p w14:paraId="3E12D4D2" w14:textId="77777777" w:rsidR="00FF63F6" w:rsidRPr="002108F3" w:rsidRDefault="00FF63F6" w:rsidP="00152924">
      <w:pPr>
        <w:pStyle w:val="NoteLevel11"/>
        <w:numPr>
          <w:ilvl w:val="0"/>
          <w:numId w:val="0"/>
        </w:numPr>
        <w:rPr>
          <w:rFonts w:ascii="Calibri" w:hAnsi="Calibri"/>
        </w:rPr>
      </w:pPr>
      <w:r w:rsidRPr="002108F3">
        <w:rPr>
          <w:rFonts w:ascii="Calibri" w:hAnsi="Calibri"/>
        </w:rPr>
        <w:t>23% of WHOIS records show “no failure”, ie are fully accurate according to the strictest criteria</w:t>
      </w:r>
    </w:p>
    <w:p w14:paraId="737B4A83" w14:textId="77777777" w:rsidR="00FF63F6" w:rsidRPr="002108F3" w:rsidRDefault="00FF63F6" w:rsidP="00152924">
      <w:pPr>
        <w:pStyle w:val="NoteLevel11"/>
        <w:numPr>
          <w:ilvl w:val="0"/>
          <w:numId w:val="0"/>
        </w:numPr>
        <w:rPr>
          <w:rFonts w:ascii="Calibri" w:hAnsi="Calibri"/>
        </w:rPr>
      </w:pPr>
      <w:r w:rsidRPr="002108F3">
        <w:rPr>
          <w:rFonts w:ascii="Calibri" w:hAnsi="Calibri"/>
        </w:rPr>
        <w:t>21% of records show “substantial” or “full” failure, meaning that it is impossible to make contact with the registered holder.</w:t>
      </w:r>
    </w:p>
    <w:p w14:paraId="5BE675B4" w14:textId="77777777" w:rsidR="00FF63F6" w:rsidRPr="002108F3" w:rsidRDefault="00FF63F6" w:rsidP="00152924">
      <w:pPr>
        <w:pStyle w:val="NoteLevel11"/>
        <w:numPr>
          <w:ilvl w:val="0"/>
          <w:numId w:val="0"/>
        </w:numPr>
        <w:rPr>
          <w:rFonts w:ascii="Calibri" w:hAnsi="Calibri"/>
        </w:rPr>
      </w:pPr>
      <w:r w:rsidRPr="002108F3">
        <w:rPr>
          <w:rFonts w:ascii="Calibri" w:hAnsi="Calibri"/>
        </w:rPr>
        <w:t>For the remaining 56% of records, it is possible to contact the registered domain holder (and the Study makes a number of classifications indicating the degree of difficulty in making contact).</w:t>
      </w:r>
    </w:p>
    <w:p w14:paraId="333E6CCF" w14:textId="77777777" w:rsidR="00FF63F6" w:rsidRPr="002108F3" w:rsidRDefault="00FF63F6" w:rsidP="00152924">
      <w:pPr>
        <w:pStyle w:val="NoteLevel11"/>
        <w:numPr>
          <w:ilvl w:val="0"/>
          <w:numId w:val="0"/>
        </w:numPr>
        <w:rPr>
          <w:rFonts w:ascii="Calibri" w:hAnsi="Calibri"/>
        </w:rPr>
      </w:pPr>
      <w:r w:rsidRPr="002108F3">
        <w:rPr>
          <w:rFonts w:ascii="Calibri" w:hAnsi="Calibri"/>
        </w:rPr>
        <w:t>The Study also acknowledges the growing use of privacy and proxy services.</w:t>
      </w:r>
    </w:p>
    <w:p w14:paraId="7CE102AF" w14:textId="77777777" w:rsidR="00FF63F6" w:rsidRPr="002108F3" w:rsidRDefault="00FF63F6" w:rsidP="00152924">
      <w:pPr>
        <w:pStyle w:val="NoteLevel11"/>
        <w:numPr>
          <w:ilvl w:val="0"/>
          <w:numId w:val="0"/>
        </w:numPr>
        <w:rPr>
          <w:rFonts w:ascii="Calibri" w:hAnsi="Calibri"/>
        </w:rPr>
      </w:pPr>
      <w:r w:rsidRPr="002108F3">
        <w:rPr>
          <w:rFonts w:ascii="Calibri" w:hAnsi="Calibri"/>
        </w:rPr>
        <w:t>The Study gives a helpful insight into the types of inaccuracy encountered.  For example, the most common error was tardiness in keeping data updated following a change of address.  Another apparent inaccuracy (where in fact the records were accurate) arose from script transliteration problems between non-Latin scripts and ASCII.</w:t>
      </w:r>
    </w:p>
    <w:p w14:paraId="5F30EA56" w14:textId="77777777" w:rsidR="00FF63F6" w:rsidRPr="002108F3" w:rsidRDefault="00FF63F6" w:rsidP="00152924">
      <w:pPr>
        <w:pStyle w:val="NoteLevel11"/>
        <w:numPr>
          <w:ilvl w:val="0"/>
          <w:numId w:val="0"/>
        </w:numPr>
        <w:rPr>
          <w:rFonts w:ascii="Calibri" w:hAnsi="Calibri"/>
        </w:rPr>
      </w:pPr>
      <w:r w:rsidRPr="002108F3">
        <w:rPr>
          <w:rFonts w:ascii="Calibri" w:hAnsi="Calibri"/>
        </w:rPr>
        <w:t>These examples illustrate that the concept of “accuracy” is nuanced, and one which would merit further consideration in the context of WHOIS, in particular to consider what are the accuracy needs of the various stakeholders who rely on WHOIS.</w:t>
      </w:r>
    </w:p>
    <w:p w14:paraId="729ABB55" w14:textId="77777777" w:rsidR="00FF63F6" w:rsidRPr="002108F3" w:rsidRDefault="00FF63F6" w:rsidP="00737F24">
      <w:pPr>
        <w:pStyle w:val="NoteLevel11"/>
        <w:numPr>
          <w:ilvl w:val="0"/>
          <w:numId w:val="0"/>
        </w:numPr>
        <w:rPr>
          <w:rFonts w:ascii="Calibri" w:hAnsi="Calibri"/>
        </w:rPr>
      </w:pPr>
      <w:r w:rsidRPr="002108F3">
        <w:rPr>
          <w:rFonts w:ascii="Calibri" w:hAnsi="Calibri"/>
        </w:rPr>
        <w:lastRenderedPageBreak/>
        <w:t>The Study commented that there were low incentives for registrants to keep their data accurate, and a sense that there were no adverse consequences for failure to do so.  It highlighted as barriers to accuracy that no proof of identity is required to register a domain name, and that there is no requirement for the registrant’s full legal name to given.  On a practical level, the Study noted that respondent confusion at the point of data entry could also decrease data accuracy (for example the requirement to fill in at least three sets of name and address for administration, technical and billing contacts).</w:t>
      </w:r>
    </w:p>
    <w:p w14:paraId="3511A0C5" w14:textId="77777777" w:rsidR="00FF63F6" w:rsidRPr="002108F3" w:rsidRDefault="00FF63F6" w:rsidP="00152924">
      <w:pPr>
        <w:pStyle w:val="NoteLevel11"/>
        <w:numPr>
          <w:ilvl w:val="0"/>
          <w:numId w:val="0"/>
        </w:numPr>
        <w:rPr>
          <w:rFonts w:ascii="Calibri" w:hAnsi="Calibri"/>
        </w:rPr>
      </w:pPr>
      <w:r w:rsidRPr="002108F3">
        <w:rPr>
          <w:rFonts w:ascii="Calibri" w:hAnsi="Calibri"/>
        </w:rPr>
        <w:t>Considering the Study in terms of its stated objective as contributing to ICANN’s compliance effort, it provides a helpful baseline, founded in evidence which quantifies the extent of WHOIS data inaccuracy for the first time.  In this way, it supports the hunch of many involved in policy discussions, law enforcement or brand protection.  Some (including members of the WHOIS Review Team) have questioned the categorization of WHOIS data into [5] separate strands. However, the utility of the metrics will become apparent in later studies according to the same criteria, as only then will it be clear whether compliance efforts are having a measurable impact on improving data accuracy over time.</w:t>
      </w:r>
    </w:p>
    <w:p w14:paraId="005166D5" w14:textId="77777777" w:rsidR="00FF63F6" w:rsidRPr="002108F3" w:rsidRDefault="00FF63F6" w:rsidP="00152924">
      <w:pPr>
        <w:pStyle w:val="NoteLevel11"/>
        <w:numPr>
          <w:ilvl w:val="0"/>
          <w:numId w:val="0"/>
        </w:numPr>
        <w:rPr>
          <w:rFonts w:ascii="Calibri" w:hAnsi="Calibri"/>
        </w:rPr>
      </w:pPr>
      <w:r w:rsidRPr="002108F3">
        <w:rPr>
          <w:rFonts w:ascii="Calibri" w:hAnsi="Calibri"/>
        </w:rPr>
        <w:t>Despite the strengths of the Study, several concerns remain.  It is unclear what ICANN’s compliance response to the Study has been, whether its systems or processes have been reviewed as a result.  It is also unclear whether there is a plan from the Compliance team to demonstrate improvements over time, what metrics would apply, and what targets are in place.  In fact, it is difficult to see whether any follow-up measures have been implemented.</w:t>
      </w:r>
    </w:p>
    <w:p w14:paraId="4DE2B4DF" w14:textId="77777777" w:rsidR="00383A8B" w:rsidRPr="002108F3" w:rsidRDefault="00FF63F6" w:rsidP="00152924">
      <w:pPr>
        <w:pStyle w:val="NoteLevel11"/>
        <w:numPr>
          <w:ilvl w:val="0"/>
          <w:numId w:val="0"/>
        </w:numPr>
        <w:rPr>
          <w:rFonts w:ascii="Calibri" w:hAnsi="Calibri"/>
        </w:rPr>
      </w:pPr>
      <w:commentRangeStart w:id="14"/>
      <w:r w:rsidRPr="002108F3">
        <w:rPr>
          <w:rFonts w:ascii="Calibri" w:hAnsi="Calibri"/>
        </w:rPr>
        <w:t xml:space="preserve">[Again, from a transparency point of view, the Study is difficult to find on the ICANN website]. </w:t>
      </w:r>
      <w:commentRangeEnd w:id="14"/>
      <w:r w:rsidRPr="002108F3">
        <w:rPr>
          <w:rStyle w:val="CommentReference"/>
          <w:rFonts w:ascii="Calibri" w:hAnsi="Calibri"/>
          <w:sz w:val="24"/>
          <w:szCs w:val="24"/>
        </w:rPr>
        <w:commentReference w:id="14"/>
      </w:r>
    </w:p>
    <w:p w14:paraId="0D41B166" w14:textId="77777777" w:rsidR="00E96F6A" w:rsidRPr="002108F3" w:rsidRDefault="00E96F6A" w:rsidP="00152924">
      <w:pPr>
        <w:pStyle w:val="NoteLevel11"/>
        <w:numPr>
          <w:ilvl w:val="0"/>
          <w:numId w:val="0"/>
        </w:numPr>
        <w:rPr>
          <w:rFonts w:ascii="Calibri" w:hAnsi="Calibri"/>
        </w:rPr>
      </w:pPr>
    </w:p>
    <w:p w14:paraId="2C3F4483" w14:textId="77777777" w:rsidR="00FF63F6" w:rsidRPr="001B46CE" w:rsidRDefault="00FF63F6" w:rsidP="001B46CE">
      <w:pPr>
        <w:pStyle w:val="NoteLevel11"/>
        <w:numPr>
          <w:ilvl w:val="0"/>
          <w:numId w:val="5"/>
        </w:numPr>
        <w:rPr>
          <w:rFonts w:ascii="Calibri" w:hAnsi="Calibri"/>
          <w:b/>
          <w:sz w:val="28"/>
          <w:szCs w:val="28"/>
        </w:rPr>
      </w:pPr>
      <w:r w:rsidRPr="001B46CE">
        <w:rPr>
          <w:rFonts w:ascii="Calibri" w:hAnsi="Calibri"/>
          <w:b/>
          <w:sz w:val="28"/>
          <w:szCs w:val="28"/>
        </w:rPr>
        <w:t>What the stakeholders told us</w:t>
      </w:r>
    </w:p>
    <w:p w14:paraId="2E69876B" w14:textId="77777777" w:rsidR="00737F24" w:rsidRDefault="00737F24" w:rsidP="00152924">
      <w:pPr>
        <w:pStyle w:val="NoteLevel11"/>
        <w:numPr>
          <w:ilvl w:val="0"/>
          <w:numId w:val="0"/>
        </w:numPr>
        <w:rPr>
          <w:rFonts w:ascii="Calibri" w:hAnsi="Calibri"/>
          <w:b/>
        </w:rPr>
      </w:pPr>
    </w:p>
    <w:p w14:paraId="123420BF" w14:textId="77777777" w:rsidR="00FF63F6" w:rsidRDefault="00FF63F6" w:rsidP="00AC57D3">
      <w:pPr>
        <w:pStyle w:val="NoteLevel11"/>
        <w:numPr>
          <w:ilvl w:val="0"/>
          <w:numId w:val="28"/>
        </w:numPr>
        <w:rPr>
          <w:rFonts w:ascii="Calibri" w:hAnsi="Calibri"/>
          <w:b/>
        </w:rPr>
      </w:pPr>
      <w:r w:rsidRPr="002108F3">
        <w:rPr>
          <w:rFonts w:ascii="Calibri" w:hAnsi="Calibri"/>
          <w:b/>
        </w:rPr>
        <w:t>ICANN’s compliance team</w:t>
      </w:r>
    </w:p>
    <w:p w14:paraId="3C6A8A17" w14:textId="77777777" w:rsidR="001B46CE" w:rsidRPr="002108F3" w:rsidRDefault="001B46CE" w:rsidP="001B46CE">
      <w:pPr>
        <w:pStyle w:val="NoteLevel11"/>
        <w:numPr>
          <w:ilvl w:val="0"/>
          <w:numId w:val="0"/>
        </w:numPr>
        <w:ind w:left="720"/>
        <w:rPr>
          <w:rFonts w:ascii="Calibri" w:hAnsi="Calibri"/>
          <w:b/>
        </w:rPr>
      </w:pPr>
    </w:p>
    <w:p w14:paraId="74D8F9FA" w14:textId="77777777" w:rsidR="00FF63F6" w:rsidRPr="002108F3" w:rsidRDefault="00FF63F6" w:rsidP="00152924">
      <w:pPr>
        <w:pStyle w:val="NoteLevel11"/>
        <w:numPr>
          <w:ilvl w:val="0"/>
          <w:numId w:val="0"/>
        </w:numPr>
        <w:rPr>
          <w:rFonts w:ascii="Calibri" w:hAnsi="Calibri"/>
        </w:rPr>
      </w:pPr>
      <w:r w:rsidRPr="002108F3">
        <w:rPr>
          <w:rFonts w:ascii="Calibri" w:hAnsi="Calibri"/>
        </w:rPr>
        <w:t>The WRT met with members of the compliance team both formally and informally on several occasions.  We found the compliance team to be helpful and cooperative with our investigations.  As individuals, they exuded a strong sense of professionalism, and of commitment to their task and to ICANN.  At the same time, they were open about the challenges they face, their frustration at lack of resources (both staffing and automated workflows), they felt that their contractual powers were lacking in key aspects, which hampers their effectiveness, and perceived that external stakeholders did not adequately understand their role, or the constraints within which they operate.</w:t>
      </w:r>
    </w:p>
    <w:p w14:paraId="42FAEDAC" w14:textId="77777777" w:rsidR="00FF63F6" w:rsidRPr="002108F3" w:rsidRDefault="00FF63F6" w:rsidP="00152924">
      <w:pPr>
        <w:pStyle w:val="NoteLevel11"/>
        <w:numPr>
          <w:ilvl w:val="0"/>
          <w:numId w:val="0"/>
        </w:numPr>
        <w:rPr>
          <w:rFonts w:ascii="Calibri" w:hAnsi="Calibri"/>
        </w:rPr>
      </w:pPr>
      <w:r w:rsidRPr="002108F3">
        <w:rPr>
          <w:rFonts w:ascii="Calibri" w:hAnsi="Calibri"/>
        </w:rPr>
        <w:t xml:space="preserve">The Compliance Team voiced particular frustration that WHOIS data is not validated at the point of registration.  They expressed the view that without validation of user data, it was near impossible for to achieve compliance in terms of data accuracy.  Another weakness, in their view, with regard to WHOIS Data Problem Reporting System, was that they had no </w:t>
      </w:r>
      <w:r w:rsidRPr="002108F3">
        <w:rPr>
          <w:rFonts w:ascii="Calibri" w:hAnsi="Calibri"/>
        </w:rPr>
        <w:lastRenderedPageBreak/>
        <w:t>power to compel registrars to update the information.  In effect, they told us, they felt that they were just “throwing the problem over the wall”.</w:t>
      </w:r>
    </w:p>
    <w:p w14:paraId="2F7CB115" w14:textId="77777777" w:rsidR="00FF63F6" w:rsidRPr="002108F3" w:rsidRDefault="00FF63F6" w:rsidP="00152924">
      <w:pPr>
        <w:pStyle w:val="NoteLevel11"/>
        <w:numPr>
          <w:ilvl w:val="0"/>
          <w:numId w:val="0"/>
        </w:numPr>
        <w:rPr>
          <w:rFonts w:ascii="Calibri" w:hAnsi="Calibri"/>
        </w:rPr>
      </w:pPr>
      <w:r w:rsidRPr="002108F3">
        <w:rPr>
          <w:rFonts w:ascii="Calibri" w:hAnsi="Calibri"/>
        </w:rPr>
        <w:t>[The WRT found the team’s presentation at our London meeting helpful, and informal dialogue.  The meeting in Singapore was less successful, as it repeated many of the messages from earlier meetings, but in less detail, and contradicted a number of the statements made on those occasions.]</w:t>
      </w:r>
    </w:p>
    <w:p w14:paraId="5DA2450C" w14:textId="77777777" w:rsidR="00FF63F6" w:rsidRPr="002108F3" w:rsidRDefault="00FF63F6" w:rsidP="00152924">
      <w:pPr>
        <w:pStyle w:val="NoteLevel11"/>
        <w:numPr>
          <w:ilvl w:val="0"/>
          <w:numId w:val="0"/>
        </w:numPr>
        <w:rPr>
          <w:rFonts w:ascii="Calibri" w:hAnsi="Calibri"/>
        </w:rPr>
      </w:pPr>
      <w:r w:rsidRPr="002108F3">
        <w:rPr>
          <w:rFonts w:ascii="Calibri" w:hAnsi="Calibri"/>
          <w:highlight w:val="yellow"/>
        </w:rPr>
        <w:t>[INSERT information about visit to Marina del Rey]</w:t>
      </w:r>
      <w:r w:rsidR="00E96F6A" w:rsidRPr="002108F3">
        <w:rPr>
          <w:rFonts w:ascii="Calibri" w:hAnsi="Calibri"/>
        </w:rPr>
        <w:t xml:space="preserve"> - </w:t>
      </w:r>
      <w:hyperlink r:id="rId72" w:history="1">
        <w:r w:rsidR="00E96F6A" w:rsidRPr="002108F3">
          <w:rPr>
            <w:rStyle w:val="Hyperlink"/>
            <w:rFonts w:ascii="Calibri" w:hAnsi="Calibri" w:cs="Mangal"/>
            <w:highlight w:val="yellow"/>
          </w:rPr>
          <w:t>https://community.icann.org/display/whoisreview/Meeting+with+Compliance+Team</w:t>
        </w:r>
      </w:hyperlink>
      <w:r w:rsidR="00E96F6A" w:rsidRPr="002108F3">
        <w:rPr>
          <w:rFonts w:ascii="Calibri" w:hAnsi="Calibri"/>
        </w:rPr>
        <w:t xml:space="preserve"> </w:t>
      </w:r>
    </w:p>
    <w:p w14:paraId="61889F29" w14:textId="77777777" w:rsidR="007C4C28" w:rsidRDefault="007C4C28" w:rsidP="00152924">
      <w:pPr>
        <w:pStyle w:val="NoteLevel11"/>
        <w:numPr>
          <w:ilvl w:val="0"/>
          <w:numId w:val="0"/>
        </w:numPr>
        <w:rPr>
          <w:rFonts w:ascii="Calibri" w:hAnsi="Calibri"/>
          <w:b/>
        </w:rPr>
      </w:pPr>
    </w:p>
    <w:p w14:paraId="353FD612" w14:textId="77777777" w:rsidR="00FF63F6" w:rsidRPr="002108F3" w:rsidRDefault="00FF63F6" w:rsidP="00AC57D3">
      <w:pPr>
        <w:pStyle w:val="NoteLevel11"/>
        <w:numPr>
          <w:ilvl w:val="0"/>
          <w:numId w:val="28"/>
        </w:numPr>
        <w:rPr>
          <w:rFonts w:ascii="Calibri" w:hAnsi="Calibri"/>
          <w:b/>
        </w:rPr>
      </w:pPr>
      <w:r w:rsidRPr="002108F3">
        <w:rPr>
          <w:rFonts w:ascii="Calibri" w:hAnsi="Calibri"/>
          <w:b/>
        </w:rPr>
        <w:t>ICANN’s Intellectual Property Constituency</w:t>
      </w:r>
    </w:p>
    <w:p w14:paraId="44C31F88" w14:textId="77777777" w:rsidR="00EC1CBB" w:rsidRDefault="00EC1CBB" w:rsidP="00152924">
      <w:pPr>
        <w:pStyle w:val="NoteLevel11"/>
        <w:numPr>
          <w:ilvl w:val="0"/>
          <w:numId w:val="0"/>
        </w:numPr>
        <w:rPr>
          <w:rFonts w:ascii="Calibri" w:hAnsi="Calibri"/>
          <w:lang w:val="en-GB"/>
        </w:rPr>
      </w:pPr>
    </w:p>
    <w:p w14:paraId="6D043BEA" w14:textId="77777777" w:rsidR="00FF63F6" w:rsidRPr="002108F3" w:rsidRDefault="00FF63F6" w:rsidP="00152924">
      <w:pPr>
        <w:pStyle w:val="NoteLevel11"/>
        <w:numPr>
          <w:ilvl w:val="0"/>
          <w:numId w:val="0"/>
        </w:numPr>
        <w:rPr>
          <w:rFonts w:ascii="Calibri" w:hAnsi="Calibri"/>
          <w:lang w:val="en-GB"/>
        </w:rPr>
      </w:pPr>
      <w:r w:rsidRPr="002108F3">
        <w:rPr>
          <w:rFonts w:ascii="Calibri" w:hAnsi="Calibri"/>
          <w:lang w:val="en-GB"/>
        </w:rPr>
        <w:t>The high level message given to the WRT by members of the Intellectual Property Constituency (IPC) was, “If you read the contract in isolation, it ought to work.  In practice, it does not happen.”</w:t>
      </w:r>
    </w:p>
    <w:p w14:paraId="567B75DE" w14:textId="77777777" w:rsidR="00FF63F6" w:rsidRPr="002108F3" w:rsidRDefault="00FF63F6" w:rsidP="00152924">
      <w:pPr>
        <w:pStyle w:val="NoteLevel11"/>
        <w:numPr>
          <w:ilvl w:val="0"/>
          <w:numId w:val="0"/>
        </w:numPr>
        <w:rPr>
          <w:rFonts w:ascii="Calibri" w:hAnsi="Calibri"/>
          <w:lang w:val="en-GB"/>
        </w:rPr>
      </w:pPr>
      <w:r w:rsidRPr="002108F3">
        <w:rPr>
          <w:rFonts w:ascii="Calibri" w:hAnsi="Calibri"/>
          <w:lang w:val="en-GB"/>
        </w:rPr>
        <w:t xml:space="preserve">Much of the interaction focused on perceived difficulties with privacy and proxy services.    IPC members recognised that there are legitimate reasons for business and individuals to use such services, and described the IPC as “extremely supportive” of them. </w:t>
      </w:r>
    </w:p>
    <w:p w14:paraId="5965BB36" w14:textId="77777777" w:rsidR="00FF63F6" w:rsidRPr="002108F3" w:rsidRDefault="00FF63F6" w:rsidP="00152924">
      <w:pPr>
        <w:pStyle w:val="NoteLevel11"/>
        <w:numPr>
          <w:ilvl w:val="0"/>
          <w:numId w:val="0"/>
        </w:numPr>
        <w:rPr>
          <w:rFonts w:ascii="Calibri" w:hAnsi="Calibri"/>
          <w:lang w:val="en-GB"/>
        </w:rPr>
      </w:pPr>
      <w:r w:rsidRPr="002108F3">
        <w:rPr>
          <w:rFonts w:ascii="Calibri" w:hAnsi="Calibri"/>
          <w:lang w:val="en-GB"/>
        </w:rPr>
        <w:t>IPC members informed us that “with the good players there’s a process for getting registrant data from proxy services”, but that some registrar providers of proxy/privacy services “never respond”.</w:t>
      </w:r>
    </w:p>
    <w:p w14:paraId="2ECBE03C" w14:textId="77777777" w:rsidR="00FF63F6" w:rsidRPr="002108F3" w:rsidRDefault="00FF63F6" w:rsidP="00152924">
      <w:pPr>
        <w:pStyle w:val="NoteLevel11"/>
        <w:numPr>
          <w:ilvl w:val="0"/>
          <w:numId w:val="0"/>
        </w:numPr>
        <w:rPr>
          <w:rFonts w:ascii="Calibri" w:hAnsi="Calibri"/>
          <w:lang w:val="en-GB"/>
        </w:rPr>
      </w:pPr>
      <w:r w:rsidRPr="002108F3">
        <w:rPr>
          <w:rFonts w:ascii="Calibri" w:hAnsi="Calibri"/>
          <w:lang w:val="en-GB"/>
        </w:rPr>
        <w:t>IPC members stated the opinion that “The contracts say everything that’s needed, but no one is enforcing the contracts”, and expressed frustration at a perceived “lack of resources” within ICANN for compliance.</w:t>
      </w:r>
    </w:p>
    <w:p w14:paraId="5E661A90" w14:textId="77777777" w:rsidR="00FF63F6" w:rsidRPr="002108F3" w:rsidRDefault="00FF63F6" w:rsidP="00152924">
      <w:pPr>
        <w:pStyle w:val="NoteLevel11"/>
        <w:numPr>
          <w:ilvl w:val="0"/>
          <w:numId w:val="0"/>
        </w:numPr>
        <w:rPr>
          <w:rFonts w:ascii="Calibri" w:hAnsi="Calibri"/>
          <w:lang w:val="en-GB"/>
        </w:rPr>
      </w:pPr>
      <w:r w:rsidRPr="002108F3">
        <w:rPr>
          <w:rFonts w:ascii="Calibri" w:hAnsi="Calibri"/>
          <w:lang w:val="en-GB"/>
        </w:rPr>
        <w:t>Other comments included support from some IPC members of progressive remedies, or promotion of good practices, but they felt that there were no incentives for “bad players” to sign up.  Some IPC members acknowledged that “inexperience, not malice, is sometimes the reason for non-compliance”.</w:t>
      </w:r>
    </w:p>
    <w:p w14:paraId="2D14A870" w14:textId="77777777" w:rsidR="009C2D1F" w:rsidRDefault="009C2D1F" w:rsidP="00152924">
      <w:pPr>
        <w:pStyle w:val="NoteLevel11"/>
        <w:numPr>
          <w:ilvl w:val="0"/>
          <w:numId w:val="0"/>
        </w:numPr>
        <w:rPr>
          <w:rFonts w:ascii="Calibri" w:hAnsi="Calibri"/>
          <w:b/>
        </w:rPr>
      </w:pPr>
    </w:p>
    <w:p w14:paraId="0E15EC12" w14:textId="77777777" w:rsidR="00FF63F6" w:rsidRPr="002108F3" w:rsidRDefault="00FF63F6" w:rsidP="00AC57D3">
      <w:pPr>
        <w:pStyle w:val="NoteLevel11"/>
        <w:numPr>
          <w:ilvl w:val="0"/>
          <w:numId w:val="28"/>
        </w:numPr>
        <w:rPr>
          <w:rFonts w:ascii="Calibri" w:hAnsi="Calibri"/>
          <w:b/>
        </w:rPr>
      </w:pPr>
      <w:r w:rsidRPr="002108F3">
        <w:rPr>
          <w:rFonts w:ascii="Calibri" w:hAnsi="Calibri"/>
          <w:b/>
        </w:rPr>
        <w:t>Business and ISPCP constituencies</w:t>
      </w:r>
    </w:p>
    <w:p w14:paraId="7A0E1546" w14:textId="77777777" w:rsidR="00FF63F6" w:rsidRPr="002108F3" w:rsidRDefault="00FF63F6" w:rsidP="00152924">
      <w:pPr>
        <w:pStyle w:val="NoteLevel11"/>
        <w:numPr>
          <w:ilvl w:val="0"/>
          <w:numId w:val="0"/>
        </w:numPr>
        <w:rPr>
          <w:rFonts w:ascii="Calibri" w:hAnsi="Calibri"/>
        </w:rPr>
      </w:pPr>
    </w:p>
    <w:p w14:paraId="09531B1D" w14:textId="77777777" w:rsidR="00FF63F6" w:rsidRPr="002108F3" w:rsidRDefault="00FF63F6" w:rsidP="00152924">
      <w:pPr>
        <w:pStyle w:val="NoteLevel11"/>
        <w:numPr>
          <w:ilvl w:val="0"/>
          <w:numId w:val="0"/>
        </w:numPr>
        <w:rPr>
          <w:rFonts w:ascii="Calibri" w:hAnsi="Calibri"/>
        </w:rPr>
      </w:pPr>
      <w:r w:rsidRPr="002108F3">
        <w:rPr>
          <w:rFonts w:ascii="Calibri" w:hAnsi="Calibri"/>
          <w:highlight w:val="yellow"/>
        </w:rPr>
        <w:t>[add comments]</w:t>
      </w:r>
    </w:p>
    <w:p w14:paraId="5443E49A" w14:textId="77777777" w:rsidR="00FF63F6" w:rsidRPr="002108F3" w:rsidRDefault="00FF63F6" w:rsidP="00152924">
      <w:pPr>
        <w:pStyle w:val="NoteLevel11"/>
        <w:numPr>
          <w:ilvl w:val="0"/>
          <w:numId w:val="0"/>
        </w:numPr>
        <w:rPr>
          <w:rFonts w:ascii="Calibri" w:hAnsi="Calibri"/>
        </w:rPr>
      </w:pPr>
    </w:p>
    <w:p w14:paraId="4BA5C335" w14:textId="77777777" w:rsidR="00FF63F6" w:rsidRPr="002108F3" w:rsidRDefault="00FF63F6" w:rsidP="00AC57D3">
      <w:pPr>
        <w:pStyle w:val="NoteLevel11"/>
        <w:numPr>
          <w:ilvl w:val="0"/>
          <w:numId w:val="28"/>
        </w:numPr>
        <w:rPr>
          <w:rFonts w:ascii="Calibri" w:hAnsi="Calibri"/>
          <w:b/>
        </w:rPr>
      </w:pPr>
      <w:r w:rsidRPr="002108F3">
        <w:rPr>
          <w:rFonts w:ascii="Calibri" w:hAnsi="Calibri"/>
          <w:b/>
        </w:rPr>
        <w:t>GAC</w:t>
      </w:r>
    </w:p>
    <w:p w14:paraId="313EAB3C" w14:textId="77777777" w:rsidR="00FF63F6" w:rsidRPr="002108F3" w:rsidRDefault="00FF63F6" w:rsidP="00152924">
      <w:pPr>
        <w:pStyle w:val="NoteLevel11"/>
        <w:numPr>
          <w:ilvl w:val="0"/>
          <w:numId w:val="0"/>
        </w:numPr>
        <w:rPr>
          <w:rFonts w:ascii="Calibri" w:hAnsi="Calibri"/>
        </w:rPr>
      </w:pPr>
    </w:p>
    <w:p w14:paraId="4C3BF49D" w14:textId="77777777" w:rsidR="00FF63F6" w:rsidRPr="002108F3" w:rsidRDefault="00FF63F6" w:rsidP="00152924">
      <w:pPr>
        <w:pStyle w:val="NoteLevel11"/>
        <w:numPr>
          <w:ilvl w:val="0"/>
          <w:numId w:val="0"/>
        </w:numPr>
        <w:rPr>
          <w:rFonts w:ascii="Calibri" w:hAnsi="Calibri"/>
        </w:rPr>
      </w:pPr>
      <w:r w:rsidRPr="002108F3">
        <w:rPr>
          <w:rFonts w:ascii="Calibri" w:hAnsi="Calibri"/>
          <w:highlight w:val="yellow"/>
        </w:rPr>
        <w:t>[add comments]</w:t>
      </w:r>
    </w:p>
    <w:p w14:paraId="33240061" w14:textId="77777777" w:rsidR="00FF63F6" w:rsidRPr="002108F3" w:rsidRDefault="00FF63F6" w:rsidP="00152924">
      <w:pPr>
        <w:pStyle w:val="NoteLevel11"/>
        <w:numPr>
          <w:ilvl w:val="0"/>
          <w:numId w:val="0"/>
        </w:numPr>
        <w:rPr>
          <w:rFonts w:ascii="Calibri" w:hAnsi="Calibri"/>
        </w:rPr>
      </w:pPr>
    </w:p>
    <w:p w14:paraId="072F5ECF" w14:textId="77777777" w:rsidR="00FF63F6" w:rsidRPr="002108F3" w:rsidRDefault="00FF63F6" w:rsidP="00AC57D3">
      <w:pPr>
        <w:pStyle w:val="NoteLevel11"/>
        <w:numPr>
          <w:ilvl w:val="0"/>
          <w:numId w:val="28"/>
        </w:numPr>
        <w:rPr>
          <w:rFonts w:ascii="Calibri" w:hAnsi="Calibri"/>
          <w:b/>
        </w:rPr>
      </w:pPr>
      <w:r w:rsidRPr="002108F3">
        <w:rPr>
          <w:rFonts w:ascii="Calibri" w:hAnsi="Calibri"/>
          <w:b/>
        </w:rPr>
        <w:t>Registries and Registrars</w:t>
      </w:r>
    </w:p>
    <w:p w14:paraId="3F54EF4F" w14:textId="77777777" w:rsidR="00FF63F6" w:rsidRPr="002108F3" w:rsidRDefault="00FF63F6" w:rsidP="00152924">
      <w:pPr>
        <w:pStyle w:val="NoteLevel11"/>
        <w:numPr>
          <w:ilvl w:val="0"/>
          <w:numId w:val="0"/>
        </w:numPr>
        <w:rPr>
          <w:rFonts w:ascii="Calibri" w:hAnsi="Calibri"/>
          <w:lang w:val="en-GB"/>
        </w:rPr>
      </w:pPr>
      <w:r w:rsidRPr="002108F3">
        <w:rPr>
          <w:rFonts w:ascii="Calibri" w:hAnsi="Calibri"/>
          <w:lang w:val="en-GB"/>
        </w:rPr>
        <w:lastRenderedPageBreak/>
        <w:t>In striking contrast to the comments received from other constituencies, including ICANN’s Compliance Team, the Registrars and Registries were extremely positive about the effectiveness of the implementation of WHOIS policy.</w:t>
      </w:r>
    </w:p>
    <w:p w14:paraId="386D87CF" w14:textId="77777777" w:rsidR="00FF63F6" w:rsidRPr="002108F3" w:rsidRDefault="00FF63F6" w:rsidP="00152924">
      <w:pPr>
        <w:pStyle w:val="NoteLevel11"/>
        <w:numPr>
          <w:ilvl w:val="0"/>
          <w:numId w:val="0"/>
        </w:numPr>
        <w:rPr>
          <w:rFonts w:ascii="Calibri" w:hAnsi="Calibri"/>
          <w:lang w:val="en-GB"/>
        </w:rPr>
      </w:pPr>
      <w:r w:rsidRPr="002108F3">
        <w:rPr>
          <w:rFonts w:ascii="Calibri" w:hAnsi="Calibri"/>
          <w:highlight w:val="yellow"/>
          <w:lang w:val="en-GB"/>
        </w:rPr>
        <w:t>[add specific comments]</w:t>
      </w:r>
    </w:p>
    <w:p w14:paraId="5CFFEF6E" w14:textId="77777777" w:rsidR="00FF63F6" w:rsidRPr="002108F3" w:rsidRDefault="00FF63F6" w:rsidP="00152924">
      <w:pPr>
        <w:pStyle w:val="NoteLevel11"/>
        <w:numPr>
          <w:ilvl w:val="0"/>
          <w:numId w:val="0"/>
        </w:numPr>
        <w:rPr>
          <w:rFonts w:ascii="Calibri" w:hAnsi="Calibri"/>
          <w:lang w:val="en-GB"/>
        </w:rPr>
      </w:pPr>
      <w:r w:rsidRPr="002108F3">
        <w:rPr>
          <w:rFonts w:ascii="Calibri" w:hAnsi="Calibri"/>
          <w:lang w:val="en-GB"/>
        </w:rPr>
        <w:t>The gap in perceptions between the Registries and Registries (the contracted parties who are regulated by ICANN’s Compliance Team) and all the other constituencies we spoke to merits further exploration.</w:t>
      </w:r>
    </w:p>
    <w:p w14:paraId="0EB9AA9C" w14:textId="77777777" w:rsidR="009C2D1F" w:rsidRDefault="009C2D1F" w:rsidP="00152924">
      <w:pPr>
        <w:pStyle w:val="NoteLevel11"/>
        <w:numPr>
          <w:ilvl w:val="0"/>
          <w:numId w:val="0"/>
        </w:numPr>
        <w:rPr>
          <w:rFonts w:ascii="Calibri" w:hAnsi="Calibri"/>
        </w:rPr>
      </w:pPr>
    </w:p>
    <w:p w14:paraId="619149FE" w14:textId="7C757F05" w:rsidR="00707828" w:rsidRPr="009C2D1F" w:rsidRDefault="00707828" w:rsidP="009C2D1F">
      <w:pPr>
        <w:pStyle w:val="NoteLevel11"/>
        <w:numPr>
          <w:ilvl w:val="0"/>
          <w:numId w:val="4"/>
        </w:numPr>
        <w:rPr>
          <w:rFonts w:ascii="Calibri" w:hAnsi="Calibri"/>
          <w:b/>
          <w:sz w:val="32"/>
          <w:szCs w:val="32"/>
        </w:rPr>
      </w:pPr>
      <w:r w:rsidRPr="009C2D1F">
        <w:rPr>
          <w:rFonts w:ascii="Calibri" w:hAnsi="Calibri"/>
          <w:b/>
          <w:sz w:val="32"/>
          <w:szCs w:val="32"/>
        </w:rPr>
        <w:t>Gap Analysis</w:t>
      </w:r>
      <w:r w:rsidR="005E5BEB">
        <w:rPr>
          <w:rFonts w:ascii="Calibri" w:hAnsi="Calibri"/>
          <w:b/>
          <w:sz w:val="32"/>
          <w:szCs w:val="32"/>
        </w:rPr>
        <w:t xml:space="preserve"> </w:t>
      </w:r>
      <w:r w:rsidR="005E5BEB" w:rsidRPr="0084514E">
        <w:rPr>
          <w:rFonts w:ascii="Calibri" w:hAnsi="Calibri"/>
          <w:b/>
          <w:highlight w:val="cyan"/>
        </w:rPr>
        <w:t>(content owner: Peter Nettlefold</w:t>
      </w:r>
      <w:r w:rsidR="00705DAD">
        <w:rPr>
          <w:rFonts w:ascii="Calibri" w:hAnsi="Calibri"/>
          <w:b/>
          <w:highlight w:val="cyan"/>
        </w:rPr>
        <w:t xml:space="preserve"> &amp; Emily Taylor [Compliance gaps]</w:t>
      </w:r>
      <w:r w:rsidR="005E5BEB" w:rsidRPr="0084514E">
        <w:rPr>
          <w:rFonts w:ascii="Calibri" w:hAnsi="Calibri"/>
          <w:b/>
          <w:highlight w:val="cyan"/>
        </w:rPr>
        <w:t>)</w:t>
      </w:r>
    </w:p>
    <w:p w14:paraId="3F6FA2E3" w14:textId="77777777" w:rsidR="00F354A0" w:rsidRPr="00F354A0" w:rsidRDefault="00F354A0" w:rsidP="00F354A0">
      <w:pPr>
        <w:rPr>
          <w:rStyle w:val="Strong"/>
          <w:rFonts w:asciiTheme="majorHAnsi" w:hAnsiTheme="majorHAnsi"/>
          <w:b w:val="0"/>
        </w:rPr>
      </w:pPr>
      <w:r w:rsidRPr="00F354A0">
        <w:rPr>
          <w:rStyle w:val="Strong"/>
          <w:rFonts w:asciiTheme="majorHAnsi" w:hAnsiTheme="majorHAnsi"/>
          <w:b w:val="0"/>
        </w:rPr>
        <w:t>This chapter examines gaps between ICANN’s policies and their implementation, and between ICANN and its contracted parties’ respective commitments and the services they actually deliver.</w:t>
      </w:r>
    </w:p>
    <w:p w14:paraId="38C8BDD9" w14:textId="77777777" w:rsidR="00F354A0" w:rsidRPr="00F354A0" w:rsidRDefault="00F354A0" w:rsidP="00F354A0">
      <w:pPr>
        <w:rPr>
          <w:rStyle w:val="Strong"/>
          <w:rFonts w:asciiTheme="majorHAnsi" w:hAnsiTheme="majorHAnsi"/>
          <w:b w:val="0"/>
        </w:rPr>
      </w:pPr>
    </w:p>
    <w:p w14:paraId="08281071" w14:textId="77777777" w:rsidR="00F354A0" w:rsidRPr="00F354A0" w:rsidRDefault="00F354A0" w:rsidP="00F354A0">
      <w:pPr>
        <w:rPr>
          <w:rStyle w:val="Strong"/>
          <w:rFonts w:asciiTheme="majorHAnsi" w:hAnsiTheme="majorHAnsi"/>
          <w:b w:val="0"/>
        </w:rPr>
      </w:pPr>
      <w:r w:rsidRPr="00F354A0">
        <w:rPr>
          <w:rStyle w:val="Strong"/>
          <w:rFonts w:asciiTheme="majorHAnsi" w:hAnsiTheme="majorHAnsi"/>
          <w:b w:val="0"/>
        </w:rPr>
        <w:t>Consistent with the review team’s scope, the chapter focuses on the extent to which existing WHOIS policy and its implementation is effective, meets the legitimate needs of law enforcement, and promotes consumer trust.</w:t>
      </w:r>
    </w:p>
    <w:p w14:paraId="040B7407" w14:textId="77777777" w:rsidR="00F354A0" w:rsidRPr="00F354A0" w:rsidRDefault="00F354A0" w:rsidP="00F354A0">
      <w:pPr>
        <w:rPr>
          <w:rStyle w:val="Strong"/>
          <w:rFonts w:asciiTheme="majorHAnsi" w:hAnsiTheme="majorHAnsi"/>
          <w:b w:val="0"/>
        </w:rPr>
      </w:pPr>
    </w:p>
    <w:p w14:paraId="299869AF" w14:textId="0FC0EA86" w:rsidR="00F354A0" w:rsidRPr="00F354A0" w:rsidRDefault="00F354A0" w:rsidP="00F354A0">
      <w:pPr>
        <w:rPr>
          <w:rStyle w:val="Strong"/>
          <w:rFonts w:asciiTheme="majorHAnsi" w:hAnsiTheme="majorHAnsi"/>
          <w:b w:val="0"/>
        </w:rPr>
      </w:pPr>
      <w:r w:rsidRPr="00F354A0">
        <w:rPr>
          <w:rStyle w:val="Strong"/>
          <w:rFonts w:asciiTheme="majorHAnsi" w:hAnsiTheme="majorHAnsi"/>
          <w:b w:val="0"/>
        </w:rPr>
        <w:t>The chapter covers three broad areas:</w:t>
      </w:r>
    </w:p>
    <w:p w14:paraId="571B344B" w14:textId="77777777" w:rsidR="00F354A0" w:rsidRPr="00F354A0" w:rsidRDefault="00F354A0" w:rsidP="00BA7F81">
      <w:pPr>
        <w:pStyle w:val="ListParagraph"/>
        <w:numPr>
          <w:ilvl w:val="0"/>
          <w:numId w:val="33"/>
        </w:numPr>
        <w:rPr>
          <w:rStyle w:val="Strong"/>
          <w:rFonts w:asciiTheme="majorHAnsi" w:hAnsiTheme="majorHAnsi"/>
          <w:b w:val="0"/>
        </w:rPr>
      </w:pPr>
      <w:r w:rsidRPr="00F354A0">
        <w:rPr>
          <w:rStyle w:val="Strong"/>
          <w:rFonts w:asciiTheme="majorHAnsi" w:hAnsiTheme="majorHAnsi"/>
          <w:b w:val="0"/>
        </w:rPr>
        <w:t>WHOIS data accuracy</w:t>
      </w:r>
    </w:p>
    <w:p w14:paraId="49B1F34B" w14:textId="77777777" w:rsidR="00F354A0" w:rsidRPr="00F354A0" w:rsidRDefault="00F354A0" w:rsidP="00BA7F81">
      <w:pPr>
        <w:pStyle w:val="ListParagraph"/>
        <w:numPr>
          <w:ilvl w:val="0"/>
          <w:numId w:val="33"/>
        </w:numPr>
        <w:rPr>
          <w:rStyle w:val="Strong"/>
          <w:rFonts w:asciiTheme="majorHAnsi" w:hAnsiTheme="majorHAnsi"/>
          <w:b w:val="0"/>
        </w:rPr>
      </w:pPr>
      <w:r w:rsidRPr="00F354A0">
        <w:rPr>
          <w:rStyle w:val="Strong"/>
          <w:rFonts w:asciiTheme="majorHAnsi" w:hAnsiTheme="majorHAnsi"/>
          <w:b w:val="0"/>
        </w:rPr>
        <w:t>Data accessibility and privacy</w:t>
      </w:r>
    </w:p>
    <w:p w14:paraId="02590C39" w14:textId="77777777" w:rsidR="008D06A0" w:rsidRDefault="008D06A0" w:rsidP="00BA7F81">
      <w:pPr>
        <w:pStyle w:val="ListParagraph"/>
        <w:numPr>
          <w:ilvl w:val="0"/>
          <w:numId w:val="33"/>
        </w:numPr>
        <w:rPr>
          <w:rStyle w:val="Strong"/>
          <w:rFonts w:asciiTheme="majorHAnsi" w:hAnsiTheme="majorHAnsi"/>
          <w:b w:val="0"/>
        </w:rPr>
      </w:pPr>
      <w:r w:rsidRPr="00F354A0">
        <w:rPr>
          <w:rStyle w:val="Strong"/>
          <w:rFonts w:asciiTheme="majorHAnsi" w:hAnsiTheme="majorHAnsi"/>
          <w:b w:val="0"/>
        </w:rPr>
        <w:t>The roles and responsibilities of contracted parties</w:t>
      </w:r>
    </w:p>
    <w:p w14:paraId="23E1C3BD" w14:textId="271EE6F4" w:rsidR="00600A45" w:rsidRDefault="00600A45" w:rsidP="00BA7F81">
      <w:pPr>
        <w:pStyle w:val="ListParagraph"/>
        <w:numPr>
          <w:ilvl w:val="0"/>
          <w:numId w:val="33"/>
        </w:numPr>
        <w:rPr>
          <w:rStyle w:val="Strong"/>
          <w:rFonts w:asciiTheme="majorHAnsi" w:hAnsiTheme="majorHAnsi"/>
          <w:b w:val="0"/>
        </w:rPr>
      </w:pPr>
      <w:r>
        <w:rPr>
          <w:rStyle w:val="Strong"/>
          <w:rFonts w:asciiTheme="majorHAnsi" w:hAnsiTheme="majorHAnsi"/>
          <w:b w:val="0"/>
        </w:rPr>
        <w:t>Compliance gaps</w:t>
      </w:r>
    </w:p>
    <w:p w14:paraId="0F4EF8EB" w14:textId="77777777" w:rsidR="00F354A0" w:rsidRDefault="00F354A0" w:rsidP="00F354A0">
      <w:pPr>
        <w:rPr>
          <w:rStyle w:val="Strong"/>
          <w:rFonts w:asciiTheme="majorHAnsi" w:hAnsiTheme="majorHAnsi"/>
          <w:b w:val="0"/>
        </w:rPr>
      </w:pPr>
    </w:p>
    <w:p w14:paraId="2F00BD0A" w14:textId="77777777" w:rsidR="00F354A0" w:rsidRPr="00AC57D3" w:rsidRDefault="00F354A0" w:rsidP="00BA7F81">
      <w:pPr>
        <w:pStyle w:val="ListParagraph"/>
        <w:numPr>
          <w:ilvl w:val="0"/>
          <w:numId w:val="35"/>
        </w:numPr>
        <w:rPr>
          <w:rStyle w:val="Strong"/>
          <w:rFonts w:asciiTheme="majorHAnsi" w:eastAsiaTheme="minorEastAsia" w:hAnsiTheme="majorHAnsi" w:cstheme="minorBidi"/>
          <w:b w:val="0"/>
          <w:bCs w:val="0"/>
          <w:kern w:val="32"/>
          <w:sz w:val="32"/>
          <w:szCs w:val="32"/>
          <w:lang w:eastAsia="en-US"/>
        </w:rPr>
      </w:pPr>
      <w:r w:rsidRPr="00AC57D3">
        <w:rPr>
          <w:rStyle w:val="Strong"/>
          <w:rFonts w:asciiTheme="majorHAnsi" w:hAnsiTheme="majorHAnsi"/>
          <w:sz w:val="32"/>
          <w:szCs w:val="32"/>
        </w:rPr>
        <w:t>WHOIS data accuracy</w:t>
      </w:r>
    </w:p>
    <w:p w14:paraId="4A6101DF" w14:textId="77777777" w:rsidR="00F354A0" w:rsidRPr="00F354A0" w:rsidRDefault="00F354A0" w:rsidP="00F354A0">
      <w:pPr>
        <w:rPr>
          <w:rStyle w:val="Strong"/>
          <w:rFonts w:asciiTheme="majorHAnsi" w:hAnsiTheme="majorHAnsi"/>
        </w:rPr>
      </w:pPr>
    </w:p>
    <w:p w14:paraId="1DE683C1" w14:textId="6A3BA2F7" w:rsidR="00F354A0" w:rsidRDefault="00F354A0" w:rsidP="00BA7F81">
      <w:pPr>
        <w:pStyle w:val="ListParagraph"/>
        <w:numPr>
          <w:ilvl w:val="0"/>
          <w:numId w:val="36"/>
        </w:numPr>
        <w:rPr>
          <w:rStyle w:val="Strong"/>
          <w:rFonts w:asciiTheme="majorHAnsi" w:hAnsiTheme="majorHAnsi"/>
        </w:rPr>
      </w:pPr>
      <w:r w:rsidRPr="00AC57D3">
        <w:rPr>
          <w:rStyle w:val="Strong"/>
          <w:rFonts w:asciiTheme="majorHAnsi" w:hAnsiTheme="majorHAnsi"/>
        </w:rPr>
        <w:t>ICANN’s commitment to WHOIS data accuracy</w:t>
      </w:r>
    </w:p>
    <w:p w14:paraId="1E3E7328" w14:textId="77777777" w:rsidR="00AC57D3" w:rsidRPr="00AC57D3" w:rsidRDefault="00AC57D3" w:rsidP="00AC57D3">
      <w:pPr>
        <w:pStyle w:val="ListParagraph"/>
        <w:rPr>
          <w:rStyle w:val="Strong"/>
          <w:rFonts w:asciiTheme="majorHAnsi" w:hAnsiTheme="majorHAnsi"/>
        </w:rPr>
      </w:pPr>
    </w:p>
    <w:p w14:paraId="101F4789" w14:textId="0CE7DBEA" w:rsidR="00F354A0" w:rsidRPr="00F354A0" w:rsidRDefault="00F354A0" w:rsidP="00F354A0">
      <w:pPr>
        <w:rPr>
          <w:rStyle w:val="Strong"/>
          <w:rFonts w:asciiTheme="majorHAnsi" w:hAnsiTheme="majorHAnsi"/>
          <w:b w:val="0"/>
        </w:rPr>
      </w:pPr>
      <w:r w:rsidRPr="00F354A0">
        <w:rPr>
          <w:rStyle w:val="Strong"/>
          <w:rFonts w:asciiTheme="majorHAnsi" w:hAnsiTheme="majorHAnsi"/>
        </w:rPr>
        <w:t xml:space="preserve">The Affirmation of Commitments provides that </w:t>
      </w:r>
      <w:r w:rsidRPr="00F354A0">
        <w:rPr>
          <w:rFonts w:asciiTheme="majorHAnsi" w:hAnsiTheme="majorHAnsi"/>
        </w:rPr>
        <w:t>ICANN will implement measures to maintain timely, unrestricted and public access to accurate and complete WHOIS information, including registrant, technical, billing, and administrative contact information</w:t>
      </w:r>
      <w:r w:rsidRPr="00F354A0">
        <w:rPr>
          <w:rStyle w:val="Strong"/>
          <w:rFonts w:asciiTheme="majorHAnsi" w:hAnsiTheme="majorHAnsi"/>
        </w:rPr>
        <w:t>. ICANN has two consensus policies that address WHOIS accuracy. To varying degrees, the commitment to accuracy is also echoed in the contractual commitments of registries, registrars and registrants.</w:t>
      </w:r>
    </w:p>
    <w:p w14:paraId="1B0803C6" w14:textId="77777777" w:rsidR="00F354A0" w:rsidRPr="00F354A0" w:rsidRDefault="00F354A0" w:rsidP="00F354A0">
      <w:pPr>
        <w:rPr>
          <w:rStyle w:val="Strong"/>
          <w:rFonts w:asciiTheme="majorHAnsi" w:hAnsiTheme="majorHAnsi"/>
          <w:b w:val="0"/>
        </w:rPr>
      </w:pPr>
      <w:r w:rsidRPr="00A718A9">
        <w:rPr>
          <w:rStyle w:val="Strong"/>
          <w:rFonts w:asciiTheme="majorHAnsi" w:hAnsiTheme="majorHAnsi"/>
          <w:highlight w:val="yellow"/>
        </w:rPr>
        <w:t>[Details of these policies and contractual provisions are at sections xx of this report.]</w:t>
      </w:r>
    </w:p>
    <w:p w14:paraId="1D8594D4" w14:textId="77777777" w:rsidR="00F354A0" w:rsidRPr="00F354A0" w:rsidRDefault="00F354A0" w:rsidP="00F354A0">
      <w:pPr>
        <w:rPr>
          <w:rStyle w:val="Strong"/>
          <w:rFonts w:asciiTheme="majorHAnsi" w:hAnsiTheme="majorHAnsi"/>
        </w:rPr>
      </w:pPr>
    </w:p>
    <w:p w14:paraId="4F4D3C24" w14:textId="17654AA9" w:rsidR="00F354A0" w:rsidRPr="00AC57D3" w:rsidRDefault="00F354A0" w:rsidP="00BA7F81">
      <w:pPr>
        <w:pStyle w:val="ListParagraph"/>
        <w:numPr>
          <w:ilvl w:val="0"/>
          <w:numId w:val="36"/>
        </w:numPr>
        <w:rPr>
          <w:rStyle w:val="Strong"/>
          <w:rFonts w:asciiTheme="majorHAnsi" w:hAnsiTheme="majorHAnsi"/>
        </w:rPr>
      </w:pPr>
      <w:r w:rsidRPr="00AC57D3">
        <w:rPr>
          <w:rStyle w:val="Strong"/>
          <w:rFonts w:asciiTheme="majorHAnsi" w:hAnsiTheme="majorHAnsi"/>
        </w:rPr>
        <w:t xml:space="preserve">Concerns about WHOIS data accuracy </w:t>
      </w:r>
    </w:p>
    <w:p w14:paraId="6108FDF4" w14:textId="77777777" w:rsidR="00F354A0" w:rsidRPr="00F354A0" w:rsidRDefault="00F354A0" w:rsidP="00F354A0">
      <w:pPr>
        <w:rPr>
          <w:rFonts w:asciiTheme="majorHAnsi" w:hAnsiTheme="majorHAnsi"/>
        </w:rPr>
      </w:pPr>
      <w:r w:rsidRPr="00F354A0">
        <w:rPr>
          <w:rFonts w:asciiTheme="majorHAnsi" w:hAnsiTheme="majorHAnsi"/>
        </w:rPr>
        <w:lastRenderedPageBreak/>
        <w:t xml:space="preserve">In January 2010, ICANN published a study conducted by the National Opinion Research Council of the University of Chicago (NORC) that had been commissioned by ICANN to obtain a baseline measurement of what proportion of WHOIS records are accurate. Examining an internationally representative sample of 1419 records, NORC found that, based on a strict application of the criteria, only 23% of records were fully accurate, though roughly twice that number met a slightly relaxed version of the criteria. The study also found that 21.6% of data was not sufficient for the registrant to be located, with either missing or deliberately false information. </w:t>
      </w:r>
    </w:p>
    <w:p w14:paraId="3103616B" w14:textId="77777777" w:rsidR="00F354A0" w:rsidRPr="00F354A0" w:rsidRDefault="00F354A0" w:rsidP="00F354A0">
      <w:pPr>
        <w:rPr>
          <w:rFonts w:asciiTheme="majorHAnsi" w:hAnsiTheme="majorHAnsi"/>
        </w:rPr>
      </w:pPr>
    </w:p>
    <w:p w14:paraId="69BD0F4C" w14:textId="77777777" w:rsidR="00F354A0" w:rsidRPr="00F354A0" w:rsidRDefault="00F354A0" w:rsidP="00F354A0">
      <w:pPr>
        <w:rPr>
          <w:rFonts w:asciiTheme="majorHAnsi" w:hAnsiTheme="majorHAnsi"/>
        </w:rPr>
      </w:pPr>
      <w:r w:rsidRPr="00F354A0">
        <w:rPr>
          <w:rFonts w:asciiTheme="majorHAnsi" w:hAnsiTheme="majorHAnsi"/>
        </w:rPr>
        <w:t xml:space="preserve">Concerns about the accuracy of WHOIS records was raised in a number of responses to the WHOIS review team’s public Discussion Paper.  A number of law enforcement agencies expressed a view that inaccurate or incomplete WHOIS data can potentially cause serious problems during the course of a criminal investigation. For example, one law enforcement agency stated that </w:t>
      </w:r>
    </w:p>
    <w:p w14:paraId="1500D71D" w14:textId="77777777" w:rsidR="00F354A0" w:rsidRPr="00F354A0" w:rsidRDefault="00F354A0" w:rsidP="00F354A0">
      <w:pPr>
        <w:rPr>
          <w:rFonts w:asciiTheme="majorHAnsi" w:hAnsiTheme="majorHAnsi"/>
        </w:rPr>
      </w:pPr>
    </w:p>
    <w:p w14:paraId="5C493AB7" w14:textId="77777777" w:rsidR="00F354A0" w:rsidRPr="0098097E" w:rsidRDefault="00F354A0" w:rsidP="00F354A0">
      <w:pPr>
        <w:ind w:left="720"/>
        <w:rPr>
          <w:rFonts w:asciiTheme="majorHAnsi" w:hAnsiTheme="majorHAnsi" w:cstheme="minorHAnsi"/>
          <w:sz w:val="20"/>
          <w:szCs w:val="20"/>
        </w:rPr>
      </w:pPr>
      <w:r w:rsidRPr="0098097E">
        <w:rPr>
          <w:rFonts w:asciiTheme="majorHAnsi" w:hAnsiTheme="majorHAnsi" w:cstheme="minorHAnsi"/>
          <w:sz w:val="20"/>
          <w:szCs w:val="20"/>
        </w:rPr>
        <w:t>Accurate WHOIS data is a very important tool for law enforcement but false, out-of-date and inaccurate records are a barrier towards successful criminal investigations. WHOIS data is often the only way law enforcement agencies can investigate criminal offences that occur via the internet so it is therefore vital the data is accessible and accurate.</w:t>
      </w:r>
    </w:p>
    <w:p w14:paraId="005E6DC1" w14:textId="77777777" w:rsidR="00F354A0" w:rsidRPr="00F354A0" w:rsidRDefault="00F354A0" w:rsidP="00F354A0">
      <w:pPr>
        <w:rPr>
          <w:rFonts w:asciiTheme="majorHAnsi" w:hAnsiTheme="majorHAnsi"/>
        </w:rPr>
      </w:pPr>
    </w:p>
    <w:p w14:paraId="41A52E79" w14:textId="77777777" w:rsidR="00F354A0" w:rsidRPr="00F354A0" w:rsidRDefault="00F354A0" w:rsidP="00F354A0">
      <w:pPr>
        <w:rPr>
          <w:rFonts w:asciiTheme="majorHAnsi" w:hAnsiTheme="majorHAnsi"/>
        </w:rPr>
      </w:pPr>
      <w:r w:rsidRPr="00F354A0">
        <w:rPr>
          <w:rFonts w:asciiTheme="majorHAnsi" w:hAnsiTheme="majorHAnsi"/>
        </w:rPr>
        <w:t>On the importance of accurate WHOIS data another law enforcement agency stated:</w:t>
      </w:r>
    </w:p>
    <w:p w14:paraId="78F4BBFC" w14:textId="77777777" w:rsidR="00F354A0" w:rsidRPr="00F354A0" w:rsidRDefault="00F354A0" w:rsidP="00F354A0">
      <w:pPr>
        <w:rPr>
          <w:rFonts w:asciiTheme="majorHAnsi" w:hAnsiTheme="majorHAnsi"/>
        </w:rPr>
      </w:pPr>
    </w:p>
    <w:p w14:paraId="5FDCAD94" w14:textId="77777777" w:rsidR="00F354A0" w:rsidRPr="0098097E" w:rsidRDefault="00F354A0" w:rsidP="00F354A0">
      <w:pPr>
        <w:ind w:left="720"/>
        <w:rPr>
          <w:rFonts w:asciiTheme="majorHAnsi" w:hAnsiTheme="majorHAnsi" w:cstheme="minorHAnsi"/>
          <w:sz w:val="20"/>
          <w:szCs w:val="20"/>
        </w:rPr>
      </w:pPr>
      <w:r w:rsidRPr="0098097E">
        <w:rPr>
          <w:rFonts w:asciiTheme="majorHAnsi" w:hAnsiTheme="majorHAnsi" w:cstheme="minorHAnsi"/>
          <w:sz w:val="20"/>
          <w:szCs w:val="20"/>
        </w:rPr>
        <w:t xml:space="preserve">The WHOIS database contains many inaccuracies.  Presently there is insufficient due diligence conducted towards ensuring records are accurate and criminals are quick to take advantage of this. The value of any database is in its accuracy.   </w:t>
      </w:r>
    </w:p>
    <w:p w14:paraId="2FFBEA7F" w14:textId="77777777" w:rsidR="00F354A0" w:rsidRPr="00F354A0" w:rsidRDefault="00F354A0" w:rsidP="00F354A0">
      <w:pPr>
        <w:rPr>
          <w:rFonts w:asciiTheme="majorHAnsi" w:hAnsiTheme="majorHAnsi"/>
        </w:rPr>
      </w:pPr>
    </w:p>
    <w:p w14:paraId="6E5FDAE8" w14:textId="77777777" w:rsidR="00F354A0" w:rsidRPr="00F354A0" w:rsidRDefault="00F354A0" w:rsidP="00F354A0">
      <w:pPr>
        <w:rPr>
          <w:rFonts w:asciiTheme="majorHAnsi" w:hAnsiTheme="majorHAnsi"/>
        </w:rPr>
      </w:pPr>
      <w:r w:rsidRPr="00F354A0">
        <w:rPr>
          <w:rFonts w:asciiTheme="majorHAnsi" w:hAnsiTheme="majorHAnsi"/>
        </w:rPr>
        <w:t>Inaccurate WHOIS data can also significantly impact businesses and consumers. For example, Time Warner International argued that</w:t>
      </w:r>
    </w:p>
    <w:p w14:paraId="6E5DEF23" w14:textId="77777777" w:rsidR="00F354A0" w:rsidRPr="00F354A0" w:rsidRDefault="00F354A0" w:rsidP="00F354A0">
      <w:pPr>
        <w:rPr>
          <w:rFonts w:asciiTheme="majorHAnsi" w:hAnsiTheme="majorHAnsi"/>
        </w:rPr>
      </w:pPr>
    </w:p>
    <w:p w14:paraId="24AC1178" w14:textId="77777777" w:rsidR="00F354A0" w:rsidRPr="0098097E" w:rsidRDefault="00F354A0" w:rsidP="00F354A0">
      <w:pPr>
        <w:ind w:left="720"/>
        <w:jc w:val="both"/>
        <w:rPr>
          <w:rFonts w:asciiTheme="majorHAnsi" w:hAnsiTheme="majorHAnsi"/>
          <w:i/>
          <w:sz w:val="20"/>
          <w:szCs w:val="20"/>
        </w:rPr>
      </w:pPr>
      <w:r w:rsidRPr="0098097E">
        <w:rPr>
          <w:rFonts w:asciiTheme="majorHAnsi" w:hAnsiTheme="majorHAnsi"/>
          <w:sz w:val="20"/>
          <w:szCs w:val="20"/>
        </w:rPr>
        <w:t>Inaccurate data undermines the goals of the service, erodes public confidence in the online environment, complicates online enforcement of consumer protection, intellectual property, and other laws, and increases the costs of online transactions.</w:t>
      </w:r>
      <w:r w:rsidRPr="0098097E">
        <w:rPr>
          <w:rStyle w:val="FootnoteReference"/>
          <w:rFonts w:asciiTheme="majorHAnsi" w:hAnsiTheme="majorHAnsi"/>
          <w:i/>
          <w:sz w:val="20"/>
          <w:szCs w:val="20"/>
        </w:rPr>
        <w:footnoteReference w:id="14"/>
      </w:r>
    </w:p>
    <w:p w14:paraId="7826F6E4" w14:textId="77777777" w:rsidR="00F354A0" w:rsidRPr="00F354A0" w:rsidRDefault="00F354A0" w:rsidP="00F354A0">
      <w:pPr>
        <w:rPr>
          <w:rFonts w:asciiTheme="majorHAnsi" w:hAnsiTheme="majorHAnsi"/>
        </w:rPr>
      </w:pPr>
    </w:p>
    <w:p w14:paraId="09DA81EA" w14:textId="77777777" w:rsidR="00F354A0" w:rsidRPr="00F354A0" w:rsidRDefault="00F354A0" w:rsidP="00F354A0">
      <w:pPr>
        <w:rPr>
          <w:rFonts w:asciiTheme="majorHAnsi" w:hAnsiTheme="majorHAnsi"/>
        </w:rPr>
      </w:pPr>
      <w:r w:rsidRPr="00F354A0">
        <w:rPr>
          <w:rFonts w:asciiTheme="majorHAnsi" w:hAnsiTheme="majorHAnsi"/>
        </w:rPr>
        <w:t>The concerns of businesses include issues relating to online counterfeiting and their ability to protect their intellectual property rights. For example, the International Anti-Counterfeiting Coalition stated that</w:t>
      </w:r>
    </w:p>
    <w:p w14:paraId="1EB6B5DE" w14:textId="77777777" w:rsidR="00F354A0" w:rsidRPr="00F354A0" w:rsidRDefault="00F354A0" w:rsidP="00F354A0">
      <w:pPr>
        <w:rPr>
          <w:rFonts w:asciiTheme="majorHAnsi" w:hAnsiTheme="majorHAnsi"/>
        </w:rPr>
      </w:pPr>
    </w:p>
    <w:p w14:paraId="626BC08A" w14:textId="77777777" w:rsidR="00F354A0" w:rsidRPr="0098097E" w:rsidRDefault="00F354A0" w:rsidP="00F354A0">
      <w:pPr>
        <w:ind w:left="720"/>
        <w:rPr>
          <w:rFonts w:asciiTheme="majorHAnsi" w:hAnsiTheme="majorHAnsi" w:cstheme="minorHAnsi"/>
          <w:sz w:val="20"/>
          <w:szCs w:val="20"/>
        </w:rPr>
      </w:pPr>
      <w:r w:rsidRPr="0098097E">
        <w:rPr>
          <w:rFonts w:asciiTheme="majorHAnsi" w:hAnsiTheme="majorHAnsi" w:cstheme="minorHAnsi"/>
          <w:sz w:val="20"/>
          <w:szCs w:val="20"/>
        </w:rPr>
        <w:t>Years of experience with WHOIS since ICANN assumed custody over its management and operation has clearly demonstrated that the unscrupulous Internet users who are willing to infringe the intellectual property rights of others are also among the first to disregard their contractual obligations to provide true and accurate WHOIS contact data.</w:t>
      </w:r>
    </w:p>
    <w:p w14:paraId="5AC6657E" w14:textId="77777777" w:rsidR="00F354A0" w:rsidRPr="00F354A0" w:rsidRDefault="00F354A0" w:rsidP="00F354A0">
      <w:pPr>
        <w:rPr>
          <w:rFonts w:asciiTheme="majorHAnsi" w:hAnsiTheme="majorHAnsi"/>
        </w:rPr>
      </w:pPr>
    </w:p>
    <w:p w14:paraId="08307A2E" w14:textId="77777777" w:rsidR="00F354A0" w:rsidRPr="00F354A0" w:rsidRDefault="00F354A0" w:rsidP="00F354A0">
      <w:pPr>
        <w:rPr>
          <w:rFonts w:asciiTheme="majorHAnsi" w:hAnsiTheme="majorHAnsi"/>
        </w:rPr>
      </w:pPr>
      <w:r w:rsidRPr="00F354A0">
        <w:rPr>
          <w:rFonts w:asciiTheme="majorHAnsi" w:hAnsiTheme="majorHAnsi"/>
        </w:rPr>
        <w:t>Consumers could also benefit from accurate WHOIS data to establish the legitimacy of online traders. For example, the Intercontinental Hotels Group stated that</w:t>
      </w:r>
    </w:p>
    <w:p w14:paraId="46CBDD4D" w14:textId="77777777" w:rsidR="00F354A0" w:rsidRPr="00F354A0" w:rsidRDefault="00F354A0" w:rsidP="00F354A0">
      <w:pPr>
        <w:rPr>
          <w:rFonts w:asciiTheme="majorHAnsi" w:hAnsiTheme="majorHAnsi"/>
        </w:rPr>
      </w:pPr>
    </w:p>
    <w:p w14:paraId="15F59B5B" w14:textId="77777777" w:rsidR="00F354A0" w:rsidRPr="00AC57D3" w:rsidRDefault="00F354A0" w:rsidP="00F354A0">
      <w:pPr>
        <w:ind w:left="720"/>
        <w:rPr>
          <w:rFonts w:asciiTheme="majorHAnsi" w:hAnsiTheme="majorHAnsi" w:cstheme="minorHAnsi"/>
          <w:sz w:val="20"/>
          <w:szCs w:val="20"/>
        </w:rPr>
      </w:pPr>
      <w:r w:rsidRPr="00AC57D3">
        <w:rPr>
          <w:rFonts w:asciiTheme="majorHAnsi" w:hAnsiTheme="majorHAnsi" w:cstheme="minorHAnsi"/>
          <w:sz w:val="20"/>
          <w:szCs w:val="20"/>
        </w:rPr>
        <w:t>Complete and accurate WHOIS data also provides a level of consumer confidence when conducting business online. Having a failsafe avenue to contact administrators should all other extensions fail, could increase individual propensity to partake in online activities and transactions.</w:t>
      </w:r>
    </w:p>
    <w:p w14:paraId="0A55B75F" w14:textId="77777777" w:rsidR="00F354A0" w:rsidRPr="00F354A0" w:rsidRDefault="00F354A0" w:rsidP="00F354A0">
      <w:pPr>
        <w:rPr>
          <w:rStyle w:val="Strong"/>
          <w:rFonts w:asciiTheme="majorHAnsi" w:hAnsiTheme="majorHAnsi"/>
        </w:rPr>
      </w:pPr>
    </w:p>
    <w:p w14:paraId="15686BAA" w14:textId="77777777" w:rsidR="00F354A0" w:rsidRPr="00F354A0" w:rsidRDefault="00F354A0" w:rsidP="00F354A0">
      <w:pPr>
        <w:rPr>
          <w:rStyle w:val="Strong"/>
          <w:rFonts w:asciiTheme="majorHAnsi" w:hAnsiTheme="majorHAnsi"/>
          <w:b w:val="0"/>
        </w:rPr>
      </w:pPr>
      <w:r w:rsidRPr="00F354A0">
        <w:rPr>
          <w:rStyle w:val="Strong"/>
          <w:rFonts w:asciiTheme="majorHAnsi" w:hAnsiTheme="majorHAnsi"/>
        </w:rPr>
        <w:t>In regards to the importance of accurate WHOIS data being available without restriction a law enforcement agency argued that it</w:t>
      </w:r>
    </w:p>
    <w:p w14:paraId="61F71C6B" w14:textId="77777777" w:rsidR="00F354A0" w:rsidRPr="00F354A0" w:rsidRDefault="00F354A0" w:rsidP="00F354A0">
      <w:pPr>
        <w:rPr>
          <w:rStyle w:val="Strong"/>
          <w:rFonts w:asciiTheme="majorHAnsi" w:hAnsiTheme="majorHAnsi"/>
          <w:b w:val="0"/>
        </w:rPr>
      </w:pPr>
    </w:p>
    <w:p w14:paraId="600A0F88" w14:textId="77777777" w:rsidR="00F354A0" w:rsidRPr="00AC57D3" w:rsidRDefault="00F354A0" w:rsidP="00F354A0">
      <w:pPr>
        <w:ind w:left="720"/>
        <w:rPr>
          <w:rStyle w:val="Strong"/>
          <w:rFonts w:asciiTheme="majorHAnsi" w:hAnsiTheme="majorHAnsi"/>
          <w:b w:val="0"/>
          <w:sz w:val="20"/>
          <w:szCs w:val="20"/>
        </w:rPr>
      </w:pPr>
      <w:r w:rsidRPr="00AC57D3">
        <w:rPr>
          <w:rFonts w:asciiTheme="majorHAnsi" w:hAnsiTheme="majorHAnsi" w:cstheme="minorHAnsi"/>
          <w:sz w:val="20"/>
          <w:szCs w:val="20"/>
        </w:rPr>
        <w:t>allows internet users to know who they are dealing with and create a level of trust online transacting and searching. It is a thin layer of protection for the average internet user.</w:t>
      </w:r>
      <w:r w:rsidRPr="00AC57D3">
        <w:rPr>
          <w:rStyle w:val="Strong"/>
          <w:rFonts w:asciiTheme="majorHAnsi" w:hAnsiTheme="majorHAnsi"/>
          <w:sz w:val="20"/>
          <w:szCs w:val="20"/>
        </w:rPr>
        <w:t xml:space="preserve"> </w:t>
      </w:r>
    </w:p>
    <w:p w14:paraId="7D02CC5D" w14:textId="77777777" w:rsidR="00F354A0" w:rsidRPr="00F354A0" w:rsidRDefault="00F354A0" w:rsidP="00F354A0">
      <w:pPr>
        <w:rPr>
          <w:rStyle w:val="Strong"/>
          <w:rFonts w:asciiTheme="majorHAnsi" w:hAnsiTheme="majorHAnsi"/>
        </w:rPr>
      </w:pPr>
    </w:p>
    <w:p w14:paraId="6F670491" w14:textId="77777777" w:rsidR="00F354A0" w:rsidRPr="00F354A0" w:rsidRDefault="00F354A0" w:rsidP="00F354A0">
      <w:pPr>
        <w:rPr>
          <w:rStyle w:val="Strong"/>
          <w:rFonts w:asciiTheme="majorHAnsi" w:hAnsiTheme="majorHAnsi"/>
          <w:b w:val="0"/>
        </w:rPr>
      </w:pPr>
      <w:r w:rsidRPr="00F354A0">
        <w:rPr>
          <w:rStyle w:val="Strong"/>
          <w:rFonts w:asciiTheme="majorHAnsi" w:hAnsiTheme="majorHAnsi"/>
        </w:rPr>
        <w:t xml:space="preserve">Concerns about the accuracy WHOIS data have also been raised previously by the Government Advisory Committee (GAC). In March 2007, the GAC presented ICANN with a series of principles regarding gTLD WHOIS services. Among other things, the GAC recommended that </w:t>
      </w:r>
    </w:p>
    <w:p w14:paraId="5E272762" w14:textId="77777777" w:rsidR="00F354A0" w:rsidRPr="00F354A0" w:rsidRDefault="00F354A0" w:rsidP="00F354A0">
      <w:pPr>
        <w:rPr>
          <w:rStyle w:val="Strong"/>
          <w:rFonts w:asciiTheme="majorHAnsi" w:hAnsiTheme="majorHAnsi"/>
          <w:b w:val="0"/>
        </w:rPr>
      </w:pPr>
    </w:p>
    <w:p w14:paraId="1F1ECC6C" w14:textId="77777777" w:rsidR="00F354A0" w:rsidRPr="00AC57D3" w:rsidRDefault="00F354A0" w:rsidP="00F354A0">
      <w:pPr>
        <w:ind w:left="720"/>
        <w:rPr>
          <w:rStyle w:val="Strong"/>
          <w:rFonts w:asciiTheme="majorHAnsi" w:hAnsiTheme="majorHAnsi" w:cstheme="minorHAnsi"/>
          <w:b w:val="0"/>
          <w:bCs w:val="0"/>
          <w:sz w:val="20"/>
          <w:szCs w:val="20"/>
        </w:rPr>
      </w:pPr>
      <w:r w:rsidRPr="00AC57D3">
        <w:rPr>
          <w:rFonts w:asciiTheme="majorHAnsi" w:hAnsiTheme="majorHAnsi" w:cstheme="minorHAnsi"/>
          <w:sz w:val="20"/>
          <w:szCs w:val="20"/>
        </w:rPr>
        <w:t>stakeholders should work to improve the accuracy of WHOIS data, and in particular, to reduce the incidence of deliberately false WHOIS data.</w:t>
      </w:r>
      <w:r w:rsidRPr="00AC57D3">
        <w:rPr>
          <w:rStyle w:val="FootnoteReference"/>
          <w:rFonts w:asciiTheme="majorHAnsi" w:hAnsiTheme="majorHAnsi"/>
          <w:bCs/>
          <w:sz w:val="20"/>
          <w:szCs w:val="20"/>
        </w:rPr>
        <w:footnoteReference w:id="15"/>
      </w:r>
    </w:p>
    <w:p w14:paraId="7B94FB56" w14:textId="77777777" w:rsidR="00F354A0" w:rsidRPr="00F354A0" w:rsidRDefault="00F354A0" w:rsidP="00F354A0">
      <w:pPr>
        <w:keepNext/>
        <w:rPr>
          <w:rStyle w:val="Strong"/>
          <w:rFonts w:asciiTheme="majorHAnsi" w:hAnsiTheme="majorHAnsi"/>
        </w:rPr>
      </w:pPr>
    </w:p>
    <w:p w14:paraId="1D7B039C" w14:textId="77777777" w:rsidR="00F354A0" w:rsidRPr="00F354A0" w:rsidRDefault="00F354A0" w:rsidP="00F354A0">
      <w:pPr>
        <w:keepNext/>
        <w:rPr>
          <w:rFonts w:asciiTheme="majorHAnsi" w:hAnsiTheme="majorHAnsi"/>
        </w:rPr>
      </w:pPr>
      <w:r w:rsidRPr="00F354A0">
        <w:rPr>
          <w:rFonts w:asciiTheme="majorHAnsi" w:hAnsiTheme="majorHAnsi"/>
        </w:rPr>
        <w:t>In its Singapore Communiqué, the GAC emphasised “the need for effective compliance activities, noting that legitimate users of WHOIS data are negatively affected by non-compliance.”</w:t>
      </w:r>
    </w:p>
    <w:p w14:paraId="13464AC5" w14:textId="77777777" w:rsidR="00F354A0" w:rsidRPr="00F354A0" w:rsidRDefault="00F354A0" w:rsidP="00F354A0">
      <w:pPr>
        <w:rPr>
          <w:rFonts w:asciiTheme="majorHAnsi" w:hAnsiTheme="majorHAnsi"/>
        </w:rPr>
      </w:pPr>
    </w:p>
    <w:p w14:paraId="0AAF2BE8" w14:textId="77777777" w:rsidR="00F354A0" w:rsidRPr="00F354A0" w:rsidRDefault="00F354A0" w:rsidP="00F354A0">
      <w:pPr>
        <w:rPr>
          <w:rFonts w:asciiTheme="majorHAnsi" w:hAnsiTheme="majorHAnsi"/>
        </w:rPr>
      </w:pPr>
      <w:r w:rsidRPr="00F354A0">
        <w:rPr>
          <w:rFonts w:asciiTheme="majorHAnsi" w:hAnsiTheme="majorHAnsi"/>
        </w:rPr>
        <w:t xml:space="preserve">Some stakeholders argued that there is an urgent need to address the issue of inaccuracy in WHOIS data. For example, the Canadian Internet Registration Authority argued that </w:t>
      </w:r>
    </w:p>
    <w:p w14:paraId="7D340991" w14:textId="77777777" w:rsidR="00F354A0" w:rsidRPr="00F354A0" w:rsidRDefault="00F354A0" w:rsidP="00F354A0">
      <w:pPr>
        <w:rPr>
          <w:rFonts w:asciiTheme="majorHAnsi" w:hAnsiTheme="majorHAnsi"/>
        </w:rPr>
      </w:pPr>
    </w:p>
    <w:p w14:paraId="505FF8E9" w14:textId="77777777" w:rsidR="00F354A0" w:rsidRPr="00AC57D3" w:rsidRDefault="00F354A0" w:rsidP="00F354A0">
      <w:pPr>
        <w:ind w:left="720"/>
        <w:rPr>
          <w:rFonts w:asciiTheme="majorHAnsi" w:hAnsiTheme="majorHAnsi" w:cstheme="minorHAnsi"/>
          <w:i/>
          <w:sz w:val="20"/>
          <w:szCs w:val="20"/>
        </w:rPr>
      </w:pPr>
      <w:r w:rsidRPr="00AC57D3">
        <w:rPr>
          <w:rFonts w:asciiTheme="majorHAnsi" w:hAnsiTheme="majorHAnsi"/>
          <w:sz w:val="20"/>
          <w:szCs w:val="20"/>
        </w:rPr>
        <w:t xml:space="preserve">Addressing the accuracy and completeness of WHOIS will require a large amount of work; however, the longer it is left and not addressed, the worse the problem will become and the harder it will be to </w:t>
      </w:r>
      <w:r w:rsidRPr="00AC57D3">
        <w:rPr>
          <w:rFonts w:asciiTheme="majorHAnsi" w:hAnsiTheme="majorHAnsi"/>
          <w:sz w:val="20"/>
          <w:szCs w:val="20"/>
        </w:rPr>
        <w:lastRenderedPageBreak/>
        <w:t>implement solutions as during that time, the volume of inaccurate WHOIS information will become larger.</w:t>
      </w:r>
      <w:r w:rsidRPr="00AC57D3">
        <w:rPr>
          <w:rStyle w:val="FootnoteReference"/>
          <w:rFonts w:asciiTheme="majorHAnsi" w:hAnsiTheme="majorHAnsi" w:cstheme="minorHAnsi"/>
          <w:sz w:val="20"/>
          <w:szCs w:val="20"/>
        </w:rPr>
        <w:footnoteReference w:id="16"/>
      </w:r>
    </w:p>
    <w:p w14:paraId="0CDCD897" w14:textId="77777777" w:rsidR="00F354A0" w:rsidRPr="00F354A0" w:rsidRDefault="00F354A0" w:rsidP="00F354A0">
      <w:pPr>
        <w:keepNext/>
        <w:rPr>
          <w:rStyle w:val="Strong"/>
          <w:rFonts w:asciiTheme="majorHAnsi" w:hAnsiTheme="majorHAnsi"/>
        </w:rPr>
      </w:pPr>
    </w:p>
    <w:p w14:paraId="0F6DD972" w14:textId="77777777" w:rsidR="00F354A0" w:rsidRPr="00F354A0" w:rsidRDefault="00F354A0" w:rsidP="00F354A0">
      <w:pPr>
        <w:rPr>
          <w:rFonts w:asciiTheme="majorHAnsi" w:hAnsiTheme="majorHAnsi"/>
        </w:rPr>
      </w:pPr>
      <w:r w:rsidRPr="00F354A0">
        <w:rPr>
          <w:rFonts w:asciiTheme="majorHAnsi" w:hAnsiTheme="majorHAnsi"/>
        </w:rPr>
        <w:t xml:space="preserve">In their 2009 study, NORC found that there are various “barriers to accuracy” from the point of data entry onwards with the combined involvement of registrants, registrars, registries and ICANN itself. The following analysis focuses on the individual roles of these actors, and the chain of responsibilities between them. </w:t>
      </w:r>
    </w:p>
    <w:p w14:paraId="043BB3EC" w14:textId="77777777" w:rsidR="00F354A0" w:rsidRPr="00F354A0" w:rsidRDefault="00F354A0" w:rsidP="00F354A0">
      <w:pPr>
        <w:rPr>
          <w:rFonts w:asciiTheme="majorHAnsi" w:hAnsiTheme="majorHAnsi"/>
        </w:rPr>
      </w:pPr>
    </w:p>
    <w:p w14:paraId="01721F7B" w14:textId="77777777" w:rsidR="00F354A0" w:rsidRPr="00CE70B1" w:rsidRDefault="00F354A0" w:rsidP="00BA7F81">
      <w:pPr>
        <w:pStyle w:val="ListParagraph"/>
        <w:keepNext/>
        <w:numPr>
          <w:ilvl w:val="0"/>
          <w:numId w:val="36"/>
        </w:numPr>
        <w:rPr>
          <w:rFonts w:asciiTheme="majorHAnsi" w:hAnsiTheme="majorHAnsi"/>
          <w:b/>
        </w:rPr>
      </w:pPr>
      <w:r w:rsidRPr="00CE70B1">
        <w:rPr>
          <w:rFonts w:asciiTheme="majorHAnsi" w:hAnsiTheme="majorHAnsi"/>
          <w:b/>
        </w:rPr>
        <w:t>Role of ICANN</w:t>
      </w:r>
    </w:p>
    <w:p w14:paraId="122E74BF" w14:textId="77777777" w:rsidR="00F354A0" w:rsidRPr="00F354A0" w:rsidRDefault="00F354A0" w:rsidP="00F354A0">
      <w:pPr>
        <w:keepNext/>
        <w:rPr>
          <w:rFonts w:asciiTheme="majorHAnsi" w:hAnsiTheme="majorHAnsi"/>
        </w:rPr>
      </w:pPr>
    </w:p>
    <w:p w14:paraId="1B418CAC" w14:textId="77777777" w:rsidR="00F354A0" w:rsidRPr="00F354A0" w:rsidRDefault="00F354A0" w:rsidP="00F354A0">
      <w:pPr>
        <w:keepNext/>
        <w:rPr>
          <w:rFonts w:asciiTheme="majorHAnsi" w:hAnsiTheme="majorHAnsi"/>
        </w:rPr>
      </w:pPr>
      <w:r w:rsidRPr="00F354A0">
        <w:rPr>
          <w:rFonts w:asciiTheme="majorHAnsi" w:hAnsiTheme="majorHAnsi"/>
        </w:rPr>
        <w:t>The effectiveness of ICANN’s current compliance activities to ensure access to accurate and complete WHOIS data was questioned in numerous submissions to the review team’s public Discussion Paper, and in responses to the law enforcement questionnaire. For example, in response to the discussion paper, the China Internet Network Information Center stated that</w:t>
      </w:r>
    </w:p>
    <w:p w14:paraId="3CBE53D3" w14:textId="77777777" w:rsidR="00F354A0" w:rsidRPr="00F354A0" w:rsidRDefault="00F354A0" w:rsidP="00F354A0">
      <w:pPr>
        <w:ind w:left="720"/>
        <w:rPr>
          <w:rFonts w:asciiTheme="majorHAnsi" w:hAnsiTheme="majorHAnsi"/>
          <w:i/>
        </w:rPr>
      </w:pPr>
    </w:p>
    <w:p w14:paraId="6CA2A3B9" w14:textId="77777777" w:rsidR="00F354A0" w:rsidRPr="00CE70B1" w:rsidRDefault="00F354A0" w:rsidP="00F354A0">
      <w:pPr>
        <w:ind w:left="720"/>
        <w:rPr>
          <w:rFonts w:asciiTheme="majorHAnsi" w:hAnsiTheme="majorHAnsi" w:cstheme="minorHAnsi"/>
          <w:i/>
          <w:sz w:val="20"/>
          <w:szCs w:val="20"/>
        </w:rPr>
      </w:pPr>
      <w:r w:rsidRPr="00CE70B1">
        <w:rPr>
          <w:rFonts w:asciiTheme="majorHAnsi" w:hAnsiTheme="majorHAnsi" w:cstheme="minorHAnsi"/>
          <w:sz w:val="20"/>
          <w:szCs w:val="20"/>
        </w:rPr>
        <w:t>ICANN to some extent has failed to regulate .com and .net in terms of maintaining accurate WHOIS information. Therefore, we suggest that ICANN has neither been effective at developing WHOIS policies nor well regulating registrars in terms of helping improve WHOIS accuracy.</w:t>
      </w:r>
      <w:r w:rsidRPr="00CE70B1">
        <w:rPr>
          <w:rStyle w:val="FootnoteReference"/>
          <w:rFonts w:asciiTheme="majorHAnsi" w:hAnsiTheme="majorHAnsi" w:cstheme="minorHAnsi"/>
          <w:sz w:val="20"/>
          <w:szCs w:val="20"/>
        </w:rPr>
        <w:footnoteReference w:id="17"/>
      </w:r>
    </w:p>
    <w:p w14:paraId="366FDF1A" w14:textId="77777777" w:rsidR="00F354A0" w:rsidRPr="00F354A0" w:rsidRDefault="00F354A0" w:rsidP="00F354A0">
      <w:pPr>
        <w:rPr>
          <w:rStyle w:val="Strong"/>
          <w:rFonts w:asciiTheme="majorHAnsi" w:hAnsiTheme="majorHAnsi"/>
        </w:rPr>
      </w:pPr>
    </w:p>
    <w:p w14:paraId="7CCEBBB0" w14:textId="77777777" w:rsidR="00F354A0" w:rsidRPr="00F354A0" w:rsidRDefault="00F354A0" w:rsidP="00F354A0">
      <w:pPr>
        <w:rPr>
          <w:rStyle w:val="Strong"/>
          <w:rFonts w:asciiTheme="majorHAnsi" w:hAnsiTheme="majorHAnsi"/>
          <w:b w:val="0"/>
        </w:rPr>
      </w:pPr>
      <w:r w:rsidRPr="00F354A0">
        <w:rPr>
          <w:rStyle w:val="Strong"/>
          <w:rFonts w:asciiTheme="majorHAnsi" w:hAnsiTheme="majorHAnsi"/>
        </w:rPr>
        <w:t>Additionally, the Intercontinental Hotels Group stated that</w:t>
      </w:r>
    </w:p>
    <w:p w14:paraId="22034793" w14:textId="77777777" w:rsidR="00F354A0" w:rsidRPr="00F354A0" w:rsidRDefault="00F354A0" w:rsidP="00F354A0">
      <w:pPr>
        <w:rPr>
          <w:rStyle w:val="Strong"/>
          <w:rFonts w:asciiTheme="majorHAnsi" w:hAnsiTheme="majorHAnsi"/>
          <w:b w:val="0"/>
        </w:rPr>
      </w:pPr>
    </w:p>
    <w:p w14:paraId="72DD96F5" w14:textId="77777777" w:rsidR="00F354A0" w:rsidRPr="00CE70B1" w:rsidRDefault="00F354A0" w:rsidP="00F354A0">
      <w:pPr>
        <w:ind w:left="720"/>
        <w:rPr>
          <w:rFonts w:asciiTheme="majorHAnsi" w:hAnsiTheme="majorHAnsi" w:cstheme="minorHAnsi"/>
          <w:sz w:val="20"/>
          <w:szCs w:val="20"/>
        </w:rPr>
      </w:pPr>
      <w:r w:rsidRPr="00CE70B1">
        <w:rPr>
          <w:rFonts w:asciiTheme="majorHAnsi" w:hAnsiTheme="majorHAnsi" w:cstheme="minorHAnsi"/>
          <w:sz w:val="20"/>
          <w:szCs w:val="20"/>
        </w:rPr>
        <w:t xml:space="preserve">ICANN should carry through on its commitment to provide open access to reliably accurate registrant information, as this information is essential to maintain the integrity of the internet itself. The proliferation of false WHOIS data undermines ICANN’s legitimacy and allows cyber squatters and others to increase their misleading and damaging activities online. </w:t>
      </w:r>
    </w:p>
    <w:p w14:paraId="39F53CED" w14:textId="77777777" w:rsidR="00F354A0" w:rsidRPr="00F354A0" w:rsidRDefault="00F354A0" w:rsidP="00F354A0">
      <w:pPr>
        <w:rPr>
          <w:rStyle w:val="Strong"/>
          <w:rFonts w:asciiTheme="majorHAnsi" w:hAnsiTheme="majorHAnsi"/>
        </w:rPr>
      </w:pPr>
    </w:p>
    <w:p w14:paraId="102F16C2" w14:textId="77777777" w:rsidR="00F354A0" w:rsidRPr="00F354A0" w:rsidRDefault="00F354A0" w:rsidP="00F354A0">
      <w:pPr>
        <w:rPr>
          <w:rStyle w:val="Strong"/>
          <w:rFonts w:asciiTheme="majorHAnsi" w:hAnsiTheme="majorHAnsi"/>
          <w:b w:val="0"/>
        </w:rPr>
      </w:pPr>
      <w:r w:rsidRPr="00F354A0">
        <w:rPr>
          <w:rStyle w:val="Strong"/>
          <w:rFonts w:asciiTheme="majorHAnsi" w:hAnsiTheme="majorHAnsi"/>
        </w:rPr>
        <w:t>The Intellectual Property Constituency also raised concerns about ICANN’s current approach to WHOIS accuracy compliance, especially in light on the new unlimited Top Level Domains becoming available, and stated</w:t>
      </w:r>
    </w:p>
    <w:p w14:paraId="7988CEF7" w14:textId="77777777" w:rsidR="00F354A0" w:rsidRPr="00F354A0" w:rsidRDefault="00F354A0" w:rsidP="00F354A0">
      <w:pPr>
        <w:rPr>
          <w:rStyle w:val="Strong"/>
          <w:rFonts w:asciiTheme="majorHAnsi" w:hAnsiTheme="majorHAnsi"/>
          <w:b w:val="0"/>
        </w:rPr>
      </w:pPr>
    </w:p>
    <w:p w14:paraId="1078C64E" w14:textId="77777777" w:rsidR="00F354A0" w:rsidRPr="00CE70B1" w:rsidRDefault="00F354A0" w:rsidP="00F354A0">
      <w:pPr>
        <w:ind w:left="720"/>
        <w:rPr>
          <w:rFonts w:asciiTheme="majorHAnsi" w:hAnsiTheme="majorHAnsi" w:cstheme="minorHAnsi"/>
          <w:sz w:val="20"/>
          <w:szCs w:val="20"/>
        </w:rPr>
      </w:pPr>
      <w:r w:rsidRPr="00CE70B1">
        <w:rPr>
          <w:rFonts w:asciiTheme="majorHAnsi" w:hAnsiTheme="majorHAnsi" w:cstheme="minorHAnsi"/>
          <w:sz w:val="20"/>
          <w:szCs w:val="20"/>
        </w:rPr>
        <w:t xml:space="preserve">The 2010 NORC study demonstrated that the WHOIS data for only 23% of gTLD registrations is fully compliant with accuracy requirements. Thus, the facts support the conclusion that the current compliance related activities are woefully inadequate to fulfil ICANN’s commitment in article 9.3.1 of </w:t>
      </w:r>
      <w:r w:rsidRPr="00CE70B1">
        <w:rPr>
          <w:rFonts w:asciiTheme="majorHAnsi" w:hAnsiTheme="majorHAnsi" w:cstheme="minorHAnsi"/>
          <w:sz w:val="20"/>
          <w:szCs w:val="20"/>
        </w:rPr>
        <w:lastRenderedPageBreak/>
        <w:t xml:space="preserve">the AOC to “implement measures to maintain timely unrestricted and public access to accurate and complete WHOIS information.” Although some progress has been made in upgrading ICANN’s contract compliance function, a radical change in approach is needed, especially in light of the impending proliferation of new unlimited Top Level Domains. </w:t>
      </w:r>
    </w:p>
    <w:p w14:paraId="045C5975" w14:textId="77777777" w:rsidR="00F354A0" w:rsidRPr="00F354A0" w:rsidRDefault="00F354A0" w:rsidP="00F354A0">
      <w:pPr>
        <w:rPr>
          <w:ins w:id="15" w:author="jsleeman" w:date="2011-09-09T13:28:00Z"/>
          <w:rStyle w:val="Strong"/>
          <w:rFonts w:asciiTheme="majorHAnsi" w:hAnsiTheme="majorHAnsi"/>
          <w:b w:val="0"/>
        </w:rPr>
      </w:pPr>
    </w:p>
    <w:p w14:paraId="65E09D0B" w14:textId="77777777" w:rsidR="00F354A0" w:rsidRPr="00F354A0" w:rsidRDefault="00F354A0" w:rsidP="00F354A0">
      <w:pPr>
        <w:rPr>
          <w:ins w:id="16" w:author="jsleeman" w:date="2011-09-09T13:30:00Z"/>
          <w:rStyle w:val="Strong"/>
          <w:rFonts w:asciiTheme="majorHAnsi" w:hAnsiTheme="majorHAnsi"/>
          <w:b w:val="0"/>
        </w:rPr>
      </w:pPr>
      <w:r w:rsidRPr="00F354A0">
        <w:rPr>
          <w:rStyle w:val="Strong"/>
          <w:rFonts w:asciiTheme="majorHAnsi" w:hAnsiTheme="majorHAnsi"/>
        </w:rPr>
        <w:t>A</w:t>
      </w:r>
      <w:ins w:id="17" w:author="jsleeman" w:date="2011-09-09T13:28:00Z">
        <w:r w:rsidRPr="00F354A0">
          <w:rPr>
            <w:rStyle w:val="Strong"/>
            <w:rFonts w:asciiTheme="majorHAnsi" w:hAnsiTheme="majorHAnsi"/>
          </w:rPr>
          <w:t>t the 20</w:t>
        </w:r>
      </w:ins>
      <w:ins w:id="18" w:author="jsleeman" w:date="2011-09-09T13:29:00Z">
        <w:r w:rsidRPr="00F354A0">
          <w:rPr>
            <w:rStyle w:val="Strong"/>
            <w:rFonts w:asciiTheme="majorHAnsi" w:hAnsiTheme="majorHAnsi"/>
          </w:rPr>
          <w:t>11</w:t>
        </w:r>
      </w:ins>
      <w:ins w:id="19" w:author="jsleeman" w:date="2011-09-09T13:30:00Z">
        <w:r w:rsidRPr="00F354A0">
          <w:rPr>
            <w:rStyle w:val="Strong"/>
            <w:rFonts w:asciiTheme="majorHAnsi" w:hAnsiTheme="majorHAnsi"/>
          </w:rPr>
          <w:t xml:space="preserve"> Singapore meeting</w:t>
        </w:r>
      </w:ins>
      <w:r w:rsidRPr="00F354A0">
        <w:rPr>
          <w:rStyle w:val="Strong"/>
          <w:rFonts w:asciiTheme="majorHAnsi" w:hAnsiTheme="majorHAnsi"/>
        </w:rPr>
        <w:t>,a</w:t>
      </w:r>
      <w:ins w:id="20" w:author="jsleeman" w:date="2011-09-09T13:28:00Z">
        <w:r w:rsidRPr="00F354A0">
          <w:rPr>
            <w:rStyle w:val="Strong"/>
            <w:rFonts w:asciiTheme="majorHAnsi" w:hAnsiTheme="majorHAnsi"/>
          </w:rPr>
          <w:t xml:space="preserve"> participant of the Commercial Stakeholder Group </w:t>
        </w:r>
      </w:ins>
      <w:ins w:id="21" w:author="jsleeman" w:date="2011-09-09T13:30:00Z">
        <w:r w:rsidRPr="00F354A0">
          <w:rPr>
            <w:rStyle w:val="Strong"/>
            <w:rFonts w:asciiTheme="majorHAnsi" w:hAnsiTheme="majorHAnsi"/>
          </w:rPr>
          <w:t>argued that</w:t>
        </w:r>
      </w:ins>
    </w:p>
    <w:p w14:paraId="74F58A08" w14:textId="77777777" w:rsidR="00F354A0" w:rsidRPr="00F354A0" w:rsidRDefault="00F354A0" w:rsidP="00F354A0">
      <w:pPr>
        <w:rPr>
          <w:ins w:id="22" w:author="jsleeman" w:date="2011-09-09T13:30:00Z"/>
          <w:rStyle w:val="Strong"/>
          <w:rFonts w:asciiTheme="majorHAnsi" w:hAnsiTheme="majorHAnsi"/>
          <w:b w:val="0"/>
        </w:rPr>
      </w:pPr>
    </w:p>
    <w:p w14:paraId="0ABD4959" w14:textId="77777777" w:rsidR="00F354A0" w:rsidRPr="00CE70B1" w:rsidRDefault="00F354A0">
      <w:pPr>
        <w:ind w:left="720"/>
        <w:rPr>
          <w:rFonts w:asciiTheme="majorHAnsi" w:hAnsiTheme="majorHAnsi" w:cstheme="minorHAnsi"/>
          <w:sz w:val="20"/>
          <w:szCs w:val="20"/>
          <w:rPrChange w:id="23" w:author="jsleeman" w:date="2011-09-09T13:31:00Z">
            <w:rPr>
              <w:rStyle w:val="Strong"/>
            </w:rPr>
          </w:rPrChange>
        </w:rPr>
        <w:pPrChange w:id="24" w:author="jsleeman" w:date="2011-09-09T13:33:00Z">
          <w:pPr/>
        </w:pPrChange>
      </w:pPr>
      <w:ins w:id="25" w:author="jsleeman" w:date="2011-09-09T13:31:00Z">
        <w:r w:rsidRPr="00CE70B1">
          <w:rPr>
            <w:rFonts w:asciiTheme="majorHAnsi" w:hAnsiTheme="majorHAnsi" w:cstheme="minorHAnsi"/>
            <w:sz w:val="20"/>
            <w:szCs w:val="20"/>
            <w:rPrChange w:id="26" w:author="jsleeman" w:date="2011-09-09T13:31:00Z">
              <w:rPr>
                <w:rFonts w:ascii="Candara" w:hAnsi="Candara"/>
                <w:b/>
                <w:bCs/>
                <w:sz w:val="20"/>
                <w:szCs w:val="20"/>
              </w:rPr>
            </w:rPrChange>
          </w:rPr>
          <w:t>The reality is there are contractual obligations that clearly set out what registries and/or registrars have to apply or provide on a query and whether they're complying with that.</w:t>
        </w:r>
      </w:ins>
      <w:ins w:id="27" w:author="jsleeman" w:date="2011-09-09T13:33:00Z">
        <w:r w:rsidRPr="00CE70B1">
          <w:rPr>
            <w:rFonts w:asciiTheme="majorHAnsi" w:hAnsiTheme="majorHAnsi" w:cstheme="minorHAnsi"/>
            <w:sz w:val="20"/>
            <w:szCs w:val="20"/>
          </w:rPr>
          <w:t xml:space="preserve"> </w:t>
        </w:r>
      </w:ins>
      <w:ins w:id="28" w:author="jsleeman" w:date="2011-09-09T13:31:00Z">
        <w:r w:rsidRPr="00CE70B1">
          <w:rPr>
            <w:rFonts w:asciiTheme="majorHAnsi" w:hAnsiTheme="majorHAnsi" w:cstheme="minorHAnsi"/>
            <w:sz w:val="20"/>
            <w:szCs w:val="20"/>
            <w:rPrChange w:id="29" w:author="jsleeman" w:date="2011-09-09T13:31:00Z">
              <w:rPr>
                <w:rFonts w:ascii="Candara" w:hAnsi="Candara"/>
                <w:b/>
                <w:bCs/>
                <w:sz w:val="20"/>
                <w:szCs w:val="20"/>
              </w:rPr>
            </w:rPrChange>
          </w:rPr>
          <w:t>In the situations where ICANN has enforced the contracts, and there have been some, not just on WHOIS issues, it seems to have worked very effectively. The question is: is ICANN actually taking actions? Concerned about resources (staff and funding) to continue and do the auditing needed to take action. This is an organization whose private regulatory ability is based completely and solely on contracts. Unless you enforce the contracts, you have absolutely no ability to self regulate.</w:t>
        </w:r>
      </w:ins>
    </w:p>
    <w:p w14:paraId="1AB3994D" w14:textId="77777777" w:rsidR="00F354A0" w:rsidRPr="00F354A0" w:rsidRDefault="00F354A0" w:rsidP="00F354A0">
      <w:pPr>
        <w:rPr>
          <w:ins w:id="30" w:author="jsleeman" w:date="2011-09-09T13:31:00Z"/>
          <w:rStyle w:val="Strong"/>
          <w:rFonts w:asciiTheme="majorHAnsi" w:hAnsiTheme="majorHAnsi"/>
          <w:b w:val="0"/>
        </w:rPr>
      </w:pPr>
    </w:p>
    <w:p w14:paraId="770CDAC3" w14:textId="77777777" w:rsidR="00F354A0" w:rsidRPr="00F354A0" w:rsidRDefault="00F354A0" w:rsidP="00F354A0">
      <w:pPr>
        <w:rPr>
          <w:rStyle w:val="Strong"/>
          <w:rFonts w:asciiTheme="majorHAnsi" w:hAnsiTheme="majorHAnsi"/>
          <w:b w:val="0"/>
        </w:rPr>
      </w:pPr>
      <w:r w:rsidRPr="00F354A0">
        <w:rPr>
          <w:rStyle w:val="Strong"/>
          <w:rFonts w:asciiTheme="majorHAnsi" w:hAnsiTheme="majorHAnsi"/>
        </w:rPr>
        <w:t>A number of law enforcement agencies also expressed concern with the performance of ICANN in ensuring the WHOIS service is accurate, with one agency stating that</w:t>
      </w:r>
    </w:p>
    <w:p w14:paraId="43316918" w14:textId="77777777" w:rsidR="00F354A0" w:rsidRPr="00F354A0" w:rsidRDefault="00F354A0" w:rsidP="00F354A0">
      <w:pPr>
        <w:rPr>
          <w:rStyle w:val="Strong"/>
          <w:rFonts w:asciiTheme="majorHAnsi" w:hAnsiTheme="majorHAnsi"/>
          <w:b w:val="0"/>
        </w:rPr>
      </w:pPr>
    </w:p>
    <w:p w14:paraId="59999A1B" w14:textId="77777777" w:rsidR="00F354A0" w:rsidRPr="00CE70B1" w:rsidRDefault="00F354A0" w:rsidP="00F354A0">
      <w:pPr>
        <w:ind w:left="720"/>
        <w:rPr>
          <w:rFonts w:asciiTheme="majorHAnsi" w:hAnsiTheme="majorHAnsi"/>
          <w:sz w:val="20"/>
          <w:szCs w:val="20"/>
        </w:rPr>
      </w:pPr>
      <w:r w:rsidRPr="00CE70B1">
        <w:rPr>
          <w:rFonts w:asciiTheme="majorHAnsi" w:hAnsiTheme="majorHAnsi"/>
          <w:sz w:val="20"/>
          <w:szCs w:val="20"/>
        </w:rPr>
        <w:t>Since WHOIS is regularly incomplete, inaccurate and non-public, ICANN is not fully performing its duties. In addition, the continued issue of not being able to quickly identify the true owner of a domain name, indicates a need for improvement in this area.</w:t>
      </w:r>
    </w:p>
    <w:p w14:paraId="74B9D639" w14:textId="77777777" w:rsidR="00F354A0" w:rsidRPr="00F354A0" w:rsidRDefault="00F354A0" w:rsidP="00F354A0">
      <w:pPr>
        <w:rPr>
          <w:rFonts w:asciiTheme="majorHAnsi" w:hAnsiTheme="majorHAnsi"/>
        </w:rPr>
      </w:pPr>
    </w:p>
    <w:p w14:paraId="185C2F70" w14:textId="77777777" w:rsidR="00F354A0" w:rsidRPr="00F354A0" w:rsidRDefault="00F354A0" w:rsidP="00F354A0">
      <w:pPr>
        <w:rPr>
          <w:rFonts w:asciiTheme="majorHAnsi" w:hAnsiTheme="majorHAnsi"/>
        </w:rPr>
      </w:pPr>
      <w:r w:rsidRPr="00F354A0">
        <w:rPr>
          <w:rFonts w:asciiTheme="majorHAnsi" w:hAnsiTheme="majorHAnsi"/>
        </w:rPr>
        <w:t>Another law enforcement agency stated</w:t>
      </w:r>
    </w:p>
    <w:p w14:paraId="2394905D" w14:textId="77777777" w:rsidR="00F354A0" w:rsidRPr="00F354A0" w:rsidRDefault="00F354A0" w:rsidP="00F354A0">
      <w:pPr>
        <w:rPr>
          <w:rFonts w:asciiTheme="majorHAnsi" w:hAnsiTheme="majorHAnsi"/>
        </w:rPr>
      </w:pPr>
    </w:p>
    <w:p w14:paraId="15730DDD" w14:textId="77777777" w:rsidR="00F354A0" w:rsidRPr="00CE70B1" w:rsidRDefault="00F354A0" w:rsidP="00F354A0">
      <w:pPr>
        <w:ind w:left="720"/>
        <w:rPr>
          <w:rFonts w:asciiTheme="majorHAnsi" w:hAnsiTheme="majorHAnsi"/>
          <w:sz w:val="20"/>
          <w:szCs w:val="20"/>
        </w:rPr>
      </w:pPr>
      <w:r w:rsidRPr="00CE70B1">
        <w:rPr>
          <w:rFonts w:asciiTheme="majorHAnsi" w:hAnsiTheme="majorHAnsi"/>
          <w:sz w:val="20"/>
          <w:szCs w:val="20"/>
        </w:rPr>
        <w:t xml:space="preserve">ICANN should enforce its own contractual obligations with registrars, require that registrars, registries and resellers, collect and verify the appropriate WHOIS information. ICANN needs to increase staff levels if there is any hope that compliance can be enforced. </w:t>
      </w:r>
    </w:p>
    <w:p w14:paraId="79E79519" w14:textId="77777777" w:rsidR="00F354A0" w:rsidRPr="00CE70B1" w:rsidRDefault="00F354A0" w:rsidP="00F354A0">
      <w:pPr>
        <w:rPr>
          <w:ins w:id="31" w:author="jsleeman" w:date="2011-09-09T14:41:00Z"/>
          <w:rFonts w:asciiTheme="majorHAnsi" w:hAnsiTheme="majorHAnsi"/>
          <w:sz w:val="20"/>
          <w:szCs w:val="20"/>
        </w:rPr>
      </w:pPr>
    </w:p>
    <w:p w14:paraId="444FDAAA" w14:textId="77777777" w:rsidR="00F354A0" w:rsidRPr="00F354A0" w:rsidRDefault="00F354A0" w:rsidP="00F354A0">
      <w:pPr>
        <w:rPr>
          <w:ins w:id="32" w:author="jsleeman" w:date="2011-09-09T14:42:00Z"/>
          <w:rFonts w:asciiTheme="majorHAnsi" w:hAnsiTheme="majorHAnsi"/>
        </w:rPr>
      </w:pPr>
      <w:ins w:id="33" w:author="jsleeman" w:date="2011-09-09T14:42:00Z">
        <w:r w:rsidRPr="00F354A0">
          <w:rPr>
            <w:rFonts w:asciiTheme="majorHAnsi" w:hAnsiTheme="majorHAnsi"/>
          </w:rPr>
          <w:t xml:space="preserve">Additionally, </w:t>
        </w:r>
        <w:r w:rsidRPr="00F354A0">
          <w:rPr>
            <w:rStyle w:val="Strong"/>
            <w:rFonts w:asciiTheme="majorHAnsi" w:hAnsiTheme="majorHAnsi"/>
          </w:rPr>
          <w:t>at the 2011 Singapore meeting</w:t>
        </w:r>
        <w:r w:rsidRPr="00F354A0">
          <w:rPr>
            <w:rFonts w:asciiTheme="majorHAnsi" w:hAnsiTheme="majorHAnsi"/>
          </w:rPr>
          <w:t xml:space="preserve"> Mark Carvell from the Government Advisory Committee stated</w:t>
        </w:r>
      </w:ins>
    </w:p>
    <w:p w14:paraId="46848BE4" w14:textId="77777777" w:rsidR="00F354A0" w:rsidRPr="00F354A0" w:rsidRDefault="00F354A0" w:rsidP="00F354A0">
      <w:pPr>
        <w:rPr>
          <w:ins w:id="34" w:author="jsleeman" w:date="2011-09-09T14:42:00Z"/>
          <w:rFonts w:asciiTheme="majorHAnsi" w:hAnsiTheme="majorHAnsi"/>
        </w:rPr>
      </w:pPr>
    </w:p>
    <w:p w14:paraId="65F78563" w14:textId="77777777" w:rsidR="00F354A0" w:rsidRPr="00CE70B1" w:rsidRDefault="00F354A0">
      <w:pPr>
        <w:ind w:left="720"/>
        <w:rPr>
          <w:ins w:id="35" w:author="jsleeman" w:date="2011-09-09T14:42:00Z"/>
          <w:rFonts w:asciiTheme="majorHAnsi" w:hAnsiTheme="majorHAnsi"/>
          <w:sz w:val="20"/>
          <w:szCs w:val="20"/>
          <w:rPrChange w:id="36" w:author="jsleeman" w:date="2011-09-09T14:43:00Z">
            <w:rPr>
              <w:ins w:id="37" w:author="jsleeman" w:date="2011-09-09T14:42:00Z"/>
            </w:rPr>
          </w:rPrChange>
        </w:rPr>
        <w:pPrChange w:id="38" w:author="jsleeman" w:date="2011-09-09T14:43:00Z">
          <w:pPr/>
        </w:pPrChange>
      </w:pPr>
      <w:ins w:id="39" w:author="jsleeman" w:date="2011-09-09T14:43:00Z">
        <w:r w:rsidRPr="00CE70B1">
          <w:rPr>
            <w:rFonts w:asciiTheme="majorHAnsi" w:hAnsiTheme="majorHAnsi"/>
            <w:sz w:val="20"/>
            <w:szCs w:val="20"/>
            <w:rPrChange w:id="40" w:author="jsleeman" w:date="2011-09-09T14:43:00Z">
              <w:rPr>
                <w:rFonts w:ascii="Candara" w:hAnsi="Candara"/>
                <w:b/>
                <w:bCs/>
                <w:sz w:val="20"/>
                <w:szCs w:val="20"/>
              </w:rPr>
            </w:rPrChange>
          </w:rPr>
          <w:t>A lot of this problem would be solved by the validation of the registration information at the time of the registration and periodically audited throughout. That was a big issue that we spoke with the registrars about, stating that that’s something that we need to look at that would be a difficult issue.</w:t>
        </w:r>
      </w:ins>
    </w:p>
    <w:p w14:paraId="63C525D1" w14:textId="77777777" w:rsidR="00F354A0" w:rsidRPr="00CE70B1" w:rsidRDefault="00F354A0" w:rsidP="00F354A0">
      <w:pPr>
        <w:rPr>
          <w:rFonts w:asciiTheme="majorHAnsi" w:hAnsiTheme="majorHAnsi"/>
          <w:sz w:val="20"/>
          <w:szCs w:val="20"/>
        </w:rPr>
      </w:pPr>
    </w:p>
    <w:p w14:paraId="1D48B0A0" w14:textId="77777777" w:rsidR="00F354A0" w:rsidRPr="00F354A0" w:rsidRDefault="00F354A0" w:rsidP="00F354A0">
      <w:pPr>
        <w:rPr>
          <w:rFonts w:asciiTheme="majorHAnsi" w:hAnsiTheme="majorHAnsi"/>
        </w:rPr>
      </w:pPr>
      <w:r w:rsidRPr="00F354A0">
        <w:rPr>
          <w:rFonts w:asciiTheme="majorHAnsi" w:hAnsiTheme="majorHAnsi"/>
        </w:rPr>
        <w:t xml:space="preserve">ICANN has sought to improve the accuracy of WHOIS data in several ways. At the registry level, ICANN has imposed contractual obligations that flow through registries to registrars in </w:t>
      </w:r>
      <w:r w:rsidRPr="00F354A0">
        <w:rPr>
          <w:rFonts w:asciiTheme="majorHAnsi" w:hAnsiTheme="majorHAnsi"/>
        </w:rPr>
        <w:lastRenderedPageBreak/>
        <w:t>three of ICANN’s registry agreements, namely .mobi, .tel and .asia</w:t>
      </w:r>
      <w:r w:rsidRPr="00F354A0">
        <w:rPr>
          <w:rStyle w:val="FootnoteReference"/>
          <w:rFonts w:asciiTheme="majorHAnsi" w:hAnsiTheme="majorHAnsi"/>
        </w:rPr>
        <w:footnoteReference w:id="18"/>
      </w:r>
      <w:r w:rsidRPr="00F354A0">
        <w:rPr>
          <w:rFonts w:asciiTheme="majorHAnsi" w:hAnsiTheme="majorHAnsi"/>
        </w:rPr>
        <w:t>. [Is there any data on WHOIS accuracy levels in these TLDs?]</w:t>
      </w:r>
    </w:p>
    <w:p w14:paraId="08AC9A9B" w14:textId="77777777" w:rsidR="00F354A0" w:rsidRPr="00F354A0" w:rsidRDefault="00F354A0" w:rsidP="00F354A0">
      <w:pPr>
        <w:rPr>
          <w:rFonts w:asciiTheme="majorHAnsi" w:hAnsiTheme="majorHAnsi"/>
        </w:rPr>
      </w:pPr>
    </w:p>
    <w:p w14:paraId="60B3F3CA" w14:textId="77777777" w:rsidR="00F354A0" w:rsidRPr="00F354A0" w:rsidRDefault="00F354A0" w:rsidP="00F354A0">
      <w:pPr>
        <w:rPr>
          <w:rFonts w:asciiTheme="majorHAnsi" w:hAnsiTheme="majorHAnsi"/>
        </w:rPr>
      </w:pPr>
      <w:r w:rsidRPr="00F354A0">
        <w:rPr>
          <w:rFonts w:asciiTheme="majorHAnsi" w:hAnsiTheme="majorHAnsi"/>
        </w:rPr>
        <w:t>ICANN also plans to implement a more comprehensive evaluation process for gTLD applicants, which includes an assessment of the applicant’s ability to maintain a higher standard of WHOIS data accuracy. Improved accuracy in WHOIS data will be actively promoted by ICANN throughout the evaluation and selection process so that applicants will be motivated to improve accuracy standards in their bid for a new gTLD.</w:t>
      </w:r>
      <w:r w:rsidRPr="00F354A0">
        <w:rPr>
          <w:rStyle w:val="FootnoteReference"/>
          <w:rFonts w:asciiTheme="majorHAnsi" w:hAnsiTheme="majorHAnsi"/>
        </w:rPr>
        <w:footnoteReference w:id="19"/>
      </w:r>
    </w:p>
    <w:p w14:paraId="729C7129" w14:textId="77777777" w:rsidR="00F354A0" w:rsidRPr="00F354A0" w:rsidRDefault="00F354A0" w:rsidP="00F354A0">
      <w:pPr>
        <w:rPr>
          <w:rFonts w:asciiTheme="majorHAnsi" w:hAnsiTheme="majorHAnsi"/>
        </w:rPr>
      </w:pPr>
    </w:p>
    <w:p w14:paraId="76AE177F" w14:textId="77777777" w:rsidR="00F354A0" w:rsidRPr="00F354A0" w:rsidRDefault="00F354A0" w:rsidP="00F354A0">
      <w:pPr>
        <w:rPr>
          <w:rFonts w:asciiTheme="majorHAnsi" w:hAnsiTheme="majorHAnsi" w:cs="Calibri"/>
        </w:rPr>
      </w:pPr>
      <w:r w:rsidRPr="00F354A0">
        <w:rPr>
          <w:rFonts w:asciiTheme="majorHAnsi" w:hAnsiTheme="majorHAnsi"/>
        </w:rPr>
        <w:t xml:space="preserve">In response to questions from the review team, ICANN’s compliance team stated that </w:t>
      </w:r>
      <w:r w:rsidRPr="00F354A0">
        <w:rPr>
          <w:rFonts w:asciiTheme="majorHAnsi" w:hAnsiTheme="majorHAnsi" w:cs="Calibri"/>
        </w:rPr>
        <w:t>ICANN is continuously assessing and enhancing its WHOIS compliance program, and that key improvements undertaken and under consideration by ICANN include:</w:t>
      </w:r>
    </w:p>
    <w:p w14:paraId="0FC848AB" w14:textId="77777777" w:rsidR="00F354A0" w:rsidRPr="00F354A0" w:rsidRDefault="00F354A0" w:rsidP="00F354A0">
      <w:pPr>
        <w:rPr>
          <w:rFonts w:asciiTheme="majorHAnsi" w:hAnsiTheme="majorHAnsi"/>
        </w:rPr>
      </w:pPr>
    </w:p>
    <w:p w14:paraId="11988065" w14:textId="77777777" w:rsidR="00F354A0" w:rsidRPr="00F354A0" w:rsidRDefault="00F354A0" w:rsidP="00BA7F81">
      <w:pPr>
        <w:pStyle w:val="MediumGrid1-Accent21"/>
        <w:numPr>
          <w:ilvl w:val="0"/>
          <w:numId w:val="34"/>
        </w:numPr>
        <w:spacing w:after="0" w:line="240" w:lineRule="auto"/>
        <w:rPr>
          <w:rFonts w:asciiTheme="majorHAnsi" w:hAnsiTheme="majorHAnsi"/>
          <w:sz w:val="24"/>
          <w:szCs w:val="24"/>
        </w:rPr>
      </w:pPr>
      <w:r w:rsidRPr="00F354A0">
        <w:rPr>
          <w:rFonts w:asciiTheme="majorHAnsi" w:hAnsiTheme="majorHAnsi"/>
          <w:sz w:val="24"/>
          <w:szCs w:val="24"/>
        </w:rPr>
        <w:t>Providing a mechanism for greater transparency and communication with registrars concerning how they investigate each alleged WHOIS inaccuracy report.</w:t>
      </w:r>
    </w:p>
    <w:p w14:paraId="228265FB" w14:textId="77777777" w:rsidR="00F354A0" w:rsidRPr="00F354A0" w:rsidRDefault="00F354A0" w:rsidP="00F354A0">
      <w:pPr>
        <w:pStyle w:val="MediumGrid1-Accent21"/>
        <w:spacing w:after="0" w:line="240" w:lineRule="auto"/>
        <w:ind w:left="360"/>
        <w:rPr>
          <w:rFonts w:asciiTheme="majorHAnsi" w:hAnsiTheme="majorHAnsi"/>
          <w:sz w:val="24"/>
          <w:szCs w:val="24"/>
        </w:rPr>
      </w:pPr>
    </w:p>
    <w:p w14:paraId="7F8F0600" w14:textId="77777777" w:rsidR="00F354A0" w:rsidRPr="00F354A0" w:rsidRDefault="00F354A0" w:rsidP="00BA7F81">
      <w:pPr>
        <w:pStyle w:val="MediumGrid1-Accent21"/>
        <w:numPr>
          <w:ilvl w:val="0"/>
          <w:numId w:val="34"/>
        </w:numPr>
        <w:spacing w:after="0" w:line="240" w:lineRule="auto"/>
        <w:rPr>
          <w:rFonts w:asciiTheme="majorHAnsi" w:hAnsiTheme="majorHAnsi"/>
          <w:sz w:val="24"/>
          <w:szCs w:val="24"/>
        </w:rPr>
      </w:pPr>
      <w:r w:rsidRPr="00F354A0">
        <w:rPr>
          <w:rFonts w:asciiTheme="majorHAnsi" w:hAnsiTheme="majorHAnsi"/>
          <w:sz w:val="24"/>
          <w:szCs w:val="24"/>
        </w:rPr>
        <w:t>Considering potential amendments to the RAA, including trying to achieve more clarity around the RAA contractual provisions 3.3 and 3.7.8 to help provide certainty and predictability for compliance enforcement purposes.</w:t>
      </w:r>
    </w:p>
    <w:p w14:paraId="2CE63A91" w14:textId="77777777" w:rsidR="00F354A0" w:rsidRPr="00F354A0" w:rsidRDefault="00F354A0" w:rsidP="00F354A0">
      <w:pPr>
        <w:pStyle w:val="MediumGrid1-Accent21"/>
        <w:spacing w:after="0" w:line="240" w:lineRule="auto"/>
        <w:ind w:left="0"/>
        <w:rPr>
          <w:rFonts w:asciiTheme="majorHAnsi" w:hAnsiTheme="majorHAnsi"/>
          <w:sz w:val="24"/>
          <w:szCs w:val="24"/>
        </w:rPr>
      </w:pPr>
    </w:p>
    <w:p w14:paraId="17619D3A" w14:textId="77777777" w:rsidR="00F354A0" w:rsidRPr="00F354A0" w:rsidRDefault="00F354A0" w:rsidP="00BA7F81">
      <w:pPr>
        <w:pStyle w:val="MediumGrid1-Accent21"/>
        <w:numPr>
          <w:ilvl w:val="0"/>
          <w:numId w:val="34"/>
        </w:numPr>
        <w:spacing w:after="0" w:line="240" w:lineRule="auto"/>
        <w:rPr>
          <w:rFonts w:asciiTheme="majorHAnsi" w:hAnsiTheme="majorHAnsi"/>
          <w:sz w:val="24"/>
          <w:szCs w:val="24"/>
        </w:rPr>
      </w:pPr>
      <w:r w:rsidRPr="00F354A0">
        <w:rPr>
          <w:rFonts w:asciiTheme="majorHAnsi" w:hAnsiTheme="majorHAnsi"/>
          <w:sz w:val="24"/>
          <w:szCs w:val="24"/>
        </w:rPr>
        <w:t>Continuously improving all aspects of ICANN’s WHOIS compliance program including audits and investigation processes and well as enhancing systems and tools.</w:t>
      </w:r>
    </w:p>
    <w:p w14:paraId="16D977AA" w14:textId="77777777" w:rsidR="00F354A0" w:rsidRPr="00F354A0" w:rsidRDefault="00F354A0" w:rsidP="00F354A0">
      <w:pPr>
        <w:pStyle w:val="MediumGrid1-Accent21"/>
        <w:spacing w:after="0" w:line="240" w:lineRule="auto"/>
        <w:ind w:left="0"/>
        <w:rPr>
          <w:rFonts w:asciiTheme="majorHAnsi" w:hAnsiTheme="majorHAnsi"/>
          <w:sz w:val="24"/>
          <w:szCs w:val="24"/>
        </w:rPr>
      </w:pPr>
    </w:p>
    <w:p w14:paraId="2FD07413" w14:textId="77777777" w:rsidR="00F354A0" w:rsidRPr="00F354A0" w:rsidRDefault="00F354A0" w:rsidP="00BA7F81">
      <w:pPr>
        <w:pStyle w:val="MediumGrid1-Accent21"/>
        <w:numPr>
          <w:ilvl w:val="0"/>
          <w:numId w:val="34"/>
        </w:numPr>
        <w:spacing w:after="0" w:line="240" w:lineRule="auto"/>
        <w:rPr>
          <w:rFonts w:asciiTheme="majorHAnsi" w:hAnsiTheme="majorHAnsi"/>
          <w:sz w:val="24"/>
          <w:szCs w:val="24"/>
          <w:lang w:val="en-AU"/>
        </w:rPr>
      </w:pPr>
      <w:r w:rsidRPr="00F354A0">
        <w:rPr>
          <w:rFonts w:asciiTheme="majorHAnsi" w:hAnsiTheme="majorHAnsi"/>
          <w:sz w:val="24"/>
          <w:szCs w:val="24"/>
          <w:lang w:val="en-AU"/>
        </w:rPr>
        <w:t>Considering additional registrar training and enhanced registrant awareness through registrant targeted initiatives and how-to documents to improve WHOIS accuracy.</w:t>
      </w:r>
    </w:p>
    <w:p w14:paraId="6B01C308" w14:textId="77777777" w:rsidR="00F354A0" w:rsidRPr="00F354A0" w:rsidRDefault="00F354A0" w:rsidP="00F354A0">
      <w:pPr>
        <w:pStyle w:val="MediumGrid1-Accent21"/>
        <w:spacing w:after="0" w:line="240" w:lineRule="auto"/>
        <w:ind w:left="360"/>
        <w:rPr>
          <w:rFonts w:asciiTheme="majorHAnsi" w:hAnsiTheme="majorHAnsi"/>
          <w:sz w:val="24"/>
          <w:szCs w:val="24"/>
          <w:lang w:val="en-AU"/>
        </w:rPr>
      </w:pPr>
    </w:p>
    <w:p w14:paraId="3DA40AB5" w14:textId="77777777" w:rsidR="00F354A0" w:rsidRPr="00F354A0" w:rsidRDefault="00F354A0" w:rsidP="00BA7F81">
      <w:pPr>
        <w:pStyle w:val="MediumGrid1-Accent21"/>
        <w:numPr>
          <w:ilvl w:val="0"/>
          <w:numId w:val="34"/>
        </w:numPr>
        <w:spacing w:after="0" w:line="240" w:lineRule="auto"/>
        <w:rPr>
          <w:rFonts w:asciiTheme="majorHAnsi" w:hAnsiTheme="majorHAnsi"/>
          <w:sz w:val="24"/>
          <w:szCs w:val="24"/>
          <w:lang w:val="en-AU"/>
        </w:rPr>
      </w:pPr>
      <w:r w:rsidRPr="00F354A0">
        <w:rPr>
          <w:rFonts w:asciiTheme="majorHAnsi" w:hAnsiTheme="majorHAnsi"/>
          <w:sz w:val="24"/>
          <w:szCs w:val="24"/>
          <w:lang w:val="en-AU"/>
        </w:rPr>
        <w:t>Considering having registrant WHOIS changes tracked for a certain period of time after registrants receive WHOIS data reminder policy (WDRP) notices; this might give ICANN and the community data regarding whether an appreciable number of WHOIS changes are made as a result of registrants receiving WDRP notices and whether the WDRP is serving its intended purpose.</w:t>
      </w:r>
    </w:p>
    <w:p w14:paraId="593BA4E2" w14:textId="77777777" w:rsidR="00F354A0" w:rsidRPr="00F354A0" w:rsidRDefault="00F354A0" w:rsidP="00F354A0">
      <w:pPr>
        <w:keepNext/>
        <w:rPr>
          <w:rFonts w:asciiTheme="majorHAnsi" w:hAnsiTheme="majorHAnsi"/>
        </w:rPr>
      </w:pPr>
    </w:p>
    <w:p w14:paraId="603157DA" w14:textId="77777777" w:rsidR="00F354A0" w:rsidRPr="00F354A0" w:rsidRDefault="00F354A0" w:rsidP="00F354A0">
      <w:pPr>
        <w:keepNext/>
        <w:rPr>
          <w:rFonts w:asciiTheme="majorHAnsi" w:hAnsiTheme="majorHAnsi"/>
        </w:rPr>
      </w:pPr>
      <w:r w:rsidRPr="00F354A0">
        <w:rPr>
          <w:rFonts w:asciiTheme="majorHAnsi" w:hAnsiTheme="majorHAnsi"/>
        </w:rPr>
        <w:t>A number of respondents believe that the accuracy of the WHOIS service can be improved by amending the RAA to give ICANN greater and more enforceable powers. The International Anti-Counterfeiting Coalition has argued</w:t>
      </w:r>
    </w:p>
    <w:p w14:paraId="600439A8" w14:textId="77777777" w:rsidR="00F354A0" w:rsidRPr="00F354A0" w:rsidRDefault="00F354A0" w:rsidP="00F354A0">
      <w:pPr>
        <w:keepNext/>
        <w:rPr>
          <w:rFonts w:asciiTheme="majorHAnsi" w:hAnsiTheme="majorHAnsi"/>
        </w:rPr>
      </w:pPr>
    </w:p>
    <w:p w14:paraId="1D24DEB7" w14:textId="77777777" w:rsidR="00F354A0" w:rsidRPr="00CE70B1" w:rsidRDefault="00F354A0" w:rsidP="00F354A0">
      <w:pPr>
        <w:ind w:left="720"/>
        <w:rPr>
          <w:rFonts w:asciiTheme="majorHAnsi" w:hAnsiTheme="majorHAnsi"/>
          <w:sz w:val="20"/>
          <w:szCs w:val="20"/>
        </w:rPr>
      </w:pPr>
      <w:r w:rsidRPr="00CE70B1">
        <w:rPr>
          <w:rFonts w:asciiTheme="majorHAnsi" w:hAnsiTheme="majorHAnsi"/>
          <w:sz w:val="20"/>
          <w:szCs w:val="20"/>
        </w:rPr>
        <w:t xml:space="preserve">ICANN must amend the RAA ... The amendments should clarify responsibilities of both ICANN and registrar with respect to the operation of a transparent and accurate WHOIS system accessible to the broader internet community and should provide clear tools available to ICANN which are both reasonable and meaningful in the event of non-compliance. ICANN should commit greater resources to compliance and ensure that those resources are deployed to increase accuracy and reliability of WHOIS data. </w:t>
      </w:r>
    </w:p>
    <w:p w14:paraId="2A80CF8C" w14:textId="77777777" w:rsidR="00F354A0" w:rsidRPr="00CE70B1" w:rsidRDefault="00F354A0" w:rsidP="00F354A0">
      <w:pPr>
        <w:keepNext/>
        <w:rPr>
          <w:rFonts w:asciiTheme="majorHAnsi" w:hAnsiTheme="majorHAnsi"/>
          <w:sz w:val="20"/>
          <w:szCs w:val="20"/>
        </w:rPr>
      </w:pPr>
    </w:p>
    <w:p w14:paraId="2AA70920" w14:textId="77777777" w:rsidR="00F354A0" w:rsidRPr="00F354A0" w:rsidRDefault="00F354A0" w:rsidP="00F354A0">
      <w:pPr>
        <w:rPr>
          <w:rFonts w:asciiTheme="majorHAnsi" w:hAnsiTheme="majorHAnsi"/>
        </w:rPr>
      </w:pPr>
      <w:r w:rsidRPr="00F354A0">
        <w:rPr>
          <w:rFonts w:asciiTheme="majorHAnsi" w:hAnsiTheme="majorHAnsi"/>
        </w:rPr>
        <w:t>In addition to regulatory compliance activities, several respondents to the public Discussion Paper suggested that ICANN should play a greater role in education and awareness raising, and ensure that all parties are aware of their obligations and are required to comply with these policies. For example, the International Trademark Association-Internet Committee stated:</w:t>
      </w:r>
    </w:p>
    <w:p w14:paraId="6515CD3D" w14:textId="77777777" w:rsidR="00F354A0" w:rsidRPr="00F354A0" w:rsidRDefault="00F354A0" w:rsidP="00F354A0">
      <w:pPr>
        <w:rPr>
          <w:rFonts w:asciiTheme="majorHAnsi" w:hAnsiTheme="majorHAnsi"/>
        </w:rPr>
      </w:pPr>
    </w:p>
    <w:p w14:paraId="106F9B58" w14:textId="77777777" w:rsidR="00F354A0" w:rsidRPr="00CE70B1" w:rsidRDefault="00F354A0" w:rsidP="00F354A0">
      <w:pPr>
        <w:ind w:left="720"/>
        <w:rPr>
          <w:rFonts w:asciiTheme="majorHAnsi" w:hAnsiTheme="majorHAnsi"/>
          <w:sz w:val="20"/>
          <w:szCs w:val="20"/>
        </w:rPr>
      </w:pPr>
      <w:r w:rsidRPr="00CE70B1">
        <w:rPr>
          <w:rFonts w:asciiTheme="majorHAnsi" w:hAnsiTheme="majorHAnsi"/>
          <w:sz w:val="20"/>
          <w:szCs w:val="20"/>
        </w:rPr>
        <w:t xml:space="preserve">ICANN should clarify its existing WHOIS policy by taking measures to inform and educate the public and its business partners, such as its registrars and registries, on the </w:t>
      </w:r>
    </w:p>
    <w:p w14:paraId="24A72DF3" w14:textId="77777777" w:rsidR="00F354A0" w:rsidRPr="00CE70B1" w:rsidRDefault="00F354A0" w:rsidP="00F354A0">
      <w:pPr>
        <w:ind w:left="720"/>
        <w:rPr>
          <w:rFonts w:asciiTheme="majorHAnsi" w:hAnsiTheme="majorHAnsi"/>
          <w:sz w:val="20"/>
          <w:szCs w:val="20"/>
        </w:rPr>
      </w:pPr>
      <w:r w:rsidRPr="00CE70B1">
        <w:rPr>
          <w:rFonts w:asciiTheme="majorHAnsi" w:hAnsiTheme="majorHAnsi"/>
          <w:sz w:val="20"/>
          <w:szCs w:val="20"/>
        </w:rPr>
        <w:t>importance of the WHOIS policy and of complying with its terms.</w:t>
      </w:r>
    </w:p>
    <w:p w14:paraId="3C9A98D9" w14:textId="77777777" w:rsidR="00F354A0" w:rsidRPr="00F354A0" w:rsidRDefault="00F354A0" w:rsidP="00F354A0">
      <w:pPr>
        <w:rPr>
          <w:rFonts w:asciiTheme="majorHAnsi" w:hAnsiTheme="majorHAnsi"/>
        </w:rPr>
      </w:pPr>
    </w:p>
    <w:p w14:paraId="11E680F2" w14:textId="77777777" w:rsidR="00F354A0" w:rsidRPr="00F354A0" w:rsidRDefault="00F354A0" w:rsidP="00F354A0">
      <w:pPr>
        <w:rPr>
          <w:rFonts w:asciiTheme="majorHAnsi" w:hAnsiTheme="majorHAnsi"/>
        </w:rPr>
      </w:pPr>
      <w:r w:rsidRPr="00F354A0">
        <w:rPr>
          <w:rFonts w:asciiTheme="majorHAnsi" w:hAnsiTheme="majorHAnsi"/>
        </w:rPr>
        <w:t>In order to measure the success of any new compliance activities, it has been suggested by the Business Constituency that</w:t>
      </w:r>
    </w:p>
    <w:p w14:paraId="52ED7BA9" w14:textId="77777777" w:rsidR="00F354A0" w:rsidRPr="00F354A0" w:rsidRDefault="00F354A0" w:rsidP="00F354A0">
      <w:pPr>
        <w:rPr>
          <w:rFonts w:asciiTheme="majorHAnsi" w:hAnsiTheme="majorHAnsi"/>
        </w:rPr>
      </w:pPr>
    </w:p>
    <w:p w14:paraId="7BADE1A0" w14:textId="77777777" w:rsidR="00F354A0" w:rsidRPr="00CE70B1" w:rsidRDefault="00F354A0" w:rsidP="00F354A0">
      <w:pPr>
        <w:ind w:left="720"/>
        <w:rPr>
          <w:rFonts w:asciiTheme="majorHAnsi" w:hAnsiTheme="majorHAnsi"/>
          <w:sz w:val="20"/>
          <w:szCs w:val="20"/>
        </w:rPr>
      </w:pPr>
      <w:r w:rsidRPr="00CE70B1">
        <w:rPr>
          <w:rFonts w:asciiTheme="majorHAnsi" w:hAnsiTheme="majorHAnsi"/>
          <w:sz w:val="20"/>
          <w:szCs w:val="20"/>
        </w:rPr>
        <w:t xml:space="preserve">Huge compliance resources are needed to fix this situation and the matter of WHOIS accuracy only becomes more urgent with ICANN’s planned rollout of hundreds of new gTLDs. ICANN’s compliance organization has already been made aware from its own work.......of continuing frauds and abuses in the WHOIS space. As part of the AoC, ICANN’s continued performance in the compliance area should be carefully measured to assess whether it is meeting its WHOIS commitments. </w:t>
      </w:r>
    </w:p>
    <w:p w14:paraId="58B5B228" w14:textId="77777777" w:rsidR="00F354A0" w:rsidRPr="00CE70B1" w:rsidRDefault="00F354A0" w:rsidP="00F354A0">
      <w:pPr>
        <w:rPr>
          <w:rFonts w:asciiTheme="majorHAnsi" w:hAnsiTheme="majorHAnsi"/>
          <w:sz w:val="20"/>
          <w:szCs w:val="20"/>
        </w:rPr>
      </w:pPr>
    </w:p>
    <w:p w14:paraId="4D808C43" w14:textId="77777777" w:rsidR="00F354A0" w:rsidRPr="00F354A0" w:rsidRDefault="00F354A0" w:rsidP="00F354A0">
      <w:pPr>
        <w:rPr>
          <w:ins w:id="41" w:author="jsleeman" w:date="2011-09-09T14:35:00Z"/>
          <w:rFonts w:asciiTheme="majorHAnsi" w:hAnsiTheme="majorHAnsi"/>
        </w:rPr>
      </w:pPr>
      <w:r w:rsidRPr="00F354A0">
        <w:rPr>
          <w:rFonts w:asciiTheme="majorHAnsi" w:hAnsiTheme="majorHAnsi"/>
        </w:rPr>
        <w:t>T</w:t>
      </w:r>
      <w:ins w:id="42" w:author="jsleeman" w:date="2011-09-09T14:35:00Z">
        <w:r w:rsidRPr="00F354A0">
          <w:rPr>
            <w:rFonts w:asciiTheme="majorHAnsi" w:hAnsiTheme="majorHAnsi"/>
          </w:rPr>
          <w:t xml:space="preserve">he </w:t>
        </w:r>
      </w:ins>
      <w:r w:rsidRPr="00F354A0">
        <w:rPr>
          <w:rFonts w:asciiTheme="majorHAnsi" w:hAnsiTheme="majorHAnsi"/>
        </w:rPr>
        <w:t>importance of data on</w:t>
      </w:r>
      <w:ins w:id="43" w:author="jsleeman" w:date="2011-09-09T14:35:00Z">
        <w:r w:rsidRPr="00F354A0">
          <w:rPr>
            <w:rFonts w:asciiTheme="majorHAnsi" w:hAnsiTheme="majorHAnsi"/>
          </w:rPr>
          <w:t xml:space="preserve"> accuracy </w:t>
        </w:r>
      </w:ins>
      <w:r w:rsidRPr="00F354A0">
        <w:rPr>
          <w:rFonts w:asciiTheme="majorHAnsi" w:hAnsiTheme="majorHAnsi"/>
        </w:rPr>
        <w:t>level</w:t>
      </w:r>
      <w:ins w:id="44" w:author="jsleeman" w:date="2011-09-09T14:35:00Z">
        <w:r w:rsidRPr="00F354A0">
          <w:rPr>
            <w:rFonts w:asciiTheme="majorHAnsi" w:hAnsiTheme="majorHAnsi"/>
          </w:rPr>
          <w:t xml:space="preserve">s was raised by William Dee </w:t>
        </w:r>
      </w:ins>
      <w:ins w:id="45" w:author="jsleeman" w:date="2011-09-09T14:36:00Z">
        <w:r w:rsidRPr="00F354A0">
          <w:rPr>
            <w:rFonts w:asciiTheme="majorHAnsi" w:hAnsiTheme="majorHAnsi"/>
          </w:rPr>
          <w:t>from the Government Advisory Committee</w:t>
        </w:r>
      </w:ins>
      <w:ins w:id="46" w:author="jsleeman" w:date="2011-09-09T14:35:00Z">
        <w:r w:rsidRPr="00F354A0">
          <w:rPr>
            <w:rStyle w:val="Strong"/>
            <w:rFonts w:asciiTheme="majorHAnsi" w:hAnsiTheme="majorHAnsi"/>
          </w:rPr>
          <w:t xml:space="preserve"> at the 2011 Singapore meeting</w:t>
        </w:r>
      </w:ins>
    </w:p>
    <w:p w14:paraId="5791B71D" w14:textId="77777777" w:rsidR="00F354A0" w:rsidRPr="00F354A0" w:rsidRDefault="00F354A0" w:rsidP="00F354A0">
      <w:pPr>
        <w:rPr>
          <w:ins w:id="47" w:author="jsleeman" w:date="2011-09-09T14:36:00Z"/>
          <w:rFonts w:asciiTheme="majorHAnsi" w:hAnsiTheme="majorHAnsi"/>
        </w:rPr>
      </w:pPr>
    </w:p>
    <w:p w14:paraId="0C2AA609" w14:textId="77777777" w:rsidR="00F354A0" w:rsidRPr="00E26023" w:rsidRDefault="00F354A0">
      <w:pPr>
        <w:ind w:left="720"/>
        <w:rPr>
          <w:ins w:id="48" w:author="jsleeman" w:date="2011-09-09T14:36:00Z"/>
          <w:rFonts w:asciiTheme="majorHAnsi" w:hAnsiTheme="majorHAnsi"/>
          <w:sz w:val="20"/>
          <w:szCs w:val="20"/>
          <w:rPrChange w:id="49" w:author="jsleeman" w:date="2011-09-09T14:39:00Z">
            <w:rPr>
              <w:ins w:id="50" w:author="jsleeman" w:date="2011-09-09T14:36:00Z"/>
            </w:rPr>
          </w:rPrChange>
        </w:rPr>
        <w:pPrChange w:id="51" w:author="jsleeman" w:date="2011-09-09T14:39:00Z">
          <w:pPr/>
        </w:pPrChange>
      </w:pPr>
      <w:ins w:id="52" w:author="jsleeman" w:date="2011-09-09T14:36:00Z">
        <w:r w:rsidRPr="00E26023">
          <w:rPr>
            <w:rFonts w:asciiTheme="majorHAnsi" w:hAnsiTheme="majorHAnsi"/>
            <w:sz w:val="20"/>
            <w:szCs w:val="20"/>
            <w:rPrChange w:id="53" w:author="jsleeman" w:date="2011-09-09T14:39:00Z">
              <w:rPr>
                <w:b/>
                <w:bCs/>
              </w:rPr>
            </w:rPrChange>
          </w:rPr>
          <w:t>We know that law enforcement are unhappy with the current compliance policies and we know there’s problems with data accuracy. It would be interesting to have the number of complaints received, interventions, correction actions and de-accreditations for non-compliance. Then evaluate how effecti</w:t>
        </w:r>
      </w:ins>
      <w:ins w:id="54" w:author="jsleeman" w:date="2011-09-09T14:38:00Z">
        <w:r w:rsidRPr="00E26023">
          <w:rPr>
            <w:rFonts w:asciiTheme="majorHAnsi" w:hAnsiTheme="majorHAnsi"/>
            <w:sz w:val="20"/>
            <w:szCs w:val="20"/>
            <w:rPrChange w:id="55" w:author="jsleeman" w:date="2011-09-09T14:39:00Z">
              <w:rPr>
                <w:b/>
                <w:bCs/>
              </w:rPr>
            </w:rPrChange>
          </w:rPr>
          <w:t>v</w:t>
        </w:r>
      </w:ins>
      <w:ins w:id="56" w:author="jsleeman" w:date="2011-09-09T14:36:00Z">
        <w:r w:rsidRPr="00E26023">
          <w:rPr>
            <w:rFonts w:asciiTheme="majorHAnsi" w:hAnsiTheme="majorHAnsi"/>
            <w:sz w:val="20"/>
            <w:szCs w:val="20"/>
            <w:rPrChange w:id="57" w:author="jsleeman" w:date="2011-09-09T14:39:00Z">
              <w:rPr>
                <w:b/>
                <w:bCs/>
              </w:rPr>
            </w:rPrChange>
          </w:rPr>
          <w:t xml:space="preserve">e the compliance policy is. The GAC has not been provided with this information yet. </w:t>
        </w:r>
      </w:ins>
    </w:p>
    <w:p w14:paraId="5B305A38" w14:textId="77777777" w:rsidR="00F354A0" w:rsidRPr="00F354A0" w:rsidRDefault="00F354A0" w:rsidP="00F354A0">
      <w:pPr>
        <w:rPr>
          <w:rFonts w:asciiTheme="majorHAnsi" w:hAnsiTheme="majorHAnsi"/>
        </w:rPr>
      </w:pPr>
    </w:p>
    <w:p w14:paraId="690203F6" w14:textId="77777777" w:rsidR="00F354A0" w:rsidRPr="00E26023" w:rsidRDefault="00F354A0" w:rsidP="00BA7F81">
      <w:pPr>
        <w:pStyle w:val="ListParagraph"/>
        <w:keepNext/>
        <w:numPr>
          <w:ilvl w:val="0"/>
          <w:numId w:val="36"/>
        </w:numPr>
        <w:rPr>
          <w:rFonts w:asciiTheme="majorHAnsi" w:hAnsiTheme="majorHAnsi"/>
          <w:b/>
        </w:rPr>
      </w:pPr>
      <w:r w:rsidRPr="00E26023">
        <w:rPr>
          <w:rFonts w:asciiTheme="majorHAnsi" w:hAnsiTheme="majorHAnsi"/>
          <w:b/>
        </w:rPr>
        <w:lastRenderedPageBreak/>
        <w:t>Role of Registries and Registrars</w:t>
      </w:r>
    </w:p>
    <w:p w14:paraId="0D5EEA9C" w14:textId="77777777" w:rsidR="00F354A0" w:rsidRPr="00F354A0" w:rsidRDefault="00F354A0" w:rsidP="00F354A0">
      <w:pPr>
        <w:keepNext/>
        <w:rPr>
          <w:rFonts w:asciiTheme="majorHAnsi" w:hAnsiTheme="majorHAnsi"/>
        </w:rPr>
      </w:pPr>
    </w:p>
    <w:p w14:paraId="0D5B07EA" w14:textId="77777777" w:rsidR="00F354A0" w:rsidRPr="00F354A0" w:rsidRDefault="00F354A0" w:rsidP="00F354A0">
      <w:pPr>
        <w:keepNext/>
        <w:rPr>
          <w:rFonts w:asciiTheme="majorHAnsi" w:hAnsiTheme="majorHAnsi"/>
        </w:rPr>
      </w:pPr>
      <w:r w:rsidRPr="00F354A0">
        <w:rPr>
          <w:rFonts w:asciiTheme="majorHAnsi" w:hAnsiTheme="majorHAnsi"/>
        </w:rPr>
        <w:t>Registries and registrars play a key role in ensuring the accuracy of WHOIS data because they are the parties responsible for collecting WHOIS data from registrants and ensuring that the data is available. However, several respondents to the public Discussion Paper argued that ICANN’s current contracts and policies do not require registries and registrars to actively ensure WHOIS data accuracy. For example, INTA argued that</w:t>
      </w:r>
    </w:p>
    <w:p w14:paraId="784B5A0C" w14:textId="77777777" w:rsidR="00F354A0" w:rsidRPr="00F354A0" w:rsidRDefault="00F354A0" w:rsidP="00F354A0">
      <w:pPr>
        <w:keepNext/>
        <w:rPr>
          <w:rFonts w:asciiTheme="majorHAnsi" w:hAnsiTheme="majorHAnsi"/>
        </w:rPr>
      </w:pPr>
    </w:p>
    <w:p w14:paraId="7DCA677B" w14:textId="77777777" w:rsidR="00F354A0" w:rsidRPr="00E26023" w:rsidRDefault="00F354A0" w:rsidP="00F354A0">
      <w:pPr>
        <w:keepNext/>
        <w:ind w:left="720"/>
        <w:rPr>
          <w:rFonts w:asciiTheme="majorHAnsi" w:hAnsiTheme="majorHAnsi"/>
          <w:sz w:val="20"/>
          <w:szCs w:val="20"/>
        </w:rPr>
      </w:pPr>
      <w:r w:rsidRPr="00E26023">
        <w:rPr>
          <w:rFonts w:asciiTheme="majorHAnsi" w:hAnsiTheme="majorHAnsi"/>
          <w:sz w:val="20"/>
          <w:szCs w:val="20"/>
        </w:rPr>
        <w:t xml:space="preserve">At present there are no mechanisms in place to ensure the accuracy of WHOIS information provided by registrants. Instead there is a presumption by registries and registrars that WHOIS information provided by registrants is accurate and a lack of incentives to encourage registrants to refrain from providing misleading or inaccurate information. </w:t>
      </w:r>
    </w:p>
    <w:p w14:paraId="58F0D3E4" w14:textId="77777777" w:rsidR="00F354A0" w:rsidRPr="00F354A0" w:rsidRDefault="00F354A0" w:rsidP="00F354A0">
      <w:pPr>
        <w:keepNext/>
        <w:rPr>
          <w:rFonts w:asciiTheme="majorHAnsi" w:hAnsiTheme="majorHAnsi"/>
        </w:rPr>
      </w:pPr>
    </w:p>
    <w:p w14:paraId="29FDB58F" w14:textId="77777777" w:rsidR="00F354A0" w:rsidRPr="00F354A0" w:rsidRDefault="00F354A0" w:rsidP="00F354A0">
      <w:pPr>
        <w:rPr>
          <w:rFonts w:asciiTheme="majorHAnsi" w:hAnsiTheme="majorHAnsi"/>
        </w:rPr>
      </w:pPr>
      <w:r w:rsidRPr="00F354A0">
        <w:rPr>
          <w:rFonts w:asciiTheme="majorHAnsi" w:hAnsiTheme="majorHAnsi"/>
        </w:rPr>
        <w:t xml:space="preserve">[As noted in section xx of this report], there are currently no requirements for registrars or registries to pro-actively monitor or verify registration data for accuracy. If a registrar is notified of an inaccuracy in data, RAA 3.7.8 provides that the registrar will take reasonable steps to investigate the claim of inaccuracy and correct the information if needed. If data is found to be intentionally false registrars are not obligated to cancel the registration. This point is echoed by WHOIS compliance staff, who stated in response to the Review Team's questions that </w:t>
      </w:r>
    </w:p>
    <w:p w14:paraId="052AFFBA" w14:textId="77777777" w:rsidR="00F354A0" w:rsidRPr="00F354A0" w:rsidRDefault="00F354A0" w:rsidP="00F354A0">
      <w:pPr>
        <w:rPr>
          <w:rFonts w:asciiTheme="majorHAnsi" w:hAnsiTheme="majorHAnsi"/>
        </w:rPr>
      </w:pPr>
    </w:p>
    <w:p w14:paraId="5DA12EB4" w14:textId="77777777" w:rsidR="00F354A0" w:rsidRPr="00F02A08" w:rsidRDefault="00F354A0" w:rsidP="00F354A0">
      <w:pPr>
        <w:ind w:left="720"/>
        <w:rPr>
          <w:rFonts w:asciiTheme="majorHAnsi" w:hAnsiTheme="majorHAnsi" w:cstheme="minorHAnsi"/>
          <w:color w:val="000000"/>
          <w:sz w:val="20"/>
          <w:szCs w:val="20"/>
        </w:rPr>
      </w:pPr>
      <w:r w:rsidRPr="00F02A08">
        <w:rPr>
          <w:rFonts w:asciiTheme="majorHAnsi" w:hAnsiTheme="majorHAnsi" w:cstheme="minorHAnsi"/>
          <w:color w:val="000000"/>
          <w:sz w:val="20"/>
          <w:szCs w:val="20"/>
        </w:rPr>
        <w:t xml:space="preserve">currently the RAA requires registrars to investigate alleged WHOIS inaccuracies but there is no requirement in the RAA for registrars to ensure that WHOIS data is accurate.  </w:t>
      </w:r>
    </w:p>
    <w:p w14:paraId="0B8988B5" w14:textId="77777777" w:rsidR="00F354A0" w:rsidRPr="00F354A0" w:rsidRDefault="00F354A0" w:rsidP="00F354A0">
      <w:pPr>
        <w:rPr>
          <w:rFonts w:asciiTheme="majorHAnsi" w:hAnsiTheme="majorHAnsi"/>
        </w:rPr>
      </w:pPr>
    </w:p>
    <w:p w14:paraId="364E4F03" w14:textId="77777777" w:rsidR="00F354A0" w:rsidRPr="00F354A0" w:rsidRDefault="00F354A0" w:rsidP="00F354A0">
      <w:pPr>
        <w:rPr>
          <w:rFonts w:asciiTheme="majorHAnsi" w:hAnsiTheme="majorHAnsi"/>
        </w:rPr>
      </w:pPr>
      <w:r w:rsidRPr="00F354A0">
        <w:rPr>
          <w:rFonts w:asciiTheme="majorHAnsi" w:hAnsiTheme="majorHAnsi"/>
        </w:rPr>
        <w:t>Several respondents to the public Discussion Paper raised concerns about the lack of clear and enforceable provisions in the RAA. For example, the Business Constituency argued that</w:t>
      </w:r>
    </w:p>
    <w:p w14:paraId="7539F5F6" w14:textId="77777777" w:rsidR="00F354A0" w:rsidRPr="00F354A0" w:rsidRDefault="00F354A0" w:rsidP="00F354A0">
      <w:pPr>
        <w:rPr>
          <w:rFonts w:asciiTheme="majorHAnsi" w:hAnsiTheme="majorHAnsi"/>
        </w:rPr>
      </w:pPr>
    </w:p>
    <w:p w14:paraId="4B9DD055" w14:textId="77777777" w:rsidR="00F354A0" w:rsidRPr="00F02A08" w:rsidRDefault="00F354A0" w:rsidP="00F354A0">
      <w:pPr>
        <w:ind w:left="720"/>
        <w:rPr>
          <w:rFonts w:asciiTheme="majorHAnsi" w:hAnsiTheme="majorHAnsi"/>
          <w:sz w:val="20"/>
          <w:szCs w:val="20"/>
        </w:rPr>
      </w:pPr>
      <w:r w:rsidRPr="00F02A08">
        <w:rPr>
          <w:rFonts w:asciiTheme="majorHAnsi" w:hAnsiTheme="majorHAnsi"/>
          <w:sz w:val="20"/>
          <w:szCs w:val="20"/>
        </w:rPr>
        <w:t>Registrar’s obligation to provide accurate WHOIS data is ... subject to loose contractual language and vague promises to comply with future ICANN policies. The absence of clear contractual obligations regarding WHOIS accuracy stands in strong contrast to ICANN’s clear obligations to provide accurate WHOIS in the AoC.</w:t>
      </w:r>
    </w:p>
    <w:p w14:paraId="004E315D" w14:textId="77777777" w:rsidR="00F354A0" w:rsidRPr="00F02A08" w:rsidRDefault="00F354A0" w:rsidP="00F354A0">
      <w:pPr>
        <w:rPr>
          <w:ins w:id="58" w:author="jsleeman" w:date="2011-09-09T13:34:00Z"/>
          <w:rFonts w:asciiTheme="majorHAnsi" w:hAnsiTheme="majorHAnsi"/>
          <w:sz w:val="20"/>
          <w:szCs w:val="20"/>
        </w:rPr>
      </w:pPr>
    </w:p>
    <w:p w14:paraId="52C86027" w14:textId="77777777" w:rsidR="00F354A0" w:rsidRPr="00F354A0" w:rsidRDefault="00F354A0" w:rsidP="00F354A0">
      <w:pPr>
        <w:rPr>
          <w:ins w:id="59" w:author="jsleeman" w:date="2011-09-09T13:34:00Z"/>
          <w:rFonts w:asciiTheme="majorHAnsi" w:hAnsiTheme="majorHAnsi"/>
        </w:rPr>
      </w:pPr>
      <w:r w:rsidRPr="00F354A0">
        <w:rPr>
          <w:rFonts w:asciiTheme="majorHAnsi" w:hAnsiTheme="majorHAnsi"/>
        </w:rPr>
        <w:t>A</w:t>
      </w:r>
      <w:ins w:id="60" w:author="jsleeman" w:date="2011-09-09T13:36:00Z">
        <w:r w:rsidRPr="00F354A0">
          <w:rPr>
            <w:rFonts w:asciiTheme="majorHAnsi" w:hAnsiTheme="majorHAnsi"/>
          </w:rPr>
          <w:t>t</w:t>
        </w:r>
      </w:ins>
      <w:ins w:id="61" w:author="jsleeman" w:date="2011-09-09T13:34:00Z">
        <w:r w:rsidRPr="00F354A0">
          <w:rPr>
            <w:rFonts w:asciiTheme="majorHAnsi" w:hAnsiTheme="majorHAnsi"/>
          </w:rPr>
          <w:t xml:space="preserve"> the</w:t>
        </w:r>
      </w:ins>
      <w:r w:rsidRPr="00F354A0">
        <w:rPr>
          <w:rFonts w:asciiTheme="majorHAnsi" w:hAnsiTheme="majorHAnsi"/>
        </w:rPr>
        <w:t xml:space="preserve"> meeting with the</w:t>
      </w:r>
      <w:ins w:id="62" w:author="jsleeman" w:date="2011-09-09T13:34:00Z">
        <w:r w:rsidRPr="00F354A0">
          <w:rPr>
            <w:rFonts w:asciiTheme="majorHAnsi" w:hAnsiTheme="majorHAnsi"/>
          </w:rPr>
          <w:t xml:space="preserve"> </w:t>
        </w:r>
        <w:r w:rsidRPr="00F354A0">
          <w:rPr>
            <w:rStyle w:val="Strong"/>
            <w:rFonts w:asciiTheme="majorHAnsi" w:hAnsiTheme="majorHAnsi"/>
          </w:rPr>
          <w:t xml:space="preserve">Commercial Stakeholder Group </w:t>
        </w:r>
      </w:ins>
      <w:r w:rsidRPr="00F354A0">
        <w:rPr>
          <w:rStyle w:val="Strong"/>
          <w:rFonts w:asciiTheme="majorHAnsi" w:hAnsiTheme="majorHAnsi"/>
        </w:rPr>
        <w:t>in</w:t>
      </w:r>
      <w:ins w:id="63" w:author="jsleeman" w:date="2011-09-09T13:34:00Z">
        <w:r w:rsidRPr="00F354A0">
          <w:rPr>
            <w:rStyle w:val="Strong"/>
            <w:rFonts w:asciiTheme="majorHAnsi" w:hAnsiTheme="majorHAnsi"/>
          </w:rPr>
          <w:t xml:space="preserve"> Singapore</w:t>
        </w:r>
      </w:ins>
      <w:r w:rsidRPr="00F354A0">
        <w:rPr>
          <w:rStyle w:val="Strong"/>
          <w:rFonts w:asciiTheme="majorHAnsi" w:hAnsiTheme="majorHAnsi"/>
        </w:rPr>
        <w:t>,</w:t>
      </w:r>
      <w:r w:rsidRPr="00F354A0">
        <w:rPr>
          <w:rFonts w:asciiTheme="majorHAnsi" w:hAnsiTheme="majorHAnsi"/>
        </w:rPr>
        <w:t xml:space="preserve"> </w:t>
      </w:r>
      <w:ins w:id="64" w:author="jsleeman" w:date="2011-09-09T13:36:00Z">
        <w:r w:rsidRPr="00F354A0">
          <w:rPr>
            <w:rFonts w:asciiTheme="majorHAnsi" w:hAnsiTheme="majorHAnsi"/>
          </w:rPr>
          <w:t xml:space="preserve">Mike Rodenbaugh </w:t>
        </w:r>
      </w:ins>
      <w:r w:rsidRPr="00F354A0">
        <w:rPr>
          <w:rFonts w:asciiTheme="majorHAnsi" w:hAnsiTheme="majorHAnsi"/>
        </w:rPr>
        <w:t>argued that</w:t>
      </w:r>
      <w:ins w:id="65" w:author="jsleeman" w:date="2011-09-09T13:36:00Z">
        <w:r w:rsidRPr="00F354A0">
          <w:rPr>
            <w:rFonts w:asciiTheme="majorHAnsi" w:hAnsiTheme="majorHAnsi"/>
          </w:rPr>
          <w:t xml:space="preserve"> </w:t>
        </w:r>
      </w:ins>
    </w:p>
    <w:p w14:paraId="6C1D87D1" w14:textId="77777777" w:rsidR="00F354A0" w:rsidRPr="00F354A0" w:rsidRDefault="00F354A0" w:rsidP="00F354A0">
      <w:pPr>
        <w:rPr>
          <w:ins w:id="66" w:author="jsleeman" w:date="2011-09-09T13:34:00Z"/>
          <w:rFonts w:asciiTheme="majorHAnsi" w:hAnsiTheme="majorHAnsi"/>
        </w:rPr>
      </w:pPr>
    </w:p>
    <w:p w14:paraId="43F04860" w14:textId="77777777" w:rsidR="00F354A0" w:rsidRPr="00F02A08" w:rsidRDefault="00F354A0">
      <w:pPr>
        <w:ind w:left="720"/>
        <w:rPr>
          <w:ins w:id="67" w:author="jsleeman" w:date="2011-09-09T13:34:00Z"/>
          <w:rFonts w:asciiTheme="majorHAnsi" w:hAnsiTheme="majorHAnsi"/>
          <w:sz w:val="20"/>
          <w:szCs w:val="20"/>
          <w:rPrChange w:id="68" w:author="jsleeman" w:date="2011-09-09T13:35:00Z">
            <w:rPr>
              <w:ins w:id="69" w:author="jsleeman" w:date="2011-09-09T13:34:00Z"/>
            </w:rPr>
          </w:rPrChange>
        </w:rPr>
        <w:pPrChange w:id="70" w:author="jsleeman" w:date="2011-09-09T13:35:00Z">
          <w:pPr/>
        </w:pPrChange>
      </w:pPr>
      <w:ins w:id="71" w:author="jsleeman" w:date="2011-09-09T13:35:00Z">
        <w:r w:rsidRPr="00F02A08">
          <w:rPr>
            <w:rFonts w:asciiTheme="majorHAnsi" w:hAnsiTheme="majorHAnsi"/>
            <w:sz w:val="20"/>
            <w:szCs w:val="20"/>
            <w:rPrChange w:id="72" w:author="jsleeman" w:date="2011-09-09T13:35:00Z">
              <w:rPr>
                <w:rFonts w:ascii="Candara" w:hAnsi="Candara"/>
                <w:b/>
                <w:bCs/>
                <w:sz w:val="20"/>
                <w:szCs w:val="20"/>
              </w:rPr>
            </w:rPrChange>
          </w:rPr>
          <w:t xml:space="preserve">Overall the WHOIS general policy (requirement to have accurate WHOIS information) has proved to be unenforceable essentially. ICANN gets thousands of complaints a month, basically showing false WHOIS and those reports generally go into a black hole 99% of the time. It takes months and sometimes never to get a response from ICANN. And the reason is because there is no, there are no </w:t>
        </w:r>
        <w:r w:rsidRPr="00F02A08">
          <w:rPr>
            <w:rFonts w:asciiTheme="majorHAnsi" w:hAnsiTheme="majorHAnsi"/>
            <w:sz w:val="20"/>
            <w:szCs w:val="20"/>
            <w:rPrChange w:id="73" w:author="jsleeman" w:date="2011-09-09T13:35:00Z">
              <w:rPr>
                <w:rFonts w:ascii="Candara" w:hAnsi="Candara"/>
                <w:b/>
                <w:bCs/>
                <w:sz w:val="20"/>
                <w:szCs w:val="20"/>
              </w:rPr>
            </w:rPrChange>
          </w:rPr>
          <w:lastRenderedPageBreak/>
          <w:t>firm commitments on registrars or registries as to responding to those requests. So ICANN kind of does its best, it forwards off the complaint to the registrar and registry, but there's no obligation on the registrar or registry really to do anything.</w:t>
        </w:r>
      </w:ins>
    </w:p>
    <w:p w14:paraId="741550A1" w14:textId="77777777" w:rsidR="00F354A0" w:rsidRPr="00F02A08" w:rsidRDefault="00F354A0" w:rsidP="00F354A0">
      <w:pPr>
        <w:rPr>
          <w:rFonts w:asciiTheme="majorHAnsi" w:hAnsiTheme="majorHAnsi"/>
          <w:sz w:val="20"/>
          <w:szCs w:val="20"/>
        </w:rPr>
      </w:pPr>
    </w:p>
    <w:p w14:paraId="70C334CF" w14:textId="77777777" w:rsidR="00F354A0" w:rsidRPr="00F354A0" w:rsidRDefault="00F354A0" w:rsidP="00F354A0">
      <w:pPr>
        <w:rPr>
          <w:rFonts w:asciiTheme="majorHAnsi" w:hAnsiTheme="majorHAnsi"/>
        </w:rPr>
      </w:pPr>
      <w:r w:rsidRPr="00F354A0">
        <w:rPr>
          <w:rFonts w:asciiTheme="majorHAnsi" w:hAnsiTheme="majorHAnsi"/>
        </w:rPr>
        <w:t xml:space="preserve">Time Warner International stated that it is </w:t>
      </w:r>
      <w:r w:rsidRPr="00F354A0">
        <w:rPr>
          <w:rFonts w:asciiTheme="majorHAnsi" w:hAnsiTheme="majorHAnsi"/>
          <w:i/>
        </w:rPr>
        <w:t>‘</w:t>
      </w:r>
      <w:r w:rsidRPr="00F354A0">
        <w:rPr>
          <w:rFonts w:asciiTheme="majorHAnsi" w:hAnsiTheme="majorHAnsi" w:cstheme="minorHAnsi"/>
          <w:color w:val="000000"/>
        </w:rPr>
        <w:t>not surprising that this system produces unacceptably high levels of inaccurate data’</w:t>
      </w:r>
      <w:r w:rsidRPr="00F354A0">
        <w:rPr>
          <w:rFonts w:asciiTheme="majorHAnsi" w:hAnsiTheme="majorHAnsi" w:cstheme="minorHAnsi"/>
          <w:i/>
          <w:color w:val="000000"/>
        </w:rPr>
        <w:t>.</w:t>
      </w:r>
      <w:r w:rsidRPr="00F354A0">
        <w:rPr>
          <w:rStyle w:val="FootnoteReference"/>
          <w:rFonts w:asciiTheme="majorHAnsi" w:hAnsiTheme="majorHAnsi" w:cstheme="minorHAnsi"/>
          <w:color w:val="000000"/>
        </w:rPr>
        <w:footnoteReference w:id="20"/>
      </w:r>
    </w:p>
    <w:p w14:paraId="0BCDE103" w14:textId="77777777" w:rsidR="00F354A0" w:rsidRPr="00F354A0" w:rsidRDefault="00F354A0" w:rsidP="00F354A0">
      <w:pPr>
        <w:rPr>
          <w:rFonts w:asciiTheme="majorHAnsi" w:hAnsiTheme="majorHAnsi"/>
        </w:rPr>
      </w:pPr>
    </w:p>
    <w:p w14:paraId="743DF4A5" w14:textId="521E2F28" w:rsidR="00F354A0" w:rsidRPr="00F354A0" w:rsidRDefault="00F354A0" w:rsidP="00F354A0">
      <w:pPr>
        <w:keepNext/>
        <w:rPr>
          <w:rFonts w:asciiTheme="majorHAnsi" w:hAnsiTheme="majorHAnsi"/>
        </w:rPr>
      </w:pPr>
      <w:r w:rsidRPr="00F02A08">
        <w:rPr>
          <w:rFonts w:asciiTheme="majorHAnsi" w:hAnsiTheme="majorHAnsi"/>
          <w:highlight w:val="yellow"/>
        </w:rPr>
        <w:t>[content on registry provisions, and input from the compliance team that ICANN does no compliance work with registries?]</w:t>
      </w:r>
    </w:p>
    <w:p w14:paraId="07DF65DD" w14:textId="77777777" w:rsidR="00F354A0" w:rsidRPr="00F354A0" w:rsidRDefault="00F354A0" w:rsidP="00F354A0">
      <w:pPr>
        <w:keepNext/>
        <w:rPr>
          <w:rFonts w:asciiTheme="majorHAnsi" w:hAnsiTheme="majorHAnsi"/>
        </w:rPr>
      </w:pPr>
    </w:p>
    <w:p w14:paraId="205395F2" w14:textId="77777777" w:rsidR="00F354A0" w:rsidRPr="00F354A0" w:rsidRDefault="00F354A0" w:rsidP="00F354A0">
      <w:pPr>
        <w:keepNext/>
        <w:rPr>
          <w:rFonts w:asciiTheme="majorHAnsi" w:hAnsiTheme="majorHAnsi"/>
        </w:rPr>
      </w:pPr>
      <w:r w:rsidRPr="00F02A08">
        <w:rPr>
          <w:rFonts w:asciiTheme="majorHAnsi" w:hAnsiTheme="majorHAnsi"/>
          <w:highlight w:val="yellow"/>
        </w:rPr>
        <w:t>[content on thick/thin WHOIS from Susan here, or elsewhere?]</w:t>
      </w:r>
    </w:p>
    <w:p w14:paraId="41AC2368" w14:textId="77777777" w:rsidR="00F354A0" w:rsidRPr="00F354A0" w:rsidRDefault="00F354A0" w:rsidP="00F354A0">
      <w:pPr>
        <w:keepNext/>
        <w:rPr>
          <w:rFonts w:asciiTheme="majorHAnsi" w:hAnsiTheme="majorHAnsi"/>
        </w:rPr>
      </w:pPr>
    </w:p>
    <w:p w14:paraId="03D712FE" w14:textId="77777777" w:rsidR="00F354A0" w:rsidRPr="00F354A0" w:rsidRDefault="00F354A0" w:rsidP="00F354A0">
      <w:pPr>
        <w:keepNext/>
        <w:rPr>
          <w:rFonts w:asciiTheme="majorHAnsi" w:hAnsiTheme="majorHAnsi"/>
        </w:rPr>
      </w:pPr>
      <w:r w:rsidRPr="00F354A0">
        <w:rPr>
          <w:rFonts w:asciiTheme="majorHAnsi" w:hAnsiTheme="majorHAnsi"/>
        </w:rPr>
        <w:t>In order to ensure the WHOIS information collected from registrants is accurate, several respondents to the public discussion paper argued that registrars should be obliged to verify data provided to them during the registration process. A similar principle could also apply to registries. For example, the Coalition of Online Accountability argued that</w:t>
      </w:r>
    </w:p>
    <w:p w14:paraId="6D005551" w14:textId="77777777" w:rsidR="00F354A0" w:rsidRPr="00F354A0" w:rsidRDefault="00F354A0" w:rsidP="00F354A0">
      <w:pPr>
        <w:rPr>
          <w:rFonts w:asciiTheme="majorHAnsi" w:hAnsiTheme="majorHAnsi"/>
        </w:rPr>
      </w:pPr>
    </w:p>
    <w:p w14:paraId="40D5E35C" w14:textId="77777777" w:rsidR="00F354A0" w:rsidRPr="00F02A08" w:rsidRDefault="00F354A0" w:rsidP="00F354A0">
      <w:pPr>
        <w:ind w:left="720"/>
        <w:rPr>
          <w:rFonts w:asciiTheme="majorHAnsi" w:hAnsiTheme="majorHAnsi"/>
          <w:sz w:val="20"/>
          <w:szCs w:val="20"/>
        </w:rPr>
      </w:pPr>
      <w:r w:rsidRPr="00F02A08">
        <w:rPr>
          <w:rFonts w:asciiTheme="majorHAnsi" w:hAnsiTheme="majorHAnsi"/>
          <w:sz w:val="20"/>
          <w:szCs w:val="20"/>
        </w:rPr>
        <w:t>The current intolerable levels of inaccurate WHOIS data flow directly from ICANN’s decision to place virtually sole responsibility for WHOIS data quality on a party with whom it has no contractual relationship: the registrant. Registrars insist that their only contractual obligation is to respond to reports of false WHOIS data, rather than to verify data accuracy at the time of collection or even to cancel registrations based on false WHOIS data. The largest registries have even less role to play on WHOIS data quality currently. This problem will not be solved or even ameliorated until registries and registrars both share responsibility for WHOIS data quality.</w:t>
      </w:r>
    </w:p>
    <w:p w14:paraId="68801FA7" w14:textId="77777777" w:rsidR="00F354A0" w:rsidRPr="00F354A0" w:rsidRDefault="00F354A0" w:rsidP="00F354A0">
      <w:pPr>
        <w:rPr>
          <w:rFonts w:asciiTheme="majorHAnsi" w:hAnsiTheme="majorHAnsi"/>
        </w:rPr>
      </w:pPr>
    </w:p>
    <w:p w14:paraId="164B44B4" w14:textId="77777777" w:rsidR="00F354A0" w:rsidRPr="00F354A0" w:rsidRDefault="00F354A0" w:rsidP="00F354A0">
      <w:pPr>
        <w:rPr>
          <w:rFonts w:asciiTheme="majorHAnsi" w:hAnsiTheme="majorHAnsi"/>
        </w:rPr>
      </w:pPr>
      <w:r w:rsidRPr="00F354A0">
        <w:rPr>
          <w:rFonts w:asciiTheme="majorHAnsi" w:hAnsiTheme="majorHAnsi"/>
        </w:rPr>
        <w:t>Additionally, the Intellectual Property Constituency provided:</w:t>
      </w:r>
    </w:p>
    <w:p w14:paraId="60976A9B" w14:textId="77777777" w:rsidR="00F354A0" w:rsidRPr="00F354A0" w:rsidRDefault="00F354A0" w:rsidP="00F354A0">
      <w:pPr>
        <w:rPr>
          <w:rFonts w:asciiTheme="majorHAnsi" w:hAnsiTheme="majorHAnsi"/>
        </w:rPr>
      </w:pPr>
    </w:p>
    <w:p w14:paraId="2BE1A582" w14:textId="77777777" w:rsidR="00F354A0" w:rsidRPr="00F02A08" w:rsidRDefault="00F354A0" w:rsidP="00F354A0">
      <w:pPr>
        <w:ind w:left="720"/>
        <w:rPr>
          <w:rFonts w:asciiTheme="majorHAnsi" w:hAnsiTheme="majorHAnsi"/>
          <w:sz w:val="20"/>
          <w:szCs w:val="20"/>
        </w:rPr>
      </w:pPr>
      <w:r w:rsidRPr="00F02A08">
        <w:rPr>
          <w:rFonts w:asciiTheme="majorHAnsi" w:hAnsiTheme="majorHAnsi"/>
          <w:sz w:val="20"/>
          <w:szCs w:val="20"/>
        </w:rPr>
        <w:t>There is a need to develop policies that provide for proactive registrar compliance and provide for consequences associated with inaccurate data.</w:t>
      </w:r>
    </w:p>
    <w:p w14:paraId="0A9746F8" w14:textId="77777777" w:rsidR="00F354A0" w:rsidRPr="00F02A08" w:rsidRDefault="00F354A0" w:rsidP="00F354A0">
      <w:pPr>
        <w:rPr>
          <w:rFonts w:asciiTheme="majorHAnsi" w:hAnsiTheme="majorHAnsi"/>
          <w:sz w:val="20"/>
          <w:szCs w:val="20"/>
        </w:rPr>
      </w:pPr>
    </w:p>
    <w:p w14:paraId="688A4A4B" w14:textId="77777777" w:rsidR="00F354A0" w:rsidRPr="00F354A0" w:rsidRDefault="00F354A0" w:rsidP="00F354A0">
      <w:pPr>
        <w:rPr>
          <w:rFonts w:asciiTheme="majorHAnsi" w:hAnsiTheme="majorHAnsi"/>
        </w:rPr>
      </w:pPr>
      <w:r w:rsidRPr="00F354A0">
        <w:rPr>
          <w:rFonts w:asciiTheme="majorHAnsi" w:hAnsiTheme="majorHAnsi"/>
        </w:rPr>
        <w:t>Further, the Intercontinental Hotels Group argued that</w:t>
      </w:r>
    </w:p>
    <w:p w14:paraId="1C5113E9" w14:textId="77777777" w:rsidR="00F354A0" w:rsidRPr="00F354A0" w:rsidRDefault="00F354A0" w:rsidP="00F354A0">
      <w:pPr>
        <w:rPr>
          <w:rFonts w:asciiTheme="majorHAnsi" w:hAnsiTheme="majorHAnsi"/>
        </w:rPr>
      </w:pPr>
    </w:p>
    <w:p w14:paraId="6D75A45D" w14:textId="77777777" w:rsidR="00F354A0" w:rsidRPr="00F02A08" w:rsidRDefault="00F354A0" w:rsidP="00F354A0">
      <w:pPr>
        <w:ind w:left="720"/>
        <w:rPr>
          <w:rFonts w:asciiTheme="majorHAnsi" w:hAnsiTheme="majorHAnsi"/>
          <w:sz w:val="20"/>
          <w:szCs w:val="20"/>
        </w:rPr>
      </w:pPr>
      <w:r w:rsidRPr="00F02A08">
        <w:rPr>
          <w:rFonts w:asciiTheme="majorHAnsi" w:hAnsiTheme="majorHAnsi"/>
          <w:sz w:val="20"/>
          <w:szCs w:val="20"/>
        </w:rPr>
        <w:t xml:space="preserve">ICANN should require that registrars actually confirm the WHOIS data provided by registrants and not merely allow registrars to blindly accept any data provided by registrants with a meaningless and unenforceable reminder to registrants that accuracy is required.  </w:t>
      </w:r>
    </w:p>
    <w:p w14:paraId="552F7201" w14:textId="77777777" w:rsidR="00F354A0" w:rsidRPr="00F354A0" w:rsidRDefault="00F354A0" w:rsidP="00F354A0">
      <w:pPr>
        <w:rPr>
          <w:rFonts w:asciiTheme="majorHAnsi" w:hAnsiTheme="majorHAnsi"/>
        </w:rPr>
      </w:pPr>
    </w:p>
    <w:p w14:paraId="183571B3" w14:textId="77777777" w:rsidR="00F354A0" w:rsidRPr="00F354A0" w:rsidRDefault="00F354A0" w:rsidP="00F354A0">
      <w:pPr>
        <w:rPr>
          <w:rFonts w:asciiTheme="majorHAnsi" w:hAnsiTheme="majorHAnsi"/>
        </w:rPr>
      </w:pPr>
      <w:r w:rsidRPr="00F354A0">
        <w:rPr>
          <w:rFonts w:asciiTheme="majorHAnsi" w:hAnsiTheme="majorHAnsi"/>
        </w:rPr>
        <w:lastRenderedPageBreak/>
        <w:t>Some organisations have already improved accuracy levels through implementing a verification process. The China Internet Network Information Center reported that since the organisation began verifying data provided to them, accuracy levels of .cn have reached 97 per cent</w:t>
      </w:r>
      <w:r w:rsidRPr="00F354A0">
        <w:rPr>
          <w:rStyle w:val="FootnoteReference"/>
          <w:rFonts w:asciiTheme="majorHAnsi" w:hAnsiTheme="majorHAnsi"/>
        </w:rPr>
        <w:footnoteReference w:id="21"/>
      </w:r>
      <w:r w:rsidRPr="00F354A0">
        <w:rPr>
          <w:rFonts w:asciiTheme="majorHAnsi" w:hAnsiTheme="majorHAnsi"/>
        </w:rPr>
        <w:t>.</w:t>
      </w:r>
    </w:p>
    <w:p w14:paraId="555791A1" w14:textId="77777777" w:rsidR="00F354A0" w:rsidRPr="00F354A0" w:rsidRDefault="00F354A0" w:rsidP="00F354A0">
      <w:pPr>
        <w:rPr>
          <w:rFonts w:asciiTheme="majorHAnsi" w:hAnsiTheme="majorHAnsi"/>
        </w:rPr>
      </w:pPr>
    </w:p>
    <w:p w14:paraId="1B7AB0C5" w14:textId="77777777" w:rsidR="00F354A0" w:rsidRPr="00F354A0" w:rsidRDefault="00F354A0" w:rsidP="00F354A0">
      <w:pPr>
        <w:rPr>
          <w:rFonts w:asciiTheme="majorHAnsi" w:hAnsiTheme="majorHAnsi"/>
        </w:rPr>
      </w:pPr>
      <w:r w:rsidRPr="00F354A0">
        <w:rPr>
          <w:rFonts w:asciiTheme="majorHAnsi" w:hAnsiTheme="majorHAnsi"/>
        </w:rPr>
        <w:t>Many of the proposals to improve accuracy put forward in responses to the public Discussion Paper would require the implementation of new procedures by registries or registrars, and could increase their costs. The NORC report concluded that</w:t>
      </w:r>
    </w:p>
    <w:p w14:paraId="4CDC42E4" w14:textId="77777777" w:rsidR="00F354A0" w:rsidRPr="00F354A0" w:rsidRDefault="00F354A0" w:rsidP="00F354A0">
      <w:pPr>
        <w:rPr>
          <w:rFonts w:asciiTheme="majorHAnsi" w:hAnsiTheme="majorHAnsi"/>
        </w:rPr>
      </w:pPr>
    </w:p>
    <w:p w14:paraId="38FF100D" w14:textId="77777777" w:rsidR="00F354A0" w:rsidRPr="00F02A08" w:rsidRDefault="00F354A0" w:rsidP="00F354A0">
      <w:pPr>
        <w:ind w:left="720"/>
        <w:rPr>
          <w:rFonts w:asciiTheme="majorHAnsi" w:hAnsiTheme="majorHAnsi"/>
          <w:sz w:val="20"/>
          <w:szCs w:val="20"/>
        </w:rPr>
      </w:pPr>
      <w:r w:rsidRPr="00F02A08">
        <w:rPr>
          <w:rFonts w:asciiTheme="majorHAnsi" w:hAnsiTheme="majorHAnsi"/>
          <w:sz w:val="20"/>
          <w:szCs w:val="20"/>
        </w:rPr>
        <w:t xml:space="preserve">the cost of ensuring accuracy will escalate with the level of accuracy sought, and ultimately the cost of increased accuracy would be passed through to the registrants in the fees they pay to register a domain. </w:t>
      </w:r>
    </w:p>
    <w:p w14:paraId="2C1799CA" w14:textId="77777777" w:rsidR="00F354A0" w:rsidRPr="00F02A08" w:rsidRDefault="00F354A0" w:rsidP="00F354A0">
      <w:pPr>
        <w:ind w:left="720"/>
        <w:rPr>
          <w:rFonts w:asciiTheme="majorHAnsi" w:hAnsiTheme="majorHAnsi"/>
          <w:sz w:val="20"/>
          <w:szCs w:val="20"/>
        </w:rPr>
      </w:pPr>
    </w:p>
    <w:p w14:paraId="2073B6C6" w14:textId="77777777" w:rsidR="00F354A0" w:rsidRPr="00F354A0" w:rsidRDefault="00F354A0" w:rsidP="00F354A0">
      <w:pPr>
        <w:rPr>
          <w:rFonts w:asciiTheme="majorHAnsi" w:hAnsiTheme="majorHAnsi"/>
        </w:rPr>
      </w:pPr>
      <w:r w:rsidRPr="00F354A0">
        <w:rPr>
          <w:rFonts w:asciiTheme="majorHAnsi" w:hAnsiTheme="majorHAnsi"/>
        </w:rPr>
        <w:t xml:space="preserve">In relation to this, Christopher Wilkinson noted the following: </w:t>
      </w:r>
    </w:p>
    <w:p w14:paraId="12377BFC" w14:textId="77777777" w:rsidR="00F354A0" w:rsidRPr="00F354A0" w:rsidRDefault="00F354A0" w:rsidP="00F354A0">
      <w:pPr>
        <w:pStyle w:val="ListParagraph"/>
        <w:ind w:left="1080"/>
        <w:rPr>
          <w:rFonts w:asciiTheme="majorHAnsi" w:hAnsiTheme="majorHAnsi"/>
          <w:i/>
        </w:rPr>
      </w:pPr>
    </w:p>
    <w:p w14:paraId="759C32E8" w14:textId="77777777" w:rsidR="00F354A0" w:rsidRPr="00F02A08" w:rsidRDefault="00F354A0" w:rsidP="00F354A0">
      <w:pPr>
        <w:pStyle w:val="ListParagraph"/>
        <w:rPr>
          <w:rFonts w:asciiTheme="majorHAnsi" w:hAnsiTheme="majorHAnsi"/>
          <w:sz w:val="20"/>
          <w:szCs w:val="20"/>
        </w:rPr>
      </w:pPr>
      <w:r w:rsidRPr="00F02A08">
        <w:rPr>
          <w:rFonts w:asciiTheme="majorHAnsi" w:hAnsiTheme="majorHAnsi" w:cstheme="minorHAnsi"/>
          <w:sz w:val="20"/>
          <w:szCs w:val="20"/>
        </w:rPr>
        <w:t>Registrars have long asserted that full verification of the accuracy of all records, including what by now must be a considerable backlog, would be financially unsustainable.</w:t>
      </w:r>
      <w:r w:rsidRPr="00F02A08">
        <w:rPr>
          <w:rStyle w:val="FootnoteReference"/>
          <w:rFonts w:asciiTheme="majorHAnsi" w:hAnsiTheme="majorHAnsi" w:cstheme="minorHAnsi"/>
          <w:sz w:val="20"/>
          <w:szCs w:val="20"/>
        </w:rPr>
        <w:footnoteReference w:id="22"/>
      </w:r>
    </w:p>
    <w:p w14:paraId="0459EF9D" w14:textId="77777777" w:rsidR="00F354A0" w:rsidRPr="00F354A0" w:rsidRDefault="00F354A0" w:rsidP="00F354A0">
      <w:pPr>
        <w:ind w:left="720"/>
        <w:rPr>
          <w:rFonts w:asciiTheme="majorHAnsi" w:hAnsiTheme="majorHAnsi"/>
        </w:rPr>
      </w:pPr>
    </w:p>
    <w:p w14:paraId="0949FAEF" w14:textId="77777777" w:rsidR="00F354A0" w:rsidRPr="00F354A0" w:rsidDel="00CF4248" w:rsidRDefault="00F354A0" w:rsidP="00F354A0">
      <w:pPr>
        <w:ind w:left="720"/>
        <w:rPr>
          <w:del w:id="74" w:author="jsleeman" w:date="2011-09-09T13:37:00Z"/>
          <w:rFonts w:asciiTheme="majorHAnsi" w:hAnsiTheme="majorHAnsi"/>
        </w:rPr>
      </w:pPr>
    </w:p>
    <w:p w14:paraId="762C4C55" w14:textId="77777777" w:rsidR="00F354A0" w:rsidRPr="00F354A0" w:rsidRDefault="00F354A0" w:rsidP="00F354A0">
      <w:pPr>
        <w:rPr>
          <w:rFonts w:asciiTheme="majorHAnsi" w:hAnsiTheme="majorHAnsi"/>
        </w:rPr>
      </w:pPr>
      <w:r w:rsidRPr="00F354A0">
        <w:rPr>
          <w:rFonts w:asciiTheme="majorHAnsi" w:hAnsiTheme="majorHAnsi"/>
        </w:rPr>
        <w:t>Several respondents to the public Discussion Paper argued that some increase in costs would be inevitable. For example, the Intellectual Property Constituency argued that</w:t>
      </w:r>
    </w:p>
    <w:p w14:paraId="1C794AD9" w14:textId="77777777" w:rsidR="00F354A0" w:rsidRPr="00F354A0" w:rsidRDefault="00F354A0" w:rsidP="00F354A0">
      <w:pPr>
        <w:rPr>
          <w:rFonts w:asciiTheme="majorHAnsi" w:hAnsiTheme="majorHAnsi"/>
        </w:rPr>
      </w:pPr>
    </w:p>
    <w:p w14:paraId="743924F2" w14:textId="77777777" w:rsidR="00F354A0" w:rsidRPr="00F02A08" w:rsidRDefault="00F354A0" w:rsidP="00F354A0">
      <w:pPr>
        <w:ind w:left="720"/>
        <w:rPr>
          <w:rFonts w:asciiTheme="majorHAnsi" w:hAnsiTheme="majorHAnsi"/>
          <w:sz w:val="20"/>
          <w:szCs w:val="20"/>
        </w:rPr>
      </w:pPr>
      <w:r w:rsidRPr="00F02A08">
        <w:rPr>
          <w:rFonts w:asciiTheme="majorHAnsi" w:hAnsiTheme="majorHAnsi"/>
          <w:sz w:val="20"/>
          <w:szCs w:val="20"/>
        </w:rPr>
        <w:t>The costs incurred by registrars or registries to comply with reasonable WHOIS accuracy and accessibility requirements are simply the costs of doing business as responsible players in a way that enhances consumer trust and the global public interest.</w:t>
      </w:r>
    </w:p>
    <w:p w14:paraId="4F4B4802" w14:textId="77777777" w:rsidR="00F354A0" w:rsidRPr="00F02A08" w:rsidRDefault="00F354A0" w:rsidP="00F354A0">
      <w:pPr>
        <w:rPr>
          <w:rFonts w:asciiTheme="majorHAnsi" w:hAnsiTheme="majorHAnsi"/>
          <w:sz w:val="20"/>
          <w:szCs w:val="20"/>
        </w:rPr>
      </w:pPr>
    </w:p>
    <w:p w14:paraId="16164461" w14:textId="77777777" w:rsidR="00F354A0" w:rsidRPr="00F02A08" w:rsidRDefault="00F354A0" w:rsidP="00F354A0">
      <w:pPr>
        <w:ind w:left="720"/>
        <w:rPr>
          <w:rFonts w:asciiTheme="majorHAnsi" w:hAnsiTheme="majorHAnsi"/>
          <w:sz w:val="20"/>
          <w:szCs w:val="20"/>
        </w:rPr>
      </w:pPr>
      <w:r w:rsidRPr="00F02A08">
        <w:rPr>
          <w:rFonts w:asciiTheme="majorHAnsi" w:hAnsiTheme="majorHAnsi"/>
          <w:sz w:val="20"/>
          <w:szCs w:val="20"/>
        </w:rPr>
        <w:t>Cooperation among all registrants and other ICANN constituents will be needed to eliminate any commercial disadvantage accruing from enforcing greater accuracy.</w:t>
      </w:r>
    </w:p>
    <w:p w14:paraId="6F49F3EF" w14:textId="77777777" w:rsidR="00F354A0" w:rsidRPr="00F354A0" w:rsidRDefault="00F354A0" w:rsidP="00F354A0">
      <w:pPr>
        <w:rPr>
          <w:rFonts w:asciiTheme="majorHAnsi" w:hAnsiTheme="majorHAnsi"/>
        </w:rPr>
      </w:pPr>
    </w:p>
    <w:p w14:paraId="03200898" w14:textId="77777777" w:rsidR="00F354A0" w:rsidRPr="00F354A0" w:rsidRDefault="00F354A0" w:rsidP="00F354A0">
      <w:pPr>
        <w:rPr>
          <w:rFonts w:asciiTheme="majorHAnsi" w:hAnsiTheme="majorHAnsi"/>
        </w:rPr>
      </w:pPr>
      <w:r w:rsidRPr="00F354A0">
        <w:rPr>
          <w:rFonts w:asciiTheme="majorHAnsi" w:hAnsiTheme="majorHAnsi"/>
        </w:rPr>
        <w:t>Similarly, INTA argued that</w:t>
      </w:r>
    </w:p>
    <w:p w14:paraId="7EF670ED" w14:textId="77777777" w:rsidR="00F354A0" w:rsidRPr="00F354A0" w:rsidRDefault="00F354A0" w:rsidP="00F354A0">
      <w:pPr>
        <w:rPr>
          <w:rFonts w:asciiTheme="majorHAnsi" w:hAnsiTheme="majorHAnsi"/>
        </w:rPr>
      </w:pPr>
    </w:p>
    <w:p w14:paraId="4F573FC4" w14:textId="77777777" w:rsidR="00F354A0" w:rsidRPr="00F02A08" w:rsidRDefault="00F354A0" w:rsidP="00F354A0">
      <w:pPr>
        <w:ind w:left="720"/>
        <w:rPr>
          <w:rFonts w:asciiTheme="majorHAnsi" w:hAnsiTheme="majorHAnsi"/>
          <w:sz w:val="20"/>
          <w:szCs w:val="20"/>
        </w:rPr>
      </w:pPr>
      <w:r w:rsidRPr="00F02A08">
        <w:rPr>
          <w:rFonts w:asciiTheme="majorHAnsi" w:hAnsiTheme="majorHAnsi"/>
          <w:sz w:val="20"/>
          <w:szCs w:val="20"/>
        </w:rPr>
        <w:t>Consideration should be given to the implementation of a validation process funded by additional fees (validation fees) paid by registrants at the time of registration as well as penalties, such as loss of the registration if information is found to be inaccurate in the validation process.</w:t>
      </w:r>
    </w:p>
    <w:p w14:paraId="613622EF" w14:textId="77777777" w:rsidR="00F354A0" w:rsidRPr="00F354A0" w:rsidRDefault="00F354A0" w:rsidP="00F354A0">
      <w:pPr>
        <w:rPr>
          <w:ins w:id="75" w:author="jsleeman" w:date="2011-09-09T13:37:00Z"/>
          <w:rFonts w:asciiTheme="majorHAnsi" w:hAnsiTheme="majorHAnsi"/>
        </w:rPr>
      </w:pPr>
    </w:p>
    <w:p w14:paraId="74E717C4" w14:textId="77777777" w:rsidR="00F354A0" w:rsidRPr="00F354A0" w:rsidRDefault="00F354A0" w:rsidP="00F354A0">
      <w:pPr>
        <w:rPr>
          <w:ins w:id="76" w:author="jsleeman" w:date="2011-09-09T13:37:00Z"/>
          <w:rFonts w:asciiTheme="majorHAnsi" w:hAnsiTheme="majorHAnsi"/>
        </w:rPr>
      </w:pPr>
      <w:ins w:id="77" w:author="jsleeman" w:date="2011-09-09T14:05:00Z">
        <w:r w:rsidRPr="00F354A0">
          <w:rPr>
            <w:rFonts w:asciiTheme="majorHAnsi" w:hAnsiTheme="majorHAnsi"/>
          </w:rPr>
          <w:lastRenderedPageBreak/>
          <w:t xml:space="preserve">This view was supported by participants in the </w:t>
        </w:r>
        <w:r w:rsidRPr="00F354A0">
          <w:rPr>
            <w:rStyle w:val="Strong"/>
            <w:rFonts w:asciiTheme="majorHAnsi" w:hAnsiTheme="majorHAnsi"/>
          </w:rPr>
          <w:t>Commercial Stakeholder Group at the 2011 Singapore meeting</w:t>
        </w:r>
      </w:ins>
      <w:r w:rsidRPr="00F354A0">
        <w:rPr>
          <w:rStyle w:val="Strong"/>
          <w:rFonts w:asciiTheme="majorHAnsi" w:hAnsiTheme="majorHAnsi"/>
        </w:rPr>
        <w:t>:</w:t>
      </w:r>
    </w:p>
    <w:p w14:paraId="6087BE73" w14:textId="77777777" w:rsidR="00F354A0" w:rsidRPr="00F354A0" w:rsidRDefault="00F354A0">
      <w:pPr>
        <w:ind w:left="720"/>
        <w:rPr>
          <w:ins w:id="78" w:author="jsleeman" w:date="2011-09-09T14:06:00Z"/>
          <w:rFonts w:asciiTheme="majorHAnsi" w:hAnsiTheme="majorHAnsi"/>
        </w:rPr>
        <w:pPrChange w:id="79" w:author="jsleeman" w:date="2011-09-09T14:06:00Z">
          <w:pPr/>
        </w:pPrChange>
      </w:pPr>
    </w:p>
    <w:p w14:paraId="52A2328B" w14:textId="77777777" w:rsidR="00F354A0" w:rsidRPr="00F02A08" w:rsidRDefault="00F354A0">
      <w:pPr>
        <w:ind w:left="720"/>
        <w:rPr>
          <w:ins w:id="80" w:author="jsleeman" w:date="2011-09-09T14:06:00Z"/>
          <w:rFonts w:asciiTheme="majorHAnsi" w:hAnsiTheme="majorHAnsi"/>
          <w:sz w:val="20"/>
          <w:szCs w:val="20"/>
          <w:rPrChange w:id="81" w:author="jsleeman" w:date="2011-09-09T14:06:00Z">
            <w:rPr>
              <w:ins w:id="82" w:author="jsleeman" w:date="2011-09-09T14:06:00Z"/>
            </w:rPr>
          </w:rPrChange>
        </w:rPr>
        <w:pPrChange w:id="83" w:author="jsleeman" w:date="2011-09-09T14:06:00Z">
          <w:pPr/>
        </w:pPrChange>
      </w:pPr>
      <w:ins w:id="84" w:author="jsleeman" w:date="2011-09-09T14:06:00Z">
        <w:r w:rsidRPr="00F02A08">
          <w:rPr>
            <w:rFonts w:asciiTheme="majorHAnsi" w:hAnsiTheme="majorHAnsi"/>
            <w:sz w:val="20"/>
            <w:szCs w:val="20"/>
            <w:rPrChange w:id="85" w:author="jsleeman" w:date="2011-09-09T14:06:00Z">
              <w:rPr>
                <w:rFonts w:ascii="Candara" w:hAnsi="Candara"/>
                <w:b/>
                <w:bCs/>
                <w:sz w:val="20"/>
                <w:szCs w:val="20"/>
              </w:rPr>
            </w:rPrChange>
          </w:rPr>
          <w:t>Registrars have tremendous market pressures: very low margin business, no upfront costs (</w:t>
        </w:r>
        <w:r w:rsidRPr="00F02A08">
          <w:rPr>
            <w:rFonts w:asciiTheme="majorHAnsi" w:hAnsiTheme="majorHAnsi"/>
            <w:sz w:val="20"/>
            <w:szCs w:val="20"/>
          </w:rPr>
          <w:t>c</w:t>
        </w:r>
        <w:r w:rsidRPr="00F02A08">
          <w:rPr>
            <w:rFonts w:asciiTheme="majorHAnsi" w:hAnsiTheme="majorHAnsi"/>
            <w:sz w:val="20"/>
            <w:szCs w:val="20"/>
            <w:rPrChange w:id="86" w:author="jsleeman" w:date="2011-09-09T14:06:00Z">
              <w:rPr>
                <w:rFonts w:ascii="Candara" w:hAnsi="Candara"/>
                <w:b/>
                <w:bCs/>
                <w:sz w:val="20"/>
                <w:szCs w:val="20"/>
              </w:rPr>
            </w:rPrChange>
          </w:rPr>
          <w:t>onsolidation is obviously an upfront cost). If, however, that cost is forced upon them, I think everyone in this room would be perfectly happy to pay more money for domain names and have that validation done. Nobody in here believes there's a God given right to a $10 domain name, yet everybody in the registrar and registry constituency believes there is and they can't sell them if they have to charge more than that. Well if they all have to charge more than that, then that seems to me, and I think to most folks in this room, it would go a long way towards solving the problem.</w:t>
        </w:r>
      </w:ins>
    </w:p>
    <w:p w14:paraId="3379E67F" w14:textId="77777777" w:rsidR="00F354A0" w:rsidRPr="00F354A0" w:rsidRDefault="00F354A0" w:rsidP="00F354A0">
      <w:pPr>
        <w:rPr>
          <w:ins w:id="87" w:author="jsleeman" w:date="2011-09-09T14:24:00Z"/>
          <w:rFonts w:asciiTheme="majorHAnsi" w:hAnsiTheme="majorHAnsi"/>
        </w:rPr>
      </w:pPr>
    </w:p>
    <w:p w14:paraId="668C7478" w14:textId="77777777" w:rsidR="00F354A0" w:rsidRPr="00F354A0" w:rsidRDefault="00F354A0" w:rsidP="00F354A0">
      <w:pPr>
        <w:rPr>
          <w:ins w:id="88" w:author="jsleeman" w:date="2011-09-09T14:25:00Z"/>
          <w:rFonts w:asciiTheme="majorHAnsi" w:hAnsiTheme="majorHAnsi"/>
        </w:rPr>
      </w:pPr>
      <w:r w:rsidRPr="00F354A0">
        <w:rPr>
          <w:rFonts w:asciiTheme="majorHAnsi" w:hAnsiTheme="majorHAnsi"/>
        </w:rPr>
        <w:t>I</w:t>
      </w:r>
      <w:ins w:id="89" w:author="jsleeman" w:date="2011-09-09T14:24:00Z">
        <w:r w:rsidRPr="00F354A0">
          <w:rPr>
            <w:rFonts w:asciiTheme="majorHAnsi" w:hAnsiTheme="majorHAnsi"/>
          </w:rPr>
          <w:t xml:space="preserve">n the </w:t>
        </w:r>
      </w:ins>
      <w:r w:rsidRPr="00F354A0">
        <w:rPr>
          <w:rFonts w:asciiTheme="majorHAnsi" w:hAnsiTheme="majorHAnsi"/>
        </w:rPr>
        <w:t xml:space="preserve">meeting with the </w:t>
      </w:r>
      <w:ins w:id="90" w:author="jsleeman" w:date="2011-09-09T14:24:00Z">
        <w:r w:rsidRPr="00F354A0">
          <w:rPr>
            <w:rFonts w:asciiTheme="majorHAnsi" w:hAnsiTheme="majorHAnsi"/>
          </w:rPr>
          <w:t xml:space="preserve">At-Large Advisory Committee </w:t>
        </w:r>
      </w:ins>
      <w:r w:rsidRPr="00F354A0">
        <w:rPr>
          <w:rFonts w:asciiTheme="majorHAnsi" w:hAnsiTheme="majorHAnsi"/>
        </w:rPr>
        <w:t xml:space="preserve">in </w:t>
      </w:r>
      <w:ins w:id="91" w:author="jsleeman" w:date="2011-09-09T14:25:00Z">
        <w:r w:rsidRPr="00F354A0">
          <w:rPr>
            <w:rFonts w:asciiTheme="majorHAnsi" w:hAnsiTheme="majorHAnsi"/>
          </w:rPr>
          <w:t>Singapore</w:t>
        </w:r>
      </w:ins>
      <w:r w:rsidRPr="00F354A0">
        <w:rPr>
          <w:rFonts w:asciiTheme="majorHAnsi" w:hAnsiTheme="majorHAnsi"/>
        </w:rPr>
        <w:t xml:space="preserve">, </w:t>
      </w:r>
      <w:ins w:id="92" w:author="jsleeman" w:date="2011-09-09T14:24:00Z">
        <w:r w:rsidRPr="00F354A0">
          <w:rPr>
            <w:rFonts w:asciiTheme="majorHAnsi" w:hAnsiTheme="majorHAnsi"/>
          </w:rPr>
          <w:t xml:space="preserve">Cheryl Langdon-Orr </w:t>
        </w:r>
      </w:ins>
      <w:r w:rsidRPr="00F354A0">
        <w:rPr>
          <w:rFonts w:asciiTheme="majorHAnsi" w:hAnsiTheme="majorHAnsi"/>
        </w:rPr>
        <w:t>argued that</w:t>
      </w:r>
    </w:p>
    <w:p w14:paraId="355D13BC" w14:textId="77777777" w:rsidR="00F354A0" w:rsidRPr="00F354A0" w:rsidRDefault="00F354A0">
      <w:pPr>
        <w:ind w:left="720"/>
        <w:rPr>
          <w:ins w:id="93" w:author="jsleeman" w:date="2011-09-09T14:26:00Z"/>
          <w:rFonts w:asciiTheme="majorHAnsi" w:hAnsiTheme="majorHAnsi"/>
        </w:rPr>
        <w:pPrChange w:id="94" w:author="jsleeman" w:date="2011-09-09T14:26:00Z">
          <w:pPr>
            <w:pStyle w:val="NoSpacing"/>
          </w:pPr>
        </w:pPrChange>
      </w:pPr>
    </w:p>
    <w:p w14:paraId="4ECADB9A" w14:textId="77777777" w:rsidR="00F354A0" w:rsidRPr="00F02A08" w:rsidRDefault="00F354A0">
      <w:pPr>
        <w:ind w:left="720"/>
        <w:rPr>
          <w:ins w:id="95" w:author="jsleeman" w:date="2011-09-09T14:25:00Z"/>
          <w:rFonts w:asciiTheme="majorHAnsi" w:eastAsia="Times New Roman" w:hAnsiTheme="majorHAnsi" w:cs="Times New Roman"/>
          <w:sz w:val="20"/>
          <w:szCs w:val="20"/>
          <w:lang w:val="en-AU" w:eastAsia="en-AU"/>
          <w:rPrChange w:id="96" w:author="jsleeman" w:date="2011-09-09T14:26:00Z">
            <w:rPr>
              <w:ins w:id="97" w:author="jsleeman" w:date="2011-09-09T14:25:00Z"/>
              <w:rFonts w:ascii="Candara" w:hAnsi="Candara"/>
              <w:sz w:val="20"/>
              <w:szCs w:val="20"/>
            </w:rPr>
          </w:rPrChange>
        </w:rPr>
        <w:pPrChange w:id="98" w:author="jsleeman" w:date="2011-09-09T14:26:00Z">
          <w:pPr>
            <w:pStyle w:val="NoSpacing"/>
          </w:pPr>
        </w:pPrChange>
      </w:pPr>
      <w:ins w:id="99" w:author="jsleeman" w:date="2011-09-09T14:25:00Z">
        <w:r w:rsidRPr="00F02A08">
          <w:rPr>
            <w:rFonts w:asciiTheme="majorHAnsi" w:eastAsia="Times New Roman" w:hAnsiTheme="majorHAnsi" w:cs="Times New Roman"/>
            <w:sz w:val="20"/>
            <w:szCs w:val="20"/>
            <w:lang w:val="en-AU" w:eastAsia="en-AU"/>
            <w:rPrChange w:id="100" w:author="jsleeman" w:date="2011-09-09T14:26:00Z">
              <w:rPr>
                <w:rFonts w:ascii="Candara" w:hAnsi="Candara"/>
                <w:b/>
                <w:bCs/>
                <w:sz w:val="20"/>
                <w:szCs w:val="20"/>
              </w:rPr>
            </w:rPrChange>
          </w:rPr>
          <w:t>Many of us at the consumer interest end and the user end of the spectrum know who’s going to bear the costs under normal circumstances and that will be us because costs will be passed on. If they are not passed on there is probably a good market differentiation reason for them not to be passed on, and it will probably mean that we are buying other services at greater costs from our suppliers to compensate for that anyway.</w:t>
        </w:r>
      </w:ins>
      <w:ins w:id="101" w:author="jsleeman" w:date="2011-09-09T14:26:00Z">
        <w:r w:rsidRPr="00F02A08">
          <w:rPr>
            <w:rFonts w:asciiTheme="majorHAnsi" w:hAnsiTheme="majorHAnsi"/>
            <w:sz w:val="20"/>
            <w:szCs w:val="20"/>
          </w:rPr>
          <w:t xml:space="preserve"> </w:t>
        </w:r>
      </w:ins>
      <w:ins w:id="102" w:author="jsleeman" w:date="2011-09-09T14:25:00Z">
        <w:r w:rsidRPr="00F02A08">
          <w:rPr>
            <w:rFonts w:asciiTheme="majorHAnsi" w:eastAsia="Times New Roman" w:hAnsiTheme="majorHAnsi" w:cs="Times New Roman"/>
            <w:sz w:val="20"/>
            <w:szCs w:val="20"/>
            <w:lang w:val="en-AU" w:eastAsia="en-AU"/>
            <w:rPrChange w:id="103" w:author="jsleeman" w:date="2011-09-09T14:26:00Z">
              <w:rPr>
                <w:rFonts w:ascii="Candara" w:hAnsi="Candara"/>
                <w:b/>
                <w:bCs/>
                <w:sz w:val="20"/>
                <w:szCs w:val="20"/>
              </w:rPr>
            </w:rPrChange>
          </w:rPr>
          <w:t>Many of us have no choice, and the difference between $7.50 or $11.00 is virtually nothing when we are simply wanting to get our name registered, licensed and safe for whatever period of time we’re purchasing it for.</w:t>
        </w:r>
      </w:ins>
    </w:p>
    <w:p w14:paraId="575787A6" w14:textId="77777777" w:rsidR="00F354A0" w:rsidRPr="00F02A08" w:rsidRDefault="00F354A0" w:rsidP="00F354A0">
      <w:pPr>
        <w:rPr>
          <w:ins w:id="104" w:author="jsleeman" w:date="2011-09-09T14:24:00Z"/>
          <w:rFonts w:asciiTheme="majorHAnsi" w:hAnsiTheme="majorHAnsi"/>
          <w:sz w:val="20"/>
          <w:szCs w:val="20"/>
        </w:rPr>
      </w:pPr>
    </w:p>
    <w:p w14:paraId="53FBC9F0" w14:textId="77777777" w:rsidR="00F354A0" w:rsidRPr="00F354A0" w:rsidRDefault="00F354A0" w:rsidP="00F354A0">
      <w:pPr>
        <w:rPr>
          <w:rFonts w:asciiTheme="majorHAnsi" w:hAnsiTheme="majorHAnsi"/>
        </w:rPr>
      </w:pPr>
    </w:p>
    <w:p w14:paraId="7D7EE5D5" w14:textId="77777777" w:rsidR="00F354A0" w:rsidRPr="00F354A0" w:rsidRDefault="00F354A0" w:rsidP="00F354A0">
      <w:pPr>
        <w:rPr>
          <w:rFonts w:asciiTheme="majorHAnsi" w:hAnsiTheme="majorHAnsi"/>
        </w:rPr>
      </w:pPr>
      <w:r w:rsidRPr="00F354A0">
        <w:rPr>
          <w:rFonts w:asciiTheme="majorHAnsi" w:hAnsiTheme="majorHAnsi"/>
        </w:rPr>
        <w:t xml:space="preserve">Some respondents to the public Discussion Paper argued that relevant precedents for this type of verification exist, and that ICANN could leverage or adapt these processes for WHOIS purposes. For example, the Business Constituency argued that </w:t>
      </w:r>
    </w:p>
    <w:p w14:paraId="084420EE" w14:textId="77777777" w:rsidR="00F354A0" w:rsidRPr="00F354A0" w:rsidRDefault="00F354A0" w:rsidP="00F354A0">
      <w:pPr>
        <w:rPr>
          <w:rFonts w:asciiTheme="majorHAnsi" w:hAnsiTheme="majorHAnsi"/>
        </w:rPr>
      </w:pPr>
    </w:p>
    <w:p w14:paraId="38B00A60" w14:textId="77777777" w:rsidR="00F354A0" w:rsidRPr="00F02A08" w:rsidRDefault="00F354A0" w:rsidP="00F354A0">
      <w:pPr>
        <w:ind w:left="720"/>
        <w:rPr>
          <w:rFonts w:asciiTheme="majorHAnsi" w:hAnsiTheme="majorHAnsi"/>
          <w:sz w:val="20"/>
          <w:szCs w:val="20"/>
        </w:rPr>
      </w:pPr>
      <w:r w:rsidRPr="00F02A08">
        <w:rPr>
          <w:rFonts w:asciiTheme="majorHAnsi" w:hAnsiTheme="majorHAnsi"/>
          <w:sz w:val="20"/>
          <w:szCs w:val="20"/>
        </w:rPr>
        <w:t xml:space="preserve">The RAA should be amended to require contracted parties to take reasonable steps to verify the accuracy of WHOIS information when a registration first occurs and when a registrant renews their domain name. ICANN can look to best practices from other industries, including the financial sector and e-Commerce industries, which have employed successful online data verification systems to ensure the accuracy of information and to prevent fraud and abused. After all, processes to gather accurate information are already undertaken by Registrars in the collection of credit card and other form as of payment. Valid WHOIS data should not be an exception and should be a prerequisite to complete the registration of a domain name. </w:t>
      </w:r>
    </w:p>
    <w:p w14:paraId="548ADC64" w14:textId="77777777" w:rsidR="00F354A0" w:rsidRPr="00F354A0" w:rsidRDefault="00F354A0" w:rsidP="00F354A0">
      <w:pPr>
        <w:rPr>
          <w:ins w:id="105" w:author="jsleeman" w:date="2011-09-09T14:08:00Z"/>
          <w:rFonts w:asciiTheme="majorHAnsi" w:hAnsiTheme="majorHAnsi"/>
        </w:rPr>
      </w:pPr>
    </w:p>
    <w:p w14:paraId="6E35C829" w14:textId="77777777" w:rsidR="00F354A0" w:rsidRPr="00F354A0" w:rsidRDefault="00F354A0" w:rsidP="00F354A0">
      <w:pPr>
        <w:rPr>
          <w:ins w:id="106" w:author="jsleeman" w:date="2011-09-09T14:08:00Z"/>
          <w:rFonts w:asciiTheme="majorHAnsi" w:hAnsiTheme="majorHAnsi"/>
        </w:rPr>
      </w:pPr>
      <w:ins w:id="107" w:author="jsleeman" w:date="2011-09-09T14:08:00Z">
        <w:r w:rsidRPr="00F354A0">
          <w:rPr>
            <w:rFonts w:asciiTheme="majorHAnsi" w:hAnsiTheme="majorHAnsi"/>
          </w:rPr>
          <w:t>This view was supported by J. Scott Evans</w:t>
        </w:r>
      </w:ins>
      <w:r w:rsidRPr="00F354A0">
        <w:rPr>
          <w:rFonts w:asciiTheme="majorHAnsi" w:hAnsiTheme="majorHAnsi"/>
        </w:rPr>
        <w:t>, in the meeting with</w:t>
      </w:r>
      <w:ins w:id="108" w:author="jsleeman" w:date="2011-09-09T14:08:00Z">
        <w:r w:rsidRPr="00F354A0">
          <w:rPr>
            <w:rFonts w:asciiTheme="majorHAnsi" w:hAnsiTheme="majorHAnsi"/>
          </w:rPr>
          <w:t xml:space="preserve"> </w:t>
        </w:r>
      </w:ins>
      <w:ins w:id="109" w:author="jsleeman" w:date="2011-09-09T14:09:00Z">
        <w:r w:rsidRPr="00F354A0">
          <w:rPr>
            <w:rFonts w:asciiTheme="majorHAnsi" w:hAnsiTheme="majorHAnsi"/>
          </w:rPr>
          <w:t>in</w:t>
        </w:r>
      </w:ins>
      <w:ins w:id="110" w:author="jsleeman" w:date="2011-09-09T14:08:00Z">
        <w:r w:rsidRPr="00F354A0">
          <w:rPr>
            <w:rFonts w:asciiTheme="majorHAnsi" w:hAnsiTheme="majorHAnsi"/>
          </w:rPr>
          <w:t xml:space="preserve"> the </w:t>
        </w:r>
        <w:r w:rsidRPr="00F354A0">
          <w:rPr>
            <w:rStyle w:val="Strong"/>
            <w:rFonts w:asciiTheme="majorHAnsi" w:hAnsiTheme="majorHAnsi"/>
          </w:rPr>
          <w:t xml:space="preserve">Commercial Stakeholder Group </w:t>
        </w:r>
      </w:ins>
      <w:r w:rsidRPr="00F354A0">
        <w:rPr>
          <w:rStyle w:val="Strong"/>
          <w:rFonts w:asciiTheme="majorHAnsi" w:hAnsiTheme="majorHAnsi"/>
        </w:rPr>
        <w:t>in</w:t>
      </w:r>
      <w:ins w:id="111" w:author="jsleeman" w:date="2011-09-09T14:08:00Z">
        <w:r w:rsidRPr="00F354A0">
          <w:rPr>
            <w:rStyle w:val="Strong"/>
            <w:rFonts w:asciiTheme="majorHAnsi" w:hAnsiTheme="majorHAnsi"/>
          </w:rPr>
          <w:t xml:space="preserve"> Singapor</w:t>
        </w:r>
      </w:ins>
      <w:r w:rsidRPr="00F354A0">
        <w:rPr>
          <w:rStyle w:val="Strong"/>
          <w:rFonts w:asciiTheme="majorHAnsi" w:hAnsiTheme="majorHAnsi"/>
        </w:rPr>
        <w:t>e:</w:t>
      </w:r>
    </w:p>
    <w:p w14:paraId="204CB2F3" w14:textId="77777777" w:rsidR="00F354A0" w:rsidRPr="00F354A0" w:rsidRDefault="00F354A0" w:rsidP="00F354A0">
      <w:pPr>
        <w:rPr>
          <w:ins w:id="112" w:author="jsleeman" w:date="2011-09-09T14:09:00Z"/>
          <w:rFonts w:asciiTheme="majorHAnsi" w:hAnsiTheme="majorHAnsi"/>
        </w:rPr>
      </w:pPr>
    </w:p>
    <w:p w14:paraId="3979D70A" w14:textId="77777777" w:rsidR="00F354A0" w:rsidRPr="00F02A08" w:rsidRDefault="00F354A0">
      <w:pPr>
        <w:ind w:left="720"/>
        <w:rPr>
          <w:ins w:id="113" w:author="jsleeman" w:date="2011-09-09T14:08:00Z"/>
          <w:rFonts w:asciiTheme="majorHAnsi" w:hAnsiTheme="majorHAnsi"/>
          <w:sz w:val="20"/>
          <w:szCs w:val="20"/>
          <w:rPrChange w:id="114" w:author="jsleeman" w:date="2011-09-09T14:09:00Z">
            <w:rPr>
              <w:ins w:id="115" w:author="jsleeman" w:date="2011-09-09T14:08:00Z"/>
            </w:rPr>
          </w:rPrChange>
        </w:rPr>
        <w:pPrChange w:id="116" w:author="jsleeman" w:date="2011-09-09T14:09:00Z">
          <w:pPr/>
        </w:pPrChange>
      </w:pPr>
      <w:ins w:id="117" w:author="jsleeman" w:date="2011-09-09T14:09:00Z">
        <w:r w:rsidRPr="00F02A08">
          <w:rPr>
            <w:rFonts w:asciiTheme="majorHAnsi" w:hAnsiTheme="majorHAnsi"/>
            <w:sz w:val="20"/>
            <w:szCs w:val="20"/>
            <w:rPrChange w:id="118" w:author="jsleeman" w:date="2011-09-09T14:09:00Z">
              <w:rPr>
                <w:rFonts w:ascii="Candara" w:hAnsi="Candara"/>
                <w:b/>
                <w:bCs/>
                <w:sz w:val="20"/>
                <w:szCs w:val="20"/>
              </w:rPr>
            </w:rPrChange>
          </w:rPr>
          <w:lastRenderedPageBreak/>
          <w:t xml:space="preserve">They </w:t>
        </w:r>
        <w:r w:rsidRPr="00F02A08">
          <w:rPr>
            <w:rFonts w:asciiTheme="majorHAnsi" w:hAnsiTheme="majorHAnsi"/>
            <w:sz w:val="20"/>
            <w:szCs w:val="20"/>
          </w:rPr>
          <w:t xml:space="preserve">[registrars] are </w:t>
        </w:r>
        <w:r w:rsidRPr="00F02A08">
          <w:rPr>
            <w:rFonts w:asciiTheme="majorHAnsi" w:hAnsiTheme="majorHAnsi"/>
            <w:sz w:val="20"/>
            <w:szCs w:val="20"/>
            <w:rPrChange w:id="119" w:author="jsleeman" w:date="2011-09-09T14:09:00Z">
              <w:rPr>
                <w:rFonts w:ascii="Candara" w:hAnsi="Candara"/>
                <w:b/>
                <w:bCs/>
                <w:sz w:val="20"/>
                <w:szCs w:val="20"/>
              </w:rPr>
            </w:rPrChange>
          </w:rPr>
          <w:t>getting paid and I don't understand why the information that they so accurately rely on to make sure they keep the domains active, they can't use the same technology to make sure that the information is accurate. I think they know how to get it but just don’t want to. Because in many instances, bad actors own a lot of domain names and they want to go to those areas where it's easier for them to perpetrate their bad acts because they can hide.</w:t>
        </w:r>
      </w:ins>
    </w:p>
    <w:p w14:paraId="123B6E68" w14:textId="77777777" w:rsidR="00F354A0" w:rsidRPr="00F354A0" w:rsidRDefault="00F354A0" w:rsidP="00F354A0">
      <w:pPr>
        <w:rPr>
          <w:rFonts w:asciiTheme="majorHAnsi" w:hAnsiTheme="majorHAnsi"/>
        </w:rPr>
      </w:pPr>
    </w:p>
    <w:p w14:paraId="0D07421C" w14:textId="77777777" w:rsidR="00F354A0" w:rsidRPr="00F354A0" w:rsidRDefault="00F354A0" w:rsidP="00F354A0">
      <w:pPr>
        <w:keepNext/>
        <w:rPr>
          <w:rFonts w:asciiTheme="majorHAnsi" w:hAnsiTheme="majorHAnsi"/>
        </w:rPr>
      </w:pPr>
      <w:r w:rsidRPr="00F354A0">
        <w:rPr>
          <w:rFonts w:asciiTheme="majorHAnsi" w:hAnsiTheme="majorHAnsi"/>
        </w:rPr>
        <w:t>With regard to serious breaches of WHOIS obligations, the Intercontinental Hotel Group stated</w:t>
      </w:r>
    </w:p>
    <w:p w14:paraId="6A7FD3BB" w14:textId="77777777" w:rsidR="00F354A0" w:rsidRPr="00F354A0" w:rsidRDefault="00F354A0" w:rsidP="00F354A0">
      <w:pPr>
        <w:ind w:left="720"/>
        <w:rPr>
          <w:rFonts w:asciiTheme="majorHAnsi" w:hAnsiTheme="majorHAnsi"/>
        </w:rPr>
      </w:pPr>
    </w:p>
    <w:p w14:paraId="44EAA98A" w14:textId="77777777" w:rsidR="00F354A0" w:rsidRPr="00EF57F2" w:rsidRDefault="00F354A0" w:rsidP="00F354A0">
      <w:pPr>
        <w:ind w:left="720"/>
        <w:rPr>
          <w:rFonts w:asciiTheme="majorHAnsi" w:hAnsiTheme="majorHAnsi"/>
          <w:sz w:val="20"/>
          <w:szCs w:val="20"/>
        </w:rPr>
      </w:pPr>
      <w:r w:rsidRPr="00EF57F2">
        <w:rPr>
          <w:rFonts w:asciiTheme="majorHAnsi" w:hAnsiTheme="majorHAnsi"/>
          <w:sz w:val="20"/>
          <w:szCs w:val="20"/>
        </w:rPr>
        <w:t xml:space="preserve">Compliance with WHOIS data reporting should continue to be compulsory and included in the Registrar Accreditation Agreement. Noncompliance should be met with a stern enforcement mechanism, including severe monetary fines. ... The most severe repercussions should be reserved for those registrar organizations who intentionally disregard WHOIS policy, and profit as a result of illegal and unethical registrations of individuals registering with them. </w:t>
      </w:r>
    </w:p>
    <w:p w14:paraId="7976EF97" w14:textId="77777777" w:rsidR="00F354A0" w:rsidRPr="00EF57F2" w:rsidRDefault="00F354A0" w:rsidP="00F354A0">
      <w:pPr>
        <w:keepNext/>
        <w:rPr>
          <w:rFonts w:asciiTheme="majorHAnsi" w:hAnsiTheme="majorHAnsi"/>
          <w:b/>
          <w:sz w:val="20"/>
          <w:szCs w:val="20"/>
        </w:rPr>
      </w:pPr>
    </w:p>
    <w:p w14:paraId="62D2799A" w14:textId="77777777" w:rsidR="00F354A0" w:rsidRPr="000E3464" w:rsidRDefault="00F354A0" w:rsidP="00BA7F81">
      <w:pPr>
        <w:pStyle w:val="ListParagraph"/>
        <w:keepNext/>
        <w:numPr>
          <w:ilvl w:val="0"/>
          <w:numId w:val="36"/>
        </w:numPr>
        <w:rPr>
          <w:rFonts w:asciiTheme="majorHAnsi" w:hAnsiTheme="majorHAnsi"/>
          <w:b/>
        </w:rPr>
      </w:pPr>
      <w:r w:rsidRPr="000E3464">
        <w:rPr>
          <w:rFonts w:asciiTheme="majorHAnsi" w:hAnsiTheme="majorHAnsi"/>
          <w:b/>
        </w:rPr>
        <w:t>Role of Registrants</w:t>
      </w:r>
    </w:p>
    <w:p w14:paraId="3F8FEBA0" w14:textId="77777777" w:rsidR="00F354A0" w:rsidRPr="00F354A0" w:rsidRDefault="00F354A0" w:rsidP="00F354A0">
      <w:pPr>
        <w:keepNext/>
        <w:rPr>
          <w:rFonts w:asciiTheme="majorHAnsi" w:hAnsiTheme="majorHAnsi"/>
        </w:rPr>
      </w:pPr>
    </w:p>
    <w:p w14:paraId="0F4F3B6F" w14:textId="77777777" w:rsidR="00F354A0" w:rsidRPr="00F354A0" w:rsidRDefault="00F354A0" w:rsidP="00F354A0">
      <w:pPr>
        <w:rPr>
          <w:rFonts w:asciiTheme="majorHAnsi" w:hAnsiTheme="majorHAnsi"/>
        </w:rPr>
      </w:pPr>
      <w:r w:rsidRPr="00F354A0">
        <w:rPr>
          <w:rFonts w:asciiTheme="majorHAnsi" w:hAnsiTheme="majorHAnsi"/>
        </w:rPr>
        <w:t>Sections 3.7.7.1 and 3.7.7.2 of the RAA outline the contractual responsibility of the registered name holder to provide accurate and up-to-date personal information to the registrar, and that they must notify the registrar if information needs updating. Despite these obligations, many registrants do not provide accurate personal information or keep this information up-to-date.</w:t>
      </w:r>
    </w:p>
    <w:p w14:paraId="6DA7D0C9" w14:textId="77777777" w:rsidR="00F354A0" w:rsidRPr="00F354A0" w:rsidRDefault="00F354A0" w:rsidP="00F354A0">
      <w:pPr>
        <w:rPr>
          <w:rFonts w:asciiTheme="majorHAnsi" w:hAnsiTheme="majorHAnsi"/>
        </w:rPr>
      </w:pPr>
    </w:p>
    <w:p w14:paraId="5A01A973" w14:textId="77777777" w:rsidR="00F354A0" w:rsidRPr="00F354A0" w:rsidRDefault="00F354A0" w:rsidP="00F354A0">
      <w:pPr>
        <w:rPr>
          <w:rFonts w:asciiTheme="majorHAnsi" w:hAnsiTheme="majorHAnsi"/>
        </w:rPr>
      </w:pPr>
      <w:r w:rsidRPr="00F354A0">
        <w:rPr>
          <w:rFonts w:asciiTheme="majorHAnsi" w:hAnsiTheme="majorHAnsi"/>
        </w:rPr>
        <w:t>The 2009 NORC found that one reason why registrants do not provide accurate information may be due to a lack of understanding of the purpose and uses of the WHOIS service</w:t>
      </w:r>
      <w:r w:rsidRPr="00F354A0">
        <w:rPr>
          <w:rStyle w:val="FootnoteReference"/>
          <w:rFonts w:asciiTheme="majorHAnsi" w:hAnsiTheme="majorHAnsi"/>
        </w:rPr>
        <w:footnoteReference w:id="23"/>
      </w:r>
      <w:r w:rsidRPr="00F354A0">
        <w:rPr>
          <w:rFonts w:asciiTheme="majorHAnsi" w:hAnsiTheme="majorHAnsi"/>
        </w:rPr>
        <w:t xml:space="preserve">. During their 2009 study, NORC found that of registrants that could be found, many admitted to error on their behalf and did not realise that accurate WHOIS data was a valuable asset for the internet community in general. The study also found that many registrants were confused by the forms they were required to complete during the registration process, mainly due to terminology used or difficulties in translating text. </w:t>
      </w:r>
    </w:p>
    <w:p w14:paraId="0CCE997E" w14:textId="77777777" w:rsidR="00F354A0" w:rsidRPr="00F354A0" w:rsidRDefault="00F354A0" w:rsidP="00F354A0">
      <w:pPr>
        <w:rPr>
          <w:rFonts w:asciiTheme="majorHAnsi" w:hAnsiTheme="majorHAnsi"/>
        </w:rPr>
      </w:pPr>
    </w:p>
    <w:p w14:paraId="6CE31BC9" w14:textId="77777777" w:rsidR="00F354A0" w:rsidRPr="00F354A0" w:rsidRDefault="00F354A0" w:rsidP="00F354A0">
      <w:pPr>
        <w:rPr>
          <w:rFonts w:asciiTheme="majorHAnsi" w:hAnsiTheme="majorHAnsi"/>
        </w:rPr>
      </w:pPr>
      <w:r w:rsidRPr="00F354A0">
        <w:rPr>
          <w:rFonts w:asciiTheme="majorHAnsi" w:hAnsiTheme="majorHAnsi"/>
        </w:rPr>
        <w:t xml:space="preserve">Several respondents to the public Discussion Paper argued that ICANN should be proactive in educating registrants on the purpose of the WHOIS service and their obligations to provide accurate information. </w:t>
      </w:r>
    </w:p>
    <w:p w14:paraId="5FADE3E1" w14:textId="77777777" w:rsidR="00F354A0" w:rsidRPr="00F354A0" w:rsidRDefault="00F354A0" w:rsidP="00F354A0">
      <w:pPr>
        <w:rPr>
          <w:ins w:id="120" w:author="jsleeman" w:date="2011-09-09T14:19:00Z"/>
          <w:rFonts w:asciiTheme="majorHAnsi" w:hAnsiTheme="majorHAnsi"/>
        </w:rPr>
      </w:pPr>
    </w:p>
    <w:p w14:paraId="2D0C244D" w14:textId="77777777" w:rsidR="00F354A0" w:rsidRPr="00F354A0" w:rsidRDefault="00F354A0" w:rsidP="00F354A0">
      <w:pPr>
        <w:rPr>
          <w:rFonts w:asciiTheme="majorHAnsi" w:hAnsiTheme="majorHAnsi"/>
        </w:rPr>
      </w:pPr>
      <w:r w:rsidRPr="00F354A0">
        <w:rPr>
          <w:rFonts w:asciiTheme="majorHAnsi" w:hAnsiTheme="majorHAnsi"/>
        </w:rPr>
        <w:t>[need to insert supporting quotes here]</w:t>
      </w:r>
    </w:p>
    <w:p w14:paraId="45D97796" w14:textId="77777777" w:rsidR="00F354A0" w:rsidRPr="00F354A0" w:rsidRDefault="00F354A0" w:rsidP="00F354A0">
      <w:pPr>
        <w:rPr>
          <w:rFonts w:asciiTheme="majorHAnsi" w:hAnsiTheme="majorHAnsi"/>
        </w:rPr>
      </w:pPr>
    </w:p>
    <w:p w14:paraId="42CD989F" w14:textId="77777777" w:rsidR="00F354A0" w:rsidRPr="00F354A0" w:rsidRDefault="00F354A0" w:rsidP="00F354A0">
      <w:pPr>
        <w:rPr>
          <w:rStyle w:val="Strong"/>
          <w:rFonts w:asciiTheme="majorHAnsi" w:hAnsiTheme="majorHAnsi"/>
          <w:b w:val="0"/>
        </w:rPr>
      </w:pPr>
      <w:ins w:id="121" w:author="jsleeman" w:date="2011-09-09T14:20:00Z">
        <w:r w:rsidRPr="00F354A0">
          <w:rPr>
            <w:rFonts w:asciiTheme="majorHAnsi" w:hAnsiTheme="majorHAnsi"/>
          </w:rPr>
          <w:lastRenderedPageBreak/>
          <w:t xml:space="preserve">This view was also supported by participants in the </w:t>
        </w:r>
        <w:r w:rsidRPr="00F354A0">
          <w:rPr>
            <w:rStyle w:val="Strong"/>
            <w:rFonts w:asciiTheme="majorHAnsi" w:hAnsiTheme="majorHAnsi"/>
          </w:rPr>
          <w:t>Commercial Stakeholder Group at the 2011 Singapore meeting</w:t>
        </w:r>
      </w:ins>
      <w:r w:rsidRPr="00F354A0">
        <w:rPr>
          <w:rStyle w:val="Strong"/>
          <w:rFonts w:asciiTheme="majorHAnsi" w:hAnsiTheme="majorHAnsi"/>
        </w:rPr>
        <w:t>:</w:t>
      </w:r>
    </w:p>
    <w:p w14:paraId="6464F183" w14:textId="77777777" w:rsidR="00F354A0" w:rsidRPr="00F354A0" w:rsidRDefault="00F354A0" w:rsidP="00F354A0">
      <w:pPr>
        <w:rPr>
          <w:ins w:id="122" w:author="jsleeman" w:date="2011-09-09T14:20:00Z"/>
          <w:rStyle w:val="Strong"/>
          <w:rFonts w:asciiTheme="majorHAnsi" w:hAnsiTheme="majorHAnsi"/>
          <w:b w:val="0"/>
        </w:rPr>
      </w:pPr>
    </w:p>
    <w:p w14:paraId="0F92220F" w14:textId="77777777" w:rsidR="00F354A0" w:rsidRPr="000E3464" w:rsidRDefault="00F354A0">
      <w:pPr>
        <w:ind w:left="720"/>
        <w:rPr>
          <w:ins w:id="123" w:author="jsleeman" w:date="2011-09-09T14:20:00Z"/>
          <w:rFonts w:asciiTheme="majorHAnsi" w:hAnsiTheme="majorHAnsi"/>
          <w:sz w:val="20"/>
          <w:szCs w:val="20"/>
          <w:rPrChange w:id="124" w:author="jsleeman" w:date="2011-09-09T14:20:00Z">
            <w:rPr>
              <w:ins w:id="125" w:author="jsleeman" w:date="2011-09-09T14:20:00Z"/>
            </w:rPr>
          </w:rPrChange>
        </w:rPr>
        <w:pPrChange w:id="126" w:author="jsleeman" w:date="2011-09-09T14:20:00Z">
          <w:pPr/>
        </w:pPrChange>
      </w:pPr>
      <w:ins w:id="127" w:author="jsleeman" w:date="2011-09-09T14:20:00Z">
        <w:r w:rsidRPr="000E3464">
          <w:rPr>
            <w:rFonts w:asciiTheme="majorHAnsi" w:hAnsiTheme="majorHAnsi"/>
            <w:sz w:val="20"/>
            <w:szCs w:val="20"/>
            <w:rPrChange w:id="128" w:author="jsleeman" w:date="2011-09-09T14:20:00Z">
              <w:rPr>
                <w:rFonts w:ascii="Candara" w:hAnsi="Candara"/>
                <w:b/>
                <w:bCs/>
                <w:sz w:val="20"/>
                <w:szCs w:val="20"/>
              </w:rPr>
            </w:rPrChange>
          </w:rPr>
          <w:t>ICANN needs to do a better job of educating everybody in a uniform way about what the WHOIS commitments are. It needs to be clear, easy to understand, easy to find, consistent material that is</w:t>
        </w:r>
        <w:r w:rsidRPr="000E3464">
          <w:rPr>
            <w:rFonts w:asciiTheme="majorHAnsi" w:hAnsiTheme="majorHAnsi"/>
            <w:sz w:val="20"/>
            <w:szCs w:val="20"/>
          </w:rPr>
          <w:t xml:space="preserve"> provided to registrants.</w:t>
        </w:r>
      </w:ins>
      <w:ins w:id="129" w:author="jsleeman" w:date="2011-09-09T14:21:00Z">
        <w:r w:rsidRPr="000E3464">
          <w:rPr>
            <w:rFonts w:asciiTheme="majorHAnsi" w:hAnsiTheme="majorHAnsi"/>
            <w:sz w:val="20"/>
            <w:szCs w:val="20"/>
          </w:rPr>
          <w:t>...</w:t>
        </w:r>
      </w:ins>
      <w:ins w:id="130" w:author="jsleeman" w:date="2011-09-09T14:20:00Z">
        <w:r w:rsidRPr="000E3464">
          <w:rPr>
            <w:rFonts w:asciiTheme="majorHAnsi" w:hAnsiTheme="majorHAnsi"/>
            <w:sz w:val="20"/>
            <w:szCs w:val="20"/>
            <w:rPrChange w:id="131" w:author="jsleeman" w:date="2011-09-09T14:20:00Z">
              <w:rPr>
                <w:rFonts w:ascii="Candara" w:hAnsi="Candara"/>
                <w:b/>
                <w:bCs/>
                <w:sz w:val="20"/>
                <w:szCs w:val="20"/>
              </w:rPr>
            </w:rPrChange>
          </w:rPr>
          <w:t>The lack of clear communication is still a problem today. The registrant needs to be advised of their obligation and of the consequences. ICANN needs a lot more willingness to accept the fact it has that obligation.</w:t>
        </w:r>
      </w:ins>
    </w:p>
    <w:p w14:paraId="74314967" w14:textId="77777777" w:rsidR="00F354A0" w:rsidRPr="000E3464" w:rsidRDefault="00F354A0" w:rsidP="00F354A0">
      <w:pPr>
        <w:rPr>
          <w:rFonts w:asciiTheme="majorHAnsi" w:hAnsiTheme="majorHAnsi"/>
          <w:sz w:val="20"/>
          <w:szCs w:val="20"/>
        </w:rPr>
      </w:pPr>
    </w:p>
    <w:p w14:paraId="21D9D7DA" w14:textId="77777777" w:rsidR="00F354A0" w:rsidRPr="00F354A0" w:rsidRDefault="00F354A0" w:rsidP="00F354A0">
      <w:pPr>
        <w:rPr>
          <w:rFonts w:asciiTheme="majorHAnsi" w:hAnsiTheme="majorHAnsi"/>
        </w:rPr>
      </w:pPr>
    </w:p>
    <w:p w14:paraId="3D3A7B2C" w14:textId="77777777" w:rsidR="00F354A0" w:rsidRPr="00F354A0" w:rsidRDefault="00F354A0" w:rsidP="00F354A0">
      <w:pPr>
        <w:keepNext/>
        <w:rPr>
          <w:rFonts w:asciiTheme="majorHAnsi" w:hAnsiTheme="majorHAnsi"/>
        </w:rPr>
      </w:pPr>
      <w:r w:rsidRPr="00F354A0">
        <w:rPr>
          <w:rFonts w:asciiTheme="majorHAnsi" w:hAnsiTheme="majorHAnsi"/>
        </w:rPr>
        <w:t xml:space="preserve">In response to questions from the review team, ICANN’s compliance team stated that </w:t>
      </w:r>
    </w:p>
    <w:p w14:paraId="07940A93" w14:textId="77777777" w:rsidR="00F354A0" w:rsidRPr="00DC0CB3" w:rsidRDefault="00F354A0" w:rsidP="00F354A0">
      <w:pPr>
        <w:rPr>
          <w:rFonts w:asciiTheme="majorHAnsi" w:hAnsiTheme="majorHAnsi"/>
          <w:sz w:val="20"/>
          <w:szCs w:val="20"/>
        </w:rPr>
      </w:pPr>
    </w:p>
    <w:p w14:paraId="556656BC" w14:textId="77777777" w:rsidR="00F354A0" w:rsidRPr="00DC0CB3" w:rsidRDefault="00F354A0" w:rsidP="00F354A0">
      <w:pPr>
        <w:ind w:left="720"/>
        <w:rPr>
          <w:rFonts w:asciiTheme="majorHAnsi" w:hAnsiTheme="majorHAnsi"/>
          <w:sz w:val="20"/>
          <w:szCs w:val="20"/>
        </w:rPr>
      </w:pPr>
      <w:r w:rsidRPr="00DC0CB3">
        <w:rPr>
          <w:rFonts w:asciiTheme="majorHAnsi" w:hAnsiTheme="majorHAnsi"/>
          <w:sz w:val="20"/>
          <w:szCs w:val="20"/>
        </w:rPr>
        <w:t xml:space="preserve">Time and resources are the two most often cited challenges for registrars in complying with WHOIS.  Some registrars have indicated that the cost and time of initial and ongoing verification of WHOIS data is burdensome.   </w:t>
      </w:r>
    </w:p>
    <w:p w14:paraId="521A4004" w14:textId="77777777" w:rsidR="00F354A0" w:rsidRPr="00DC0CB3" w:rsidRDefault="00F354A0" w:rsidP="00F354A0">
      <w:pPr>
        <w:ind w:left="720"/>
        <w:rPr>
          <w:rFonts w:asciiTheme="majorHAnsi" w:hAnsiTheme="majorHAnsi"/>
          <w:sz w:val="20"/>
          <w:szCs w:val="20"/>
        </w:rPr>
      </w:pPr>
    </w:p>
    <w:p w14:paraId="5416AB80" w14:textId="77777777" w:rsidR="00F354A0" w:rsidRPr="00DC0CB3" w:rsidRDefault="00F354A0" w:rsidP="00F354A0">
      <w:pPr>
        <w:ind w:left="720"/>
        <w:rPr>
          <w:rFonts w:asciiTheme="majorHAnsi" w:hAnsiTheme="majorHAnsi"/>
          <w:sz w:val="20"/>
          <w:szCs w:val="20"/>
        </w:rPr>
      </w:pPr>
      <w:r w:rsidRPr="00DC0CB3">
        <w:rPr>
          <w:rFonts w:asciiTheme="majorHAnsi" w:hAnsiTheme="majorHAnsi"/>
          <w:sz w:val="20"/>
          <w:szCs w:val="20"/>
        </w:rPr>
        <w:t>Challenges inherent in achieving WHOIS compliance with regard to registrants seem to generally revolve around privacy concerns or a lack of due diligence. Some registrants have expressed concerns about making their contact information publicly available and fail to provide complete, accurate information. Some registrants inadvertently provide incorrect contact data in the WHOIS fields, or fail to maintain correct data, due to carelessness.</w:t>
      </w:r>
    </w:p>
    <w:p w14:paraId="04BE235F" w14:textId="77777777" w:rsidR="00F354A0" w:rsidRPr="00F354A0" w:rsidRDefault="00F354A0" w:rsidP="00F354A0">
      <w:pPr>
        <w:rPr>
          <w:rFonts w:asciiTheme="majorHAnsi" w:hAnsiTheme="majorHAnsi"/>
          <w:b/>
        </w:rPr>
      </w:pPr>
    </w:p>
    <w:p w14:paraId="0D5FAD23" w14:textId="77777777" w:rsidR="00F354A0" w:rsidRPr="00F354A0" w:rsidRDefault="00F354A0" w:rsidP="00F354A0">
      <w:pPr>
        <w:rPr>
          <w:rFonts w:asciiTheme="majorHAnsi" w:hAnsiTheme="majorHAnsi"/>
        </w:rPr>
      </w:pPr>
      <w:r w:rsidRPr="00F354A0">
        <w:rPr>
          <w:rFonts w:asciiTheme="majorHAnsi" w:hAnsiTheme="majorHAnsi"/>
        </w:rPr>
        <w:t xml:space="preserve">The </w:t>
      </w:r>
      <w:hyperlink r:id="rId73" w:history="1">
        <w:r w:rsidRPr="00F354A0">
          <w:rPr>
            <w:rFonts w:asciiTheme="majorHAnsi" w:hAnsiTheme="majorHAnsi"/>
          </w:rPr>
          <w:t>NORC report</w:t>
        </w:r>
      </w:hyperlink>
      <w:r w:rsidRPr="00F354A0">
        <w:rPr>
          <w:rFonts w:asciiTheme="majorHAnsi" w:hAnsiTheme="majorHAnsi"/>
        </w:rPr>
        <w:t xml:space="preserve"> found that because no proof of identity or address is required when registering a domain name, this removes many barriers to entering inaccurate information.  The report also notes barriers to maintaining accurate data, noting that even if information can be made accurate at the point of data entry, the maintenance of accuracy requires the registrant to keep the information current. NORC notes that, </w:t>
      </w:r>
    </w:p>
    <w:p w14:paraId="2A81BEFB" w14:textId="77777777" w:rsidR="00F354A0" w:rsidRPr="00F354A0" w:rsidRDefault="00F354A0" w:rsidP="00F354A0">
      <w:pPr>
        <w:tabs>
          <w:tab w:val="left" w:pos="2310"/>
        </w:tabs>
        <w:ind w:left="720"/>
        <w:rPr>
          <w:rFonts w:asciiTheme="majorHAnsi" w:hAnsiTheme="majorHAnsi"/>
        </w:rPr>
      </w:pPr>
      <w:r w:rsidRPr="00F354A0">
        <w:rPr>
          <w:rFonts w:asciiTheme="majorHAnsi" w:hAnsiTheme="majorHAnsi"/>
        </w:rPr>
        <w:tab/>
      </w:r>
    </w:p>
    <w:p w14:paraId="4E885D8D" w14:textId="77777777" w:rsidR="00F354A0" w:rsidRPr="00DC0CB3" w:rsidRDefault="00F354A0" w:rsidP="00F354A0">
      <w:pPr>
        <w:ind w:left="720"/>
        <w:rPr>
          <w:rFonts w:asciiTheme="majorHAnsi" w:hAnsiTheme="majorHAnsi"/>
          <w:sz w:val="20"/>
          <w:szCs w:val="20"/>
        </w:rPr>
      </w:pPr>
      <w:r w:rsidRPr="00DC0CB3">
        <w:rPr>
          <w:rFonts w:asciiTheme="majorHAnsi" w:hAnsiTheme="majorHAnsi"/>
          <w:sz w:val="20"/>
          <w:szCs w:val="20"/>
        </w:rPr>
        <w:t>currently, the only penalty for a registrant for letting information get out of date is a communication from their registrar that they need to update it or their domain name will be suspended and possibly their ownership revoked. Even this is not a significant concern for many registrants when only a small proportion of domain names lead to web sites that the registrant has a vested interest in maintaining uninterrupted access to.</w:t>
      </w:r>
    </w:p>
    <w:p w14:paraId="6079D72B" w14:textId="77777777" w:rsidR="00F354A0" w:rsidRPr="00F354A0" w:rsidRDefault="00F354A0" w:rsidP="00F354A0">
      <w:pPr>
        <w:rPr>
          <w:rFonts w:asciiTheme="majorHAnsi" w:hAnsiTheme="majorHAnsi"/>
          <w:b/>
        </w:rPr>
      </w:pPr>
    </w:p>
    <w:p w14:paraId="3D406A82" w14:textId="77777777" w:rsidR="00F354A0" w:rsidRPr="00F354A0" w:rsidRDefault="00F354A0" w:rsidP="00F354A0">
      <w:pPr>
        <w:rPr>
          <w:rFonts w:asciiTheme="majorHAnsi" w:hAnsiTheme="majorHAnsi"/>
        </w:rPr>
      </w:pPr>
      <w:r w:rsidRPr="00F354A0">
        <w:rPr>
          <w:rFonts w:asciiTheme="majorHAnsi" w:hAnsiTheme="majorHAnsi"/>
        </w:rPr>
        <w:t>Some respondents to the public Discussion Paper argued that registrants should have their accounts suspended for intestinally submitting false information. The Intercontinental Hotel Group stated</w:t>
      </w:r>
    </w:p>
    <w:p w14:paraId="6B42C78E" w14:textId="77777777" w:rsidR="00F354A0" w:rsidRPr="00F354A0" w:rsidRDefault="00F354A0" w:rsidP="00F354A0">
      <w:pPr>
        <w:rPr>
          <w:rFonts w:asciiTheme="majorHAnsi" w:hAnsiTheme="majorHAnsi"/>
        </w:rPr>
      </w:pPr>
    </w:p>
    <w:p w14:paraId="7BEE739D" w14:textId="77777777" w:rsidR="00F354A0" w:rsidRPr="00DC0CB3" w:rsidRDefault="00F354A0" w:rsidP="00F354A0">
      <w:pPr>
        <w:ind w:left="720"/>
        <w:rPr>
          <w:rFonts w:asciiTheme="majorHAnsi" w:hAnsiTheme="majorHAnsi"/>
          <w:sz w:val="20"/>
          <w:szCs w:val="20"/>
        </w:rPr>
      </w:pPr>
      <w:r w:rsidRPr="00DC0CB3">
        <w:rPr>
          <w:rFonts w:asciiTheme="majorHAnsi" w:hAnsiTheme="majorHAnsi"/>
          <w:sz w:val="20"/>
          <w:szCs w:val="20"/>
        </w:rPr>
        <w:lastRenderedPageBreak/>
        <w:t xml:space="preserve">Additionally, registrants who intentionally submit false, faulty or no information should have all registrations associated with their account suspended until WHOIS data meets the full reporting requirements. </w:t>
      </w:r>
    </w:p>
    <w:p w14:paraId="05D656EF" w14:textId="77777777" w:rsidR="00F354A0" w:rsidRPr="00F354A0" w:rsidRDefault="00F354A0" w:rsidP="00F354A0">
      <w:pPr>
        <w:rPr>
          <w:rFonts w:asciiTheme="majorHAnsi" w:hAnsiTheme="majorHAnsi"/>
          <w:i/>
        </w:rPr>
      </w:pPr>
    </w:p>
    <w:p w14:paraId="0AD1BCE9" w14:textId="77777777" w:rsidR="00F354A0" w:rsidRPr="00F354A0" w:rsidRDefault="00F354A0" w:rsidP="00F354A0">
      <w:pPr>
        <w:rPr>
          <w:rFonts w:asciiTheme="majorHAnsi" w:hAnsiTheme="majorHAnsi"/>
        </w:rPr>
      </w:pPr>
      <w:r w:rsidRPr="00F354A0">
        <w:rPr>
          <w:rFonts w:asciiTheme="majorHAnsi" w:hAnsiTheme="majorHAnsi"/>
        </w:rPr>
        <w:t>Valentin Hobel has also suggested that it should be easier for registrants to update their WHOIS data</w:t>
      </w:r>
    </w:p>
    <w:p w14:paraId="2B48DEF5" w14:textId="77777777" w:rsidR="00F354A0" w:rsidRPr="00F354A0" w:rsidRDefault="00F354A0" w:rsidP="00F354A0">
      <w:pPr>
        <w:rPr>
          <w:rFonts w:asciiTheme="majorHAnsi" w:hAnsiTheme="majorHAnsi"/>
        </w:rPr>
      </w:pPr>
    </w:p>
    <w:p w14:paraId="259E2C34" w14:textId="77777777" w:rsidR="00F354A0" w:rsidRPr="00DC0CB3" w:rsidRDefault="00F354A0" w:rsidP="00F354A0">
      <w:pPr>
        <w:ind w:left="720"/>
        <w:rPr>
          <w:rFonts w:asciiTheme="majorHAnsi" w:hAnsiTheme="majorHAnsi"/>
          <w:sz w:val="20"/>
          <w:szCs w:val="20"/>
        </w:rPr>
      </w:pPr>
      <w:r w:rsidRPr="00DC0CB3">
        <w:rPr>
          <w:rFonts w:asciiTheme="majorHAnsi" w:hAnsiTheme="majorHAnsi"/>
          <w:sz w:val="20"/>
          <w:szCs w:val="20"/>
        </w:rPr>
        <w:t>Provide a service which lets domain owners update their data directly on an ICANN website. The intermediate step of having the domain registrar to update the WHOIS data often fails since some of them don’t update the information.</w:t>
      </w:r>
    </w:p>
    <w:p w14:paraId="4012A081" w14:textId="77777777" w:rsidR="00F354A0" w:rsidRPr="00F354A0" w:rsidRDefault="00F354A0" w:rsidP="00F354A0">
      <w:pPr>
        <w:rPr>
          <w:rFonts w:asciiTheme="majorHAnsi" w:hAnsiTheme="majorHAnsi"/>
          <w:b/>
        </w:rPr>
      </w:pPr>
    </w:p>
    <w:p w14:paraId="25A457FF" w14:textId="77777777" w:rsidR="00F354A0" w:rsidRPr="00F354A0" w:rsidRDefault="00F354A0" w:rsidP="00F354A0">
      <w:pPr>
        <w:rPr>
          <w:rFonts w:asciiTheme="majorHAnsi" w:hAnsiTheme="majorHAnsi"/>
        </w:rPr>
      </w:pPr>
      <w:r w:rsidRPr="00F354A0">
        <w:rPr>
          <w:rFonts w:asciiTheme="majorHAnsi" w:hAnsiTheme="majorHAnsi"/>
        </w:rPr>
        <w:t>With regard to how privacy concerns impact on the accuracy of WHOIS data, the Non-Commercial Users Constituency found that:</w:t>
      </w:r>
    </w:p>
    <w:p w14:paraId="2CD09107" w14:textId="77777777" w:rsidR="00F354A0" w:rsidRPr="00F354A0" w:rsidRDefault="00F354A0" w:rsidP="00F354A0">
      <w:pPr>
        <w:pStyle w:val="ListParagraph"/>
        <w:ind w:left="1080"/>
        <w:rPr>
          <w:rFonts w:asciiTheme="majorHAnsi" w:hAnsiTheme="majorHAnsi"/>
          <w:i/>
        </w:rPr>
      </w:pPr>
    </w:p>
    <w:p w14:paraId="585886A5" w14:textId="77777777" w:rsidR="00F354A0" w:rsidRPr="00DC0CB3" w:rsidRDefault="00F354A0" w:rsidP="00F354A0">
      <w:pPr>
        <w:pStyle w:val="ListParagraph"/>
        <w:rPr>
          <w:rFonts w:asciiTheme="majorHAnsi" w:hAnsiTheme="majorHAnsi"/>
          <w:i/>
          <w:sz w:val="20"/>
          <w:szCs w:val="20"/>
        </w:rPr>
      </w:pPr>
      <w:r w:rsidRPr="00DC0CB3">
        <w:rPr>
          <w:rFonts w:asciiTheme="majorHAnsi" w:hAnsiTheme="majorHAnsi"/>
          <w:sz w:val="20"/>
          <w:szCs w:val="20"/>
        </w:rPr>
        <w:t>Rather than putting sensitive information into public records, some registrants use "inaccurate" data as a means of protecting their privacy. If registrants have other channels to keep this information private, they may be more willing to share accurate data with their registrar.</w:t>
      </w:r>
      <w:r w:rsidRPr="00DC0CB3">
        <w:rPr>
          <w:rStyle w:val="FootnoteReference"/>
          <w:rFonts w:asciiTheme="majorHAnsi" w:hAnsiTheme="majorHAnsi"/>
          <w:sz w:val="20"/>
          <w:szCs w:val="20"/>
        </w:rPr>
        <w:footnoteReference w:id="24"/>
      </w:r>
    </w:p>
    <w:p w14:paraId="57323E42" w14:textId="77777777" w:rsidR="00F354A0" w:rsidRPr="00F354A0" w:rsidRDefault="00F354A0" w:rsidP="00F354A0">
      <w:pPr>
        <w:pStyle w:val="ListParagraph"/>
        <w:ind w:left="1080"/>
        <w:rPr>
          <w:rFonts w:asciiTheme="majorHAnsi" w:hAnsiTheme="majorHAnsi"/>
          <w:i/>
        </w:rPr>
      </w:pPr>
    </w:p>
    <w:p w14:paraId="3D8B4D68" w14:textId="77777777" w:rsidR="00F354A0" w:rsidRPr="00F354A0" w:rsidRDefault="00F354A0" w:rsidP="00F354A0">
      <w:pPr>
        <w:rPr>
          <w:rFonts w:asciiTheme="majorHAnsi" w:hAnsiTheme="majorHAnsi"/>
        </w:rPr>
      </w:pPr>
      <w:r w:rsidRPr="00F354A0">
        <w:rPr>
          <w:rFonts w:asciiTheme="majorHAnsi" w:hAnsiTheme="majorHAnsi"/>
        </w:rPr>
        <w:t>Privacy issues, and specific recommendations to address the privacy concerns of some registrants, are discussed in [section xx] of this report.</w:t>
      </w:r>
    </w:p>
    <w:p w14:paraId="24256A0C" w14:textId="77777777" w:rsidR="00F354A0" w:rsidRPr="00F354A0" w:rsidRDefault="00F354A0" w:rsidP="00F354A0">
      <w:pPr>
        <w:rPr>
          <w:rFonts w:asciiTheme="majorHAnsi" w:hAnsiTheme="majorHAnsi"/>
        </w:rPr>
      </w:pPr>
    </w:p>
    <w:p w14:paraId="6C9BCA8C" w14:textId="09EF128E" w:rsidR="00DC0CB3" w:rsidRDefault="00DC0CB3" w:rsidP="00BA7F81">
      <w:pPr>
        <w:pStyle w:val="ListParagraph"/>
        <w:numPr>
          <w:ilvl w:val="0"/>
          <w:numId w:val="35"/>
        </w:numPr>
        <w:suppressAutoHyphens w:val="0"/>
        <w:rPr>
          <w:rStyle w:val="Strong"/>
          <w:rFonts w:asciiTheme="majorHAnsi" w:hAnsiTheme="majorHAnsi"/>
          <w:sz w:val="28"/>
          <w:szCs w:val="28"/>
        </w:rPr>
      </w:pPr>
      <w:r w:rsidRPr="00EC54F1">
        <w:rPr>
          <w:rStyle w:val="Strong"/>
          <w:rFonts w:asciiTheme="majorHAnsi" w:hAnsiTheme="majorHAnsi"/>
          <w:sz w:val="28"/>
          <w:szCs w:val="28"/>
        </w:rPr>
        <w:t>D</w:t>
      </w:r>
      <w:r w:rsidR="002E52EA" w:rsidRPr="00EC54F1">
        <w:rPr>
          <w:rStyle w:val="Strong"/>
          <w:rFonts w:asciiTheme="majorHAnsi" w:hAnsiTheme="majorHAnsi"/>
          <w:sz w:val="28"/>
          <w:szCs w:val="28"/>
        </w:rPr>
        <w:t xml:space="preserve">ata </w:t>
      </w:r>
      <w:r w:rsidR="00EC54F1" w:rsidRPr="00EC54F1">
        <w:rPr>
          <w:rStyle w:val="Strong"/>
          <w:rFonts w:asciiTheme="majorHAnsi" w:hAnsiTheme="majorHAnsi"/>
          <w:sz w:val="28"/>
          <w:szCs w:val="28"/>
        </w:rPr>
        <w:t>Accessibility</w:t>
      </w:r>
      <w:r w:rsidR="002E52EA" w:rsidRPr="00EC54F1">
        <w:rPr>
          <w:rStyle w:val="Strong"/>
          <w:rFonts w:asciiTheme="majorHAnsi" w:hAnsiTheme="majorHAnsi"/>
          <w:sz w:val="28"/>
          <w:szCs w:val="28"/>
        </w:rPr>
        <w:t xml:space="preserve"> and Privacy</w:t>
      </w:r>
    </w:p>
    <w:p w14:paraId="6EE4AE47" w14:textId="77777777" w:rsidR="00EC54F1" w:rsidRPr="00EC54F1" w:rsidRDefault="00EC54F1" w:rsidP="00EC54F1">
      <w:pPr>
        <w:pStyle w:val="ListParagraph"/>
        <w:suppressAutoHyphens w:val="0"/>
        <w:ind w:left="360"/>
        <w:rPr>
          <w:rStyle w:val="Strong"/>
          <w:rFonts w:asciiTheme="majorHAnsi" w:hAnsiTheme="majorHAnsi"/>
          <w:sz w:val="28"/>
          <w:szCs w:val="28"/>
        </w:rPr>
      </w:pPr>
    </w:p>
    <w:p w14:paraId="2FB65E30" w14:textId="77777777" w:rsidR="00DC0CB3" w:rsidRDefault="00DC0CB3" w:rsidP="00BA7F81">
      <w:pPr>
        <w:pStyle w:val="NormalWeb"/>
        <w:numPr>
          <w:ilvl w:val="0"/>
          <w:numId w:val="40"/>
        </w:numPr>
        <w:rPr>
          <w:rStyle w:val="Strong"/>
          <w:rFonts w:asciiTheme="majorHAnsi" w:hAnsiTheme="majorHAnsi"/>
          <w:sz w:val="24"/>
          <w:szCs w:val="24"/>
        </w:rPr>
      </w:pPr>
      <w:r w:rsidRPr="00EC54F1">
        <w:rPr>
          <w:rStyle w:val="Strong"/>
          <w:rFonts w:asciiTheme="majorHAnsi" w:hAnsiTheme="majorHAnsi"/>
          <w:sz w:val="24"/>
          <w:szCs w:val="24"/>
        </w:rPr>
        <w:t>ICANN’s commitment to unrestricted public access</w:t>
      </w:r>
    </w:p>
    <w:p w14:paraId="55FECD55" w14:textId="77777777" w:rsidR="00EC54F1" w:rsidRPr="00EC54F1" w:rsidRDefault="00EC54F1" w:rsidP="00EC54F1">
      <w:pPr>
        <w:pStyle w:val="NormalWeb"/>
        <w:ind w:left="720"/>
        <w:rPr>
          <w:rStyle w:val="Strong"/>
          <w:rFonts w:asciiTheme="majorHAnsi" w:hAnsiTheme="majorHAnsi"/>
          <w:sz w:val="24"/>
          <w:szCs w:val="24"/>
        </w:rPr>
      </w:pPr>
    </w:p>
    <w:p w14:paraId="02481EB3" w14:textId="77777777" w:rsidR="00DC0CB3" w:rsidRPr="00CE2CE3" w:rsidRDefault="00DC0CB3" w:rsidP="00DC0CB3">
      <w:pPr>
        <w:pStyle w:val="NormalWeb"/>
        <w:rPr>
          <w:rFonts w:asciiTheme="majorHAnsi" w:hAnsiTheme="majorHAnsi"/>
          <w:sz w:val="24"/>
          <w:szCs w:val="24"/>
        </w:rPr>
      </w:pPr>
      <w:r w:rsidRPr="00CE2CE3">
        <w:rPr>
          <w:rStyle w:val="Strong"/>
          <w:rFonts w:asciiTheme="majorHAnsi" w:hAnsiTheme="majorHAnsi"/>
          <w:b w:val="0"/>
          <w:sz w:val="24"/>
          <w:szCs w:val="24"/>
        </w:rPr>
        <w:t xml:space="preserve">The Affirmation of Commitments provides that ICANN will </w:t>
      </w:r>
      <w:r w:rsidRPr="00CE2CE3">
        <w:rPr>
          <w:rFonts w:asciiTheme="majorHAnsi" w:hAnsiTheme="majorHAnsi"/>
          <w:sz w:val="24"/>
          <w:szCs w:val="24"/>
        </w:rPr>
        <w:t>implement “its existing policy” of timely, unrestricted and public access to accurate and complete WHOIS information.</w:t>
      </w:r>
    </w:p>
    <w:p w14:paraId="23CE628A" w14:textId="686A2DDB" w:rsidR="00DC0CB3" w:rsidRPr="00CE2CE3" w:rsidRDefault="00DC0CB3" w:rsidP="00DC0CB3">
      <w:pPr>
        <w:pStyle w:val="NormalWeb"/>
        <w:rPr>
          <w:rStyle w:val="Strong"/>
          <w:rFonts w:asciiTheme="majorHAnsi" w:hAnsiTheme="majorHAnsi"/>
          <w:b w:val="0"/>
          <w:sz w:val="24"/>
          <w:szCs w:val="24"/>
        </w:rPr>
      </w:pPr>
      <w:r w:rsidRPr="00CE2CE3">
        <w:rPr>
          <w:rFonts w:asciiTheme="majorHAnsi" w:hAnsiTheme="majorHAnsi"/>
          <w:sz w:val="24"/>
          <w:szCs w:val="24"/>
        </w:rPr>
        <w:t>In responses to the public Discussion Paper, several respondents</w:t>
      </w:r>
      <w:r w:rsidR="00CE2CE3" w:rsidRPr="00CE2CE3">
        <w:rPr>
          <w:rStyle w:val="Strong"/>
          <w:rFonts w:asciiTheme="majorHAnsi" w:hAnsiTheme="majorHAnsi"/>
          <w:b w:val="0"/>
          <w:sz w:val="24"/>
          <w:szCs w:val="24"/>
        </w:rPr>
        <w:t xml:space="preserve"> supported this </w:t>
      </w:r>
      <w:r w:rsidRPr="00CE2CE3">
        <w:rPr>
          <w:rStyle w:val="Strong"/>
          <w:rFonts w:asciiTheme="majorHAnsi" w:hAnsiTheme="majorHAnsi"/>
          <w:b w:val="0"/>
          <w:sz w:val="24"/>
          <w:szCs w:val="24"/>
        </w:rPr>
        <w:t xml:space="preserve">commitment to open access, and argued that it is consistent with practices and arrangements in comparable offline situations. For example, INTA stated that it </w:t>
      </w:r>
    </w:p>
    <w:p w14:paraId="3FA713BD" w14:textId="77777777" w:rsidR="00DC0CB3" w:rsidRPr="00CE2CE3" w:rsidRDefault="00DC0CB3" w:rsidP="00DC0CB3">
      <w:pPr>
        <w:pStyle w:val="NormalWeb"/>
        <w:ind w:left="720"/>
        <w:rPr>
          <w:rStyle w:val="Strong"/>
          <w:rFonts w:asciiTheme="majorHAnsi" w:hAnsiTheme="majorHAnsi"/>
          <w:b w:val="0"/>
        </w:rPr>
      </w:pPr>
      <w:r w:rsidRPr="00CE2CE3">
        <w:rPr>
          <w:rStyle w:val="Strong"/>
          <w:rFonts w:asciiTheme="majorHAnsi" w:hAnsiTheme="majorHAnsi"/>
          <w:b w:val="0"/>
        </w:rPr>
        <w:t>supports open access to accurate ownership information for every domain name in every top-level domain registry via a publicly accessible WHOIS database...in most circumstances, publishing on the internet is a public act, and the public should be able to determine who they are dealing with.</w:t>
      </w:r>
    </w:p>
    <w:p w14:paraId="4C6E18A1" w14:textId="77777777" w:rsidR="00CE2CE3" w:rsidRDefault="00CE2CE3" w:rsidP="00DC0CB3">
      <w:pPr>
        <w:pStyle w:val="NormalWeb"/>
        <w:rPr>
          <w:rStyle w:val="Strong"/>
          <w:rFonts w:asciiTheme="majorHAnsi" w:hAnsiTheme="majorHAnsi"/>
          <w:b w:val="0"/>
          <w:sz w:val="24"/>
          <w:szCs w:val="24"/>
        </w:rPr>
      </w:pPr>
    </w:p>
    <w:p w14:paraId="07AD0EB5" w14:textId="77777777" w:rsidR="00DC0CB3" w:rsidRPr="00CE2CE3" w:rsidRDefault="00DC0CB3" w:rsidP="00DC0CB3">
      <w:pPr>
        <w:pStyle w:val="NormalWeb"/>
        <w:rPr>
          <w:rStyle w:val="Strong"/>
          <w:rFonts w:asciiTheme="majorHAnsi" w:hAnsiTheme="majorHAnsi"/>
          <w:b w:val="0"/>
          <w:sz w:val="24"/>
          <w:szCs w:val="24"/>
        </w:rPr>
      </w:pPr>
      <w:r w:rsidRPr="00CE2CE3">
        <w:rPr>
          <w:rStyle w:val="Strong"/>
          <w:rFonts w:asciiTheme="majorHAnsi" w:hAnsiTheme="majorHAnsi"/>
          <w:b w:val="0"/>
          <w:sz w:val="24"/>
          <w:szCs w:val="24"/>
        </w:rPr>
        <w:t>Similarly, the IACC argued that</w:t>
      </w:r>
    </w:p>
    <w:p w14:paraId="1519EF74" w14:textId="77777777" w:rsidR="00DC0CB3" w:rsidRPr="00CE2CE3" w:rsidRDefault="00DC0CB3" w:rsidP="00DC0CB3">
      <w:pPr>
        <w:pStyle w:val="NormalWeb"/>
        <w:ind w:left="720"/>
        <w:rPr>
          <w:rStyle w:val="Strong"/>
          <w:rFonts w:asciiTheme="majorHAnsi" w:hAnsiTheme="majorHAnsi"/>
          <w:b w:val="0"/>
        </w:rPr>
      </w:pPr>
      <w:r w:rsidRPr="00CE2CE3">
        <w:rPr>
          <w:rStyle w:val="Strong"/>
          <w:rFonts w:asciiTheme="majorHAnsi" w:hAnsiTheme="majorHAnsi"/>
          <w:b w:val="0"/>
        </w:rPr>
        <w:lastRenderedPageBreak/>
        <w:t>WHOIS is only an address book: something that does not adversely affect free speech, and one that carries far more benefits than potential drawbacks ... most other parts of the world require accurate information for business licenses, trademark registration, and other services; domain name registration should be no different.</w:t>
      </w:r>
    </w:p>
    <w:p w14:paraId="36B3ABCF" w14:textId="77777777" w:rsidR="00CE2CE3" w:rsidRDefault="00CE2CE3" w:rsidP="00DC0CB3">
      <w:pPr>
        <w:pStyle w:val="NormalWeb"/>
        <w:rPr>
          <w:rStyle w:val="Strong"/>
          <w:rFonts w:asciiTheme="majorHAnsi" w:hAnsiTheme="majorHAnsi"/>
          <w:b w:val="0"/>
          <w:sz w:val="24"/>
          <w:szCs w:val="24"/>
        </w:rPr>
      </w:pPr>
    </w:p>
    <w:p w14:paraId="1F03E360" w14:textId="77777777" w:rsidR="00DC0CB3" w:rsidRPr="00CE2CE3" w:rsidRDefault="00DC0CB3" w:rsidP="00DC0CB3">
      <w:pPr>
        <w:pStyle w:val="NormalWeb"/>
        <w:rPr>
          <w:rStyle w:val="Strong"/>
          <w:rFonts w:asciiTheme="majorHAnsi" w:hAnsiTheme="majorHAnsi"/>
          <w:b w:val="0"/>
          <w:bCs w:val="0"/>
          <w:sz w:val="24"/>
          <w:szCs w:val="24"/>
        </w:rPr>
      </w:pPr>
      <w:r w:rsidRPr="00CE2CE3">
        <w:rPr>
          <w:rStyle w:val="Strong"/>
          <w:rFonts w:asciiTheme="majorHAnsi" w:hAnsiTheme="majorHAnsi"/>
          <w:b w:val="0"/>
          <w:sz w:val="24"/>
          <w:szCs w:val="24"/>
        </w:rPr>
        <w:t xml:space="preserve">Yet others argue that the uses of Whois has been extended beyond that intended by the existing policy and original plan:  </w:t>
      </w:r>
    </w:p>
    <w:p w14:paraId="7336901F" w14:textId="77777777" w:rsidR="00DC0CB3" w:rsidRPr="00CE2CE3" w:rsidRDefault="00DC0CB3" w:rsidP="00DC0CB3">
      <w:pPr>
        <w:pStyle w:val="NormalWeb"/>
        <w:rPr>
          <w:rStyle w:val="Strong"/>
          <w:rFonts w:asciiTheme="majorHAnsi" w:hAnsiTheme="majorHAnsi" w:cs="Mangal"/>
          <w:b w:val="0"/>
          <w:bCs w:val="0"/>
          <w:sz w:val="24"/>
          <w:szCs w:val="24"/>
        </w:rPr>
      </w:pPr>
      <w:r w:rsidRPr="00CE2CE3">
        <w:rPr>
          <w:rStyle w:val="Strong"/>
          <w:rFonts w:asciiTheme="majorHAnsi" w:hAnsiTheme="majorHAnsi"/>
          <w:b w:val="0"/>
          <w:sz w:val="24"/>
          <w:szCs w:val="24"/>
        </w:rPr>
        <w:tab/>
        <w:t xml:space="preserve">Former GAC Member Christopher Wilkinson: </w:t>
      </w:r>
    </w:p>
    <w:p w14:paraId="0F43E296" w14:textId="77777777" w:rsidR="00DC0CB3" w:rsidRPr="004D299F" w:rsidRDefault="00DC0CB3" w:rsidP="00DC0CB3">
      <w:pPr>
        <w:pStyle w:val="NormalWeb"/>
        <w:ind w:firstLine="720"/>
        <w:rPr>
          <w:rStyle w:val="Strong"/>
          <w:rFonts w:asciiTheme="majorHAnsi" w:hAnsiTheme="majorHAnsi" w:cs="Mangal"/>
          <w:b w:val="0"/>
          <w:bCs w:val="0"/>
        </w:rPr>
      </w:pPr>
      <w:r w:rsidRPr="004D299F">
        <w:rPr>
          <w:rStyle w:val="Strong"/>
          <w:rFonts w:asciiTheme="majorHAnsi" w:hAnsiTheme="majorHAnsi"/>
          <w:b w:val="0"/>
        </w:rPr>
        <w:t>“Purpose of Whois: I rather doubt that the initial purposes of the Whois protocol and</w:t>
      </w:r>
    </w:p>
    <w:p w14:paraId="3A584891" w14:textId="6661F5FC" w:rsidR="00DC0CB3" w:rsidRPr="004D299F" w:rsidRDefault="00DC0CB3" w:rsidP="00DC0CB3">
      <w:pPr>
        <w:pStyle w:val="NormalWeb"/>
        <w:ind w:left="720"/>
        <w:rPr>
          <w:rStyle w:val="Strong"/>
          <w:rFonts w:asciiTheme="majorHAnsi" w:hAnsiTheme="majorHAnsi" w:cs="Mangal"/>
          <w:b w:val="0"/>
          <w:bCs w:val="0"/>
        </w:rPr>
      </w:pPr>
      <w:r w:rsidRPr="004D299F">
        <w:rPr>
          <w:rStyle w:val="Strong"/>
          <w:rFonts w:asciiTheme="majorHAnsi" w:hAnsiTheme="majorHAnsi"/>
          <w:b w:val="0"/>
        </w:rPr>
        <w:t>database extended to their current utilisation. It would appear that rather more is expected of Whois than it is capable of delivering in view of the legacy of past practice and the current and prospective scale of the Internet.</w:t>
      </w:r>
      <w:r w:rsidR="004D299F">
        <w:rPr>
          <w:rStyle w:val="Strong"/>
          <w:rFonts w:asciiTheme="majorHAnsi" w:hAnsiTheme="majorHAnsi"/>
          <w:b w:val="0"/>
        </w:rPr>
        <w:t>”</w:t>
      </w:r>
    </w:p>
    <w:p w14:paraId="67E4C5BB" w14:textId="77777777" w:rsidR="00DC0CB3" w:rsidRPr="00CE2CE3" w:rsidRDefault="00DC0CB3" w:rsidP="00DC0CB3">
      <w:pPr>
        <w:pStyle w:val="NormalWeb"/>
        <w:rPr>
          <w:rStyle w:val="Strong"/>
          <w:rFonts w:asciiTheme="majorHAnsi" w:hAnsiTheme="majorHAnsi" w:cs="Mangal"/>
          <w:b w:val="0"/>
          <w:bCs w:val="0"/>
          <w:sz w:val="24"/>
          <w:szCs w:val="24"/>
        </w:rPr>
      </w:pPr>
    </w:p>
    <w:p w14:paraId="4E8275B8" w14:textId="77777777" w:rsidR="00DC0CB3" w:rsidRPr="00CE2CE3" w:rsidRDefault="00DC0CB3" w:rsidP="00DC0CB3">
      <w:pPr>
        <w:pStyle w:val="NormalWeb"/>
        <w:rPr>
          <w:rStyle w:val="Strong"/>
          <w:rFonts w:asciiTheme="majorHAnsi" w:hAnsiTheme="majorHAnsi" w:cs="Mangal"/>
          <w:b w:val="0"/>
          <w:bCs w:val="0"/>
          <w:sz w:val="24"/>
          <w:szCs w:val="24"/>
        </w:rPr>
      </w:pPr>
      <w:r w:rsidRPr="00CE2CE3">
        <w:rPr>
          <w:rStyle w:val="Strong"/>
          <w:rFonts w:asciiTheme="majorHAnsi" w:hAnsiTheme="majorHAnsi"/>
          <w:b w:val="0"/>
          <w:sz w:val="24"/>
          <w:szCs w:val="24"/>
        </w:rPr>
        <w:t xml:space="preserve">Others in the ICANN Community warn that one size does not fit all for Whois purposes and uses: </w:t>
      </w:r>
    </w:p>
    <w:p w14:paraId="7DEAE510" w14:textId="27FB3543" w:rsidR="00DC0CB3" w:rsidRPr="000869A5" w:rsidRDefault="00DC0CB3" w:rsidP="000869A5">
      <w:pPr>
        <w:pStyle w:val="HTMLPreformatted"/>
        <w:ind w:left="916"/>
        <w:rPr>
          <w:rFonts w:asciiTheme="majorHAnsi" w:hAnsiTheme="majorHAnsi" w:cs="Times New Roman"/>
        </w:rPr>
      </w:pPr>
      <w:r w:rsidRPr="000869A5">
        <w:rPr>
          <w:rFonts w:asciiTheme="majorHAnsi" w:hAnsiTheme="majorHAnsi" w:cs="Times New Roman"/>
        </w:rPr>
        <w:t>The problem for many registrants is indiscriminate public access to the data. The lack of any restriction means that there is an unlimited potential for bad actors to access and use the data, as well as legitimate users and uses of these data.</w:t>
      </w:r>
    </w:p>
    <w:p w14:paraId="3762931F" w14:textId="77777777" w:rsidR="00DC0CB3" w:rsidRPr="00DC0CB3" w:rsidRDefault="00DC0CB3" w:rsidP="00DC0CB3">
      <w:pPr>
        <w:pStyle w:val="NormalWeb"/>
        <w:rPr>
          <w:rStyle w:val="Strong"/>
          <w:rFonts w:asciiTheme="majorHAnsi" w:hAnsiTheme="majorHAnsi" w:cs="Courier New"/>
          <w:b w:val="0"/>
          <w:bCs w:val="0"/>
          <w:sz w:val="24"/>
          <w:szCs w:val="24"/>
        </w:rPr>
      </w:pPr>
    </w:p>
    <w:p w14:paraId="5BB2CCEC" w14:textId="77777777" w:rsidR="00DC0CB3" w:rsidRPr="00B64E58" w:rsidRDefault="00DC0CB3" w:rsidP="00BA7F81">
      <w:pPr>
        <w:pStyle w:val="NormalWeb"/>
        <w:numPr>
          <w:ilvl w:val="0"/>
          <w:numId w:val="40"/>
        </w:numPr>
        <w:rPr>
          <w:rStyle w:val="Strong"/>
          <w:rFonts w:asciiTheme="majorHAnsi" w:hAnsiTheme="majorHAnsi"/>
          <w:sz w:val="24"/>
          <w:szCs w:val="24"/>
        </w:rPr>
      </w:pPr>
      <w:r w:rsidRPr="00B64E58">
        <w:rPr>
          <w:rStyle w:val="Strong"/>
          <w:rFonts w:asciiTheme="majorHAnsi" w:hAnsiTheme="majorHAnsi"/>
          <w:sz w:val="24"/>
          <w:szCs w:val="24"/>
        </w:rPr>
        <w:t>Concerns about privacy</w:t>
      </w:r>
    </w:p>
    <w:p w14:paraId="31760F09" w14:textId="77777777" w:rsidR="00B64E58" w:rsidRDefault="00B64E58" w:rsidP="00DC0CB3">
      <w:pPr>
        <w:pStyle w:val="NormalWeb"/>
        <w:rPr>
          <w:rStyle w:val="Strong"/>
          <w:rFonts w:asciiTheme="majorHAnsi" w:hAnsiTheme="majorHAnsi"/>
          <w:sz w:val="24"/>
          <w:szCs w:val="24"/>
        </w:rPr>
      </w:pPr>
    </w:p>
    <w:p w14:paraId="756C7091" w14:textId="77777777" w:rsidR="00DC0CB3" w:rsidRPr="0079550D" w:rsidRDefault="00DC0CB3" w:rsidP="00DC0CB3">
      <w:pPr>
        <w:pStyle w:val="NormalWeb"/>
        <w:rPr>
          <w:rStyle w:val="Strong"/>
          <w:rFonts w:asciiTheme="majorHAnsi" w:hAnsiTheme="majorHAnsi"/>
          <w:b w:val="0"/>
          <w:sz w:val="24"/>
          <w:szCs w:val="24"/>
        </w:rPr>
      </w:pPr>
      <w:r w:rsidRPr="0079550D">
        <w:rPr>
          <w:rStyle w:val="Strong"/>
          <w:rFonts w:asciiTheme="majorHAnsi" w:hAnsiTheme="majorHAnsi"/>
          <w:b w:val="0"/>
          <w:sz w:val="24"/>
          <w:szCs w:val="24"/>
        </w:rPr>
        <w:t>This universal commitment to unrestricted public access to complete WHOIS data was questioned by some respondents to the Discussion Paper, who argued that it raises a range of privacy related concerns. These concerns primarily relate to:</w:t>
      </w:r>
    </w:p>
    <w:p w14:paraId="5C276E06" w14:textId="77777777" w:rsidR="00DC0CB3" w:rsidRPr="0079550D" w:rsidRDefault="00DC0CB3" w:rsidP="00BA7F81">
      <w:pPr>
        <w:numPr>
          <w:ilvl w:val="0"/>
          <w:numId w:val="37"/>
        </w:numPr>
        <w:suppressAutoHyphens w:val="0"/>
        <w:rPr>
          <w:rStyle w:val="Strong"/>
          <w:rFonts w:asciiTheme="majorHAnsi" w:hAnsiTheme="majorHAnsi"/>
          <w:b w:val="0"/>
        </w:rPr>
      </w:pPr>
      <w:r w:rsidRPr="0079550D">
        <w:rPr>
          <w:rStyle w:val="Strong"/>
          <w:rFonts w:asciiTheme="majorHAnsi" w:hAnsiTheme="majorHAnsi"/>
          <w:b w:val="0"/>
        </w:rPr>
        <w:t>the potential for conflict with privacy or data protection laws;</w:t>
      </w:r>
    </w:p>
    <w:p w14:paraId="6FB4C60D" w14:textId="77777777" w:rsidR="00DC0CB3" w:rsidRPr="0079550D" w:rsidRDefault="00DC0CB3" w:rsidP="00BA7F81">
      <w:pPr>
        <w:numPr>
          <w:ilvl w:val="0"/>
          <w:numId w:val="37"/>
        </w:numPr>
        <w:suppressAutoHyphens w:val="0"/>
        <w:rPr>
          <w:rStyle w:val="Strong"/>
          <w:rFonts w:asciiTheme="majorHAnsi" w:hAnsiTheme="majorHAnsi"/>
          <w:b w:val="0"/>
        </w:rPr>
      </w:pPr>
      <w:r w:rsidRPr="0079550D">
        <w:rPr>
          <w:rStyle w:val="Strong"/>
          <w:rFonts w:asciiTheme="majorHAnsi" w:hAnsiTheme="majorHAnsi"/>
          <w:b w:val="0"/>
        </w:rPr>
        <w:t xml:space="preserve">the potential for misuse of openly-available WHOIS data (e.g. for spamming, stalking and other forms of physical and online harassment); and </w:t>
      </w:r>
    </w:p>
    <w:p w14:paraId="051ED3D1" w14:textId="77777777" w:rsidR="00DC0CB3" w:rsidRPr="0079550D" w:rsidRDefault="00DC0CB3" w:rsidP="00BA7F81">
      <w:pPr>
        <w:numPr>
          <w:ilvl w:val="0"/>
          <w:numId w:val="37"/>
        </w:numPr>
        <w:suppressAutoHyphens w:val="0"/>
        <w:rPr>
          <w:rStyle w:val="Strong"/>
          <w:rFonts w:asciiTheme="majorHAnsi" w:hAnsiTheme="majorHAnsi"/>
          <w:b w:val="0"/>
        </w:rPr>
      </w:pPr>
      <w:r w:rsidRPr="0079550D">
        <w:rPr>
          <w:rStyle w:val="Strong"/>
          <w:rFonts w:asciiTheme="majorHAnsi" w:hAnsiTheme="majorHAnsi"/>
          <w:b w:val="0"/>
        </w:rPr>
        <w:t>protecting the privacy of organizations individuals, including potentially vulnerable registrants (e.g. political dissidents, political dissident organizations, religious</w:t>
      </w:r>
      <w:r w:rsidRPr="00DC0CB3">
        <w:rPr>
          <w:rStyle w:val="Strong"/>
          <w:rFonts w:asciiTheme="majorHAnsi" w:hAnsiTheme="majorHAnsi"/>
        </w:rPr>
        <w:t xml:space="preserve"> </w:t>
      </w:r>
      <w:r w:rsidRPr="0079550D">
        <w:rPr>
          <w:rStyle w:val="Strong"/>
          <w:rFonts w:asciiTheme="majorHAnsi" w:hAnsiTheme="majorHAnsi"/>
          <w:b w:val="0"/>
        </w:rPr>
        <w:t>minorities and their institutions) These groups largely use the Internet to post ideas and information, with any “e-commerce activities” as limited and incidental.</w:t>
      </w:r>
    </w:p>
    <w:p w14:paraId="0B17F6BA" w14:textId="77777777" w:rsidR="0079550D" w:rsidRPr="0079550D" w:rsidRDefault="0079550D" w:rsidP="00DC0CB3">
      <w:pPr>
        <w:pStyle w:val="NormalWeb"/>
        <w:rPr>
          <w:rStyle w:val="Strong"/>
          <w:rFonts w:asciiTheme="majorHAnsi" w:hAnsiTheme="majorHAnsi"/>
          <w:b w:val="0"/>
          <w:sz w:val="24"/>
          <w:szCs w:val="24"/>
        </w:rPr>
      </w:pPr>
    </w:p>
    <w:p w14:paraId="0AB0AC68" w14:textId="77777777" w:rsidR="00DC0CB3" w:rsidRPr="0079550D" w:rsidRDefault="00DC0CB3" w:rsidP="00DC0CB3">
      <w:pPr>
        <w:pStyle w:val="NormalWeb"/>
        <w:rPr>
          <w:rStyle w:val="Strong"/>
          <w:rFonts w:asciiTheme="majorHAnsi" w:hAnsiTheme="majorHAnsi"/>
          <w:b w:val="0"/>
          <w:sz w:val="24"/>
          <w:szCs w:val="24"/>
        </w:rPr>
      </w:pPr>
      <w:r w:rsidRPr="0079550D">
        <w:rPr>
          <w:rStyle w:val="Strong"/>
          <w:rFonts w:asciiTheme="majorHAnsi" w:hAnsiTheme="majorHAnsi"/>
          <w:b w:val="0"/>
          <w:sz w:val="24"/>
          <w:szCs w:val="24"/>
        </w:rPr>
        <w:t>Under the current WHOIS arrangements, ICANN has established procedures and policies to try to address some of these issues, but comments received by the Whois Review Team indicate that communities which represent individuals and non-commercial organizations consider the policies below to be neither sufficient nor properly protecting of privacy:</w:t>
      </w:r>
    </w:p>
    <w:p w14:paraId="3160F59E" w14:textId="77777777" w:rsidR="0079550D" w:rsidRDefault="0079550D" w:rsidP="00DC0CB3">
      <w:pPr>
        <w:pStyle w:val="NormalWeb"/>
        <w:rPr>
          <w:rFonts w:asciiTheme="majorHAnsi" w:hAnsiTheme="majorHAnsi"/>
          <w:sz w:val="24"/>
          <w:szCs w:val="24"/>
        </w:rPr>
      </w:pPr>
    </w:p>
    <w:p w14:paraId="36D2BD17" w14:textId="77777777" w:rsidR="00DC0CB3" w:rsidRPr="0079550D" w:rsidRDefault="00DC0CB3" w:rsidP="0079550D">
      <w:pPr>
        <w:pStyle w:val="NormalWeb"/>
        <w:ind w:left="720"/>
        <w:rPr>
          <w:rFonts w:asciiTheme="majorHAnsi" w:hAnsiTheme="majorHAnsi"/>
        </w:rPr>
      </w:pPr>
      <w:r w:rsidRPr="0079550D">
        <w:rPr>
          <w:rFonts w:asciiTheme="majorHAnsi" w:hAnsiTheme="majorHAnsi"/>
        </w:rPr>
        <w:lastRenderedPageBreak/>
        <w:t xml:space="preserve">With regard to potential conflicts with privacy laws, ICANN has established a consensus procedure for “Handling WHOIS conflicts with Privacy Law” (this became effective in January 2008). This procedure details how ICANN will respond to a situation where a registrar or registry indicates it is legally prevented by local/national privacy laws or regulations from complying with the provisions of its ICANN contract regarding the collection, display and distribution of personal data via WHOIS. </w:t>
      </w:r>
    </w:p>
    <w:p w14:paraId="6FBB8324" w14:textId="77777777" w:rsidR="0079550D" w:rsidRDefault="0079550D" w:rsidP="0079550D">
      <w:pPr>
        <w:ind w:left="720"/>
        <w:rPr>
          <w:rStyle w:val="Strong"/>
          <w:rFonts w:asciiTheme="majorHAnsi" w:hAnsiTheme="majorHAnsi"/>
        </w:rPr>
      </w:pPr>
    </w:p>
    <w:p w14:paraId="4DACF4BF" w14:textId="77777777" w:rsidR="00DC0CB3" w:rsidRPr="004D4432" w:rsidRDefault="00DC0CB3" w:rsidP="00DC0CB3">
      <w:pPr>
        <w:rPr>
          <w:rStyle w:val="Strong"/>
          <w:rFonts w:asciiTheme="majorHAnsi" w:hAnsiTheme="majorHAnsi"/>
          <w:b w:val="0"/>
        </w:rPr>
      </w:pPr>
      <w:r w:rsidRPr="004D4432">
        <w:rPr>
          <w:rStyle w:val="Strong"/>
          <w:rFonts w:asciiTheme="majorHAnsi" w:hAnsiTheme="majorHAnsi"/>
          <w:b w:val="0"/>
        </w:rPr>
        <w:t>Several respondents argued that this procedure is appropriate, and that ICANN had therefore taken sufficient measures to address potential conflicts with privacy law. For example, the IPC argued that</w:t>
      </w:r>
    </w:p>
    <w:p w14:paraId="7F36119C" w14:textId="77777777" w:rsidR="00DC0CB3" w:rsidRPr="004D4432" w:rsidRDefault="00DC0CB3" w:rsidP="00DC0CB3">
      <w:pPr>
        <w:rPr>
          <w:rStyle w:val="Strong"/>
          <w:rFonts w:asciiTheme="majorHAnsi" w:hAnsiTheme="majorHAnsi"/>
          <w:b w:val="0"/>
          <w:sz w:val="20"/>
          <w:szCs w:val="20"/>
        </w:rPr>
      </w:pPr>
    </w:p>
    <w:p w14:paraId="584E7FC9" w14:textId="77777777" w:rsidR="00DC0CB3" w:rsidRPr="004D4432" w:rsidRDefault="00DC0CB3" w:rsidP="00DC0CB3">
      <w:pPr>
        <w:ind w:left="720"/>
        <w:rPr>
          <w:rStyle w:val="Strong"/>
          <w:rFonts w:asciiTheme="majorHAnsi" w:hAnsiTheme="majorHAnsi"/>
          <w:b w:val="0"/>
          <w:sz w:val="20"/>
          <w:szCs w:val="20"/>
        </w:rPr>
      </w:pPr>
      <w:r w:rsidRPr="004D4432">
        <w:rPr>
          <w:rStyle w:val="Strong"/>
          <w:rFonts w:asciiTheme="majorHAnsi" w:hAnsiTheme="majorHAnsi"/>
          <w:b w:val="0"/>
          <w:sz w:val="20"/>
          <w:szCs w:val="20"/>
        </w:rPr>
        <w:t>ICANN is subject to a commitment ‘to having accurate and complete WHOIS’ ... ICANN is not required to implement national safeguards for individuals’ privacy. Given ICANN’s commitment to having accurate and complete WHOIS data, the burden of restricting access to such data in a particular locality should fall on the locality, not ICANN.</w:t>
      </w:r>
    </w:p>
    <w:p w14:paraId="5689346F" w14:textId="77777777" w:rsidR="00DC0CB3" w:rsidRPr="004D4432" w:rsidRDefault="00DC0CB3" w:rsidP="00DC0CB3">
      <w:pPr>
        <w:rPr>
          <w:rStyle w:val="Strong"/>
          <w:rFonts w:asciiTheme="majorHAnsi" w:hAnsiTheme="majorHAnsi"/>
          <w:b w:val="0"/>
        </w:rPr>
      </w:pPr>
    </w:p>
    <w:p w14:paraId="68AD6E2C" w14:textId="77777777" w:rsidR="00DC0CB3" w:rsidRPr="004D4432" w:rsidRDefault="00DC0CB3" w:rsidP="00DC0CB3">
      <w:pPr>
        <w:rPr>
          <w:rStyle w:val="Strong"/>
          <w:rFonts w:asciiTheme="majorHAnsi" w:hAnsiTheme="majorHAnsi"/>
          <w:b w:val="0"/>
        </w:rPr>
      </w:pPr>
      <w:r w:rsidRPr="004D4432">
        <w:rPr>
          <w:rStyle w:val="Strong"/>
          <w:rFonts w:asciiTheme="majorHAnsi" w:hAnsiTheme="majorHAnsi"/>
          <w:b w:val="0"/>
        </w:rPr>
        <w:t xml:space="preserve">Similarly, the COA argues that </w:t>
      </w:r>
    </w:p>
    <w:p w14:paraId="606884BE" w14:textId="77777777" w:rsidR="00DC0CB3" w:rsidRPr="004D4432" w:rsidRDefault="00DC0CB3" w:rsidP="00DC0CB3">
      <w:pPr>
        <w:rPr>
          <w:rStyle w:val="Strong"/>
          <w:rFonts w:asciiTheme="majorHAnsi" w:hAnsiTheme="majorHAnsi"/>
          <w:b w:val="0"/>
        </w:rPr>
      </w:pPr>
    </w:p>
    <w:p w14:paraId="24B96968" w14:textId="77777777" w:rsidR="00DC0CB3" w:rsidRPr="004D4432" w:rsidRDefault="00DC0CB3" w:rsidP="00DC0CB3">
      <w:pPr>
        <w:ind w:left="720"/>
        <w:rPr>
          <w:rStyle w:val="Strong"/>
          <w:rFonts w:asciiTheme="majorHAnsi" w:hAnsiTheme="majorHAnsi"/>
          <w:b w:val="0"/>
          <w:sz w:val="20"/>
          <w:szCs w:val="20"/>
        </w:rPr>
      </w:pPr>
      <w:r w:rsidRPr="004D4432">
        <w:rPr>
          <w:rStyle w:val="Strong"/>
          <w:rFonts w:asciiTheme="majorHAnsi" w:hAnsiTheme="majorHAnsi"/>
          <w:b w:val="0"/>
          <w:sz w:val="20"/>
          <w:szCs w:val="20"/>
        </w:rPr>
        <w:t>The issue of balancing registrant privacy against the need for publicly accessible WHOIS data has two aspects. The first involves situations in which registrars (or registries) are authoritatively advised that their compliance with ICANN contractual obligations would bring them into conflict with applicable national privacy laws ... ICANN policy already provides a mechanism for resolving such conflicts. COA is unaware of any need for further policy development in this area.</w:t>
      </w:r>
    </w:p>
    <w:p w14:paraId="780D8256" w14:textId="77777777" w:rsidR="00DC0CB3" w:rsidRPr="004D4432" w:rsidRDefault="00DC0CB3" w:rsidP="00DC0CB3">
      <w:pPr>
        <w:ind w:left="720"/>
        <w:rPr>
          <w:rStyle w:val="Strong"/>
          <w:rFonts w:asciiTheme="majorHAnsi" w:hAnsiTheme="majorHAnsi"/>
          <w:b w:val="0"/>
          <w:sz w:val="20"/>
          <w:szCs w:val="20"/>
        </w:rPr>
      </w:pPr>
    </w:p>
    <w:p w14:paraId="394E08FD" w14:textId="77777777" w:rsidR="00DC0CB3" w:rsidRPr="004D4432" w:rsidRDefault="00DC0CB3" w:rsidP="00DC0CB3">
      <w:pPr>
        <w:rPr>
          <w:rStyle w:val="Strong"/>
          <w:rFonts w:asciiTheme="majorHAnsi" w:hAnsiTheme="majorHAnsi" w:cs="Courier New"/>
          <w:b w:val="0"/>
        </w:rPr>
      </w:pPr>
      <w:r w:rsidRPr="004D4432">
        <w:rPr>
          <w:rStyle w:val="Strong"/>
          <w:rFonts w:asciiTheme="majorHAnsi" w:hAnsiTheme="majorHAnsi"/>
          <w:b w:val="0"/>
        </w:rPr>
        <w:t xml:space="preserve">Yet the Noncommercial Users Constituency argued: </w:t>
      </w:r>
    </w:p>
    <w:p w14:paraId="01BBB38C" w14:textId="77777777" w:rsidR="00DC0CB3" w:rsidRPr="004D4432" w:rsidRDefault="00DC0CB3" w:rsidP="00DC0CB3">
      <w:pPr>
        <w:rPr>
          <w:rStyle w:val="Strong"/>
          <w:rFonts w:asciiTheme="majorHAnsi" w:hAnsiTheme="majorHAnsi" w:cs="Courier New"/>
          <w:b w:val="0"/>
        </w:rPr>
      </w:pPr>
    </w:p>
    <w:p w14:paraId="18E3A8FA" w14:textId="77777777" w:rsidR="00DC0CB3" w:rsidRPr="004D4432" w:rsidRDefault="00DC0CB3" w:rsidP="00DC0CB3">
      <w:pPr>
        <w:pStyle w:val="HTMLPreformatted"/>
        <w:ind w:left="916"/>
        <w:rPr>
          <w:rFonts w:asciiTheme="majorHAnsi" w:hAnsiTheme="majorHAnsi"/>
        </w:rPr>
      </w:pPr>
      <w:r w:rsidRPr="004D4432">
        <w:rPr>
          <w:rFonts w:asciiTheme="majorHAnsi" w:hAnsiTheme="majorHAnsi"/>
        </w:rPr>
        <w:t>Even with the provisions for resolving conflicts with national law, WHOIS poses problems for registrars in countries with differing data protection regimes. Registrars do not want to wait for an enforcement action before resolving conflicts, and many data protection authorities and courts will not give rulings or opinions without a live case or controversy. ICANN's response, that there's no problem, does not suit a multi-jurisdictional Internet.</w:t>
      </w:r>
    </w:p>
    <w:p w14:paraId="70D62B41" w14:textId="77777777" w:rsidR="00DC0CB3" w:rsidRPr="00DC0CB3" w:rsidRDefault="00DC0CB3" w:rsidP="00DC0CB3">
      <w:pPr>
        <w:pStyle w:val="HTMLPreformatted"/>
        <w:rPr>
          <w:rFonts w:asciiTheme="majorHAnsi" w:hAnsiTheme="majorHAnsi"/>
          <w:sz w:val="24"/>
          <w:szCs w:val="24"/>
        </w:rPr>
      </w:pPr>
    </w:p>
    <w:p w14:paraId="196FBD33" w14:textId="42B01BFB" w:rsidR="00DC0CB3" w:rsidRPr="007E2BA0" w:rsidRDefault="00DC0CB3" w:rsidP="007E2BA0">
      <w:pPr>
        <w:rPr>
          <w:rFonts w:asciiTheme="majorHAnsi" w:hAnsiTheme="majorHAnsi" w:cs="Courier New"/>
          <w:bCs/>
        </w:rPr>
      </w:pPr>
      <w:r w:rsidRPr="00DC0CB3">
        <w:rPr>
          <w:rStyle w:val="Strong"/>
          <w:rFonts w:asciiTheme="majorHAnsi" w:hAnsiTheme="majorHAnsi"/>
        </w:rPr>
        <w:t xml:space="preserve"> </w:t>
      </w:r>
      <w:r w:rsidRPr="00DC0CB3">
        <w:rPr>
          <w:rFonts w:asciiTheme="majorHAnsi" w:hAnsiTheme="majorHAnsi"/>
        </w:rPr>
        <w:t>ICANN staff have advised that the consensus procedure has only been used on one occasion, by Telnic, to address concerns raised in relation to UK privacy law. In that case, it was agreed that some public WHOIS data could be limited for natural persons who had elected to withhold their personal information from disclosure by the WHOIS service. We should note that another gTLD, .NAME, negotiated Whois changes upfront in its registry agreement on becoming a gTLD registry as the nature of the private individuals within its scope was clear, and consistent with the data protection laws of its country of incorporation.</w:t>
      </w:r>
    </w:p>
    <w:p w14:paraId="45D001C3" w14:textId="77777777" w:rsidR="00EF38F8" w:rsidRDefault="00EF38F8" w:rsidP="00DC0CB3">
      <w:pPr>
        <w:rPr>
          <w:rFonts w:asciiTheme="majorHAnsi" w:hAnsiTheme="majorHAnsi"/>
        </w:rPr>
      </w:pPr>
    </w:p>
    <w:p w14:paraId="70AB7632" w14:textId="57E0638A" w:rsidR="00DC0CB3" w:rsidRPr="00DC0CB3" w:rsidRDefault="00DC0CB3" w:rsidP="00DC0CB3">
      <w:pPr>
        <w:rPr>
          <w:rStyle w:val="Strong"/>
          <w:rFonts w:asciiTheme="majorHAnsi" w:hAnsiTheme="majorHAnsi"/>
          <w:b w:val="0"/>
        </w:rPr>
      </w:pPr>
      <w:r w:rsidRPr="00DC0CB3">
        <w:rPr>
          <w:rFonts w:asciiTheme="majorHAnsi" w:hAnsiTheme="majorHAnsi"/>
        </w:rPr>
        <w:t>The consensus procedure also appears to be consistent with t</w:t>
      </w:r>
      <w:r w:rsidRPr="00DC0CB3">
        <w:rPr>
          <w:rStyle w:val="Strong"/>
          <w:rFonts w:asciiTheme="majorHAnsi" w:hAnsiTheme="majorHAnsi"/>
        </w:rPr>
        <w:t>he GAC Principles on gTLD WHOIS services, which state that</w:t>
      </w:r>
    </w:p>
    <w:p w14:paraId="7CE25AB7" w14:textId="77777777" w:rsidR="00DC0CB3" w:rsidRPr="00EF38F8" w:rsidRDefault="00DC0CB3" w:rsidP="00DC0CB3">
      <w:pPr>
        <w:pStyle w:val="HTMLPreformatted"/>
        <w:ind w:left="720"/>
        <w:rPr>
          <w:rFonts w:asciiTheme="majorHAnsi" w:hAnsiTheme="majorHAnsi" w:cs="Times New Roman"/>
        </w:rPr>
      </w:pPr>
      <w:r w:rsidRPr="00EF38F8">
        <w:rPr>
          <w:rFonts w:asciiTheme="majorHAnsi" w:hAnsiTheme="majorHAnsi" w:cs="Times New Roman"/>
        </w:rPr>
        <w:t xml:space="preserve">gTLD WHOIS services should provide sufficient and accurate data about domain name registrations and registrants subject to national safeguards for individuals' privacy. </w:t>
      </w:r>
    </w:p>
    <w:p w14:paraId="56578CD5" w14:textId="77777777" w:rsidR="00EF38F8" w:rsidRDefault="00EF38F8" w:rsidP="00DC0CB3">
      <w:pPr>
        <w:pStyle w:val="NormalWeb"/>
        <w:rPr>
          <w:rFonts w:asciiTheme="majorHAnsi" w:hAnsiTheme="majorHAnsi"/>
          <w:sz w:val="24"/>
          <w:szCs w:val="24"/>
        </w:rPr>
      </w:pPr>
    </w:p>
    <w:p w14:paraId="12BF16BE" w14:textId="77777777" w:rsidR="00DC0CB3" w:rsidRPr="00DC0CB3" w:rsidRDefault="00DC0CB3" w:rsidP="00DC0CB3">
      <w:pPr>
        <w:pStyle w:val="NormalWeb"/>
        <w:rPr>
          <w:rFonts w:asciiTheme="majorHAnsi" w:hAnsiTheme="majorHAnsi"/>
          <w:sz w:val="24"/>
          <w:szCs w:val="24"/>
        </w:rPr>
      </w:pPr>
      <w:r w:rsidRPr="00DC0CB3">
        <w:rPr>
          <w:rFonts w:asciiTheme="majorHAnsi" w:hAnsiTheme="majorHAnsi"/>
          <w:sz w:val="24"/>
          <w:szCs w:val="24"/>
        </w:rPr>
        <w:t>With regard to potential misuses of WHOIS data, the ICANN community has developed consensus policies to prohibit bulk access to WHOIS information for marketing purposes (effective November 12, 2004), and prohibiting resale or redistribution of bulk WHOIS data by data users (effective November 12, 2004), although there is little in the way of enforcement action on this issue.</w:t>
      </w:r>
    </w:p>
    <w:p w14:paraId="47D83F08" w14:textId="77777777" w:rsidR="00DC0CB3" w:rsidRPr="00DC0CB3" w:rsidRDefault="00DC0CB3" w:rsidP="00DC0CB3">
      <w:pPr>
        <w:pStyle w:val="NormalWeb"/>
        <w:rPr>
          <w:rFonts w:asciiTheme="majorHAnsi" w:hAnsiTheme="majorHAnsi"/>
          <w:sz w:val="24"/>
          <w:szCs w:val="24"/>
        </w:rPr>
      </w:pPr>
      <w:r w:rsidRPr="00DC0CB3">
        <w:rPr>
          <w:rFonts w:asciiTheme="majorHAnsi" w:hAnsiTheme="majorHAnsi"/>
          <w:sz w:val="24"/>
          <w:szCs w:val="24"/>
        </w:rPr>
        <w:t xml:space="preserve"> ICANN has also commissioned a study to examine the scope of WHOIS misuse in detail.</w:t>
      </w:r>
      <w:r w:rsidRPr="00DC0CB3">
        <w:rPr>
          <w:rStyle w:val="FootnoteReference"/>
          <w:rFonts w:asciiTheme="majorHAnsi" w:hAnsiTheme="majorHAnsi"/>
          <w:sz w:val="24"/>
          <w:szCs w:val="24"/>
        </w:rPr>
        <w:footnoteReference w:id="25"/>
      </w:r>
      <w:r w:rsidRPr="00DC0CB3">
        <w:rPr>
          <w:rFonts w:asciiTheme="majorHAnsi" w:hAnsiTheme="majorHAnsi"/>
          <w:sz w:val="24"/>
          <w:szCs w:val="24"/>
        </w:rPr>
        <w:t xml:space="preserve"> This study will </w:t>
      </w:r>
      <w:r w:rsidRPr="00DC0CB3">
        <w:rPr>
          <w:rStyle w:val="Emphasis"/>
          <w:rFonts w:asciiTheme="majorHAnsi" w:hAnsiTheme="majorHAnsi"/>
          <w:sz w:val="24"/>
          <w:szCs w:val="24"/>
        </w:rPr>
        <w:t xml:space="preserve">analyse the extent, nature, and impact of harmful actions taken using WHOIS contact information, and is intended to </w:t>
      </w:r>
      <w:r w:rsidRPr="00DC0CB3">
        <w:rPr>
          <w:rFonts w:asciiTheme="majorHAnsi" w:hAnsiTheme="majorHAnsi"/>
          <w:sz w:val="24"/>
          <w:szCs w:val="24"/>
        </w:rPr>
        <w:t xml:space="preserve">provide the ICANN community with the empirical data needed to inform any future actions in this area. </w:t>
      </w:r>
    </w:p>
    <w:p w14:paraId="424CA200" w14:textId="77777777" w:rsidR="00764FB9" w:rsidRDefault="00764FB9" w:rsidP="00DC0CB3">
      <w:pPr>
        <w:pStyle w:val="NormalWeb"/>
        <w:rPr>
          <w:rFonts w:asciiTheme="majorHAnsi" w:hAnsiTheme="majorHAnsi"/>
          <w:sz w:val="24"/>
          <w:szCs w:val="24"/>
        </w:rPr>
      </w:pPr>
    </w:p>
    <w:p w14:paraId="4DF6DEBC" w14:textId="77777777" w:rsidR="00DC0CB3" w:rsidRPr="00DC0CB3" w:rsidRDefault="00DC0CB3" w:rsidP="00DC0CB3">
      <w:pPr>
        <w:pStyle w:val="NormalWeb"/>
        <w:rPr>
          <w:rStyle w:val="Strong"/>
          <w:rFonts w:asciiTheme="majorHAnsi" w:hAnsiTheme="majorHAnsi"/>
          <w:b w:val="0"/>
          <w:sz w:val="24"/>
          <w:szCs w:val="24"/>
        </w:rPr>
      </w:pPr>
      <w:r w:rsidRPr="00DC0CB3">
        <w:rPr>
          <w:rFonts w:asciiTheme="majorHAnsi" w:hAnsiTheme="majorHAnsi"/>
          <w:sz w:val="24"/>
          <w:szCs w:val="24"/>
        </w:rPr>
        <w:t xml:space="preserve">With regard to the potential need for special protections for some registrants, </w:t>
      </w:r>
      <w:r w:rsidRPr="00DC0CB3">
        <w:rPr>
          <w:rStyle w:val="Strong"/>
          <w:rFonts w:asciiTheme="majorHAnsi" w:hAnsiTheme="majorHAnsi"/>
          <w:sz w:val="24"/>
          <w:szCs w:val="24"/>
        </w:rPr>
        <w:t xml:space="preserve">the most widespread way of addressing these concerns is the currently unregulated use of ‘privacy’ and ‘proxy’ services. </w:t>
      </w:r>
    </w:p>
    <w:p w14:paraId="10EFB3D8" w14:textId="77777777" w:rsidR="00764FB9" w:rsidRDefault="00764FB9" w:rsidP="00DC0CB3">
      <w:pPr>
        <w:pStyle w:val="NormalWeb"/>
        <w:rPr>
          <w:rStyle w:val="Strong"/>
          <w:rFonts w:asciiTheme="majorHAnsi" w:hAnsiTheme="majorHAnsi"/>
          <w:sz w:val="24"/>
          <w:szCs w:val="24"/>
          <w:u w:val="single"/>
        </w:rPr>
      </w:pPr>
    </w:p>
    <w:p w14:paraId="12CBC16B" w14:textId="77777777" w:rsidR="00DC0CB3" w:rsidRPr="00764FB9" w:rsidRDefault="00DC0CB3" w:rsidP="00BA7F81">
      <w:pPr>
        <w:pStyle w:val="NormalWeb"/>
        <w:numPr>
          <w:ilvl w:val="0"/>
          <w:numId w:val="40"/>
        </w:numPr>
        <w:rPr>
          <w:rStyle w:val="Strong"/>
          <w:rFonts w:asciiTheme="majorHAnsi" w:hAnsiTheme="majorHAnsi"/>
          <w:sz w:val="24"/>
          <w:szCs w:val="24"/>
        </w:rPr>
      </w:pPr>
      <w:r w:rsidRPr="00764FB9">
        <w:rPr>
          <w:rStyle w:val="Strong"/>
          <w:rFonts w:asciiTheme="majorHAnsi" w:hAnsiTheme="majorHAnsi"/>
          <w:sz w:val="24"/>
          <w:szCs w:val="24"/>
        </w:rPr>
        <w:t>Privacy and proxy services</w:t>
      </w:r>
    </w:p>
    <w:p w14:paraId="3D90B6CD" w14:textId="77777777" w:rsidR="00764FB9" w:rsidRDefault="00764FB9" w:rsidP="00DC0CB3">
      <w:pPr>
        <w:pStyle w:val="NormalWeb"/>
        <w:rPr>
          <w:rStyle w:val="Strong"/>
          <w:rFonts w:asciiTheme="majorHAnsi" w:hAnsiTheme="majorHAnsi"/>
          <w:sz w:val="24"/>
          <w:szCs w:val="24"/>
        </w:rPr>
      </w:pPr>
    </w:p>
    <w:p w14:paraId="2DC7E7A9" w14:textId="77777777" w:rsidR="00DC0CB3" w:rsidRPr="00764FB9" w:rsidRDefault="00DC0CB3" w:rsidP="00DC0CB3">
      <w:pPr>
        <w:pStyle w:val="NormalWeb"/>
        <w:rPr>
          <w:rFonts w:asciiTheme="majorHAnsi" w:hAnsiTheme="majorHAnsi"/>
          <w:b/>
          <w:bCs/>
          <w:sz w:val="24"/>
          <w:szCs w:val="24"/>
        </w:rPr>
      </w:pPr>
      <w:r w:rsidRPr="00764FB9">
        <w:rPr>
          <w:rStyle w:val="Strong"/>
          <w:rFonts w:asciiTheme="majorHAnsi" w:hAnsiTheme="majorHAnsi"/>
          <w:b w:val="0"/>
          <w:sz w:val="24"/>
          <w:szCs w:val="24"/>
        </w:rPr>
        <w:t xml:space="preserve">Privacy and proxy services are offered commercially by a wide range of service providers, including some registrars, and limit publicly accessible information about domain registrants. </w:t>
      </w:r>
    </w:p>
    <w:p w14:paraId="690F044D" w14:textId="3FD41A6C" w:rsidR="00DC0CB3" w:rsidRPr="000C109E" w:rsidRDefault="00DC0CB3" w:rsidP="00DC0CB3">
      <w:pPr>
        <w:autoSpaceDE w:val="0"/>
        <w:autoSpaceDN w:val="0"/>
        <w:adjustRightInd w:val="0"/>
        <w:ind w:left="720"/>
        <w:rPr>
          <w:rFonts w:asciiTheme="majorHAnsi" w:hAnsiTheme="majorHAnsi"/>
          <w:color w:val="000000"/>
          <w:sz w:val="20"/>
          <w:szCs w:val="20"/>
        </w:rPr>
      </w:pPr>
      <w:r w:rsidRPr="000C109E">
        <w:rPr>
          <w:rFonts w:asciiTheme="majorHAnsi" w:hAnsiTheme="majorHAnsi"/>
          <w:i/>
          <w:iCs/>
          <w:color w:val="000000"/>
          <w:sz w:val="20"/>
          <w:szCs w:val="20"/>
        </w:rPr>
        <w:t xml:space="preserve">Privacy </w:t>
      </w:r>
      <w:r w:rsidRPr="000C109E">
        <w:rPr>
          <w:rFonts w:asciiTheme="majorHAnsi" w:hAnsiTheme="majorHAnsi"/>
          <w:color w:val="000000"/>
          <w:sz w:val="20"/>
          <w:szCs w:val="20"/>
        </w:rPr>
        <w:t xml:space="preserve">services limit certain user details from WHOIS by offering alternate contact information and mail forwarding services, while not actually shielding the user’s identity. </w:t>
      </w:r>
    </w:p>
    <w:p w14:paraId="0024E9E0" w14:textId="77777777" w:rsidR="00DC0CB3" w:rsidRPr="000C109E" w:rsidRDefault="00DC0CB3" w:rsidP="00DC0CB3">
      <w:pPr>
        <w:autoSpaceDE w:val="0"/>
        <w:autoSpaceDN w:val="0"/>
        <w:adjustRightInd w:val="0"/>
        <w:ind w:left="720"/>
        <w:rPr>
          <w:rFonts w:asciiTheme="majorHAnsi" w:hAnsiTheme="majorHAnsi"/>
          <w:i/>
          <w:iCs/>
          <w:color w:val="000000"/>
          <w:sz w:val="20"/>
          <w:szCs w:val="20"/>
        </w:rPr>
      </w:pPr>
    </w:p>
    <w:p w14:paraId="232CD912" w14:textId="77777777" w:rsidR="00DC0CB3" w:rsidRPr="000C109E" w:rsidRDefault="00DC0CB3" w:rsidP="00DC0CB3">
      <w:pPr>
        <w:autoSpaceDE w:val="0"/>
        <w:autoSpaceDN w:val="0"/>
        <w:adjustRightInd w:val="0"/>
        <w:ind w:left="720"/>
        <w:rPr>
          <w:rFonts w:asciiTheme="majorHAnsi" w:hAnsiTheme="majorHAnsi"/>
          <w:color w:val="000000"/>
          <w:sz w:val="20"/>
          <w:szCs w:val="20"/>
        </w:rPr>
      </w:pPr>
      <w:r w:rsidRPr="000C109E">
        <w:rPr>
          <w:rFonts w:asciiTheme="majorHAnsi" w:hAnsiTheme="majorHAnsi"/>
          <w:i/>
          <w:iCs/>
          <w:color w:val="000000"/>
          <w:sz w:val="20"/>
          <w:szCs w:val="20"/>
        </w:rPr>
        <w:t xml:space="preserve">Proxy </w:t>
      </w:r>
      <w:r w:rsidRPr="000C109E">
        <w:rPr>
          <w:rFonts w:asciiTheme="majorHAnsi" w:hAnsiTheme="majorHAnsi"/>
          <w:color w:val="000000"/>
          <w:sz w:val="20"/>
          <w:szCs w:val="20"/>
        </w:rPr>
        <w:t xml:space="preserve">services have a third-party register domain names on the user’s behalf and then license the use of the domain name so that a third-party’s contact information (and not the licensee’s) is published in WHOIS. </w:t>
      </w:r>
    </w:p>
    <w:p w14:paraId="0A903ED7" w14:textId="77777777" w:rsidR="00DC0CB3" w:rsidRPr="00DC0CB3" w:rsidRDefault="00DC0CB3" w:rsidP="00DC0CB3">
      <w:pPr>
        <w:autoSpaceDE w:val="0"/>
        <w:autoSpaceDN w:val="0"/>
        <w:adjustRightInd w:val="0"/>
        <w:ind w:left="720"/>
        <w:rPr>
          <w:rStyle w:val="Strong"/>
          <w:rFonts w:asciiTheme="majorHAnsi" w:hAnsiTheme="majorHAnsi"/>
          <w:b w:val="0"/>
        </w:rPr>
      </w:pPr>
    </w:p>
    <w:p w14:paraId="5AC781EA" w14:textId="77777777" w:rsidR="00DC0CB3" w:rsidRPr="00DC0CB3" w:rsidRDefault="00DC0CB3" w:rsidP="00DC0CB3">
      <w:pPr>
        <w:autoSpaceDE w:val="0"/>
        <w:autoSpaceDN w:val="0"/>
        <w:adjustRightInd w:val="0"/>
        <w:rPr>
          <w:rFonts w:asciiTheme="majorHAnsi" w:hAnsiTheme="majorHAnsi"/>
        </w:rPr>
      </w:pPr>
      <w:r w:rsidRPr="00DC0CB3">
        <w:rPr>
          <w:rStyle w:val="Strong"/>
          <w:rFonts w:asciiTheme="majorHAnsi" w:hAnsiTheme="majorHAnsi"/>
        </w:rPr>
        <w:t xml:space="preserve">As noted earlier in this report, privacy and proxy services are referred to in provisions </w:t>
      </w:r>
      <w:r w:rsidRPr="00DC0CB3">
        <w:rPr>
          <w:rFonts w:asciiTheme="majorHAnsi" w:hAnsiTheme="majorHAnsi"/>
        </w:rPr>
        <w:t xml:space="preserve">3.4.1 and 3.7.7.3 of ICANN’s RAA [confirm that both are covered]. The review team notes </w:t>
      </w:r>
      <w:r w:rsidRPr="00DC0CB3">
        <w:rPr>
          <w:rFonts w:asciiTheme="majorHAnsi" w:hAnsiTheme="majorHAnsi"/>
        </w:rPr>
        <w:lastRenderedPageBreak/>
        <w:t>that the current use of these services is widespread, with a 2009 study determining that privacy and proxy services are used in 15%-25% of WHOIS records.</w:t>
      </w:r>
    </w:p>
    <w:p w14:paraId="32CFD69C" w14:textId="77777777" w:rsidR="00DC0CB3" w:rsidRPr="00DC0CB3" w:rsidRDefault="00DC0CB3" w:rsidP="00DC0CB3">
      <w:pPr>
        <w:pStyle w:val="NormalWeb"/>
        <w:rPr>
          <w:rFonts w:asciiTheme="majorHAnsi" w:hAnsiTheme="majorHAnsi"/>
          <w:sz w:val="24"/>
          <w:szCs w:val="24"/>
        </w:rPr>
      </w:pPr>
      <w:r w:rsidRPr="00DC0CB3">
        <w:rPr>
          <w:rFonts w:asciiTheme="majorHAnsi" w:hAnsiTheme="majorHAnsi"/>
          <w:sz w:val="24"/>
          <w:szCs w:val="24"/>
        </w:rPr>
        <w:t>There are diverging views from stakeholders about the use of privacy and proxy services. For example</w:t>
      </w:r>
      <w:r w:rsidRPr="00DC0CB3">
        <w:rPr>
          <w:rFonts w:asciiTheme="majorHAnsi" w:hAnsiTheme="majorHAnsi"/>
          <w:bCs/>
          <w:sz w:val="24"/>
          <w:szCs w:val="24"/>
        </w:rPr>
        <w:t>, t</w:t>
      </w:r>
      <w:r w:rsidRPr="00DC0CB3">
        <w:rPr>
          <w:rFonts w:asciiTheme="majorHAnsi" w:hAnsiTheme="majorHAnsi"/>
          <w:sz w:val="24"/>
          <w:szCs w:val="24"/>
        </w:rPr>
        <w:t xml:space="preserve">he NCUC argued that “ICANN should recognize that privacy and proxy services fill a market need; the use of these services indicates that privacy is a real interest of many domain registrants”. </w:t>
      </w:r>
    </w:p>
    <w:p w14:paraId="6A68E806" w14:textId="77777777" w:rsidR="00DC0CB3" w:rsidRPr="00DC0CB3" w:rsidRDefault="00DC0CB3" w:rsidP="00DC0CB3">
      <w:pPr>
        <w:rPr>
          <w:rFonts w:asciiTheme="majorHAnsi" w:hAnsiTheme="majorHAnsi"/>
        </w:rPr>
      </w:pPr>
      <w:r w:rsidRPr="00DC0CB3">
        <w:rPr>
          <w:rFonts w:asciiTheme="majorHAnsi" w:hAnsiTheme="majorHAnsi"/>
        </w:rPr>
        <w:t>On the other hand, one law enforcement agency argued that ‘if an entity is engaged in legitimate business activities, then a proxy service should not be necessary’. Another stated that ‘privacy/proxy services can be abused’, and that ‘criminals do use proxy and privacy registrations to hide their identities’. (Note on deletion: as cited by James in email, Knujon is not considered to be objective data.)</w:t>
      </w:r>
    </w:p>
    <w:p w14:paraId="559A27B6" w14:textId="77777777" w:rsidR="00DC0CB3" w:rsidRPr="000C109E" w:rsidRDefault="00DC0CB3" w:rsidP="00BA7F81">
      <w:pPr>
        <w:pStyle w:val="ListParagraph"/>
        <w:numPr>
          <w:ilvl w:val="0"/>
          <w:numId w:val="40"/>
        </w:numPr>
        <w:spacing w:before="100" w:beforeAutospacing="1" w:after="100" w:afterAutospacing="1"/>
        <w:rPr>
          <w:rFonts w:asciiTheme="majorHAnsi" w:hAnsiTheme="majorHAnsi"/>
          <w:b/>
          <w:u w:val="single"/>
        </w:rPr>
      </w:pPr>
      <w:r w:rsidRPr="000C109E">
        <w:rPr>
          <w:rFonts w:asciiTheme="majorHAnsi" w:hAnsiTheme="majorHAnsi"/>
          <w:b/>
          <w:u w:val="single"/>
        </w:rPr>
        <w:t>Do privacy and proxy services undermine WHOIS?</w:t>
      </w:r>
    </w:p>
    <w:p w14:paraId="15F262C9" w14:textId="77777777" w:rsidR="00DC0CB3" w:rsidRPr="00DC0CB3" w:rsidRDefault="00DC0CB3" w:rsidP="00DC0CB3">
      <w:pPr>
        <w:spacing w:before="100" w:beforeAutospacing="1" w:after="100" w:afterAutospacing="1"/>
        <w:rPr>
          <w:rFonts w:asciiTheme="majorHAnsi" w:hAnsiTheme="majorHAnsi"/>
        </w:rPr>
      </w:pPr>
      <w:r w:rsidRPr="00DC0CB3">
        <w:rPr>
          <w:rFonts w:asciiTheme="majorHAnsi" w:hAnsiTheme="majorHAnsi"/>
        </w:rPr>
        <w:t>A significant number of public responses to the WHOIS discussion paper, and input from law enforcement agencies via the review team’s targeted questionnaire, argued that privacy and proxy services undermine the effectiveness of the WHOIS service</w:t>
      </w:r>
      <w:r w:rsidRPr="00DC0CB3">
        <w:rPr>
          <w:rStyle w:val="Strong"/>
          <w:rFonts w:asciiTheme="majorHAnsi" w:hAnsiTheme="majorHAnsi"/>
        </w:rPr>
        <w:t>, both in terms of its ability to meet the legitimate needs of law enforcement and to promote consumer trust</w:t>
      </w:r>
      <w:r w:rsidRPr="00DC0CB3">
        <w:rPr>
          <w:rFonts w:asciiTheme="majorHAnsi" w:hAnsiTheme="majorHAnsi"/>
        </w:rPr>
        <w:t>. One law enforcement agency argued that</w:t>
      </w:r>
    </w:p>
    <w:p w14:paraId="0EC4818E" w14:textId="77777777" w:rsidR="00DC0CB3" w:rsidRPr="000C109E" w:rsidRDefault="00DC0CB3" w:rsidP="00DC0CB3">
      <w:pPr>
        <w:spacing w:before="100" w:beforeAutospacing="1" w:after="100" w:afterAutospacing="1"/>
        <w:ind w:left="720"/>
        <w:rPr>
          <w:rFonts w:asciiTheme="majorHAnsi" w:hAnsiTheme="majorHAnsi"/>
          <w:sz w:val="20"/>
          <w:szCs w:val="20"/>
        </w:rPr>
      </w:pPr>
      <w:r w:rsidRPr="000C109E">
        <w:rPr>
          <w:rFonts w:asciiTheme="majorHAnsi" w:hAnsiTheme="majorHAnsi" w:cstheme="minorHAnsi"/>
          <w:sz w:val="20"/>
          <w:szCs w:val="20"/>
        </w:rPr>
        <w:t>proxy services play right into the hands of organised crime, they hide all their business behind them and this is a huge issue, not only for law enforcement, but for the wider internet community as a whole.</w:t>
      </w:r>
    </w:p>
    <w:p w14:paraId="23AAD178" w14:textId="77777777" w:rsidR="00DC0CB3" w:rsidRPr="00DC0CB3" w:rsidRDefault="00DC0CB3" w:rsidP="00DC0CB3">
      <w:pPr>
        <w:rPr>
          <w:rStyle w:val="Strong"/>
          <w:rFonts w:asciiTheme="majorHAnsi" w:hAnsiTheme="majorHAnsi"/>
          <w:b w:val="0"/>
        </w:rPr>
      </w:pPr>
      <w:r w:rsidRPr="00DC0CB3">
        <w:rPr>
          <w:rStyle w:val="Strong"/>
          <w:rFonts w:asciiTheme="majorHAnsi" w:hAnsiTheme="majorHAnsi"/>
        </w:rPr>
        <w:t xml:space="preserve">Another law enforcement agency argued that: “The time routinely invested by law enforcement to validate WHOIS data that may be false, unavailable, incomplete, or proxied impedes investigations”. Similarly, the International Hotel Group argued that </w:t>
      </w:r>
    </w:p>
    <w:p w14:paraId="6B32BADD" w14:textId="77777777" w:rsidR="00DC0CB3" w:rsidRPr="006A3182" w:rsidRDefault="00DC0CB3" w:rsidP="00DC0CB3">
      <w:pPr>
        <w:spacing w:before="100" w:beforeAutospacing="1" w:after="100" w:afterAutospacing="1"/>
        <w:ind w:left="720"/>
        <w:rPr>
          <w:rFonts w:asciiTheme="majorHAnsi" w:hAnsiTheme="majorHAnsi" w:cstheme="minorHAnsi"/>
          <w:sz w:val="20"/>
          <w:szCs w:val="20"/>
        </w:rPr>
      </w:pPr>
      <w:r w:rsidRPr="006A3182">
        <w:rPr>
          <w:rFonts w:asciiTheme="majorHAnsi" w:hAnsiTheme="majorHAnsi" w:cstheme="minorHAnsi"/>
          <w:bCs/>
          <w:sz w:val="20"/>
          <w:szCs w:val="20"/>
        </w:rPr>
        <w:t>p</w:t>
      </w:r>
      <w:r w:rsidRPr="006A3182">
        <w:rPr>
          <w:rFonts w:asciiTheme="majorHAnsi" w:hAnsiTheme="majorHAnsi" w:cstheme="minorHAnsi"/>
          <w:sz w:val="20"/>
          <w:szCs w:val="20"/>
        </w:rPr>
        <w:t xml:space="preserve">rivacy services have frequently frustrated our ability to protect our hotel brands online, which, unfortunately, often leads to confusion and other problems among consumers. </w:t>
      </w:r>
    </w:p>
    <w:p w14:paraId="14379B10" w14:textId="77777777" w:rsidR="00DC0CB3" w:rsidRPr="00DC0CB3" w:rsidRDefault="00DC0CB3" w:rsidP="00DC0CB3">
      <w:pPr>
        <w:rPr>
          <w:rStyle w:val="Strong"/>
          <w:rFonts w:asciiTheme="majorHAnsi" w:hAnsiTheme="majorHAnsi"/>
          <w:b w:val="0"/>
        </w:rPr>
      </w:pPr>
      <w:r w:rsidRPr="00DC0CB3">
        <w:rPr>
          <w:rStyle w:val="Strong"/>
          <w:rFonts w:asciiTheme="majorHAnsi" w:hAnsiTheme="majorHAnsi"/>
        </w:rPr>
        <w:t>S</w:t>
      </w:r>
      <w:r w:rsidRPr="00DC0CB3">
        <w:rPr>
          <w:rFonts w:asciiTheme="majorHAnsi" w:hAnsiTheme="majorHAnsi"/>
        </w:rPr>
        <w:t>ome respondents to the Discussion Paper also questioned whether the use of privacy and proxy services was consistent with ICANN’s commitment to the provision of unrestricted public access to complete WHOIS data. For example, Time Warner urged the review team to</w:t>
      </w:r>
    </w:p>
    <w:p w14:paraId="34446225" w14:textId="77777777" w:rsidR="00DC0CB3" w:rsidRPr="00DC0CB3" w:rsidRDefault="00DC0CB3" w:rsidP="00DC0CB3">
      <w:pPr>
        <w:rPr>
          <w:rFonts w:asciiTheme="majorHAnsi" w:hAnsiTheme="majorHAnsi"/>
        </w:rPr>
      </w:pPr>
    </w:p>
    <w:p w14:paraId="3E75FB29" w14:textId="77777777" w:rsidR="00DC0CB3" w:rsidRPr="006A3182" w:rsidRDefault="00DC0CB3" w:rsidP="00DC0CB3">
      <w:pPr>
        <w:ind w:left="720"/>
        <w:rPr>
          <w:rFonts w:asciiTheme="majorHAnsi" w:hAnsiTheme="majorHAnsi"/>
          <w:sz w:val="20"/>
          <w:szCs w:val="20"/>
        </w:rPr>
      </w:pPr>
      <w:r w:rsidRPr="006A3182">
        <w:rPr>
          <w:rFonts w:asciiTheme="majorHAnsi" w:hAnsiTheme="majorHAnsi"/>
          <w:sz w:val="20"/>
          <w:szCs w:val="20"/>
        </w:rPr>
        <w:t>identify the proliferation of proxy registration services, and the consequent inaccessibility and inaccuracy (for all practical purposes) of a huge swath of gTLD WHOIS data, as a major flaw in ICANN’s implementation of its WHOIS policies.</w:t>
      </w:r>
    </w:p>
    <w:p w14:paraId="1007324A" w14:textId="77777777" w:rsidR="006A3182" w:rsidRDefault="006A3182" w:rsidP="00DC0CB3">
      <w:pPr>
        <w:pStyle w:val="NormalWeb"/>
        <w:rPr>
          <w:rFonts w:asciiTheme="majorHAnsi" w:hAnsiTheme="majorHAnsi"/>
          <w:sz w:val="24"/>
          <w:szCs w:val="24"/>
        </w:rPr>
      </w:pPr>
    </w:p>
    <w:p w14:paraId="4F3125F1" w14:textId="77777777" w:rsidR="00DC0CB3" w:rsidRPr="00DC0CB3" w:rsidRDefault="00DC0CB3" w:rsidP="00DC0CB3">
      <w:pPr>
        <w:pStyle w:val="NormalWeb"/>
        <w:rPr>
          <w:rFonts w:asciiTheme="majorHAnsi" w:hAnsiTheme="majorHAnsi"/>
          <w:sz w:val="24"/>
          <w:szCs w:val="24"/>
        </w:rPr>
      </w:pPr>
      <w:r w:rsidRPr="00DC0CB3">
        <w:rPr>
          <w:rFonts w:asciiTheme="majorHAnsi" w:hAnsiTheme="majorHAnsi"/>
          <w:sz w:val="24"/>
          <w:szCs w:val="24"/>
        </w:rPr>
        <w:t>The COA also stated that</w:t>
      </w:r>
    </w:p>
    <w:p w14:paraId="2B89646C" w14:textId="77777777" w:rsidR="00DC0CB3" w:rsidRPr="006A3182" w:rsidRDefault="00DC0CB3" w:rsidP="00DC0CB3">
      <w:pPr>
        <w:pStyle w:val="NormalWeb"/>
        <w:ind w:left="720"/>
        <w:rPr>
          <w:rFonts w:asciiTheme="majorHAnsi" w:hAnsiTheme="majorHAnsi"/>
        </w:rPr>
      </w:pPr>
      <w:r w:rsidRPr="006A3182">
        <w:rPr>
          <w:rFonts w:asciiTheme="majorHAnsi" w:hAnsiTheme="majorHAnsi"/>
        </w:rPr>
        <w:t xml:space="preserve">Until ICANN is able to bring some semblance of order, predictability and accountability to the current ‘Wild West’ scenario of proxy registrations, it will be impossible to make significant progress toward </w:t>
      </w:r>
      <w:r w:rsidRPr="006A3182">
        <w:rPr>
          <w:rFonts w:asciiTheme="majorHAnsi" w:hAnsiTheme="majorHAnsi"/>
        </w:rPr>
        <w:lastRenderedPageBreak/>
        <w:t>improving the accuracy of WHOIS data, so that the service can better fulfil its critical function to internet users and society as a whole.</w:t>
      </w:r>
    </w:p>
    <w:p w14:paraId="7F210583" w14:textId="77777777" w:rsidR="006A3182" w:rsidRDefault="006A3182" w:rsidP="00DC0CB3">
      <w:pPr>
        <w:pStyle w:val="NormalWeb"/>
        <w:rPr>
          <w:rFonts w:asciiTheme="majorHAnsi" w:hAnsiTheme="majorHAnsi"/>
          <w:sz w:val="24"/>
          <w:szCs w:val="24"/>
        </w:rPr>
      </w:pPr>
    </w:p>
    <w:p w14:paraId="50DE3CDB" w14:textId="77777777" w:rsidR="00DC0CB3" w:rsidRPr="00DC0CB3" w:rsidRDefault="00DC0CB3" w:rsidP="00DC0CB3">
      <w:pPr>
        <w:pStyle w:val="NormalWeb"/>
        <w:rPr>
          <w:rFonts w:asciiTheme="majorHAnsi" w:hAnsiTheme="majorHAnsi"/>
          <w:sz w:val="24"/>
          <w:szCs w:val="24"/>
        </w:rPr>
      </w:pPr>
      <w:r w:rsidRPr="00DC0CB3">
        <w:rPr>
          <w:rFonts w:asciiTheme="majorHAnsi" w:hAnsiTheme="majorHAnsi"/>
          <w:sz w:val="24"/>
          <w:szCs w:val="24"/>
        </w:rPr>
        <w:t xml:space="preserve">Yet others expressed strong support for privacy and proxy services: </w:t>
      </w:r>
    </w:p>
    <w:p w14:paraId="78D16B2E" w14:textId="77777777" w:rsidR="00DC0CB3" w:rsidRPr="00DC0CB3" w:rsidRDefault="00DC0CB3" w:rsidP="00DC0CB3">
      <w:pPr>
        <w:pStyle w:val="HTMLPreformatted"/>
        <w:rPr>
          <w:rFonts w:asciiTheme="majorHAnsi" w:hAnsiTheme="majorHAnsi"/>
          <w:sz w:val="24"/>
          <w:szCs w:val="24"/>
        </w:rPr>
      </w:pPr>
      <w:r w:rsidRPr="00DC0CB3">
        <w:rPr>
          <w:rFonts w:asciiTheme="majorHAnsi" w:hAnsiTheme="majorHAnsi"/>
          <w:sz w:val="24"/>
          <w:szCs w:val="24"/>
        </w:rPr>
        <w:t xml:space="preserve">The Noncommercial Users Constituency wrote: </w:t>
      </w:r>
    </w:p>
    <w:p w14:paraId="1509CACF" w14:textId="3BD47FB4" w:rsidR="00DC0CB3" w:rsidRPr="006A3182" w:rsidRDefault="00DC0CB3" w:rsidP="00DC0CB3">
      <w:pPr>
        <w:pStyle w:val="HTMLPreformatted"/>
        <w:ind w:left="720"/>
        <w:rPr>
          <w:rFonts w:asciiTheme="majorHAnsi" w:hAnsiTheme="majorHAnsi"/>
        </w:rPr>
      </w:pPr>
      <w:r w:rsidRPr="006A3182">
        <w:rPr>
          <w:rFonts w:asciiTheme="majorHAnsi" w:hAnsiTheme="majorHAnsi"/>
        </w:rPr>
        <w:t>“Privacy and accuracy go hand-in-hand. Rather than putting sensitive information into public records, some registrants use "inaccurate" data as a means of protecting their privacy. If registrants have other channels to keep this information private, they may be more willing to share accurate data with their registrar.</w:t>
      </w:r>
    </w:p>
    <w:p w14:paraId="33B62DDC" w14:textId="77777777" w:rsidR="00DC0CB3" w:rsidRPr="00DC0CB3" w:rsidRDefault="00DC0CB3" w:rsidP="00DC0CB3">
      <w:pPr>
        <w:pStyle w:val="HTMLPreformatted"/>
        <w:ind w:left="720"/>
        <w:rPr>
          <w:rFonts w:asciiTheme="majorHAnsi" w:hAnsiTheme="majorHAnsi"/>
          <w:sz w:val="24"/>
          <w:szCs w:val="24"/>
        </w:rPr>
      </w:pPr>
    </w:p>
    <w:p w14:paraId="6F0A0F69" w14:textId="77777777" w:rsidR="00DC0CB3" w:rsidRPr="00DC0CB3" w:rsidRDefault="00DC0CB3" w:rsidP="00DC0CB3">
      <w:pPr>
        <w:pStyle w:val="HTMLPreformatted"/>
        <w:rPr>
          <w:rFonts w:asciiTheme="majorHAnsi" w:hAnsiTheme="majorHAnsi"/>
          <w:sz w:val="24"/>
          <w:szCs w:val="24"/>
        </w:rPr>
      </w:pPr>
      <w:r w:rsidRPr="00DC0CB3">
        <w:rPr>
          <w:rFonts w:asciiTheme="majorHAnsi" w:hAnsiTheme="majorHAnsi"/>
          <w:sz w:val="24"/>
          <w:szCs w:val="24"/>
        </w:rPr>
        <w:t>Other groups noted in oral comments that proxy/privacy services, as private entities, are outside the scope of ICANN to regulate, and in many cases, are not apparent to the registrars (as in a lawyer registering domain names for a client).</w:t>
      </w:r>
    </w:p>
    <w:p w14:paraId="6FFE1BB7" w14:textId="77777777" w:rsidR="00DC0CB3" w:rsidRPr="00DC0CB3" w:rsidRDefault="00DC0CB3" w:rsidP="00DC0CB3">
      <w:pPr>
        <w:pStyle w:val="HTMLPreformatted"/>
        <w:rPr>
          <w:rFonts w:asciiTheme="majorHAnsi" w:hAnsiTheme="majorHAnsi"/>
          <w:sz w:val="24"/>
          <w:szCs w:val="24"/>
        </w:rPr>
      </w:pPr>
    </w:p>
    <w:p w14:paraId="21B5EF59" w14:textId="30DD817B" w:rsidR="00DC0CB3" w:rsidRDefault="00DC0CB3" w:rsidP="006A3182">
      <w:pPr>
        <w:pStyle w:val="HTMLPreformatted"/>
        <w:rPr>
          <w:rFonts w:asciiTheme="majorHAnsi" w:hAnsiTheme="majorHAnsi"/>
          <w:sz w:val="24"/>
          <w:szCs w:val="24"/>
        </w:rPr>
      </w:pPr>
      <w:r w:rsidRPr="00DC0CB3">
        <w:rPr>
          <w:rFonts w:asciiTheme="majorHAnsi" w:hAnsiTheme="majorHAnsi"/>
          <w:sz w:val="24"/>
          <w:szCs w:val="24"/>
        </w:rPr>
        <w:t xml:space="preserve">In a discussion of the WRT and the Intellectual Property Constituency, the use of proxy and privacy services arose and the beneficial use of the services to protect trade secret and confidential commercial information was noted (e.g., as in the name of an upcoming movie, a new product or service, or a potential acquisition target together with the proposed new name of the entity). </w:t>
      </w:r>
    </w:p>
    <w:p w14:paraId="3CBD0E25" w14:textId="77777777" w:rsidR="006A3182" w:rsidRPr="00DC0CB3" w:rsidRDefault="006A3182" w:rsidP="006A3182">
      <w:pPr>
        <w:pStyle w:val="HTMLPreformatted"/>
        <w:rPr>
          <w:rFonts w:asciiTheme="majorHAnsi" w:hAnsiTheme="majorHAnsi"/>
          <w:sz w:val="24"/>
          <w:szCs w:val="24"/>
        </w:rPr>
      </w:pPr>
    </w:p>
    <w:p w14:paraId="5BABE4FA" w14:textId="77777777" w:rsidR="00DC0CB3" w:rsidRPr="00DC0CB3" w:rsidRDefault="00DC0CB3" w:rsidP="00DC0CB3">
      <w:pPr>
        <w:pStyle w:val="NormalWeb"/>
        <w:rPr>
          <w:rFonts w:asciiTheme="majorHAnsi" w:hAnsiTheme="majorHAnsi"/>
          <w:sz w:val="24"/>
          <w:szCs w:val="24"/>
        </w:rPr>
      </w:pPr>
      <w:r w:rsidRPr="00DC0CB3">
        <w:rPr>
          <w:rFonts w:asciiTheme="majorHAnsi" w:hAnsiTheme="majorHAnsi"/>
          <w:sz w:val="24"/>
          <w:szCs w:val="24"/>
        </w:rPr>
        <w:t>Thus, in spite the broad level of concern about privacy and proxy services, a significant number of concerned respondents to the public Discussion Paper and law enforcement questionnaire did not advocate for their abolition. For example, some law enforcement agencies noted that privacy and proxy services are a ‘tool to remain anonymous which may be useful and justified in certain limited cases’, such as ‘if someone has a Family Protection Order (or similar) and displaying their information may put them at risk of harm’.</w:t>
      </w:r>
    </w:p>
    <w:p w14:paraId="6C7C2BC6" w14:textId="77777777" w:rsidR="00DC0CB3" w:rsidRPr="00DC0CB3" w:rsidRDefault="00DC0CB3" w:rsidP="00DC0CB3">
      <w:pPr>
        <w:pStyle w:val="NormalWeb"/>
        <w:rPr>
          <w:rFonts w:asciiTheme="majorHAnsi" w:hAnsiTheme="majorHAnsi"/>
          <w:sz w:val="24"/>
          <w:szCs w:val="24"/>
        </w:rPr>
      </w:pPr>
      <w:r w:rsidRPr="00DC0CB3">
        <w:rPr>
          <w:rFonts w:asciiTheme="majorHAnsi" w:hAnsiTheme="majorHAnsi"/>
          <w:sz w:val="24"/>
          <w:szCs w:val="24"/>
        </w:rPr>
        <w:t xml:space="preserve">Rather than arguing against the use of proxy and privacy services </w:t>
      </w:r>
      <w:r w:rsidRPr="00DC0CB3">
        <w:rPr>
          <w:rFonts w:asciiTheme="majorHAnsi" w:hAnsiTheme="majorHAnsi"/>
          <w:i/>
          <w:sz w:val="24"/>
          <w:szCs w:val="24"/>
        </w:rPr>
        <w:t>per se</w:t>
      </w:r>
      <w:r w:rsidRPr="00DC0CB3">
        <w:rPr>
          <w:rFonts w:asciiTheme="majorHAnsi" w:hAnsiTheme="majorHAnsi"/>
          <w:sz w:val="24"/>
          <w:szCs w:val="24"/>
        </w:rPr>
        <w:t>, many stakeholders identified the unregulated environment in which they operate as a major underlying problem. For example, Time Warner noted that while it did ‘not oppose the concept of proxy registration in limited circumstances’, it did see</w:t>
      </w:r>
    </w:p>
    <w:p w14:paraId="72A84CC7" w14:textId="77777777" w:rsidR="00DC0CB3" w:rsidRPr="00914A77" w:rsidRDefault="00DC0CB3" w:rsidP="00DC0CB3">
      <w:pPr>
        <w:ind w:left="720"/>
        <w:rPr>
          <w:rFonts w:asciiTheme="majorHAnsi" w:hAnsiTheme="majorHAnsi"/>
          <w:sz w:val="20"/>
          <w:szCs w:val="20"/>
        </w:rPr>
      </w:pPr>
      <w:r w:rsidRPr="00914A77">
        <w:rPr>
          <w:rFonts w:asciiTheme="majorHAnsi" w:hAnsiTheme="majorHAnsi"/>
          <w:sz w:val="20"/>
          <w:szCs w:val="20"/>
        </w:rPr>
        <w:t xml:space="preserve">the development of a vast universe of 20 million or more gTLD domain name registrations, for which the identity and contact data of the registrant is hidden and, all too often, completely inaccessible, [as] a direct attack on ICANN’s chief policy goal for WHOIS. </w:t>
      </w:r>
    </w:p>
    <w:p w14:paraId="0E1F4204" w14:textId="77777777" w:rsidR="00914A77" w:rsidRPr="00DC0CB3" w:rsidRDefault="00914A77" w:rsidP="00DC0CB3">
      <w:pPr>
        <w:ind w:left="720"/>
        <w:rPr>
          <w:rFonts w:asciiTheme="majorHAnsi" w:hAnsiTheme="majorHAnsi"/>
        </w:rPr>
      </w:pPr>
    </w:p>
    <w:p w14:paraId="3D966641" w14:textId="77777777" w:rsidR="00DC0CB3" w:rsidRPr="00DC0CB3" w:rsidRDefault="00DC0CB3" w:rsidP="00DC0CB3">
      <w:pPr>
        <w:pStyle w:val="NormalWeb"/>
        <w:rPr>
          <w:rFonts w:asciiTheme="majorHAnsi" w:hAnsiTheme="majorHAnsi"/>
          <w:sz w:val="24"/>
          <w:szCs w:val="24"/>
        </w:rPr>
      </w:pPr>
      <w:r w:rsidRPr="00DC0CB3">
        <w:rPr>
          <w:rFonts w:asciiTheme="majorHAnsi" w:hAnsiTheme="majorHAnsi"/>
          <w:sz w:val="24"/>
          <w:szCs w:val="24"/>
        </w:rPr>
        <w:t>Similarly, the COA acknowledged that some registrants may require specific privacy protection, but that these only accounted for ‘</w:t>
      </w:r>
      <w:r w:rsidRPr="00DC0CB3">
        <w:rPr>
          <w:rStyle w:val="Strong"/>
          <w:rFonts w:asciiTheme="majorHAnsi" w:hAnsiTheme="majorHAnsi"/>
          <w:sz w:val="24"/>
          <w:szCs w:val="24"/>
        </w:rPr>
        <w:t>an infinitesimal fraction’ of current privacy and proxy registrations, and that the</w:t>
      </w:r>
    </w:p>
    <w:p w14:paraId="4DDD9E1C" w14:textId="77777777" w:rsidR="00DC0CB3" w:rsidRPr="00914A77" w:rsidRDefault="00DC0CB3" w:rsidP="00DC0CB3">
      <w:pPr>
        <w:ind w:left="720"/>
        <w:rPr>
          <w:rFonts w:asciiTheme="majorHAnsi" w:hAnsiTheme="majorHAnsi"/>
          <w:bCs/>
          <w:sz w:val="20"/>
          <w:szCs w:val="20"/>
        </w:rPr>
      </w:pPr>
      <w:r w:rsidRPr="00914A77">
        <w:rPr>
          <w:rFonts w:asciiTheme="majorHAnsi" w:hAnsiTheme="majorHAnsi"/>
          <w:bCs/>
          <w:sz w:val="20"/>
          <w:szCs w:val="20"/>
        </w:rPr>
        <w:lastRenderedPageBreak/>
        <w:t>creation of a vast unmanaged database of tens of millions of effectively anonymous domain names ... is an irrational and socially damaging ‘solution’, one that inflicts far greater costs than warranted upon legitimate e-commerce, consumer interests, law enforcement and the public at large.</w:t>
      </w:r>
    </w:p>
    <w:p w14:paraId="4A07717C" w14:textId="77777777" w:rsidR="00DC0CB3" w:rsidRPr="00DC0CB3" w:rsidRDefault="00DC0CB3" w:rsidP="00DC0CB3">
      <w:pPr>
        <w:rPr>
          <w:rFonts w:asciiTheme="majorHAnsi" w:hAnsiTheme="majorHAnsi"/>
        </w:rPr>
      </w:pPr>
    </w:p>
    <w:p w14:paraId="1A998FAB" w14:textId="77777777" w:rsidR="00DC0CB3" w:rsidRPr="00DC0CB3" w:rsidRDefault="00DC0CB3" w:rsidP="00DC0CB3">
      <w:pPr>
        <w:spacing w:before="120"/>
        <w:rPr>
          <w:rStyle w:val="Strong"/>
          <w:rFonts w:asciiTheme="majorHAnsi" w:hAnsiTheme="majorHAnsi"/>
          <w:b w:val="0"/>
        </w:rPr>
      </w:pPr>
      <w:r w:rsidRPr="00DC0CB3">
        <w:rPr>
          <w:rStyle w:val="Strong"/>
          <w:rFonts w:asciiTheme="majorHAnsi" w:hAnsiTheme="majorHAnsi"/>
        </w:rPr>
        <w:t>Specific concerns with the current unregulated environment include that:</w:t>
      </w:r>
    </w:p>
    <w:p w14:paraId="102962FF" w14:textId="77777777" w:rsidR="00DC0CB3" w:rsidRPr="00DC0CB3" w:rsidRDefault="00DC0CB3" w:rsidP="00DC0CB3">
      <w:pPr>
        <w:spacing w:before="120"/>
        <w:rPr>
          <w:rStyle w:val="Strong"/>
          <w:rFonts w:asciiTheme="majorHAnsi" w:hAnsiTheme="majorHAnsi"/>
          <w:b w:val="0"/>
        </w:rPr>
      </w:pPr>
    </w:p>
    <w:p w14:paraId="1EC79C3E" w14:textId="77777777" w:rsidR="00DC0CB3" w:rsidRPr="00DC0CB3" w:rsidRDefault="00DC0CB3" w:rsidP="00BA7F81">
      <w:pPr>
        <w:numPr>
          <w:ilvl w:val="0"/>
          <w:numId w:val="38"/>
        </w:numPr>
        <w:suppressAutoHyphens w:val="0"/>
        <w:rPr>
          <w:rStyle w:val="Strong"/>
          <w:rFonts w:asciiTheme="majorHAnsi" w:hAnsiTheme="majorHAnsi"/>
          <w:b w:val="0"/>
        </w:rPr>
      </w:pPr>
      <w:r w:rsidRPr="00DC0CB3">
        <w:rPr>
          <w:rFonts w:asciiTheme="majorHAnsi" w:hAnsiTheme="majorHAnsi"/>
        </w:rPr>
        <w:t xml:space="preserve">it impedes investigations and makes determination of the competent jurisdiction difficult. In this context, </w:t>
      </w:r>
      <w:r w:rsidRPr="00DC0CB3">
        <w:rPr>
          <w:rStyle w:val="Strong"/>
          <w:rFonts w:asciiTheme="majorHAnsi" w:hAnsiTheme="majorHAnsi"/>
        </w:rPr>
        <w:t>one law enforcement agency argued that they are ‘aware of an online company providing a domain privacy protection service that actively promotes that they are uncontactable by any other means except through their website. This service is regularly utilised by criminals to register criminal based domains’;</w:t>
      </w:r>
    </w:p>
    <w:p w14:paraId="6AC1B490" w14:textId="77777777" w:rsidR="00DC0CB3" w:rsidRPr="00DC0CB3" w:rsidRDefault="00DC0CB3" w:rsidP="00DC0CB3">
      <w:pPr>
        <w:ind w:left="360"/>
        <w:rPr>
          <w:rFonts w:asciiTheme="majorHAnsi" w:hAnsiTheme="majorHAnsi"/>
          <w:bCs/>
        </w:rPr>
      </w:pPr>
    </w:p>
    <w:p w14:paraId="2438E170" w14:textId="77777777" w:rsidR="00DC0CB3" w:rsidRPr="00DC0CB3" w:rsidRDefault="00DC0CB3" w:rsidP="00BA7F81">
      <w:pPr>
        <w:numPr>
          <w:ilvl w:val="0"/>
          <w:numId w:val="38"/>
        </w:numPr>
        <w:suppressAutoHyphens w:val="0"/>
        <w:rPr>
          <w:rFonts w:asciiTheme="majorHAnsi" w:hAnsiTheme="majorHAnsi"/>
        </w:rPr>
      </w:pPr>
      <w:r w:rsidRPr="00DC0CB3">
        <w:rPr>
          <w:rStyle w:val="Strong"/>
          <w:rFonts w:asciiTheme="majorHAnsi" w:hAnsiTheme="majorHAnsi"/>
        </w:rPr>
        <w:t>it increases risk for law enforcement agencies by exposing investigative activities to unknown and untrusted parti</w:t>
      </w:r>
      <w:r w:rsidRPr="00DC0CB3">
        <w:rPr>
          <w:rFonts w:asciiTheme="majorHAnsi" w:hAnsiTheme="majorHAnsi"/>
          <w:bCs/>
        </w:rPr>
        <w:t>es. The BC clearly illustrates this risk when it states that its members have ‘experienced situations where the registrar’s ‘proxy service’ is simply a shell behind which to shield the registrar’s own cybersquatting and illegal activities’)</w:t>
      </w:r>
      <w:r w:rsidRPr="00DC0CB3">
        <w:rPr>
          <w:rFonts w:asciiTheme="majorHAnsi" w:hAnsiTheme="majorHAnsi"/>
        </w:rPr>
        <w:t>; and</w:t>
      </w:r>
    </w:p>
    <w:p w14:paraId="352D5975" w14:textId="77777777" w:rsidR="00DC0CB3" w:rsidRPr="00DC0CB3" w:rsidRDefault="00DC0CB3" w:rsidP="00DC0CB3">
      <w:pPr>
        <w:rPr>
          <w:rFonts w:asciiTheme="majorHAnsi" w:hAnsiTheme="majorHAnsi"/>
        </w:rPr>
      </w:pPr>
    </w:p>
    <w:p w14:paraId="27CDBA31" w14:textId="77777777" w:rsidR="00DC0CB3" w:rsidRPr="00DC0CB3" w:rsidRDefault="00DC0CB3" w:rsidP="00BA7F81">
      <w:pPr>
        <w:numPr>
          <w:ilvl w:val="0"/>
          <w:numId w:val="38"/>
        </w:numPr>
        <w:suppressAutoHyphens w:val="0"/>
        <w:rPr>
          <w:rStyle w:val="Strong"/>
          <w:rFonts w:asciiTheme="majorHAnsi" w:hAnsiTheme="majorHAnsi"/>
          <w:b w:val="0"/>
        </w:rPr>
      </w:pPr>
      <w:r w:rsidRPr="00DC0CB3">
        <w:rPr>
          <w:rStyle w:val="Strong"/>
          <w:rFonts w:asciiTheme="majorHAnsi" w:hAnsiTheme="majorHAnsi"/>
        </w:rPr>
        <w:t>the responsiveness of proxy or privacy service providers varies widely, with no current recourse for failure to disclose data.</w:t>
      </w:r>
    </w:p>
    <w:p w14:paraId="1A6CB7BB" w14:textId="77777777" w:rsidR="00DC0CB3" w:rsidRPr="00DC0CB3" w:rsidRDefault="00DC0CB3" w:rsidP="00DC0CB3">
      <w:pPr>
        <w:ind w:left="770"/>
        <w:rPr>
          <w:rFonts w:asciiTheme="majorHAnsi" w:hAnsiTheme="majorHAnsi"/>
        </w:rPr>
      </w:pPr>
    </w:p>
    <w:p w14:paraId="57D130D0" w14:textId="77777777" w:rsidR="00DC0CB3" w:rsidRPr="00DC0CB3" w:rsidRDefault="00DC0CB3" w:rsidP="00DC0CB3">
      <w:pPr>
        <w:rPr>
          <w:rFonts w:asciiTheme="majorHAnsi" w:hAnsiTheme="majorHAnsi"/>
        </w:rPr>
      </w:pPr>
      <w:r w:rsidRPr="00DC0CB3">
        <w:rPr>
          <w:rFonts w:asciiTheme="majorHAnsi" w:hAnsiTheme="majorHAnsi"/>
        </w:rPr>
        <w:t xml:space="preserve">In terms of responsiveness, the MPAA stated that </w:t>
      </w:r>
    </w:p>
    <w:p w14:paraId="0F4A7807" w14:textId="77777777" w:rsidR="00DC0CB3" w:rsidRPr="00DC0CB3" w:rsidRDefault="00DC0CB3" w:rsidP="00DC0CB3">
      <w:pPr>
        <w:ind w:left="410"/>
        <w:rPr>
          <w:rFonts w:asciiTheme="majorHAnsi" w:hAnsiTheme="majorHAnsi"/>
        </w:rPr>
      </w:pPr>
    </w:p>
    <w:p w14:paraId="36EB5D90" w14:textId="77777777" w:rsidR="00DC0CB3" w:rsidRPr="00914A77" w:rsidRDefault="00DC0CB3" w:rsidP="00DC0CB3">
      <w:pPr>
        <w:ind w:left="770"/>
        <w:rPr>
          <w:rFonts w:asciiTheme="majorHAnsi" w:hAnsiTheme="majorHAnsi"/>
          <w:sz w:val="20"/>
          <w:szCs w:val="20"/>
        </w:rPr>
      </w:pPr>
      <w:r w:rsidRPr="00914A77">
        <w:rPr>
          <w:rFonts w:asciiTheme="majorHAnsi" w:hAnsiTheme="majorHAnsi"/>
          <w:sz w:val="20"/>
          <w:szCs w:val="20"/>
        </w:rPr>
        <w:t>To date, only one proxy service has complied with MPAA requests to reveal contact information that would enable the service of a cease and desist notice to suspect operators. Seven other have refused to do so or have simply not responded. Even the one more compliant service has recently changed its policies so that it takes up to ten days or more (after notifying its customer) before it will disclose the information. This gives the suspect ample time to transfer the domain name to another suspect entity or take other steps to evade detection.</w:t>
      </w:r>
    </w:p>
    <w:p w14:paraId="0C824EF6" w14:textId="77777777" w:rsidR="00DC0CB3" w:rsidRPr="00DC0CB3" w:rsidRDefault="00DC0CB3" w:rsidP="00DC0CB3">
      <w:pPr>
        <w:rPr>
          <w:rFonts w:asciiTheme="majorHAnsi" w:hAnsiTheme="majorHAnsi" w:cstheme="minorHAnsi"/>
        </w:rPr>
      </w:pPr>
    </w:p>
    <w:p w14:paraId="7E1BDE9A" w14:textId="77777777" w:rsidR="00DC0CB3" w:rsidRPr="00DC0CB3" w:rsidRDefault="00DC0CB3" w:rsidP="00DC0CB3">
      <w:pPr>
        <w:rPr>
          <w:rFonts w:asciiTheme="majorHAnsi" w:hAnsiTheme="majorHAnsi" w:cstheme="minorHAnsi"/>
        </w:rPr>
      </w:pPr>
      <w:r w:rsidRPr="00DC0CB3">
        <w:rPr>
          <w:rFonts w:asciiTheme="majorHAnsi" w:hAnsiTheme="majorHAnsi" w:cstheme="minorHAnsi"/>
        </w:rPr>
        <w:t xml:space="preserve">Similarly, TWI argued that </w:t>
      </w:r>
    </w:p>
    <w:p w14:paraId="0E37A35D" w14:textId="77777777" w:rsidR="00DC0CB3" w:rsidRPr="00DC0CB3" w:rsidRDefault="00DC0CB3" w:rsidP="00DC0CB3">
      <w:pPr>
        <w:ind w:left="770"/>
        <w:rPr>
          <w:rFonts w:asciiTheme="majorHAnsi" w:hAnsiTheme="majorHAnsi" w:cstheme="minorHAnsi"/>
        </w:rPr>
      </w:pPr>
    </w:p>
    <w:p w14:paraId="0782E0DC" w14:textId="77777777" w:rsidR="00DC0CB3" w:rsidRPr="00C26436" w:rsidRDefault="00DC0CB3" w:rsidP="00DC0CB3">
      <w:pPr>
        <w:ind w:left="770"/>
        <w:rPr>
          <w:rFonts w:asciiTheme="majorHAnsi" w:hAnsiTheme="majorHAnsi"/>
          <w:sz w:val="20"/>
          <w:szCs w:val="20"/>
        </w:rPr>
      </w:pPr>
      <w:r w:rsidRPr="00C26436">
        <w:rPr>
          <w:rFonts w:asciiTheme="majorHAnsi" w:hAnsiTheme="majorHAnsi"/>
          <w:sz w:val="20"/>
          <w:szCs w:val="20"/>
        </w:rPr>
        <w:t>Whether or not a member of the public would ever be able to learn the identity or be able to contact the party actually responsible for the registration ... depends entirely on whether this proxy registration provider chooses to make that information available. In Time Warner’s experience, some proxy registration providers are responsible, and will divulge this information upon being presented with evidence that the registration is being used to carry out abusive activities. Many others, however, do not.</w:t>
      </w:r>
    </w:p>
    <w:p w14:paraId="42F902A2" w14:textId="77777777" w:rsidR="00DC0CB3" w:rsidRPr="00DC0CB3" w:rsidRDefault="00DC0CB3" w:rsidP="00DC0CB3">
      <w:pPr>
        <w:ind w:left="770"/>
        <w:rPr>
          <w:rFonts w:asciiTheme="majorHAnsi" w:hAnsiTheme="majorHAnsi"/>
        </w:rPr>
      </w:pPr>
    </w:p>
    <w:p w14:paraId="65E6C8DB" w14:textId="77777777" w:rsidR="00DC0CB3" w:rsidRPr="00DC0CB3" w:rsidRDefault="00DC0CB3" w:rsidP="00DC0CB3">
      <w:pPr>
        <w:pStyle w:val="NormalWeb"/>
        <w:rPr>
          <w:rFonts w:asciiTheme="majorHAnsi" w:hAnsiTheme="majorHAnsi"/>
          <w:sz w:val="24"/>
          <w:szCs w:val="24"/>
        </w:rPr>
      </w:pPr>
      <w:r w:rsidRPr="00DC0CB3">
        <w:rPr>
          <w:rFonts w:asciiTheme="majorHAnsi" w:hAnsiTheme="majorHAnsi"/>
          <w:sz w:val="24"/>
          <w:szCs w:val="24"/>
        </w:rPr>
        <w:t>On this issue, the GNSO has approved and ICANN has commissioned two studies on proxy/privacy services to take place within the next year:</w:t>
      </w:r>
    </w:p>
    <w:p w14:paraId="61B468C0" w14:textId="77777777" w:rsidR="00DC0CB3" w:rsidRPr="00DC0CB3" w:rsidRDefault="00DC0CB3" w:rsidP="00BA7F81">
      <w:pPr>
        <w:pStyle w:val="NormalWeb"/>
        <w:numPr>
          <w:ilvl w:val="0"/>
          <w:numId w:val="39"/>
        </w:numPr>
        <w:suppressAutoHyphens w:val="0"/>
        <w:spacing w:before="100" w:beforeAutospacing="1" w:after="100" w:afterAutospacing="1"/>
        <w:rPr>
          <w:rFonts w:asciiTheme="majorHAnsi" w:hAnsiTheme="majorHAnsi"/>
          <w:sz w:val="24"/>
          <w:szCs w:val="24"/>
        </w:rPr>
      </w:pPr>
      <w:r w:rsidRPr="00DC0CB3">
        <w:rPr>
          <w:rFonts w:asciiTheme="majorHAnsi" w:hAnsiTheme="majorHAnsi"/>
          <w:sz w:val="24"/>
          <w:szCs w:val="24"/>
        </w:rPr>
        <w:t xml:space="preserve">WHOIS Registrant Identification Study Motion May 2011 (“this exploratory study would examine Whois data for a representative sample of gTLD domain names and provide the ICANN community with empirical data regarding the types of entities that register domains, including natural persons, various kinds of legal persons and Privacy and Proxy service providers – to help inform any future actions in this area). </w:t>
      </w:r>
      <w:hyperlink r:id="rId74" w:anchor="201106" w:history="1">
        <w:r w:rsidRPr="00DC0CB3">
          <w:rPr>
            <w:rStyle w:val="Hyperlink"/>
            <w:rFonts w:asciiTheme="majorHAnsi" w:hAnsiTheme="majorHAnsi"/>
            <w:sz w:val="24"/>
            <w:szCs w:val="24"/>
          </w:rPr>
          <w:t>http://gnso.icann.org/resolutions/#201106</w:t>
        </w:r>
      </w:hyperlink>
      <w:r w:rsidRPr="00DC0CB3">
        <w:rPr>
          <w:rFonts w:asciiTheme="majorHAnsi" w:hAnsiTheme="majorHAnsi"/>
          <w:sz w:val="24"/>
          <w:szCs w:val="24"/>
        </w:rPr>
        <w:t xml:space="preserve"> (</w:t>
      </w:r>
      <w:r w:rsidRPr="00DC0CB3">
        <w:rPr>
          <w:rStyle w:val="Strong"/>
          <w:rFonts w:asciiTheme="majorHAnsi" w:hAnsiTheme="majorHAnsi"/>
          <w:sz w:val="24"/>
          <w:szCs w:val="24"/>
        </w:rPr>
        <w:t>20110609-1)</w:t>
      </w:r>
    </w:p>
    <w:p w14:paraId="61237CDE" w14:textId="77777777" w:rsidR="00DC0CB3" w:rsidRPr="00DC0CB3" w:rsidRDefault="00DC0CB3" w:rsidP="00BA7F81">
      <w:pPr>
        <w:pStyle w:val="NormalWeb"/>
        <w:numPr>
          <w:ilvl w:val="0"/>
          <w:numId w:val="39"/>
        </w:numPr>
        <w:suppressAutoHyphens w:val="0"/>
        <w:spacing w:before="100" w:beforeAutospacing="1" w:after="100" w:afterAutospacing="1"/>
        <w:rPr>
          <w:rFonts w:asciiTheme="majorHAnsi" w:hAnsiTheme="majorHAnsi"/>
          <w:sz w:val="24"/>
          <w:szCs w:val="24"/>
        </w:rPr>
      </w:pPr>
      <w:r w:rsidRPr="00DC0CB3">
        <w:rPr>
          <w:rFonts w:asciiTheme="majorHAnsi" w:hAnsiTheme="majorHAnsi"/>
          <w:sz w:val="24"/>
          <w:szCs w:val="24"/>
        </w:rPr>
        <w:t xml:space="preserve">Whois Privacy and Proxy "Relay and Reveal" pre-study survey, authorized by the GNSO Council on April 28, 2011, to examine the responses of proxy and privacy services to requests to RELAY information (as in a request to know whether the domain is for sale) and requests to REVEAL information (as in when the party demanding the Whois data asserts that it has a legal claim). </w:t>
      </w:r>
      <w:hyperlink r:id="rId75" w:anchor="201106" w:history="1">
        <w:r w:rsidRPr="00DC0CB3">
          <w:rPr>
            <w:rStyle w:val="Hyperlink"/>
            <w:rFonts w:asciiTheme="majorHAnsi" w:hAnsiTheme="majorHAnsi"/>
            <w:sz w:val="24"/>
            <w:szCs w:val="24"/>
          </w:rPr>
          <w:t>http://gnso.icann.org/resolutions/#201106</w:t>
        </w:r>
      </w:hyperlink>
      <w:r w:rsidRPr="00DC0CB3">
        <w:rPr>
          <w:rFonts w:asciiTheme="majorHAnsi" w:hAnsiTheme="majorHAnsi"/>
          <w:sz w:val="24"/>
          <w:szCs w:val="24"/>
        </w:rPr>
        <w:t xml:space="preserve"> (</w:t>
      </w:r>
      <w:r w:rsidRPr="00DC0CB3">
        <w:rPr>
          <w:rStyle w:val="Strong"/>
          <w:rFonts w:asciiTheme="majorHAnsi" w:hAnsiTheme="majorHAnsi"/>
          <w:sz w:val="24"/>
          <w:szCs w:val="24"/>
        </w:rPr>
        <w:t>20110428-1)</w:t>
      </w:r>
    </w:p>
    <w:p w14:paraId="297A38CD" w14:textId="77777777" w:rsidR="00DC0CB3" w:rsidRPr="00DC0CB3" w:rsidRDefault="00DC0CB3" w:rsidP="00BA7F81">
      <w:pPr>
        <w:pStyle w:val="NormalWeb"/>
        <w:numPr>
          <w:ilvl w:val="0"/>
          <w:numId w:val="39"/>
        </w:numPr>
        <w:suppressAutoHyphens w:val="0"/>
        <w:spacing w:before="100" w:beforeAutospacing="1" w:after="100" w:afterAutospacing="1"/>
        <w:rPr>
          <w:rFonts w:asciiTheme="majorHAnsi" w:hAnsiTheme="majorHAnsi"/>
          <w:sz w:val="24"/>
          <w:szCs w:val="24"/>
        </w:rPr>
      </w:pPr>
      <w:r w:rsidRPr="00DC0CB3">
        <w:rPr>
          <w:rFonts w:asciiTheme="majorHAnsi" w:hAnsiTheme="majorHAnsi"/>
          <w:sz w:val="24"/>
          <w:szCs w:val="24"/>
        </w:rPr>
        <w:t xml:space="preserve">Whois Privacy and Proxy "Abuse" study to evaluate a broad sample of domains registered with a proxy or privacy service provider that are associated with alleged harmful acts with overall frequency of proxy and privacy registrations </w:t>
      </w:r>
      <w:hyperlink r:id="rId76" w:anchor="201106" w:history="1">
        <w:r w:rsidRPr="00DC0CB3">
          <w:rPr>
            <w:rStyle w:val="Hyperlink"/>
            <w:rFonts w:asciiTheme="majorHAnsi" w:hAnsiTheme="majorHAnsi"/>
            <w:sz w:val="24"/>
            <w:szCs w:val="24"/>
          </w:rPr>
          <w:t>http://gnso.icann.org/resolutions/#201106</w:t>
        </w:r>
      </w:hyperlink>
      <w:r w:rsidRPr="00DC0CB3">
        <w:rPr>
          <w:rFonts w:asciiTheme="majorHAnsi" w:hAnsiTheme="majorHAnsi"/>
          <w:sz w:val="24"/>
          <w:szCs w:val="24"/>
        </w:rPr>
        <w:t xml:space="preserve"> (</w:t>
      </w:r>
      <w:r w:rsidRPr="00DC0CB3">
        <w:rPr>
          <w:rStyle w:val="Strong"/>
          <w:rFonts w:asciiTheme="majorHAnsi" w:hAnsiTheme="majorHAnsi"/>
          <w:sz w:val="24"/>
          <w:szCs w:val="24"/>
        </w:rPr>
        <w:t>20110428-1</w:t>
      </w:r>
      <w:r w:rsidRPr="00DC0CB3">
        <w:rPr>
          <w:rFonts w:asciiTheme="majorHAnsi" w:hAnsiTheme="majorHAnsi"/>
          <w:sz w:val="24"/>
          <w:szCs w:val="24"/>
        </w:rPr>
        <w:t>).</w:t>
      </w:r>
    </w:p>
    <w:p w14:paraId="50E1D661" w14:textId="77777777" w:rsidR="00DC0CB3" w:rsidRPr="00DC0CB3" w:rsidRDefault="00DC0CB3" w:rsidP="00DC0CB3">
      <w:pPr>
        <w:pStyle w:val="NormalWeb"/>
        <w:ind w:left="720"/>
        <w:rPr>
          <w:rFonts w:asciiTheme="majorHAnsi" w:hAnsiTheme="majorHAnsi"/>
          <w:sz w:val="24"/>
          <w:szCs w:val="24"/>
        </w:rPr>
      </w:pPr>
      <w:r w:rsidRPr="00DC0CB3">
        <w:rPr>
          <w:rFonts w:asciiTheme="majorHAnsi" w:hAnsiTheme="majorHAnsi"/>
          <w:sz w:val="24"/>
          <w:szCs w:val="24"/>
        </w:rPr>
        <w:t>Together these studies are indicate a substantial interest and investment in the study of key issues on which the community asserts varying facts and perspectives. As stated in each of the approving GNSO Council resolutions, they are intended to be responsive to the GAC letter requesting detailed WHOIS studies (</w:t>
      </w:r>
      <w:hyperlink r:id="rId77" w:history="1">
        <w:r w:rsidRPr="00DC0CB3">
          <w:rPr>
            <w:rStyle w:val="Hyperlink"/>
            <w:rFonts w:asciiTheme="majorHAnsi" w:hAnsiTheme="majorHAnsi"/>
            <w:sz w:val="24"/>
            <w:szCs w:val="24"/>
          </w:rPr>
          <w:t>http://www.icann.org/correspondence/karlins-to-thrush-16apr08.pdf</w:t>
        </w:r>
      </w:hyperlink>
      <w:r w:rsidRPr="00DC0CB3">
        <w:rPr>
          <w:rFonts w:asciiTheme="majorHAnsi" w:hAnsiTheme="majorHAnsi"/>
          <w:sz w:val="24"/>
          <w:szCs w:val="24"/>
        </w:rPr>
        <w:t xml:space="preserve">). The studies, together and individually, are </w:t>
      </w:r>
      <w:r w:rsidRPr="00DC0CB3">
        <w:rPr>
          <w:rStyle w:val="Emphasis"/>
          <w:rFonts w:asciiTheme="majorHAnsi" w:hAnsiTheme="majorHAnsi"/>
          <w:sz w:val="24"/>
          <w:szCs w:val="24"/>
        </w:rPr>
        <w:t xml:space="preserve">intended to </w:t>
      </w:r>
      <w:r w:rsidRPr="00DC0CB3">
        <w:rPr>
          <w:rFonts w:asciiTheme="majorHAnsi" w:hAnsiTheme="majorHAnsi"/>
          <w:sz w:val="24"/>
          <w:szCs w:val="24"/>
        </w:rPr>
        <w:t>provide the ICANN community with the empirical data needed to inform any future actions in this area. ICANN has allocated over $400,000 for the studies.</w:t>
      </w:r>
    </w:p>
    <w:p w14:paraId="02EA3324" w14:textId="77777777" w:rsidR="00DC0CB3" w:rsidRPr="00DC0CB3" w:rsidRDefault="00DC0CB3" w:rsidP="00DC0CB3">
      <w:pPr>
        <w:ind w:left="770"/>
        <w:rPr>
          <w:rFonts w:asciiTheme="majorHAnsi" w:hAnsiTheme="majorHAnsi"/>
          <w:bCs/>
        </w:rPr>
      </w:pPr>
    </w:p>
    <w:p w14:paraId="6DB88EC4" w14:textId="77777777" w:rsidR="00DC0CB3" w:rsidRPr="00DC0CB3" w:rsidRDefault="00DC0CB3" w:rsidP="00BA7F81">
      <w:pPr>
        <w:pStyle w:val="NormalWeb"/>
        <w:numPr>
          <w:ilvl w:val="0"/>
          <w:numId w:val="40"/>
        </w:numPr>
        <w:rPr>
          <w:rFonts w:asciiTheme="majorHAnsi" w:hAnsiTheme="majorHAnsi"/>
          <w:b/>
          <w:sz w:val="24"/>
          <w:szCs w:val="24"/>
          <w:u w:val="single"/>
        </w:rPr>
      </w:pPr>
      <w:r w:rsidRPr="00DC0CB3">
        <w:rPr>
          <w:rFonts w:asciiTheme="majorHAnsi" w:hAnsiTheme="majorHAnsi"/>
          <w:b/>
          <w:sz w:val="24"/>
          <w:szCs w:val="24"/>
          <w:u w:val="single"/>
        </w:rPr>
        <w:t>Balancing privacy and public access</w:t>
      </w:r>
    </w:p>
    <w:p w14:paraId="2EDB912E" w14:textId="77777777" w:rsidR="006B01C4" w:rsidRDefault="006B01C4" w:rsidP="00DC0CB3">
      <w:pPr>
        <w:pStyle w:val="NormalWeb"/>
        <w:rPr>
          <w:rFonts w:asciiTheme="majorHAnsi" w:hAnsiTheme="majorHAnsi"/>
          <w:b/>
          <w:sz w:val="24"/>
          <w:szCs w:val="24"/>
          <w:u w:val="single"/>
        </w:rPr>
      </w:pPr>
    </w:p>
    <w:p w14:paraId="5C49F93A" w14:textId="77777777" w:rsidR="00DC0CB3" w:rsidRPr="006B01C4" w:rsidRDefault="00DC0CB3" w:rsidP="00DC0CB3">
      <w:pPr>
        <w:pStyle w:val="NormalWeb"/>
        <w:rPr>
          <w:rFonts w:asciiTheme="majorHAnsi" w:hAnsiTheme="majorHAnsi"/>
          <w:sz w:val="24"/>
          <w:szCs w:val="24"/>
        </w:rPr>
      </w:pPr>
      <w:r w:rsidRPr="006B01C4">
        <w:rPr>
          <w:rFonts w:asciiTheme="majorHAnsi" w:hAnsiTheme="majorHAnsi"/>
          <w:sz w:val="24"/>
          <w:szCs w:val="24"/>
        </w:rPr>
        <w:t xml:space="preserve">We haven’t cited a single recommendation of any of the stakeholder groups representing individuals or non-commercial organizations below (e.g., ALAC and NCUC). There are some very interesting proposals in the ALAC statements and comments in NCUC that should be incorporated below... </w:t>
      </w:r>
      <w:r w:rsidRPr="006B01C4">
        <w:rPr>
          <w:rFonts w:asciiTheme="majorHAnsi" w:hAnsiTheme="majorHAnsi"/>
          <w:sz w:val="24"/>
          <w:szCs w:val="24"/>
          <w:highlight w:val="yellow"/>
        </w:rPr>
        <w:t xml:space="preserve">for a later draft </w:t>
      </w:r>
      <w:r w:rsidRPr="006B01C4">
        <w:rPr>
          <w:rFonts w:asciiTheme="majorHAnsi" w:hAnsiTheme="majorHAnsi"/>
          <w:sz w:val="24"/>
          <w:szCs w:val="24"/>
          <w:highlight w:val="yellow"/>
        </w:rPr>
        <w:sym w:font="Wingdings" w:char="F04A"/>
      </w:r>
      <w:r w:rsidRPr="006B01C4">
        <w:rPr>
          <w:rFonts w:asciiTheme="majorHAnsi" w:hAnsiTheme="majorHAnsi"/>
          <w:sz w:val="24"/>
          <w:szCs w:val="24"/>
          <w:highlight w:val="yellow"/>
        </w:rPr>
        <w:t>!</w:t>
      </w:r>
    </w:p>
    <w:p w14:paraId="1CEB18F0" w14:textId="77777777" w:rsidR="00DC0CB3" w:rsidRPr="006B01C4" w:rsidRDefault="00DC0CB3" w:rsidP="00DC0CB3">
      <w:pPr>
        <w:rPr>
          <w:rStyle w:val="Strong"/>
          <w:rFonts w:asciiTheme="majorHAnsi" w:hAnsiTheme="majorHAnsi"/>
          <w:b w:val="0"/>
        </w:rPr>
      </w:pPr>
      <w:r w:rsidRPr="006B01C4">
        <w:rPr>
          <w:rStyle w:val="Strong"/>
          <w:rFonts w:asciiTheme="majorHAnsi" w:hAnsiTheme="majorHAnsi"/>
          <w:b w:val="0"/>
        </w:rPr>
        <w:t xml:space="preserve">To address these concerns about lack of regulation, several respondents to the public Discussion Paper and the law enforcement questionnaire argued that ICANN needs to regulate privacy service providers. In most cases, respondents argued that this should </w:t>
      </w:r>
      <w:r w:rsidRPr="006B01C4">
        <w:rPr>
          <w:rStyle w:val="Strong"/>
          <w:rFonts w:asciiTheme="majorHAnsi" w:hAnsiTheme="majorHAnsi"/>
          <w:b w:val="0"/>
        </w:rPr>
        <w:lastRenderedPageBreak/>
        <w:t xml:space="preserve">include the accreditation of service providers and the imposition of minimum conditions for their operation. For example, the IPC argued that </w:t>
      </w:r>
    </w:p>
    <w:p w14:paraId="02287420" w14:textId="77777777" w:rsidR="00DC0CB3" w:rsidRPr="00DC0CB3" w:rsidRDefault="00DC0CB3" w:rsidP="00DC0CB3">
      <w:pPr>
        <w:ind w:left="720"/>
        <w:rPr>
          <w:rStyle w:val="Strong"/>
          <w:rFonts w:asciiTheme="majorHAnsi" w:hAnsiTheme="majorHAnsi"/>
          <w:b w:val="0"/>
        </w:rPr>
      </w:pPr>
    </w:p>
    <w:p w14:paraId="64FBA74B" w14:textId="77777777" w:rsidR="00DC0CB3" w:rsidRPr="006B01C4" w:rsidRDefault="00DC0CB3" w:rsidP="00DC0CB3">
      <w:pPr>
        <w:ind w:left="720"/>
        <w:rPr>
          <w:rFonts w:asciiTheme="majorHAnsi" w:hAnsiTheme="majorHAnsi"/>
          <w:bCs/>
          <w:sz w:val="20"/>
          <w:szCs w:val="20"/>
        </w:rPr>
      </w:pPr>
      <w:r w:rsidRPr="006B01C4">
        <w:rPr>
          <w:rFonts w:asciiTheme="majorHAnsi" w:hAnsiTheme="majorHAnsi"/>
          <w:bCs/>
          <w:sz w:val="20"/>
          <w:szCs w:val="20"/>
        </w:rPr>
        <w:t>ICANN should undertake to create an official set of guidelines for what constitutes a valid privacy/proxy service and best practices for such services.</w:t>
      </w:r>
    </w:p>
    <w:p w14:paraId="254DE6E1" w14:textId="77777777" w:rsidR="00DC0CB3" w:rsidRPr="00DC0CB3" w:rsidRDefault="00DC0CB3" w:rsidP="00DC0CB3">
      <w:pPr>
        <w:rPr>
          <w:rStyle w:val="Strong"/>
          <w:rFonts w:asciiTheme="majorHAnsi" w:hAnsiTheme="majorHAnsi"/>
          <w:b w:val="0"/>
        </w:rPr>
      </w:pPr>
    </w:p>
    <w:p w14:paraId="389F0F2B" w14:textId="77777777" w:rsidR="00DC0CB3" w:rsidRPr="006B01C4" w:rsidRDefault="00DC0CB3" w:rsidP="00DC0CB3">
      <w:pPr>
        <w:rPr>
          <w:rStyle w:val="Strong"/>
          <w:rFonts w:asciiTheme="majorHAnsi" w:hAnsiTheme="majorHAnsi"/>
          <w:b w:val="0"/>
        </w:rPr>
      </w:pPr>
      <w:r w:rsidRPr="006B01C4">
        <w:rPr>
          <w:rStyle w:val="Strong"/>
          <w:rFonts w:asciiTheme="majorHAnsi" w:hAnsiTheme="majorHAnsi"/>
          <w:b w:val="0"/>
        </w:rPr>
        <w:t xml:space="preserve">Several law enforcement agencies suggested that this type of regulation could mitigate some of their concerns with privacy services, and assist in the investigation and shut down of criminal domains. </w:t>
      </w:r>
    </w:p>
    <w:p w14:paraId="4915BEC2" w14:textId="77777777" w:rsidR="00DC0CB3" w:rsidRPr="00DC0CB3" w:rsidRDefault="00DC0CB3" w:rsidP="00DC0CB3">
      <w:pPr>
        <w:rPr>
          <w:rStyle w:val="Strong"/>
          <w:rFonts w:asciiTheme="majorHAnsi" w:hAnsiTheme="majorHAnsi"/>
          <w:b w:val="0"/>
        </w:rPr>
      </w:pPr>
    </w:p>
    <w:p w14:paraId="62440605" w14:textId="3125640F" w:rsidR="00DC0CB3" w:rsidRPr="00DC0CB3" w:rsidRDefault="00DC0CB3" w:rsidP="00DC0CB3">
      <w:pPr>
        <w:rPr>
          <w:rFonts w:asciiTheme="majorHAnsi" w:hAnsiTheme="majorHAnsi"/>
        </w:rPr>
      </w:pPr>
      <w:r w:rsidRPr="00DC0CB3">
        <w:rPr>
          <w:rFonts w:asciiTheme="majorHAnsi" w:hAnsiTheme="majorHAnsi"/>
        </w:rPr>
        <w:t xml:space="preserve">Suggestions for regulatory conditions put forward by respondents to the public Discussion Paper and the law enforcement questionnaire related to the development of clear, workable, enforceable, and </w:t>
      </w:r>
      <w:r w:rsidR="00F00BCD" w:rsidRPr="00DC0CB3">
        <w:rPr>
          <w:rFonts w:asciiTheme="majorHAnsi" w:hAnsiTheme="majorHAnsi"/>
        </w:rPr>
        <w:t>standardized</w:t>
      </w:r>
      <w:r w:rsidRPr="00DC0CB3">
        <w:rPr>
          <w:rFonts w:asciiTheme="majorHAnsi" w:hAnsiTheme="majorHAnsi"/>
        </w:rPr>
        <w:t xml:space="preserve"> processes to regulate access to registrant data when requested. For example, INTA recommended that </w:t>
      </w:r>
    </w:p>
    <w:p w14:paraId="66A7DD15" w14:textId="77777777" w:rsidR="00DC0CB3" w:rsidRPr="00DC0CB3" w:rsidRDefault="00DC0CB3" w:rsidP="00DC0CB3">
      <w:pPr>
        <w:rPr>
          <w:rFonts w:asciiTheme="majorHAnsi" w:hAnsiTheme="majorHAnsi"/>
        </w:rPr>
      </w:pPr>
    </w:p>
    <w:p w14:paraId="50D964B7" w14:textId="77777777" w:rsidR="00DC0CB3" w:rsidRPr="00F00BCD" w:rsidRDefault="00DC0CB3" w:rsidP="00DC0CB3">
      <w:pPr>
        <w:ind w:left="720"/>
        <w:rPr>
          <w:rFonts w:asciiTheme="majorHAnsi" w:hAnsiTheme="majorHAnsi"/>
          <w:sz w:val="20"/>
          <w:szCs w:val="20"/>
        </w:rPr>
      </w:pPr>
      <w:r w:rsidRPr="00F00BCD">
        <w:rPr>
          <w:rFonts w:asciiTheme="majorHAnsi" w:hAnsiTheme="majorHAnsi"/>
          <w:sz w:val="20"/>
          <w:szCs w:val="20"/>
        </w:rPr>
        <w:t>where a domain has been registered using a privacy or proxy service, there should be clear, enforceable contract mechanisms and procedures for the relay of communications to the beneficial owner, and for revealing the identity and contact information of the beneficial owner ... privacy/proxy services should be governed by a uniform body of rules and procedures that is overseen by ICANN, including standardised relay and reveal processes.</w:t>
      </w:r>
    </w:p>
    <w:p w14:paraId="3EF9A483" w14:textId="77777777" w:rsidR="00DC0CB3" w:rsidRPr="00DC0CB3" w:rsidRDefault="00DC0CB3" w:rsidP="00DC0CB3">
      <w:pPr>
        <w:rPr>
          <w:rFonts w:asciiTheme="majorHAnsi" w:hAnsiTheme="majorHAnsi"/>
        </w:rPr>
      </w:pPr>
    </w:p>
    <w:p w14:paraId="0A28FBE0" w14:textId="77777777" w:rsidR="00DC0CB3" w:rsidRPr="00DC0CB3" w:rsidRDefault="00DC0CB3" w:rsidP="00DC0CB3">
      <w:pPr>
        <w:rPr>
          <w:rFonts w:asciiTheme="majorHAnsi" w:hAnsiTheme="majorHAnsi"/>
        </w:rPr>
      </w:pPr>
      <w:r w:rsidRPr="00DC0CB3">
        <w:rPr>
          <w:rFonts w:asciiTheme="majorHAnsi" w:hAnsiTheme="majorHAnsi"/>
        </w:rPr>
        <w:t>Compliance issues are substantively addresses in the next section of this chapter. Consistent with that section, the review team considers that an important part of any privacy accreditation process will be to ensure that appropriate and graduated enforcement mechanisms are in place.</w:t>
      </w:r>
    </w:p>
    <w:p w14:paraId="61538263" w14:textId="77777777" w:rsidR="00DC0CB3" w:rsidRPr="00DC0CB3" w:rsidRDefault="00DC0CB3" w:rsidP="00DC0CB3">
      <w:pPr>
        <w:rPr>
          <w:rFonts w:asciiTheme="majorHAnsi" w:hAnsiTheme="majorHAnsi"/>
        </w:rPr>
      </w:pPr>
    </w:p>
    <w:p w14:paraId="5BBDEAC7" w14:textId="77777777" w:rsidR="00DC0CB3" w:rsidRPr="00DC0CB3" w:rsidRDefault="00DC0CB3" w:rsidP="00DC0CB3">
      <w:pPr>
        <w:rPr>
          <w:rFonts w:asciiTheme="majorHAnsi" w:hAnsiTheme="majorHAnsi"/>
        </w:rPr>
      </w:pPr>
      <w:r w:rsidRPr="00DC0CB3">
        <w:rPr>
          <w:rFonts w:asciiTheme="majorHAnsi" w:hAnsiTheme="majorHAnsi"/>
        </w:rPr>
        <w:t>Several stakeholders also emphasised the need to limit their use of privacy services in various ways – for example, to private individuals not involved with selling products or otherwise collecting or soliciting money.</w:t>
      </w:r>
    </w:p>
    <w:p w14:paraId="1FE4B3D4" w14:textId="77777777" w:rsidR="00DC0CB3" w:rsidRPr="00DC0CB3" w:rsidRDefault="00DC0CB3" w:rsidP="00DC0CB3">
      <w:pPr>
        <w:rPr>
          <w:rFonts w:asciiTheme="majorHAnsi" w:hAnsiTheme="majorHAnsi"/>
        </w:rPr>
      </w:pPr>
    </w:p>
    <w:p w14:paraId="23D39632" w14:textId="77777777" w:rsidR="00DC0CB3" w:rsidRPr="00DC0CB3" w:rsidRDefault="00DC0CB3" w:rsidP="00DC0CB3">
      <w:pPr>
        <w:rPr>
          <w:rFonts w:asciiTheme="majorHAnsi" w:hAnsiTheme="majorHAnsi"/>
        </w:rPr>
      </w:pPr>
      <w:r w:rsidRPr="00DC0CB3">
        <w:rPr>
          <w:rFonts w:asciiTheme="majorHAnsi" w:hAnsiTheme="majorHAnsi"/>
          <w:bCs/>
        </w:rPr>
        <w:t xml:space="preserve">Another issue raised by respondents to the public Discussion Paper and the law enforcement questionnaire relates to which data fields should be able to be limited by a privacy service. This issue is central to reaching </w:t>
      </w:r>
      <w:bookmarkStart w:id="132" w:name="OLE_LINK7"/>
      <w:bookmarkStart w:id="133" w:name="OLE_LINK8"/>
      <w:r w:rsidRPr="00DC0CB3">
        <w:rPr>
          <w:rFonts w:asciiTheme="majorHAnsi" w:hAnsiTheme="majorHAnsi"/>
        </w:rPr>
        <w:t>an appropriate balance between personal privacy and ICANN’s commitment to publicly available information</w:t>
      </w:r>
      <w:bookmarkEnd w:id="132"/>
      <w:bookmarkEnd w:id="133"/>
      <w:r w:rsidRPr="00DC0CB3">
        <w:rPr>
          <w:rFonts w:asciiTheme="majorHAnsi" w:hAnsiTheme="majorHAnsi"/>
          <w:bCs/>
        </w:rPr>
        <w:t xml:space="preserve">. In this </w:t>
      </w:r>
      <w:r w:rsidRPr="00DC0CB3">
        <w:rPr>
          <w:rFonts w:asciiTheme="majorHAnsi" w:hAnsiTheme="majorHAnsi"/>
        </w:rPr>
        <w:t xml:space="preserve">context, one </w:t>
      </w:r>
      <w:bookmarkStart w:id="134" w:name="OLE_LINK5"/>
      <w:bookmarkStart w:id="135" w:name="OLE_LINK6"/>
      <w:r w:rsidRPr="00DC0CB3">
        <w:rPr>
          <w:rFonts w:asciiTheme="majorHAnsi" w:hAnsiTheme="majorHAnsi"/>
        </w:rPr>
        <w:t xml:space="preserve">law enforcement agency </w:t>
      </w:r>
      <w:bookmarkEnd w:id="134"/>
      <w:bookmarkEnd w:id="135"/>
      <w:r w:rsidRPr="00DC0CB3">
        <w:rPr>
          <w:rFonts w:asciiTheme="majorHAnsi" w:hAnsiTheme="majorHAnsi"/>
        </w:rPr>
        <w:t xml:space="preserve">argued that </w:t>
      </w:r>
    </w:p>
    <w:p w14:paraId="0735CF43" w14:textId="77777777" w:rsidR="00DC0CB3" w:rsidRPr="00DC0CB3" w:rsidRDefault="00DC0CB3" w:rsidP="00DC0CB3">
      <w:pPr>
        <w:rPr>
          <w:rFonts w:asciiTheme="majorHAnsi" w:hAnsiTheme="majorHAnsi"/>
        </w:rPr>
      </w:pPr>
    </w:p>
    <w:p w14:paraId="365D01AD" w14:textId="77777777" w:rsidR="00DC0CB3" w:rsidRPr="002D45EC" w:rsidRDefault="00DC0CB3" w:rsidP="00DC0CB3">
      <w:pPr>
        <w:ind w:left="720"/>
        <w:rPr>
          <w:rFonts w:asciiTheme="majorHAnsi" w:hAnsiTheme="majorHAnsi"/>
          <w:sz w:val="20"/>
          <w:szCs w:val="20"/>
        </w:rPr>
      </w:pPr>
      <w:r w:rsidRPr="002D45EC">
        <w:rPr>
          <w:rFonts w:asciiTheme="majorHAnsi" w:hAnsiTheme="majorHAnsi"/>
          <w:sz w:val="20"/>
          <w:szCs w:val="20"/>
        </w:rPr>
        <w:t xml:space="preserve">it is really important to keep in mind the right of the Internet users to receive reliable data about the owners and registrants of the domain names providing services for them. Privacy protection should not infringe upon the right to receive accurate and complete WHOIS data.  </w:t>
      </w:r>
    </w:p>
    <w:p w14:paraId="29161680" w14:textId="77777777" w:rsidR="00DC0CB3" w:rsidRPr="00DC0CB3" w:rsidRDefault="00DC0CB3" w:rsidP="00DC0CB3">
      <w:pPr>
        <w:rPr>
          <w:rFonts w:asciiTheme="majorHAnsi" w:hAnsiTheme="majorHAnsi"/>
          <w:bCs/>
        </w:rPr>
      </w:pPr>
    </w:p>
    <w:p w14:paraId="4F69FF5F" w14:textId="77777777" w:rsidR="00DC0CB3" w:rsidRPr="00DC0CB3" w:rsidRDefault="00DC0CB3" w:rsidP="00DC0CB3">
      <w:pPr>
        <w:rPr>
          <w:rFonts w:asciiTheme="majorHAnsi" w:hAnsiTheme="majorHAnsi"/>
          <w:bCs/>
        </w:rPr>
      </w:pPr>
      <w:r w:rsidRPr="00DC0CB3">
        <w:rPr>
          <w:rFonts w:asciiTheme="majorHAnsi" w:hAnsiTheme="majorHAnsi"/>
          <w:bCs/>
        </w:rPr>
        <w:t>As noted above, several respondents argued that there may be a case to limit access to some registrant information, and some respondents focused on specific data fields (such as personal addresses, phone numbers and email addresses). For example, NOM stated that ‘in line with UK data protection law, a registrant who is a non-trading individual can opt to have their address omitted from the WHOIS service’.</w:t>
      </w:r>
      <w:r w:rsidRPr="00DC0CB3">
        <w:rPr>
          <w:rStyle w:val="FootnoteReference"/>
          <w:rFonts w:asciiTheme="majorHAnsi" w:hAnsiTheme="majorHAnsi"/>
          <w:bCs/>
        </w:rPr>
        <w:footnoteReference w:id="26"/>
      </w:r>
      <w:r w:rsidRPr="00DC0CB3">
        <w:rPr>
          <w:rFonts w:asciiTheme="majorHAnsi" w:hAnsiTheme="majorHAnsi"/>
          <w:bCs/>
        </w:rPr>
        <w:t xml:space="preserve"> Similarly, FC argued that </w:t>
      </w:r>
    </w:p>
    <w:p w14:paraId="3076B54E" w14:textId="77777777" w:rsidR="00DC0CB3" w:rsidRPr="00DC0CB3" w:rsidRDefault="00DC0CB3" w:rsidP="00DC0CB3">
      <w:pPr>
        <w:rPr>
          <w:rFonts w:asciiTheme="majorHAnsi" w:hAnsiTheme="majorHAnsi"/>
          <w:bCs/>
        </w:rPr>
      </w:pPr>
    </w:p>
    <w:p w14:paraId="55164A5A" w14:textId="77777777" w:rsidR="00DC0CB3" w:rsidRPr="002D45EC" w:rsidRDefault="00DC0CB3" w:rsidP="00DC0CB3">
      <w:pPr>
        <w:ind w:left="720"/>
        <w:rPr>
          <w:rFonts w:asciiTheme="majorHAnsi" w:hAnsiTheme="majorHAnsi"/>
          <w:bCs/>
          <w:sz w:val="20"/>
          <w:szCs w:val="20"/>
        </w:rPr>
      </w:pPr>
      <w:r w:rsidRPr="002D45EC">
        <w:rPr>
          <w:rFonts w:asciiTheme="majorHAnsi" w:hAnsiTheme="majorHAnsi"/>
          <w:bCs/>
          <w:sz w:val="20"/>
          <w:szCs w:val="20"/>
        </w:rPr>
        <w:t>Balancing privacy, security and the right to know is the question. Minimal data requirements that allow a quick identification would be ideal, like Registered Name Holder, State/City/Country, email and telephone.</w:t>
      </w:r>
    </w:p>
    <w:p w14:paraId="532F3071" w14:textId="77777777" w:rsidR="00DC0CB3" w:rsidRPr="002D45EC" w:rsidRDefault="00DC0CB3" w:rsidP="00DC0CB3">
      <w:pPr>
        <w:rPr>
          <w:rStyle w:val="Strong"/>
          <w:rFonts w:asciiTheme="majorHAnsi" w:hAnsiTheme="majorHAnsi"/>
          <w:sz w:val="20"/>
          <w:szCs w:val="20"/>
        </w:rPr>
      </w:pPr>
    </w:p>
    <w:p w14:paraId="54623F68" w14:textId="77777777" w:rsidR="00DC0CB3" w:rsidRPr="002D45EC" w:rsidRDefault="00DC0CB3" w:rsidP="00DC0CB3">
      <w:pPr>
        <w:rPr>
          <w:rStyle w:val="Strong"/>
          <w:rFonts w:asciiTheme="majorHAnsi" w:hAnsiTheme="majorHAnsi"/>
          <w:b w:val="0"/>
        </w:rPr>
      </w:pPr>
      <w:r w:rsidRPr="002D45EC">
        <w:rPr>
          <w:rStyle w:val="Strong"/>
          <w:rFonts w:asciiTheme="majorHAnsi" w:hAnsiTheme="majorHAnsi"/>
          <w:b w:val="0"/>
        </w:rPr>
        <w:t>In terms of balance, some respondents argued that it was important to retain enough publicly available data to establish domain name ownership and registrant identity. For example, INTA argued that</w:t>
      </w:r>
    </w:p>
    <w:p w14:paraId="5827693F" w14:textId="77777777" w:rsidR="00DC0CB3" w:rsidRPr="002D45EC" w:rsidRDefault="00DC0CB3" w:rsidP="00DC0CB3">
      <w:pPr>
        <w:rPr>
          <w:rStyle w:val="Strong"/>
          <w:rFonts w:asciiTheme="majorHAnsi" w:hAnsiTheme="majorHAnsi"/>
          <w:b w:val="0"/>
        </w:rPr>
      </w:pPr>
    </w:p>
    <w:p w14:paraId="7AFD8860" w14:textId="77777777" w:rsidR="00DC0CB3" w:rsidRPr="002D45EC" w:rsidRDefault="00DC0CB3" w:rsidP="00DC0CB3">
      <w:pPr>
        <w:ind w:left="720"/>
        <w:rPr>
          <w:rStyle w:val="Strong"/>
          <w:rFonts w:asciiTheme="majorHAnsi" w:hAnsiTheme="majorHAnsi"/>
          <w:b w:val="0"/>
          <w:sz w:val="20"/>
          <w:szCs w:val="20"/>
        </w:rPr>
      </w:pPr>
      <w:r w:rsidRPr="002D45EC">
        <w:rPr>
          <w:rStyle w:val="Strong"/>
          <w:rFonts w:asciiTheme="majorHAnsi" w:hAnsiTheme="majorHAnsi"/>
          <w:b w:val="0"/>
          <w:sz w:val="20"/>
          <w:szCs w:val="20"/>
        </w:rPr>
        <w:t xml:space="preserve">INTA supports open access to ownership information for every domain name in every top-level domain ... Available information should include the identity of and accurate, reliable contact details for the true owner of the domain name. </w:t>
      </w:r>
    </w:p>
    <w:p w14:paraId="6B65B9B1" w14:textId="77777777" w:rsidR="00DC0CB3" w:rsidRPr="002D45EC" w:rsidRDefault="00DC0CB3" w:rsidP="00DC0CB3">
      <w:pPr>
        <w:ind w:left="720"/>
        <w:rPr>
          <w:rStyle w:val="Strong"/>
          <w:rFonts w:asciiTheme="majorHAnsi" w:hAnsiTheme="majorHAnsi"/>
          <w:b w:val="0"/>
          <w:sz w:val="20"/>
          <w:szCs w:val="20"/>
        </w:rPr>
      </w:pPr>
    </w:p>
    <w:p w14:paraId="3891AE04" w14:textId="77777777" w:rsidR="00DC0CB3" w:rsidRPr="00DC0CB3" w:rsidRDefault="00DC0CB3" w:rsidP="00DC0CB3">
      <w:pPr>
        <w:rPr>
          <w:rFonts w:asciiTheme="majorHAnsi" w:hAnsiTheme="majorHAnsi"/>
        </w:rPr>
      </w:pPr>
      <w:r w:rsidRPr="002D45EC">
        <w:rPr>
          <w:rStyle w:val="Strong"/>
          <w:rFonts w:asciiTheme="majorHAnsi" w:hAnsiTheme="majorHAnsi"/>
          <w:b w:val="0"/>
        </w:rPr>
        <w:t>The question of ownership and identity is central to the distinction between privacy and anonymity, and several stakeholders raised specific concerns about lack of public access to a registrant’s name and identity.</w:t>
      </w:r>
      <w:r w:rsidRPr="002D45EC">
        <w:rPr>
          <w:rFonts w:asciiTheme="majorHAnsi" w:hAnsiTheme="majorHAnsi"/>
          <w:b/>
        </w:rPr>
        <w:t xml:space="preserve"> </w:t>
      </w:r>
      <w:r w:rsidRPr="00DC0CB3">
        <w:rPr>
          <w:rFonts w:asciiTheme="majorHAnsi" w:hAnsiTheme="majorHAnsi"/>
        </w:rPr>
        <w:t xml:space="preserve">For example, one law enforcement agency argued that </w:t>
      </w:r>
    </w:p>
    <w:p w14:paraId="47CDACE3" w14:textId="77777777" w:rsidR="00DC0CB3" w:rsidRPr="00DC0CB3" w:rsidRDefault="00DC0CB3" w:rsidP="00DC0CB3">
      <w:pPr>
        <w:rPr>
          <w:rFonts w:asciiTheme="majorHAnsi" w:hAnsiTheme="majorHAnsi"/>
        </w:rPr>
      </w:pPr>
    </w:p>
    <w:p w14:paraId="386E6DB6" w14:textId="77777777" w:rsidR="00DC0CB3" w:rsidRPr="00DC0CB3" w:rsidRDefault="00DC0CB3" w:rsidP="00DC0CB3">
      <w:pPr>
        <w:ind w:left="720"/>
        <w:rPr>
          <w:rFonts w:asciiTheme="majorHAnsi" w:hAnsiTheme="majorHAnsi"/>
        </w:rPr>
      </w:pPr>
      <w:r w:rsidRPr="00DC0CB3">
        <w:rPr>
          <w:rFonts w:asciiTheme="majorHAnsi" w:hAnsiTheme="majorHAnsi"/>
        </w:rPr>
        <w:t xml:space="preserve">The ability to hide ones identity in the global e-commerce marketplace creates and environment that allows illegal activities to flourish. </w:t>
      </w:r>
      <w:bookmarkStart w:id="136" w:name="hit1"/>
      <w:bookmarkEnd w:id="136"/>
      <w:r w:rsidRPr="00DC0CB3">
        <w:rPr>
          <w:rFonts w:asciiTheme="majorHAnsi" w:hAnsiTheme="majorHAnsi"/>
        </w:rPr>
        <w:t>It is imperative that law enforcement is able to identify the who, what, where of domain name operators immediately in order to effectively investigate.</w:t>
      </w:r>
    </w:p>
    <w:p w14:paraId="7F73B282" w14:textId="77777777" w:rsidR="00DC0CB3" w:rsidRPr="00DC0CB3" w:rsidRDefault="00DC0CB3" w:rsidP="00DC0CB3">
      <w:pPr>
        <w:ind w:left="720"/>
        <w:rPr>
          <w:rStyle w:val="Strong"/>
          <w:rFonts w:asciiTheme="majorHAnsi" w:hAnsiTheme="majorHAnsi"/>
        </w:rPr>
      </w:pPr>
    </w:p>
    <w:p w14:paraId="14942BCD" w14:textId="77777777" w:rsidR="00DC0CB3" w:rsidRPr="002D45EC" w:rsidRDefault="00DC0CB3" w:rsidP="00DC0CB3">
      <w:pPr>
        <w:rPr>
          <w:rStyle w:val="Strong"/>
          <w:rFonts w:asciiTheme="majorHAnsi" w:hAnsiTheme="majorHAnsi"/>
          <w:b w:val="0"/>
        </w:rPr>
      </w:pPr>
      <w:r w:rsidRPr="002D45EC">
        <w:rPr>
          <w:rStyle w:val="Strong"/>
          <w:rFonts w:asciiTheme="majorHAnsi" w:hAnsiTheme="majorHAnsi"/>
          <w:b w:val="0"/>
        </w:rPr>
        <w:t xml:space="preserve">While several law enforcement agencies argued that privacy services could be regulated to provide special access to underlying registrant data (including registrant name) for law enforcement agencies, this would not address the broader consumer trust concerns associated with anonymity. For example, INTA argues that ‘in most circumstances, publishing on the internet is a public act, and the public should be able to determine who they are dealing with’. The GAC Principles similarly note that WHOIS data can contribute </w:t>
      </w:r>
    </w:p>
    <w:p w14:paraId="136113A5" w14:textId="77777777" w:rsidR="00DC0CB3" w:rsidRPr="002D45EC" w:rsidRDefault="00DC0CB3" w:rsidP="00DC0CB3">
      <w:pPr>
        <w:rPr>
          <w:rStyle w:val="Strong"/>
          <w:rFonts w:asciiTheme="majorHAnsi" w:hAnsiTheme="majorHAnsi"/>
          <w:b w:val="0"/>
        </w:rPr>
      </w:pPr>
    </w:p>
    <w:p w14:paraId="0E3B4EF3" w14:textId="77777777" w:rsidR="00DC0CB3" w:rsidRPr="002D45EC" w:rsidRDefault="00DC0CB3" w:rsidP="00DC0CB3">
      <w:pPr>
        <w:ind w:left="720"/>
        <w:rPr>
          <w:rStyle w:val="Strong"/>
          <w:rFonts w:asciiTheme="majorHAnsi" w:hAnsiTheme="majorHAnsi"/>
          <w:b w:val="0"/>
          <w:sz w:val="20"/>
          <w:szCs w:val="20"/>
        </w:rPr>
      </w:pPr>
      <w:r w:rsidRPr="002D45EC">
        <w:rPr>
          <w:rStyle w:val="Strong"/>
          <w:rFonts w:asciiTheme="majorHAnsi" w:hAnsiTheme="majorHAnsi"/>
          <w:b w:val="0"/>
          <w:sz w:val="20"/>
          <w:szCs w:val="20"/>
        </w:rPr>
        <w:t>to user confidence in the Internet ... by helping users identify persons or entities responsible for content and services online.</w:t>
      </w:r>
    </w:p>
    <w:p w14:paraId="145087FD" w14:textId="77777777" w:rsidR="00DC0CB3" w:rsidRPr="002D45EC" w:rsidRDefault="00DC0CB3" w:rsidP="00DC0CB3">
      <w:pPr>
        <w:rPr>
          <w:rStyle w:val="Strong"/>
          <w:rFonts w:asciiTheme="majorHAnsi" w:hAnsiTheme="majorHAnsi"/>
          <w:b w:val="0"/>
        </w:rPr>
      </w:pPr>
    </w:p>
    <w:p w14:paraId="707DA1DD" w14:textId="77777777" w:rsidR="00DC0CB3" w:rsidRPr="002D45EC" w:rsidRDefault="00DC0CB3" w:rsidP="00DC0CB3">
      <w:pPr>
        <w:rPr>
          <w:rStyle w:val="Strong"/>
          <w:rFonts w:asciiTheme="majorHAnsi" w:hAnsiTheme="majorHAnsi"/>
          <w:b w:val="0"/>
        </w:rPr>
      </w:pPr>
      <w:r w:rsidRPr="002D45EC">
        <w:rPr>
          <w:rStyle w:val="Strong"/>
          <w:rFonts w:asciiTheme="majorHAnsi" w:hAnsiTheme="majorHAnsi"/>
          <w:b w:val="0"/>
        </w:rPr>
        <w:t xml:space="preserve">The review team is not aware of any compelling reason to hide a registrant’s name, and notes that a registrant’s name is not allowed to be hidden as a result of the only existing use of ICANN’s consensus procedure to address potential conflicts with privacy law.  I don’t think there is complete agreement on this issue, and I have recently learned that at least one national data protection commission has raised the issue of registrant name privacy in the Whois database; besides, this seems to be the essence of a policy recommendation. </w:t>
      </w:r>
    </w:p>
    <w:p w14:paraId="1EB79AE4" w14:textId="77777777" w:rsidR="00DC0CB3" w:rsidRPr="00DC0CB3" w:rsidRDefault="00DC0CB3" w:rsidP="00DC0CB3">
      <w:pPr>
        <w:rPr>
          <w:rStyle w:val="Strong"/>
          <w:rFonts w:asciiTheme="majorHAnsi" w:hAnsiTheme="majorHAnsi"/>
        </w:rPr>
      </w:pPr>
    </w:p>
    <w:p w14:paraId="53408B5C" w14:textId="77777777" w:rsidR="008D06A0" w:rsidRDefault="008D06A0" w:rsidP="00BA7F81">
      <w:pPr>
        <w:pStyle w:val="ListParagraph"/>
        <w:numPr>
          <w:ilvl w:val="0"/>
          <w:numId w:val="35"/>
        </w:numPr>
        <w:rPr>
          <w:rStyle w:val="Strong"/>
          <w:rFonts w:asciiTheme="majorHAnsi" w:hAnsiTheme="majorHAnsi"/>
          <w:sz w:val="28"/>
          <w:szCs w:val="28"/>
        </w:rPr>
      </w:pPr>
      <w:r w:rsidRPr="008D06A0">
        <w:rPr>
          <w:rStyle w:val="Strong"/>
          <w:rFonts w:asciiTheme="majorHAnsi" w:hAnsiTheme="majorHAnsi"/>
          <w:sz w:val="28"/>
          <w:szCs w:val="28"/>
        </w:rPr>
        <w:t>The roles and responsibilities of contracted parties</w:t>
      </w:r>
    </w:p>
    <w:p w14:paraId="5FF9BEBC" w14:textId="77777777" w:rsidR="00212833" w:rsidRDefault="00212833" w:rsidP="00212833">
      <w:pPr>
        <w:rPr>
          <w:rStyle w:val="Strong"/>
          <w:rFonts w:asciiTheme="majorHAnsi" w:hAnsiTheme="majorHAnsi"/>
          <w:sz w:val="28"/>
          <w:szCs w:val="28"/>
        </w:rPr>
      </w:pPr>
    </w:p>
    <w:p w14:paraId="746B9ECB" w14:textId="5FB7BA32" w:rsidR="00212833" w:rsidRPr="00212833" w:rsidRDefault="00212833" w:rsidP="00212833">
      <w:pPr>
        <w:rPr>
          <w:rStyle w:val="Strong"/>
          <w:rFonts w:asciiTheme="majorHAnsi" w:hAnsiTheme="majorHAnsi"/>
          <w:sz w:val="28"/>
          <w:szCs w:val="28"/>
        </w:rPr>
      </w:pPr>
      <w:r w:rsidRPr="00212833">
        <w:rPr>
          <w:rStyle w:val="Strong"/>
          <w:rFonts w:asciiTheme="majorHAnsi" w:hAnsiTheme="majorHAnsi"/>
          <w:sz w:val="28"/>
          <w:szCs w:val="28"/>
          <w:highlight w:val="yellow"/>
        </w:rPr>
        <w:t>[PLACEHOLDER]</w:t>
      </w:r>
    </w:p>
    <w:p w14:paraId="0A8A4D60" w14:textId="77777777" w:rsidR="00212833" w:rsidRPr="00212833" w:rsidRDefault="00212833" w:rsidP="00BA7F81">
      <w:pPr>
        <w:pStyle w:val="NoteLevel11"/>
        <w:numPr>
          <w:ilvl w:val="0"/>
          <w:numId w:val="35"/>
        </w:numPr>
        <w:rPr>
          <w:rFonts w:ascii="Calibri" w:hAnsi="Calibri"/>
          <w:b/>
          <w:sz w:val="28"/>
          <w:szCs w:val="28"/>
        </w:rPr>
      </w:pPr>
      <w:r w:rsidRPr="00212833">
        <w:rPr>
          <w:rFonts w:ascii="Calibri" w:hAnsi="Calibri"/>
          <w:b/>
          <w:sz w:val="28"/>
          <w:szCs w:val="28"/>
        </w:rPr>
        <w:t>Compliance Gaps</w:t>
      </w:r>
    </w:p>
    <w:p w14:paraId="76C70528" w14:textId="77777777" w:rsidR="00212833" w:rsidRPr="002108F3" w:rsidRDefault="00212833" w:rsidP="00212833">
      <w:pPr>
        <w:pStyle w:val="NoteLevel11"/>
        <w:numPr>
          <w:ilvl w:val="0"/>
          <w:numId w:val="0"/>
        </w:numPr>
        <w:ind w:left="360"/>
        <w:rPr>
          <w:rFonts w:ascii="Calibri" w:hAnsi="Calibri"/>
          <w:b/>
        </w:rPr>
      </w:pPr>
    </w:p>
    <w:p w14:paraId="4C1DD2F4" w14:textId="77777777" w:rsidR="00212833" w:rsidRDefault="00212833" w:rsidP="00BA7F81">
      <w:pPr>
        <w:pStyle w:val="NoteLevel11"/>
        <w:numPr>
          <w:ilvl w:val="0"/>
          <w:numId w:val="41"/>
        </w:numPr>
        <w:rPr>
          <w:rFonts w:ascii="Calibri" w:hAnsi="Calibri"/>
          <w:b/>
        </w:rPr>
      </w:pPr>
      <w:r w:rsidRPr="00212833">
        <w:rPr>
          <w:rFonts w:ascii="Calibri" w:hAnsi="Calibri"/>
          <w:b/>
        </w:rPr>
        <w:t>Communication</w:t>
      </w:r>
    </w:p>
    <w:p w14:paraId="6FC6B937" w14:textId="77777777" w:rsidR="00212833" w:rsidRPr="00212833" w:rsidRDefault="00212833" w:rsidP="00212833">
      <w:pPr>
        <w:pStyle w:val="NoteLevel11"/>
        <w:numPr>
          <w:ilvl w:val="0"/>
          <w:numId w:val="0"/>
        </w:numPr>
        <w:ind w:left="720"/>
        <w:rPr>
          <w:rFonts w:ascii="Calibri" w:hAnsi="Calibri"/>
          <w:b/>
        </w:rPr>
      </w:pPr>
    </w:p>
    <w:p w14:paraId="2F32CB8F" w14:textId="77777777" w:rsidR="00212833" w:rsidRPr="0084514E" w:rsidRDefault="00212833" w:rsidP="00BA7F81">
      <w:pPr>
        <w:pStyle w:val="NoteLevel11"/>
        <w:numPr>
          <w:ilvl w:val="0"/>
          <w:numId w:val="29"/>
        </w:numPr>
        <w:ind w:left="360"/>
        <w:rPr>
          <w:rFonts w:ascii="Calibri" w:hAnsi="Calibri"/>
        </w:rPr>
      </w:pPr>
      <w:r w:rsidRPr="002108F3">
        <w:rPr>
          <w:rFonts w:ascii="Calibri" w:hAnsi="Calibri"/>
        </w:rPr>
        <w:t>Locating information on the website is extremely difficult, compliance pages are hidden away, laden with jargon, and assume a level of knowledge by users which may not exist in practice.  Documents referred to in the compliance team’s answers to the WRT as plain English guides should be front and centre to the user experience.</w:t>
      </w:r>
      <w:r>
        <w:rPr>
          <w:rFonts w:ascii="Calibri" w:hAnsi="Calibri"/>
        </w:rPr>
        <w:t xml:space="preserve"> </w:t>
      </w:r>
      <w:r w:rsidRPr="0084514E">
        <w:rPr>
          <w:rFonts w:ascii="Calibri" w:hAnsi="Calibri"/>
        </w:rPr>
        <w:t xml:space="preserve">Poor or ineffective communication generates costs, inefficiency and support load.  It also creates frustration for everyone. </w:t>
      </w:r>
    </w:p>
    <w:p w14:paraId="4AB7FC86" w14:textId="77777777" w:rsidR="00212833" w:rsidRDefault="00212833" w:rsidP="00BA7F81">
      <w:pPr>
        <w:pStyle w:val="NoteLevel11"/>
        <w:numPr>
          <w:ilvl w:val="0"/>
          <w:numId w:val="29"/>
        </w:numPr>
        <w:ind w:left="360"/>
        <w:rPr>
          <w:rFonts w:ascii="Calibri" w:hAnsi="Calibri"/>
        </w:rPr>
      </w:pPr>
      <w:r w:rsidRPr="002108F3">
        <w:rPr>
          <w:rFonts w:ascii="Calibri" w:hAnsi="Calibri"/>
        </w:rPr>
        <w:t xml:space="preserve">Operating principles are generally good, but the use of jargon is out of place in high level principles.  </w:t>
      </w:r>
    </w:p>
    <w:p w14:paraId="0F5F76C7" w14:textId="77777777" w:rsidR="00212833" w:rsidRDefault="00212833" w:rsidP="00BA7F81">
      <w:pPr>
        <w:pStyle w:val="NoteLevel11"/>
        <w:numPr>
          <w:ilvl w:val="0"/>
          <w:numId w:val="29"/>
        </w:numPr>
        <w:ind w:left="360"/>
        <w:rPr>
          <w:rFonts w:ascii="Calibri" w:hAnsi="Calibri"/>
        </w:rPr>
      </w:pPr>
      <w:r w:rsidRPr="0084514E">
        <w:rPr>
          <w:rFonts w:ascii="Calibri" w:hAnsi="Calibri"/>
        </w:rPr>
        <w:t>Reporting of contractual compliance activities is far from timely (operating principle 8), eg “monthly” newsletters and “semi-annual” reports have not been published at all in 2011.  If these have been replace by other forms of communication, this is not clear.</w:t>
      </w:r>
    </w:p>
    <w:p w14:paraId="5C5C5874" w14:textId="77777777" w:rsidR="00212833" w:rsidRPr="0084514E" w:rsidRDefault="00212833" w:rsidP="00BA7F81">
      <w:pPr>
        <w:pStyle w:val="NoteLevel11"/>
        <w:numPr>
          <w:ilvl w:val="0"/>
          <w:numId w:val="29"/>
        </w:numPr>
        <w:ind w:left="360"/>
        <w:rPr>
          <w:rFonts w:ascii="Calibri" w:hAnsi="Calibri"/>
        </w:rPr>
      </w:pPr>
      <w:r w:rsidRPr="0084514E">
        <w:rPr>
          <w:rFonts w:ascii="Calibri" w:hAnsi="Calibri"/>
        </w:rPr>
        <w:t xml:space="preserve">Key documents (eg the Privacy/Proxy study 2009) are missing, or only possible to locate with specific URLs. </w:t>
      </w:r>
    </w:p>
    <w:p w14:paraId="5DBA41C4" w14:textId="77777777" w:rsidR="00212833" w:rsidRPr="002108F3" w:rsidRDefault="00212833" w:rsidP="00212833">
      <w:pPr>
        <w:pStyle w:val="NoteLevel11"/>
        <w:numPr>
          <w:ilvl w:val="0"/>
          <w:numId w:val="0"/>
        </w:numPr>
        <w:rPr>
          <w:rFonts w:ascii="Calibri" w:hAnsi="Calibri"/>
        </w:rPr>
      </w:pPr>
    </w:p>
    <w:p w14:paraId="4D79DE0F" w14:textId="77777777" w:rsidR="00212833" w:rsidRDefault="00212833" w:rsidP="00BA7F81">
      <w:pPr>
        <w:pStyle w:val="NoteLevel11"/>
        <w:numPr>
          <w:ilvl w:val="0"/>
          <w:numId w:val="41"/>
        </w:numPr>
        <w:rPr>
          <w:rFonts w:ascii="Calibri" w:hAnsi="Calibri"/>
          <w:b/>
        </w:rPr>
      </w:pPr>
      <w:r w:rsidRPr="00717F72">
        <w:rPr>
          <w:rFonts w:ascii="Calibri" w:hAnsi="Calibri"/>
          <w:b/>
        </w:rPr>
        <w:t>Audits</w:t>
      </w:r>
    </w:p>
    <w:p w14:paraId="114D3C44" w14:textId="77777777" w:rsidR="00717F72" w:rsidRPr="00717F72" w:rsidRDefault="00717F72" w:rsidP="00717F72">
      <w:pPr>
        <w:pStyle w:val="NoteLevel11"/>
        <w:numPr>
          <w:ilvl w:val="0"/>
          <w:numId w:val="0"/>
        </w:numPr>
        <w:ind w:left="720"/>
        <w:rPr>
          <w:rFonts w:ascii="Calibri" w:hAnsi="Calibri"/>
          <w:b/>
        </w:rPr>
      </w:pPr>
    </w:p>
    <w:p w14:paraId="5748C7D4" w14:textId="77777777" w:rsidR="00212833" w:rsidRDefault="00212833" w:rsidP="00BA7F81">
      <w:pPr>
        <w:pStyle w:val="NoteLevel11"/>
        <w:numPr>
          <w:ilvl w:val="0"/>
          <w:numId w:val="30"/>
        </w:numPr>
        <w:rPr>
          <w:rFonts w:ascii="Calibri" w:hAnsi="Calibri"/>
        </w:rPr>
      </w:pPr>
      <w:r w:rsidRPr="002108F3">
        <w:rPr>
          <w:rFonts w:ascii="Calibri" w:hAnsi="Calibri"/>
        </w:rPr>
        <w:t>The 2010-11 Registrar WHOIS Data Access Audit i</w:t>
      </w:r>
      <w:r>
        <w:rPr>
          <w:rFonts w:ascii="Calibri" w:hAnsi="Calibri"/>
        </w:rPr>
        <w:t>s an example of a successful com</w:t>
      </w:r>
      <w:r w:rsidRPr="002108F3">
        <w:rPr>
          <w:rFonts w:ascii="Calibri" w:hAnsi="Calibri"/>
        </w:rPr>
        <w:t>pliance intervention.  Areas for improvement include communication, sustaining the momentum and delivering performance measures/goals over time.  A summary of the detailed report would be helpful to the new comer.  This should also be linked to the operating principles, as a successful example of working in partnership with registrars to foster a culture of compliance.</w:t>
      </w:r>
      <w:r w:rsidRPr="002108F3">
        <w:rPr>
          <w:rFonts w:ascii="Calibri" w:hAnsi="Calibri"/>
        </w:rPr>
        <w:tab/>
      </w:r>
    </w:p>
    <w:p w14:paraId="1E26FCD0" w14:textId="77777777" w:rsidR="00212833" w:rsidRDefault="00212833" w:rsidP="00BA7F81">
      <w:pPr>
        <w:pStyle w:val="NoteLevel11"/>
        <w:numPr>
          <w:ilvl w:val="0"/>
          <w:numId w:val="30"/>
        </w:numPr>
        <w:rPr>
          <w:rFonts w:ascii="Calibri" w:hAnsi="Calibri"/>
        </w:rPr>
      </w:pPr>
      <w:r w:rsidRPr="00EA4491">
        <w:rPr>
          <w:rFonts w:ascii="Calibri" w:hAnsi="Calibri"/>
        </w:rPr>
        <w:t>The acronyms WDRP and WDPRS are confusingly similar, especially as they are two of the most significant ongoing compliance activities undertaken by the compliance team.  The use of the acronyms without explanation gives ICANN an unnecessary communications challenge.</w:t>
      </w:r>
    </w:p>
    <w:p w14:paraId="58BD8783" w14:textId="77777777" w:rsidR="00212833" w:rsidRPr="00EA4491" w:rsidRDefault="00212833" w:rsidP="00BA7F81">
      <w:pPr>
        <w:pStyle w:val="NoteLevel11"/>
        <w:numPr>
          <w:ilvl w:val="0"/>
          <w:numId w:val="30"/>
        </w:numPr>
        <w:rPr>
          <w:rFonts w:ascii="Calibri" w:hAnsi="Calibri"/>
        </w:rPr>
      </w:pPr>
      <w:r w:rsidRPr="00EA4491">
        <w:rPr>
          <w:rFonts w:ascii="Calibri" w:hAnsi="Calibri"/>
        </w:rPr>
        <w:t>The WHOIS Data Reminder Policy is an example of a poorly thought through compliance effort.  It involves both ICANN and its registrars engaging in significant economic activity and disruption.  The effect on WHOIS data quality is unknown, and 83% of registrars are unable to track any changes resulting from WHOIS Data Reminder Notices.  Therefore it is impossible to measure the impact of this flagship policy for improving data accuracy.</w:t>
      </w:r>
    </w:p>
    <w:p w14:paraId="7A047F28" w14:textId="77777777" w:rsidR="00212833" w:rsidRPr="002108F3" w:rsidRDefault="00212833" w:rsidP="00212833">
      <w:pPr>
        <w:pStyle w:val="NoteLevel11"/>
        <w:numPr>
          <w:ilvl w:val="0"/>
          <w:numId w:val="0"/>
        </w:numPr>
        <w:rPr>
          <w:rFonts w:ascii="Calibri" w:hAnsi="Calibri"/>
        </w:rPr>
      </w:pPr>
    </w:p>
    <w:p w14:paraId="198F282E" w14:textId="77777777" w:rsidR="00212833" w:rsidRPr="00EA4491" w:rsidRDefault="00212833" w:rsidP="00BA7F81">
      <w:pPr>
        <w:pStyle w:val="NoteLevel11"/>
        <w:numPr>
          <w:ilvl w:val="0"/>
          <w:numId w:val="41"/>
        </w:numPr>
        <w:rPr>
          <w:rFonts w:ascii="Calibri" w:hAnsi="Calibri"/>
          <w:u w:val="single"/>
        </w:rPr>
      </w:pPr>
      <w:r w:rsidRPr="00EA4491">
        <w:rPr>
          <w:rFonts w:ascii="Calibri" w:hAnsi="Calibri"/>
          <w:u w:val="single"/>
        </w:rPr>
        <w:t>Investigating complaints of non-compliance</w:t>
      </w:r>
    </w:p>
    <w:p w14:paraId="24052FEC" w14:textId="77777777" w:rsidR="00212833" w:rsidRPr="00A35348" w:rsidRDefault="00212833" w:rsidP="00BA7F81">
      <w:pPr>
        <w:pStyle w:val="NoteLevel11"/>
        <w:numPr>
          <w:ilvl w:val="0"/>
          <w:numId w:val="31"/>
        </w:numPr>
        <w:ind w:left="360"/>
        <w:rPr>
          <w:rFonts w:ascii="Calibri" w:hAnsi="Calibri"/>
        </w:rPr>
      </w:pPr>
      <w:r w:rsidRPr="002108F3">
        <w:rPr>
          <w:rFonts w:ascii="Calibri" w:hAnsi="Calibri"/>
        </w:rPr>
        <w:t>Given the prevalence of inaccurate WHOIS data, both the number of Whois Data Problem Reports, and the number of individual reporters (in 2007, 10 people were responsible for 87% of all WHOIS inaccuracy reports) are unacceptably low, indicating a low awareness level of this service amongst the target users of the system – consumers.  It was striking that members of the WHOIS Review Team, whose daily job involves conducting hundreds of WHOIS queries, were unaware of the service or how to report inaccurate data to ICANN.</w:t>
      </w:r>
    </w:p>
    <w:p w14:paraId="760C47F3" w14:textId="77777777" w:rsidR="00212833" w:rsidRPr="002108F3" w:rsidRDefault="00212833" w:rsidP="00BA7F81">
      <w:pPr>
        <w:pStyle w:val="NoteLevel11"/>
        <w:numPr>
          <w:ilvl w:val="0"/>
          <w:numId w:val="31"/>
        </w:numPr>
        <w:ind w:left="360"/>
        <w:rPr>
          <w:rFonts w:ascii="Calibri" w:hAnsi="Calibri"/>
        </w:rPr>
      </w:pPr>
      <w:r w:rsidRPr="002108F3">
        <w:rPr>
          <w:rFonts w:ascii="Calibri" w:hAnsi="Calibri"/>
        </w:rPr>
        <w:t>The system for WHOIS Data Problem Reporting generates a high level of duplicates.  ICANN’s compliance staff have inadequate workflow systems or automation to enable them to keep on top of their existing workload – this provides a disincentive to ensuring that the system is better known and more widely used.</w:t>
      </w:r>
    </w:p>
    <w:p w14:paraId="50311F9A" w14:textId="77777777" w:rsidR="00212833" w:rsidRPr="002108F3" w:rsidRDefault="00212833" w:rsidP="00212833">
      <w:pPr>
        <w:pStyle w:val="NoteLevel11"/>
        <w:numPr>
          <w:ilvl w:val="0"/>
          <w:numId w:val="0"/>
        </w:numPr>
        <w:rPr>
          <w:rFonts w:ascii="Calibri" w:hAnsi="Calibri"/>
        </w:rPr>
      </w:pPr>
    </w:p>
    <w:p w14:paraId="07962733" w14:textId="77777777" w:rsidR="00212833" w:rsidRDefault="00212833" w:rsidP="00BA7F81">
      <w:pPr>
        <w:pStyle w:val="NoteLevel11"/>
        <w:numPr>
          <w:ilvl w:val="0"/>
          <w:numId w:val="41"/>
        </w:numPr>
        <w:rPr>
          <w:rFonts w:ascii="Calibri" w:hAnsi="Calibri"/>
          <w:u w:val="single"/>
        </w:rPr>
      </w:pPr>
      <w:r w:rsidRPr="006B4E35">
        <w:rPr>
          <w:rFonts w:ascii="Calibri" w:hAnsi="Calibri"/>
          <w:u w:val="single"/>
        </w:rPr>
        <w:t>Other WHOIS Related work and efforts – Data Accuracy</w:t>
      </w:r>
    </w:p>
    <w:p w14:paraId="6E98A792" w14:textId="77777777" w:rsidR="003B2099" w:rsidRPr="006B4E35" w:rsidRDefault="003B2099" w:rsidP="003B2099">
      <w:pPr>
        <w:pStyle w:val="NoteLevel11"/>
        <w:numPr>
          <w:ilvl w:val="0"/>
          <w:numId w:val="0"/>
        </w:numPr>
        <w:ind w:left="720"/>
        <w:rPr>
          <w:rFonts w:ascii="Calibri" w:hAnsi="Calibri"/>
          <w:u w:val="single"/>
        </w:rPr>
      </w:pPr>
    </w:p>
    <w:p w14:paraId="266A713F" w14:textId="77777777" w:rsidR="00212833" w:rsidRDefault="00212833" w:rsidP="00BA7F81">
      <w:pPr>
        <w:pStyle w:val="NoteLevel11"/>
        <w:numPr>
          <w:ilvl w:val="0"/>
          <w:numId w:val="32"/>
        </w:numPr>
        <w:rPr>
          <w:rFonts w:ascii="Calibri" w:hAnsi="Calibri"/>
        </w:rPr>
      </w:pPr>
      <w:r w:rsidRPr="002108F3">
        <w:rPr>
          <w:rFonts w:ascii="Calibri" w:hAnsi="Calibri"/>
        </w:rPr>
        <w:t>Data accuracy – the low level of accurate WHOIS data is unacceptable, and decreases consumer trust in the WHOIS, in the industry of which ICANN is a quasi-regulator, and therefore in ICANN itself.  The organisation’s priority in relation to WHOIS should be to improve WHOIS data accuracy and sustain improvement over time.  It should publish performance targets, and develop incentives for registrars and registrants to improve data accuracy.</w:t>
      </w:r>
    </w:p>
    <w:p w14:paraId="5C874DAF" w14:textId="77777777" w:rsidR="00212833" w:rsidRDefault="00212833" w:rsidP="00BA7F81">
      <w:pPr>
        <w:pStyle w:val="NoteLevel11"/>
        <w:numPr>
          <w:ilvl w:val="0"/>
          <w:numId w:val="32"/>
        </w:numPr>
        <w:rPr>
          <w:rFonts w:ascii="Calibri" w:hAnsi="Calibri"/>
        </w:rPr>
      </w:pPr>
      <w:r>
        <w:rPr>
          <w:rFonts w:ascii="Calibri" w:hAnsi="Calibri"/>
        </w:rPr>
        <w:t>J</w:t>
      </w:r>
      <w:r w:rsidRPr="00A35348">
        <w:rPr>
          <w:rFonts w:ascii="Calibri" w:hAnsi="Calibri"/>
        </w:rPr>
        <w:t>ust as there is no shared understanding, or statement of the purpose of WHOIS, key concepts, such as “data accuracy” mean different things to different stakeholders.  Further work is required, involving all interested stakeholders, to develop a common understanding and statements of the purpose of WHOIS and key concepts within it.</w:t>
      </w:r>
    </w:p>
    <w:p w14:paraId="44C75290" w14:textId="38DF7259" w:rsidR="00212833" w:rsidRPr="002F1D7A" w:rsidRDefault="00212833" w:rsidP="00BA7F81">
      <w:pPr>
        <w:pStyle w:val="NoteLevel11"/>
        <w:numPr>
          <w:ilvl w:val="0"/>
          <w:numId w:val="32"/>
        </w:numPr>
        <w:rPr>
          <w:rFonts w:ascii="Calibri" w:hAnsi="Calibri"/>
        </w:rPr>
      </w:pPr>
      <w:r w:rsidRPr="00A35348">
        <w:rPr>
          <w:rFonts w:ascii="Calibri" w:hAnsi="Calibri"/>
        </w:rPr>
        <w:t>The WHOIS Data Accuracy Study identified that a key cause of inaccuracy was confusion amongst registrants when completing WHOIS data.  If the industry wants to improve accuracy of data, it is necessary to think through the core WHOIS data set from the perspective of a commonly understood WHOIS Purpose, and creating a streamlined, understandable data set for registrants to complete.  A number of stakeholder groups, notably SSAC, have been thinking deeply about these issues for a number of years.</w:t>
      </w:r>
    </w:p>
    <w:p w14:paraId="2DB74710" w14:textId="77777777" w:rsidR="00212833" w:rsidRPr="002108F3" w:rsidRDefault="00212833" w:rsidP="00BA7F81">
      <w:pPr>
        <w:pStyle w:val="NoteLevel11"/>
        <w:numPr>
          <w:ilvl w:val="0"/>
          <w:numId w:val="32"/>
        </w:numPr>
        <w:rPr>
          <w:rFonts w:ascii="Calibri" w:hAnsi="Calibri"/>
        </w:rPr>
      </w:pPr>
      <w:r w:rsidRPr="002108F3">
        <w:rPr>
          <w:rFonts w:ascii="Calibri" w:hAnsi="Calibri"/>
        </w:rPr>
        <w:t>The WRT is aware that over the next 12-18 months, four independent studies on WHOIS will be published, representing an investment of [ $xxx,000,000].  It is hoped that these will improve understanding of key elements of the WHOIS environment, and provide an evidence base for the effectiveness of ICANN’s WHOIS policy and implementation.  However, this effort and investment will be worthless if there is no follow-up.  Regrettably, that is the impression given by the failure on ICANN’s part to publish an action plan and targets in response to Data Accuracy Study, 2010.</w:t>
      </w:r>
    </w:p>
    <w:p w14:paraId="4B4ACCAC" w14:textId="2479CDEF" w:rsidR="00212833" w:rsidRPr="00BA7F81" w:rsidRDefault="00212833" w:rsidP="00BA7F81">
      <w:pPr>
        <w:pStyle w:val="NoteLevel11"/>
        <w:numPr>
          <w:ilvl w:val="0"/>
          <w:numId w:val="32"/>
        </w:numPr>
        <w:rPr>
          <w:rStyle w:val="Strong"/>
          <w:rFonts w:ascii="Calibri" w:hAnsi="Calibri"/>
          <w:b w:val="0"/>
          <w:bCs w:val="0"/>
        </w:rPr>
      </w:pPr>
      <w:r w:rsidRPr="002108F3">
        <w:rPr>
          <w:rFonts w:ascii="Calibri" w:hAnsi="Calibri"/>
        </w:rPr>
        <w:t>It is unclear what the response of the Compliance team to the Data Accuracy Study has been.  This leads to the impression that expensive, time consuming studies are being undertaken, and then left to languish.  An action plan should already have been published by now, including measurable targets, and key performance indicators.  If this has happened, the WRT is unaware of it.</w:t>
      </w:r>
    </w:p>
    <w:p w14:paraId="109CFB2F" w14:textId="77777777" w:rsidR="00707828" w:rsidRPr="002108F3" w:rsidRDefault="00707828" w:rsidP="00152924">
      <w:pPr>
        <w:pStyle w:val="NoteLevel11"/>
        <w:numPr>
          <w:ilvl w:val="0"/>
          <w:numId w:val="0"/>
        </w:numPr>
        <w:rPr>
          <w:rFonts w:ascii="Calibri" w:hAnsi="Calibri"/>
        </w:rPr>
      </w:pPr>
    </w:p>
    <w:p w14:paraId="715CFA6F" w14:textId="77777777" w:rsidR="00707828" w:rsidRPr="00A35348" w:rsidRDefault="00707828" w:rsidP="00A35348">
      <w:pPr>
        <w:pStyle w:val="NoteLevel11"/>
        <w:numPr>
          <w:ilvl w:val="0"/>
          <w:numId w:val="4"/>
        </w:numPr>
        <w:rPr>
          <w:rFonts w:ascii="Calibri" w:hAnsi="Calibri"/>
          <w:b/>
          <w:sz w:val="32"/>
          <w:szCs w:val="32"/>
        </w:rPr>
      </w:pPr>
      <w:r w:rsidRPr="00A35348">
        <w:rPr>
          <w:rFonts w:ascii="Calibri" w:hAnsi="Calibri"/>
          <w:b/>
          <w:sz w:val="32"/>
          <w:szCs w:val="32"/>
        </w:rPr>
        <w:t>Recommendations</w:t>
      </w:r>
    </w:p>
    <w:p w14:paraId="07AE4EEE" w14:textId="624DA904" w:rsidR="00E11F13" w:rsidRPr="00BA7F81" w:rsidRDefault="00BA7F81" w:rsidP="00BA7F81">
      <w:pPr>
        <w:pStyle w:val="NoteLevel11"/>
        <w:numPr>
          <w:ilvl w:val="0"/>
          <w:numId w:val="42"/>
        </w:numPr>
        <w:rPr>
          <w:rFonts w:ascii="Calibri" w:hAnsi="Calibri"/>
          <w:b/>
          <w:sz w:val="28"/>
          <w:szCs w:val="28"/>
        </w:rPr>
      </w:pPr>
      <w:r w:rsidRPr="00BA7F81">
        <w:rPr>
          <w:rFonts w:ascii="Calibri" w:hAnsi="Calibri"/>
          <w:b/>
          <w:sz w:val="28"/>
          <w:szCs w:val="28"/>
        </w:rPr>
        <w:t xml:space="preserve">Compliance </w:t>
      </w:r>
      <w:r w:rsidRPr="00AA0AF5">
        <w:rPr>
          <w:rFonts w:ascii="Calibri" w:hAnsi="Calibri"/>
          <w:b/>
          <w:highlight w:val="cyan"/>
        </w:rPr>
        <w:t>(content owner: Emily Taylor</w:t>
      </w:r>
      <w:r w:rsidR="00682D56">
        <w:rPr>
          <w:rFonts w:ascii="Calibri" w:hAnsi="Calibri"/>
          <w:b/>
          <w:highlight w:val="cyan"/>
        </w:rPr>
        <w:t xml:space="preserve"> &amp;</w:t>
      </w:r>
      <w:r w:rsidR="008F404D">
        <w:rPr>
          <w:rFonts w:ascii="Calibri" w:hAnsi="Calibri"/>
          <w:b/>
          <w:highlight w:val="cyan"/>
        </w:rPr>
        <w:t xml:space="preserve"> Team</w:t>
      </w:r>
      <w:r w:rsidRPr="00AA0AF5">
        <w:rPr>
          <w:rFonts w:ascii="Calibri" w:hAnsi="Calibri"/>
          <w:b/>
          <w:highlight w:val="cyan"/>
        </w:rPr>
        <w:t>)</w:t>
      </w:r>
    </w:p>
    <w:p w14:paraId="4516A9F9" w14:textId="77777777" w:rsidR="00E11F13" w:rsidRPr="002108F3" w:rsidRDefault="00E11F13" w:rsidP="00152924">
      <w:pPr>
        <w:pStyle w:val="NoteLevel11"/>
        <w:numPr>
          <w:ilvl w:val="0"/>
          <w:numId w:val="0"/>
        </w:numPr>
        <w:rPr>
          <w:rFonts w:ascii="Calibri" w:hAnsi="Calibri"/>
          <w:b/>
        </w:rPr>
      </w:pPr>
    </w:p>
    <w:p w14:paraId="11838110" w14:textId="77777777" w:rsidR="00E11F13" w:rsidRPr="00BA7F81" w:rsidRDefault="00E11F13" w:rsidP="00BA7F81">
      <w:pPr>
        <w:pStyle w:val="NoteLevel11"/>
        <w:numPr>
          <w:ilvl w:val="0"/>
          <w:numId w:val="43"/>
        </w:numPr>
        <w:rPr>
          <w:rFonts w:ascii="Calibri" w:hAnsi="Calibri"/>
          <w:b/>
        </w:rPr>
      </w:pPr>
      <w:r w:rsidRPr="00BA7F81">
        <w:rPr>
          <w:rFonts w:ascii="Calibri" w:hAnsi="Calibri"/>
          <w:b/>
        </w:rPr>
        <w:t>Communication</w:t>
      </w:r>
    </w:p>
    <w:p w14:paraId="5DB9B769" w14:textId="77777777" w:rsidR="00BA7F81" w:rsidRDefault="00BA7F81" w:rsidP="00152924">
      <w:pPr>
        <w:pStyle w:val="NoteLevel11"/>
        <w:numPr>
          <w:ilvl w:val="0"/>
          <w:numId w:val="0"/>
        </w:numPr>
        <w:rPr>
          <w:rFonts w:ascii="Calibri" w:hAnsi="Calibri"/>
        </w:rPr>
      </w:pPr>
    </w:p>
    <w:p w14:paraId="445C9452" w14:textId="0811D0C3" w:rsidR="00E11F13" w:rsidRDefault="00E11F13" w:rsidP="00BA7F81">
      <w:pPr>
        <w:pStyle w:val="NoteLevel11"/>
        <w:numPr>
          <w:ilvl w:val="0"/>
          <w:numId w:val="44"/>
        </w:numPr>
        <w:rPr>
          <w:rFonts w:ascii="Calibri" w:hAnsi="Calibri"/>
        </w:rPr>
      </w:pPr>
      <w:r w:rsidRPr="002108F3">
        <w:rPr>
          <w:rFonts w:ascii="Calibri" w:hAnsi="Calibri"/>
        </w:rPr>
        <w:t>Review the compliance section of the ICANN website, to ensure that communicates to the newcomer.  Aim to communicate the purpose of the compliance effort, its operating principles, and in relation to WHOIS the basics of the service, and the role and responsibilities of all the actors in the supply chain.</w:t>
      </w:r>
    </w:p>
    <w:p w14:paraId="2600B66E" w14:textId="77777777" w:rsidR="004E4473" w:rsidRPr="00BA7F81" w:rsidRDefault="004E4473" w:rsidP="004E4473">
      <w:pPr>
        <w:pStyle w:val="NoteLevel11"/>
        <w:numPr>
          <w:ilvl w:val="0"/>
          <w:numId w:val="0"/>
        </w:numPr>
        <w:ind w:left="360"/>
        <w:rPr>
          <w:rFonts w:ascii="Calibri" w:hAnsi="Calibri"/>
        </w:rPr>
      </w:pPr>
    </w:p>
    <w:p w14:paraId="1F86E782" w14:textId="2031BC08" w:rsidR="00E11F13" w:rsidRDefault="00E11F13" w:rsidP="00BA7F81">
      <w:pPr>
        <w:pStyle w:val="NoteLevel11"/>
        <w:numPr>
          <w:ilvl w:val="0"/>
          <w:numId w:val="44"/>
        </w:numPr>
        <w:rPr>
          <w:rFonts w:ascii="Calibri" w:hAnsi="Calibri"/>
        </w:rPr>
      </w:pPr>
      <w:r w:rsidRPr="002108F3">
        <w:rPr>
          <w:rFonts w:ascii="Calibri" w:hAnsi="Calibri"/>
        </w:rPr>
        <w:t xml:space="preserve">Use the operating principles as the benchmark for performance targets, and the first priority to eliminate gaps.  For example, do not promise “monthly” newletters and “semi-annual” reports, if they are not going to be delivered.  </w:t>
      </w:r>
    </w:p>
    <w:p w14:paraId="04635C0D" w14:textId="77777777" w:rsidR="004E4473" w:rsidRPr="00BA7F81" w:rsidRDefault="004E4473" w:rsidP="004E4473">
      <w:pPr>
        <w:pStyle w:val="NoteLevel11"/>
        <w:numPr>
          <w:ilvl w:val="0"/>
          <w:numId w:val="0"/>
        </w:numPr>
        <w:rPr>
          <w:rFonts w:ascii="Calibri" w:hAnsi="Calibri"/>
        </w:rPr>
      </w:pPr>
    </w:p>
    <w:p w14:paraId="156C3009" w14:textId="77777777" w:rsidR="00E11F13" w:rsidRPr="002108F3" w:rsidRDefault="00E11F13" w:rsidP="00BA7F81">
      <w:pPr>
        <w:pStyle w:val="NoteLevel11"/>
        <w:numPr>
          <w:ilvl w:val="0"/>
          <w:numId w:val="44"/>
        </w:numPr>
        <w:rPr>
          <w:rFonts w:ascii="Calibri" w:hAnsi="Calibri"/>
        </w:rPr>
      </w:pPr>
      <w:r w:rsidRPr="002108F3">
        <w:rPr>
          <w:rFonts w:ascii="Calibri" w:hAnsi="Calibri"/>
        </w:rPr>
        <w:t>Ensure that all key documents are readily accessible by ordinary users.</w:t>
      </w:r>
    </w:p>
    <w:p w14:paraId="727B7985" w14:textId="77777777" w:rsidR="00E11F13" w:rsidRPr="002108F3" w:rsidRDefault="00E11F13" w:rsidP="00152924">
      <w:pPr>
        <w:pStyle w:val="NoteLevel11"/>
        <w:numPr>
          <w:ilvl w:val="0"/>
          <w:numId w:val="0"/>
        </w:numPr>
        <w:rPr>
          <w:rFonts w:ascii="Calibri" w:hAnsi="Calibri"/>
        </w:rPr>
      </w:pPr>
    </w:p>
    <w:p w14:paraId="05F1E2A0" w14:textId="77777777" w:rsidR="00E11F13" w:rsidRPr="00BA7F81" w:rsidRDefault="00E11F13" w:rsidP="00BA7F81">
      <w:pPr>
        <w:pStyle w:val="NoteLevel11"/>
        <w:numPr>
          <w:ilvl w:val="0"/>
          <w:numId w:val="43"/>
        </w:numPr>
        <w:rPr>
          <w:rFonts w:ascii="Calibri" w:hAnsi="Calibri"/>
          <w:b/>
        </w:rPr>
      </w:pPr>
      <w:r w:rsidRPr="00BA7F81">
        <w:rPr>
          <w:rFonts w:ascii="Calibri" w:hAnsi="Calibri"/>
          <w:b/>
        </w:rPr>
        <w:t>Audits</w:t>
      </w:r>
    </w:p>
    <w:p w14:paraId="2B8FB89E" w14:textId="77777777" w:rsidR="00E11F13" w:rsidRPr="002108F3" w:rsidRDefault="00E11F13" w:rsidP="00152924">
      <w:pPr>
        <w:pStyle w:val="NoteLevel11"/>
        <w:numPr>
          <w:ilvl w:val="0"/>
          <w:numId w:val="0"/>
        </w:numPr>
        <w:rPr>
          <w:rFonts w:ascii="Calibri" w:hAnsi="Calibri"/>
        </w:rPr>
      </w:pPr>
    </w:p>
    <w:p w14:paraId="43AA4A7C" w14:textId="47AAA425" w:rsidR="00E11F13" w:rsidRPr="002108F3" w:rsidRDefault="00E11F13" w:rsidP="00AA0AF5">
      <w:pPr>
        <w:pStyle w:val="NoteLevel11"/>
        <w:numPr>
          <w:ilvl w:val="0"/>
          <w:numId w:val="44"/>
        </w:numPr>
        <w:rPr>
          <w:rFonts w:ascii="Calibri" w:hAnsi="Calibri"/>
        </w:rPr>
      </w:pPr>
      <w:r w:rsidRPr="002108F3">
        <w:rPr>
          <w:rFonts w:ascii="Calibri" w:hAnsi="Calibri"/>
        </w:rPr>
        <w:t>Use successful compliance interventions (such as the WHOIS Data Access Audit 2010) to develop key performance indicators.  Create summaries of the detailed reports, aimed at the new comer, and expressly link the compliance activity back to the operating principles.  Ensure that key documents are easy to locate on the website.</w:t>
      </w:r>
    </w:p>
    <w:p w14:paraId="76F83CA7" w14:textId="77777777" w:rsidR="00E11F13" w:rsidRPr="002108F3" w:rsidRDefault="00E11F13" w:rsidP="00AA0AF5">
      <w:pPr>
        <w:pStyle w:val="NoteLevel11"/>
        <w:numPr>
          <w:ilvl w:val="0"/>
          <w:numId w:val="0"/>
        </w:numPr>
        <w:rPr>
          <w:rFonts w:ascii="Calibri" w:hAnsi="Calibri"/>
        </w:rPr>
      </w:pPr>
    </w:p>
    <w:p w14:paraId="2C3BC90E" w14:textId="77777777" w:rsidR="00E11F13" w:rsidRPr="002108F3" w:rsidRDefault="00E11F13" w:rsidP="00AA0AF5">
      <w:pPr>
        <w:pStyle w:val="NoteLevel11"/>
        <w:numPr>
          <w:ilvl w:val="0"/>
          <w:numId w:val="44"/>
        </w:numPr>
        <w:rPr>
          <w:rFonts w:ascii="Calibri" w:hAnsi="Calibri"/>
        </w:rPr>
      </w:pPr>
      <w:r w:rsidRPr="002108F3">
        <w:rPr>
          <w:rFonts w:ascii="Calibri" w:hAnsi="Calibri"/>
        </w:rPr>
        <w:t>Eliminate jargon and acronyms, and address the use of two confusingly similar acronyms – WDRP and WDPRS – for two different WHOIS compliance activities.</w:t>
      </w:r>
    </w:p>
    <w:p w14:paraId="0C9CF7A1" w14:textId="77777777" w:rsidR="00E11F13" w:rsidRPr="002108F3" w:rsidRDefault="00E11F13" w:rsidP="00AA0AF5">
      <w:pPr>
        <w:pStyle w:val="NoteLevel11"/>
        <w:numPr>
          <w:ilvl w:val="0"/>
          <w:numId w:val="0"/>
        </w:numPr>
        <w:rPr>
          <w:rFonts w:ascii="Calibri" w:hAnsi="Calibri"/>
        </w:rPr>
      </w:pPr>
    </w:p>
    <w:p w14:paraId="7CD49149" w14:textId="77777777" w:rsidR="00E11F13" w:rsidRPr="002108F3" w:rsidRDefault="00E11F13" w:rsidP="00AA0AF5">
      <w:pPr>
        <w:pStyle w:val="NoteLevel11"/>
        <w:numPr>
          <w:ilvl w:val="0"/>
          <w:numId w:val="44"/>
        </w:numPr>
        <w:rPr>
          <w:rFonts w:ascii="Calibri" w:hAnsi="Calibri"/>
        </w:rPr>
      </w:pPr>
      <w:r w:rsidRPr="002108F3">
        <w:rPr>
          <w:rFonts w:ascii="Calibri" w:hAnsi="Calibri"/>
        </w:rPr>
        <w:t>Either abolish the WHOIS Data Reminder Policy, or develop (in partnership with registrars) metrics to track the impact of the annual data reminder notices to registrants.  Use the metrics to develop and publish performance targets, to improve data accuracy over time.  If this is impossible with the current system, develop a different one in consultation with registrars that achieves the objective of improving data quality, in a measurable way.</w:t>
      </w:r>
    </w:p>
    <w:p w14:paraId="01D68766" w14:textId="77777777" w:rsidR="00E11F13" w:rsidRPr="002108F3" w:rsidRDefault="00E11F13" w:rsidP="00152924">
      <w:pPr>
        <w:pStyle w:val="NoteLevel11"/>
        <w:numPr>
          <w:ilvl w:val="0"/>
          <w:numId w:val="0"/>
        </w:numPr>
        <w:rPr>
          <w:rFonts w:ascii="Calibri" w:hAnsi="Calibri"/>
        </w:rPr>
      </w:pPr>
    </w:p>
    <w:p w14:paraId="1E14FA7F" w14:textId="77777777" w:rsidR="00E11F13" w:rsidRPr="00AA0AF5" w:rsidRDefault="00E11F13" w:rsidP="00AA0AF5">
      <w:pPr>
        <w:pStyle w:val="NoteLevel11"/>
        <w:numPr>
          <w:ilvl w:val="0"/>
          <w:numId w:val="43"/>
        </w:numPr>
        <w:rPr>
          <w:rFonts w:ascii="Calibri" w:hAnsi="Calibri"/>
          <w:b/>
        </w:rPr>
      </w:pPr>
      <w:r w:rsidRPr="00AA0AF5">
        <w:rPr>
          <w:rFonts w:ascii="Calibri" w:hAnsi="Calibri"/>
          <w:b/>
        </w:rPr>
        <w:t>Investigating complaints of non-compliance</w:t>
      </w:r>
    </w:p>
    <w:p w14:paraId="25DA9496" w14:textId="77777777" w:rsidR="00E11F13" w:rsidRPr="002108F3" w:rsidRDefault="00E11F13" w:rsidP="00152924">
      <w:pPr>
        <w:pStyle w:val="NoteLevel11"/>
        <w:numPr>
          <w:ilvl w:val="0"/>
          <w:numId w:val="0"/>
        </w:numPr>
        <w:rPr>
          <w:rFonts w:ascii="Calibri" w:hAnsi="Calibri"/>
        </w:rPr>
      </w:pPr>
    </w:p>
    <w:p w14:paraId="4D82FCAF" w14:textId="77777777" w:rsidR="00E11F13" w:rsidRPr="002108F3" w:rsidRDefault="00E11F13" w:rsidP="00AA0AF5">
      <w:pPr>
        <w:pStyle w:val="NoteLevel11"/>
        <w:numPr>
          <w:ilvl w:val="0"/>
          <w:numId w:val="44"/>
        </w:numPr>
        <w:rPr>
          <w:rFonts w:ascii="Calibri" w:hAnsi="Calibri"/>
        </w:rPr>
      </w:pPr>
      <w:r w:rsidRPr="002108F3">
        <w:rPr>
          <w:rFonts w:ascii="Calibri" w:hAnsi="Calibri"/>
        </w:rPr>
        <w:t>Improve consumer awareness of existing systems for reporting problems with WHOIS data.  Develop performance targets based on consumer awareness, and increased use of the system.</w:t>
      </w:r>
    </w:p>
    <w:p w14:paraId="35249646" w14:textId="77777777" w:rsidR="00E11F13" w:rsidRPr="002108F3" w:rsidRDefault="00E11F13" w:rsidP="00152924">
      <w:pPr>
        <w:pStyle w:val="NoteLevel11"/>
        <w:numPr>
          <w:ilvl w:val="0"/>
          <w:numId w:val="0"/>
        </w:numPr>
        <w:rPr>
          <w:rFonts w:ascii="Calibri" w:hAnsi="Calibri"/>
        </w:rPr>
      </w:pPr>
    </w:p>
    <w:p w14:paraId="57A5C6F5" w14:textId="77777777" w:rsidR="00E11F13" w:rsidRPr="002108F3" w:rsidRDefault="00E11F13" w:rsidP="00AA0AF5">
      <w:pPr>
        <w:pStyle w:val="NoteLevel11"/>
        <w:numPr>
          <w:ilvl w:val="0"/>
          <w:numId w:val="44"/>
        </w:numPr>
        <w:rPr>
          <w:rFonts w:ascii="Calibri" w:hAnsi="Calibri"/>
        </w:rPr>
      </w:pPr>
      <w:r w:rsidRPr="002108F3">
        <w:rPr>
          <w:rFonts w:ascii="Calibri" w:hAnsi="Calibri"/>
        </w:rPr>
        <w:t>Ensure that the compliance team has adequate workflow systems and automation to handle an increased workload.</w:t>
      </w:r>
    </w:p>
    <w:p w14:paraId="0DCE8271" w14:textId="77777777" w:rsidR="00E11F13" w:rsidRPr="002108F3" w:rsidRDefault="00E11F13" w:rsidP="00152924">
      <w:pPr>
        <w:pStyle w:val="NoteLevel11"/>
        <w:numPr>
          <w:ilvl w:val="0"/>
          <w:numId w:val="0"/>
        </w:numPr>
        <w:rPr>
          <w:rFonts w:ascii="Calibri" w:hAnsi="Calibri"/>
        </w:rPr>
      </w:pPr>
    </w:p>
    <w:p w14:paraId="466EEFEF" w14:textId="77777777" w:rsidR="00E11F13" w:rsidRPr="002108F3" w:rsidRDefault="00E11F13" w:rsidP="00AA0AF5">
      <w:pPr>
        <w:pStyle w:val="NoteLevel11"/>
        <w:numPr>
          <w:ilvl w:val="0"/>
          <w:numId w:val="44"/>
        </w:numPr>
        <w:rPr>
          <w:rFonts w:ascii="Calibri" w:hAnsi="Calibri"/>
        </w:rPr>
      </w:pPr>
      <w:r w:rsidRPr="002108F3">
        <w:rPr>
          <w:rFonts w:ascii="Calibri" w:hAnsi="Calibri"/>
        </w:rPr>
        <w:t>Investigate the reasons why reporting of inaccurate WHOIS data has fallen, despite continuing high levels of inaccurate WHOIS data.  Report on the findings.</w:t>
      </w:r>
    </w:p>
    <w:p w14:paraId="28F77739" w14:textId="77777777" w:rsidR="00E11F13" w:rsidRPr="002108F3" w:rsidRDefault="00E11F13" w:rsidP="00152924">
      <w:pPr>
        <w:pStyle w:val="NoteLevel11"/>
        <w:numPr>
          <w:ilvl w:val="0"/>
          <w:numId w:val="0"/>
        </w:numPr>
        <w:rPr>
          <w:rFonts w:ascii="Calibri" w:hAnsi="Calibri"/>
        </w:rPr>
      </w:pPr>
    </w:p>
    <w:p w14:paraId="38A57F8D" w14:textId="77777777" w:rsidR="00E11F13" w:rsidRPr="00AA0AF5" w:rsidRDefault="00E11F13" w:rsidP="00AA0AF5">
      <w:pPr>
        <w:pStyle w:val="NoteLevel11"/>
        <w:numPr>
          <w:ilvl w:val="0"/>
          <w:numId w:val="43"/>
        </w:numPr>
        <w:rPr>
          <w:rFonts w:ascii="Calibri" w:hAnsi="Calibri"/>
          <w:b/>
        </w:rPr>
      </w:pPr>
      <w:r w:rsidRPr="00AA0AF5">
        <w:rPr>
          <w:rFonts w:ascii="Calibri" w:hAnsi="Calibri"/>
          <w:b/>
        </w:rPr>
        <w:t>Other WHOIS Related work and efforts</w:t>
      </w:r>
    </w:p>
    <w:p w14:paraId="401B26C1" w14:textId="77777777" w:rsidR="00E11F13" w:rsidRPr="002108F3" w:rsidRDefault="00E11F13" w:rsidP="00152924">
      <w:pPr>
        <w:pStyle w:val="NoteLevel11"/>
        <w:numPr>
          <w:ilvl w:val="0"/>
          <w:numId w:val="0"/>
        </w:numPr>
        <w:rPr>
          <w:rFonts w:ascii="Calibri" w:hAnsi="Calibri"/>
        </w:rPr>
      </w:pPr>
    </w:p>
    <w:p w14:paraId="6CAA8E7B" w14:textId="77777777" w:rsidR="00E11F13" w:rsidRPr="002108F3" w:rsidRDefault="00E11F13" w:rsidP="00AA0AF5">
      <w:pPr>
        <w:pStyle w:val="NoteLevel11"/>
        <w:numPr>
          <w:ilvl w:val="0"/>
          <w:numId w:val="44"/>
        </w:numPr>
        <w:rPr>
          <w:rFonts w:ascii="Calibri" w:hAnsi="Calibri"/>
        </w:rPr>
      </w:pPr>
      <w:r w:rsidRPr="002108F3">
        <w:rPr>
          <w:rFonts w:ascii="Calibri" w:hAnsi="Calibri"/>
        </w:rPr>
        <w:t>Data accuracy – identify easy wins from the 2010 Data Accuracy study. These include tardiness in keeping data up to date.  Working in partnership with registrars, ICANN should plan effective communications plans or other interventions to address and improve registrant data accuracy.</w:t>
      </w:r>
    </w:p>
    <w:p w14:paraId="6628F2C0" w14:textId="77777777" w:rsidR="00E11F13" w:rsidRPr="002108F3" w:rsidRDefault="00E11F13" w:rsidP="00152924">
      <w:pPr>
        <w:pStyle w:val="NoteLevel11"/>
        <w:numPr>
          <w:ilvl w:val="0"/>
          <w:numId w:val="0"/>
        </w:numPr>
        <w:rPr>
          <w:rFonts w:ascii="Calibri" w:hAnsi="Calibri"/>
        </w:rPr>
      </w:pPr>
    </w:p>
    <w:p w14:paraId="4BF5A982" w14:textId="77777777" w:rsidR="00E11F13" w:rsidRPr="002108F3" w:rsidRDefault="00E11F13" w:rsidP="00361C68">
      <w:pPr>
        <w:pStyle w:val="NoteLevel11"/>
        <w:numPr>
          <w:ilvl w:val="0"/>
          <w:numId w:val="44"/>
        </w:numPr>
        <w:rPr>
          <w:rFonts w:ascii="Calibri" w:hAnsi="Calibri"/>
        </w:rPr>
      </w:pPr>
      <w:r w:rsidRPr="002108F3">
        <w:rPr>
          <w:rFonts w:ascii="Calibri" w:hAnsi="Calibri"/>
        </w:rPr>
        <w:t>Further policy development work is required to identify the Purpose of WHOIS, and a realistic understanding of “accuracy” (ie does it mean 100% accuracy, or “contactability”).</w:t>
      </w:r>
    </w:p>
    <w:p w14:paraId="2A74C070" w14:textId="77777777" w:rsidR="00E11F13" w:rsidRPr="002108F3" w:rsidRDefault="00E11F13" w:rsidP="00152924">
      <w:pPr>
        <w:pStyle w:val="NoteLevel11"/>
        <w:numPr>
          <w:ilvl w:val="0"/>
          <w:numId w:val="0"/>
        </w:numPr>
        <w:rPr>
          <w:rFonts w:ascii="Calibri" w:hAnsi="Calibri"/>
        </w:rPr>
      </w:pPr>
    </w:p>
    <w:p w14:paraId="5C0744DB" w14:textId="77777777" w:rsidR="00E11F13" w:rsidRPr="002108F3" w:rsidRDefault="00E11F13" w:rsidP="00361C68">
      <w:pPr>
        <w:pStyle w:val="NoteLevel11"/>
        <w:numPr>
          <w:ilvl w:val="0"/>
          <w:numId w:val="44"/>
        </w:numPr>
        <w:rPr>
          <w:rFonts w:ascii="Calibri" w:hAnsi="Calibri"/>
        </w:rPr>
      </w:pPr>
      <w:r w:rsidRPr="002108F3">
        <w:rPr>
          <w:rFonts w:ascii="Calibri" w:hAnsi="Calibri"/>
        </w:rPr>
        <w:t>Further policy development work is required, involving all interested stakeholders together, to identify incentives for registrants to keep their data accurate, the adverse consequences for failure, and adequate communication aimed at consumers of WHOIS services, rather than industry insiders.</w:t>
      </w:r>
    </w:p>
    <w:p w14:paraId="1DE959EE" w14:textId="77777777" w:rsidR="00E11F13" w:rsidRPr="002108F3" w:rsidRDefault="00E11F13" w:rsidP="00152924">
      <w:pPr>
        <w:pStyle w:val="NoteLevel11"/>
        <w:numPr>
          <w:ilvl w:val="0"/>
          <w:numId w:val="0"/>
        </w:numPr>
        <w:rPr>
          <w:rFonts w:ascii="Calibri" w:hAnsi="Calibri"/>
        </w:rPr>
      </w:pPr>
    </w:p>
    <w:p w14:paraId="1C2BC72B" w14:textId="77777777" w:rsidR="00E11F13" w:rsidRPr="002108F3" w:rsidRDefault="00E11F13" w:rsidP="00361C68">
      <w:pPr>
        <w:pStyle w:val="NoteLevel11"/>
        <w:numPr>
          <w:ilvl w:val="0"/>
          <w:numId w:val="44"/>
        </w:numPr>
        <w:rPr>
          <w:rFonts w:ascii="Calibri" w:hAnsi="Calibri"/>
        </w:rPr>
      </w:pPr>
      <w:r w:rsidRPr="002108F3">
        <w:rPr>
          <w:rFonts w:ascii="Calibri" w:hAnsi="Calibri"/>
        </w:rPr>
        <w:t>Fundamental work is required to agree a standardized, streamlined data set for WHOIS.  The WRT recommends that SSAC undertake this work, in consultation with other stakeholders.</w:t>
      </w:r>
    </w:p>
    <w:p w14:paraId="56848FF1" w14:textId="77777777" w:rsidR="00E11F13" w:rsidRPr="002108F3" w:rsidRDefault="00E11F13" w:rsidP="00152924">
      <w:pPr>
        <w:pStyle w:val="NoteLevel11"/>
        <w:numPr>
          <w:ilvl w:val="0"/>
          <w:numId w:val="0"/>
        </w:numPr>
        <w:rPr>
          <w:rFonts w:ascii="Calibri" w:hAnsi="Calibri"/>
        </w:rPr>
      </w:pPr>
    </w:p>
    <w:p w14:paraId="3692E9CB" w14:textId="77777777" w:rsidR="00E11F13" w:rsidRDefault="00E11F13" w:rsidP="00361C68">
      <w:pPr>
        <w:pStyle w:val="NoteLevel11"/>
        <w:numPr>
          <w:ilvl w:val="0"/>
          <w:numId w:val="44"/>
        </w:numPr>
        <w:rPr>
          <w:rFonts w:ascii="Calibri" w:hAnsi="Calibri"/>
        </w:rPr>
      </w:pPr>
      <w:r w:rsidRPr="002108F3">
        <w:rPr>
          <w:rFonts w:ascii="Calibri" w:hAnsi="Calibri"/>
        </w:rPr>
        <w:t>Within 3 months, of the publication of this report, ICANN should publish its response and action plan to the WHOIS Data Accuracy Study 2010, together with measurable, achievable targets for improvement over a 3-5 year period, together with budgetary implications.  In response to future WHOIS studies, ICANN should publish its response and action plan within 6 months of the publication of the relevant study.</w:t>
      </w:r>
    </w:p>
    <w:p w14:paraId="4BE33697" w14:textId="77777777" w:rsidR="002A170E" w:rsidRDefault="002A170E" w:rsidP="002A170E">
      <w:pPr>
        <w:pStyle w:val="NoteLevel11"/>
        <w:numPr>
          <w:ilvl w:val="0"/>
          <w:numId w:val="0"/>
        </w:numPr>
        <w:rPr>
          <w:rFonts w:ascii="Calibri" w:hAnsi="Calibri"/>
        </w:rPr>
      </w:pPr>
    </w:p>
    <w:p w14:paraId="66B22F9F" w14:textId="77777777" w:rsidR="002A170E" w:rsidRPr="00FB20AF" w:rsidRDefault="002A170E" w:rsidP="002A170E">
      <w:pPr>
        <w:pStyle w:val="ListParagraph"/>
        <w:numPr>
          <w:ilvl w:val="0"/>
          <w:numId w:val="44"/>
        </w:numPr>
        <w:rPr>
          <w:rFonts w:asciiTheme="majorHAnsi" w:hAnsiTheme="majorHAnsi"/>
        </w:rPr>
      </w:pPr>
      <w:r w:rsidRPr="00FB20AF">
        <w:rPr>
          <w:rFonts w:asciiTheme="majorHAnsi" w:hAnsiTheme="majorHAnsi"/>
        </w:rPr>
        <w:t xml:space="preserve">(excerpt from 1 above) - d) Mandate SLAs for Registrars, Registries, Registrants e) Establish clear takedown policies, and enforce them (criminal activity) </w:t>
      </w:r>
      <w:r w:rsidRPr="00FB20AF">
        <w:rPr>
          <w:rFonts w:asciiTheme="majorHAnsi" w:hAnsiTheme="majorHAnsi"/>
          <w:highlight w:val="cyan"/>
        </w:rPr>
        <w:t>(BS)</w:t>
      </w:r>
    </w:p>
    <w:p w14:paraId="5CD9CEC3" w14:textId="77777777" w:rsidR="002A170E" w:rsidRPr="00FB20AF" w:rsidRDefault="002A170E" w:rsidP="002A170E">
      <w:pPr>
        <w:rPr>
          <w:rFonts w:asciiTheme="majorHAnsi" w:hAnsiTheme="majorHAnsi"/>
        </w:rPr>
      </w:pPr>
    </w:p>
    <w:p w14:paraId="10F61729" w14:textId="0BCF2A82" w:rsidR="002A170E" w:rsidRPr="00A46986" w:rsidRDefault="002A170E" w:rsidP="002A170E">
      <w:pPr>
        <w:pStyle w:val="ListParagraph"/>
        <w:numPr>
          <w:ilvl w:val="0"/>
          <w:numId w:val="44"/>
        </w:numPr>
        <w:rPr>
          <w:rFonts w:asciiTheme="majorHAnsi" w:hAnsiTheme="majorHAnsi" w:cs="Calibri"/>
        </w:rPr>
      </w:pPr>
      <w:r w:rsidRPr="00FB20AF">
        <w:rPr>
          <w:rFonts w:asciiTheme="majorHAnsi" w:hAnsiTheme="majorHAnsi"/>
        </w:rPr>
        <w:t xml:space="preserve">There should be more active/effective compliance by ICANN. </w:t>
      </w:r>
      <w:r w:rsidRPr="00FB20AF">
        <w:rPr>
          <w:rFonts w:asciiTheme="majorHAnsi" w:hAnsiTheme="majorHAnsi"/>
          <w:highlight w:val="cyan"/>
        </w:rPr>
        <w:t>(PN)</w:t>
      </w:r>
    </w:p>
    <w:p w14:paraId="71427E32" w14:textId="77777777" w:rsidR="00A46986" w:rsidRPr="00A46986" w:rsidRDefault="00A46986" w:rsidP="00A46986">
      <w:pPr>
        <w:rPr>
          <w:rFonts w:asciiTheme="majorHAnsi" w:hAnsiTheme="majorHAnsi" w:cs="Calibri"/>
        </w:rPr>
      </w:pPr>
    </w:p>
    <w:p w14:paraId="6BCC5D01" w14:textId="1E5B1C86" w:rsidR="00A46986" w:rsidRPr="00A46986" w:rsidRDefault="00A46986" w:rsidP="00A46986">
      <w:pPr>
        <w:pStyle w:val="ListParagraph"/>
        <w:widowControl w:val="0"/>
        <w:numPr>
          <w:ilvl w:val="0"/>
          <w:numId w:val="44"/>
        </w:numPr>
        <w:autoSpaceDE w:val="0"/>
        <w:autoSpaceDN w:val="0"/>
        <w:adjustRightInd w:val="0"/>
        <w:rPr>
          <w:rFonts w:asciiTheme="majorHAnsi" w:hAnsiTheme="majorHAnsi"/>
        </w:rPr>
      </w:pPr>
      <w:r w:rsidRPr="00086AC4">
        <w:t xml:space="preserve"> </w:t>
      </w:r>
      <w:r w:rsidRPr="00A46986">
        <w:rPr>
          <w:rFonts w:asciiTheme="majorHAnsi" w:hAnsiTheme="majorHAnsi" w:cs="Calibri"/>
        </w:rPr>
        <w:t>ICANN should undertake compliance activities in relation to registries</w:t>
      </w:r>
      <w:r w:rsidR="009629B8">
        <w:rPr>
          <w:rFonts w:asciiTheme="majorHAnsi" w:hAnsiTheme="majorHAnsi" w:cs="Calibri"/>
        </w:rPr>
        <w:t xml:space="preserve">. </w:t>
      </w:r>
      <w:r w:rsidR="009629B8" w:rsidRPr="009629B8">
        <w:rPr>
          <w:rFonts w:asciiTheme="majorHAnsi" w:hAnsiTheme="majorHAnsi" w:cs="Calibri"/>
          <w:highlight w:val="cyan"/>
        </w:rPr>
        <w:t>(PN)</w:t>
      </w:r>
    </w:p>
    <w:p w14:paraId="4D540B52" w14:textId="77777777" w:rsidR="00A46986" w:rsidRPr="00A46986" w:rsidRDefault="00A46986" w:rsidP="00A46986">
      <w:pPr>
        <w:widowControl w:val="0"/>
        <w:autoSpaceDE w:val="0"/>
        <w:autoSpaceDN w:val="0"/>
        <w:adjustRightInd w:val="0"/>
        <w:rPr>
          <w:rFonts w:asciiTheme="majorHAnsi" w:hAnsiTheme="majorHAnsi"/>
        </w:rPr>
      </w:pPr>
    </w:p>
    <w:p w14:paraId="1A18E946" w14:textId="12D23439" w:rsidR="00A46986" w:rsidRPr="00A46986" w:rsidRDefault="00A46986" w:rsidP="00A46986">
      <w:pPr>
        <w:pStyle w:val="ListParagraph"/>
        <w:widowControl w:val="0"/>
        <w:numPr>
          <w:ilvl w:val="0"/>
          <w:numId w:val="44"/>
        </w:numPr>
        <w:autoSpaceDE w:val="0"/>
        <w:autoSpaceDN w:val="0"/>
        <w:adjustRightInd w:val="0"/>
        <w:rPr>
          <w:rFonts w:asciiTheme="majorHAnsi" w:hAnsiTheme="majorHAnsi"/>
        </w:rPr>
      </w:pPr>
      <w:r w:rsidRPr="00A46986">
        <w:rPr>
          <w:rFonts w:asciiTheme="majorHAnsi" w:hAnsiTheme="majorHAnsi" w:cs="Calibri"/>
        </w:rPr>
        <w:t>There should be an obligation for registrars to report back to ICANN on their compliance activities</w:t>
      </w:r>
      <w:r w:rsidR="009629B8">
        <w:rPr>
          <w:rFonts w:asciiTheme="majorHAnsi" w:hAnsiTheme="majorHAnsi" w:cs="Calibri"/>
        </w:rPr>
        <w:t xml:space="preserve">. </w:t>
      </w:r>
      <w:r w:rsidR="009629B8" w:rsidRPr="009629B8">
        <w:rPr>
          <w:rFonts w:asciiTheme="majorHAnsi" w:hAnsiTheme="majorHAnsi" w:cs="Calibri"/>
          <w:highlight w:val="cyan"/>
        </w:rPr>
        <w:t>(PN)</w:t>
      </w:r>
    </w:p>
    <w:p w14:paraId="07C390C4" w14:textId="77777777" w:rsidR="00A46986" w:rsidRPr="00A46986" w:rsidRDefault="00A46986" w:rsidP="00A46986">
      <w:pPr>
        <w:widowControl w:val="0"/>
        <w:autoSpaceDE w:val="0"/>
        <w:autoSpaceDN w:val="0"/>
        <w:adjustRightInd w:val="0"/>
        <w:rPr>
          <w:rFonts w:asciiTheme="majorHAnsi" w:hAnsiTheme="majorHAnsi"/>
        </w:rPr>
      </w:pPr>
    </w:p>
    <w:p w14:paraId="48B9EA49" w14:textId="5EDA19AD" w:rsidR="00A46986" w:rsidRPr="00A46986" w:rsidRDefault="00A46986" w:rsidP="00A46986">
      <w:pPr>
        <w:pStyle w:val="ListParagraph"/>
        <w:widowControl w:val="0"/>
        <w:numPr>
          <w:ilvl w:val="0"/>
          <w:numId w:val="44"/>
        </w:numPr>
        <w:autoSpaceDE w:val="0"/>
        <w:autoSpaceDN w:val="0"/>
        <w:adjustRightInd w:val="0"/>
        <w:rPr>
          <w:rFonts w:asciiTheme="majorHAnsi" w:hAnsiTheme="majorHAnsi"/>
        </w:rPr>
      </w:pPr>
      <w:r w:rsidRPr="00A46986">
        <w:rPr>
          <w:rFonts w:asciiTheme="majorHAnsi" w:hAnsiTheme="majorHAnsi" w:cs="Calibri"/>
        </w:rPr>
        <w:t>ICANN should have appropriate and graduated compliance tools, with a clear path to the use of more serious options</w:t>
      </w:r>
      <w:r w:rsidR="009629B8">
        <w:rPr>
          <w:rFonts w:asciiTheme="majorHAnsi" w:hAnsiTheme="majorHAnsi" w:cs="Calibri"/>
        </w:rPr>
        <w:t xml:space="preserve">. </w:t>
      </w:r>
      <w:r w:rsidR="009629B8" w:rsidRPr="009629B8">
        <w:rPr>
          <w:rFonts w:asciiTheme="majorHAnsi" w:hAnsiTheme="majorHAnsi" w:cs="Calibri"/>
          <w:highlight w:val="cyan"/>
        </w:rPr>
        <w:t>(PN)</w:t>
      </w:r>
    </w:p>
    <w:p w14:paraId="6A47D11E" w14:textId="77777777" w:rsidR="00A46986" w:rsidRPr="00A46986" w:rsidRDefault="00A46986" w:rsidP="00A46986">
      <w:pPr>
        <w:widowControl w:val="0"/>
        <w:autoSpaceDE w:val="0"/>
        <w:autoSpaceDN w:val="0"/>
        <w:adjustRightInd w:val="0"/>
        <w:rPr>
          <w:rFonts w:asciiTheme="majorHAnsi" w:hAnsiTheme="majorHAnsi"/>
        </w:rPr>
      </w:pPr>
    </w:p>
    <w:p w14:paraId="28A2311A" w14:textId="43DF1712" w:rsidR="00A46986" w:rsidRPr="0040140A" w:rsidRDefault="00A46986" w:rsidP="009629B8">
      <w:pPr>
        <w:pStyle w:val="ListParagraph"/>
        <w:widowControl w:val="0"/>
        <w:numPr>
          <w:ilvl w:val="0"/>
          <w:numId w:val="44"/>
        </w:numPr>
        <w:autoSpaceDE w:val="0"/>
        <w:autoSpaceDN w:val="0"/>
        <w:adjustRightInd w:val="0"/>
        <w:rPr>
          <w:rFonts w:asciiTheme="majorHAnsi" w:hAnsiTheme="majorHAnsi"/>
        </w:rPr>
      </w:pPr>
      <w:r w:rsidRPr="00A46986">
        <w:rPr>
          <w:rFonts w:asciiTheme="majorHAnsi" w:hAnsiTheme="majorHAnsi" w:cs="Calibri"/>
        </w:rPr>
        <w:t>ICANN’s compliance team should be adequately resourced to allow it to be active and effective</w:t>
      </w:r>
      <w:r w:rsidR="009629B8">
        <w:rPr>
          <w:rFonts w:asciiTheme="majorHAnsi" w:hAnsiTheme="majorHAnsi" w:cs="Calibri"/>
        </w:rPr>
        <w:t xml:space="preserve">. </w:t>
      </w:r>
      <w:r w:rsidR="009629B8" w:rsidRPr="009629B8">
        <w:rPr>
          <w:rFonts w:asciiTheme="majorHAnsi" w:hAnsiTheme="majorHAnsi" w:cs="Calibri"/>
          <w:highlight w:val="cyan"/>
        </w:rPr>
        <w:t>(PN)</w:t>
      </w:r>
    </w:p>
    <w:p w14:paraId="7B2E68F1" w14:textId="77777777" w:rsidR="0040140A" w:rsidRPr="0040140A" w:rsidRDefault="0040140A" w:rsidP="0040140A">
      <w:pPr>
        <w:widowControl w:val="0"/>
        <w:autoSpaceDE w:val="0"/>
        <w:autoSpaceDN w:val="0"/>
        <w:adjustRightInd w:val="0"/>
        <w:rPr>
          <w:rFonts w:asciiTheme="majorHAnsi" w:hAnsiTheme="majorHAnsi"/>
        </w:rPr>
      </w:pPr>
    </w:p>
    <w:p w14:paraId="7EE3F6D5" w14:textId="4AFC7380" w:rsidR="0040140A" w:rsidRDefault="0040140A" w:rsidP="0040140A">
      <w:pPr>
        <w:pStyle w:val="ListParagraph"/>
        <w:widowControl w:val="0"/>
        <w:numPr>
          <w:ilvl w:val="0"/>
          <w:numId w:val="44"/>
        </w:numPr>
        <w:autoSpaceDE w:val="0"/>
        <w:autoSpaceDN w:val="0"/>
        <w:adjustRightInd w:val="0"/>
        <w:rPr>
          <w:rFonts w:asciiTheme="majorHAnsi" w:hAnsiTheme="majorHAnsi" w:cs="Calibri"/>
        </w:rPr>
      </w:pPr>
      <w:r w:rsidRPr="0040140A">
        <w:rPr>
          <w:rFonts w:asciiTheme="majorHAnsi" w:hAnsiTheme="majorHAnsi" w:cs="Calibri"/>
        </w:rPr>
        <w:t>Compliance team should meet with registrants and explain how and what should be reported to them. Discussed hosting a meeti</w:t>
      </w:r>
      <w:r>
        <w:rPr>
          <w:rFonts w:asciiTheme="majorHAnsi" w:hAnsiTheme="majorHAnsi" w:cs="Calibri"/>
        </w:rPr>
        <w:t xml:space="preserve">ng at FB with local businesses. </w:t>
      </w:r>
      <w:r w:rsidRPr="0040140A">
        <w:rPr>
          <w:rFonts w:asciiTheme="majorHAnsi" w:hAnsiTheme="majorHAnsi" w:cs="Calibri"/>
          <w:highlight w:val="cyan"/>
        </w:rPr>
        <w:t>(SK)</w:t>
      </w:r>
    </w:p>
    <w:p w14:paraId="1C899485" w14:textId="77777777" w:rsidR="0040140A" w:rsidRPr="0040140A" w:rsidRDefault="0040140A" w:rsidP="0040140A">
      <w:pPr>
        <w:widowControl w:val="0"/>
        <w:autoSpaceDE w:val="0"/>
        <w:autoSpaceDN w:val="0"/>
        <w:adjustRightInd w:val="0"/>
        <w:rPr>
          <w:rFonts w:asciiTheme="majorHAnsi" w:hAnsiTheme="majorHAnsi" w:cs="Calibri"/>
        </w:rPr>
      </w:pPr>
    </w:p>
    <w:p w14:paraId="5EC3089D" w14:textId="71C326F5" w:rsidR="0040140A" w:rsidRPr="0040140A" w:rsidRDefault="0040140A" w:rsidP="0040140A">
      <w:pPr>
        <w:pStyle w:val="ListParagraph"/>
        <w:widowControl w:val="0"/>
        <w:numPr>
          <w:ilvl w:val="0"/>
          <w:numId w:val="44"/>
        </w:numPr>
        <w:autoSpaceDE w:val="0"/>
        <w:autoSpaceDN w:val="0"/>
        <w:adjustRightInd w:val="0"/>
        <w:rPr>
          <w:rFonts w:asciiTheme="majorHAnsi" w:hAnsiTheme="majorHAnsi" w:cs="Calibri"/>
        </w:rPr>
      </w:pPr>
      <w:r w:rsidRPr="0040140A">
        <w:rPr>
          <w:rFonts w:asciiTheme="majorHAnsi" w:hAnsiTheme="majorHAnsi" w:cs="Calibri"/>
        </w:rPr>
        <w:t>Bill Smith – Create a rating system so that it is easy to see what registrars are compliant but adjust scale for volume.</w:t>
      </w:r>
      <w:r>
        <w:rPr>
          <w:rFonts w:asciiTheme="majorHAnsi" w:hAnsiTheme="majorHAnsi" w:cs="Calibri"/>
        </w:rPr>
        <w:t xml:space="preserve"> </w:t>
      </w:r>
      <w:r w:rsidRPr="0040140A">
        <w:rPr>
          <w:rFonts w:asciiTheme="majorHAnsi" w:hAnsiTheme="majorHAnsi" w:cs="Calibri"/>
          <w:highlight w:val="cyan"/>
        </w:rPr>
        <w:t>(BS)</w:t>
      </w:r>
    </w:p>
    <w:p w14:paraId="76DBF697" w14:textId="77777777" w:rsidR="006F7C47" w:rsidRPr="00EB7282" w:rsidRDefault="006F7C47" w:rsidP="006F7C47">
      <w:pPr>
        <w:rPr>
          <w:rStyle w:val="Strong"/>
        </w:rPr>
      </w:pPr>
    </w:p>
    <w:p w14:paraId="59911014" w14:textId="3140B35F" w:rsidR="0031223E" w:rsidRDefault="0031223E" w:rsidP="00757749">
      <w:pPr>
        <w:pStyle w:val="ListParagraph"/>
        <w:numPr>
          <w:ilvl w:val="0"/>
          <w:numId w:val="42"/>
        </w:numPr>
        <w:rPr>
          <w:rStyle w:val="Strong"/>
          <w:rFonts w:asciiTheme="majorHAnsi" w:hAnsiTheme="majorHAnsi"/>
          <w:sz w:val="28"/>
          <w:szCs w:val="28"/>
        </w:rPr>
      </w:pPr>
      <w:r>
        <w:rPr>
          <w:rStyle w:val="Strong"/>
          <w:rFonts w:asciiTheme="majorHAnsi" w:hAnsiTheme="majorHAnsi"/>
          <w:sz w:val="28"/>
          <w:szCs w:val="28"/>
        </w:rPr>
        <w:t>WHOIS Data Accuracy</w:t>
      </w:r>
      <w:r w:rsidR="0091459D">
        <w:rPr>
          <w:rStyle w:val="Strong"/>
          <w:rFonts w:asciiTheme="majorHAnsi" w:hAnsiTheme="majorHAnsi"/>
          <w:sz w:val="28"/>
          <w:szCs w:val="28"/>
        </w:rPr>
        <w:t xml:space="preserve"> </w:t>
      </w:r>
      <w:r w:rsidR="0091459D" w:rsidRPr="0091459D">
        <w:rPr>
          <w:rStyle w:val="Strong"/>
          <w:rFonts w:asciiTheme="majorHAnsi" w:hAnsiTheme="majorHAnsi"/>
          <w:highlight w:val="cyan"/>
        </w:rPr>
        <w:t>(content owner: Peter Nettlefold)</w:t>
      </w:r>
    </w:p>
    <w:p w14:paraId="00014ADD" w14:textId="77777777" w:rsidR="00B410FD" w:rsidRDefault="00B410FD" w:rsidP="00B410FD">
      <w:pPr>
        <w:rPr>
          <w:rFonts w:asciiTheme="majorHAnsi" w:hAnsiTheme="majorHAnsi"/>
        </w:rPr>
      </w:pPr>
    </w:p>
    <w:p w14:paraId="5BEE94EB" w14:textId="77777777" w:rsidR="00B410FD" w:rsidRPr="00B410FD" w:rsidRDefault="00B410FD" w:rsidP="00B410FD">
      <w:pPr>
        <w:rPr>
          <w:rFonts w:asciiTheme="majorHAnsi" w:hAnsiTheme="majorHAnsi"/>
        </w:rPr>
      </w:pPr>
      <w:r w:rsidRPr="00B410FD">
        <w:rPr>
          <w:rFonts w:asciiTheme="majorHAnsi" w:hAnsiTheme="majorHAnsi"/>
        </w:rPr>
        <w:t>The review team finds that the current levels of WHOIS data inaccuracy negatively impact on effectiveness of the WHOIS service’s ability to meet the legitimate needs of law enforcement and have the potential to undermine consumer trust in the internet.</w:t>
      </w:r>
    </w:p>
    <w:p w14:paraId="6AD3F414" w14:textId="77777777" w:rsidR="00B410FD" w:rsidRPr="00B410FD" w:rsidRDefault="00B410FD" w:rsidP="00B410FD">
      <w:pPr>
        <w:rPr>
          <w:rFonts w:asciiTheme="majorHAnsi" w:hAnsiTheme="majorHAnsi"/>
        </w:rPr>
      </w:pPr>
    </w:p>
    <w:p w14:paraId="60479501" w14:textId="77777777" w:rsidR="00B410FD" w:rsidRPr="00B410FD" w:rsidRDefault="00B410FD" w:rsidP="00B410FD">
      <w:pPr>
        <w:keepNext/>
        <w:rPr>
          <w:rFonts w:asciiTheme="majorHAnsi" w:hAnsiTheme="majorHAnsi"/>
        </w:rPr>
      </w:pPr>
      <w:r w:rsidRPr="00B410FD">
        <w:rPr>
          <w:rFonts w:asciiTheme="majorHAnsi" w:hAnsiTheme="majorHAnsi"/>
        </w:rPr>
        <w:t>The review team offers the following recommendations:</w:t>
      </w:r>
    </w:p>
    <w:p w14:paraId="352C3D60" w14:textId="77777777" w:rsidR="00B410FD" w:rsidRPr="00B410FD" w:rsidRDefault="00B410FD" w:rsidP="00B410FD">
      <w:pPr>
        <w:keepNext/>
        <w:rPr>
          <w:rFonts w:asciiTheme="majorHAnsi" w:hAnsiTheme="majorHAnsi"/>
        </w:rPr>
      </w:pPr>
    </w:p>
    <w:p w14:paraId="7D3B68EF" w14:textId="77777777" w:rsidR="00B410FD" w:rsidRPr="00B410FD" w:rsidRDefault="00B410FD" w:rsidP="00B410FD">
      <w:pPr>
        <w:pStyle w:val="ListParagraph"/>
        <w:keepNext/>
        <w:numPr>
          <w:ilvl w:val="0"/>
          <w:numId w:val="44"/>
        </w:numPr>
        <w:suppressAutoHyphens w:val="0"/>
        <w:rPr>
          <w:rFonts w:asciiTheme="majorHAnsi" w:hAnsiTheme="majorHAnsi"/>
        </w:rPr>
      </w:pPr>
      <w:r w:rsidRPr="00B410FD">
        <w:rPr>
          <w:rFonts w:asciiTheme="majorHAnsi" w:hAnsiTheme="majorHAnsi"/>
        </w:rPr>
        <w:t>ICANN should ensure that the requirement for accurate WHOIS data is widely and pro-actively communicated. As part of this, ICANN should ensure that its ‘Registrant Rights and Responsibilities’ document is pro-actively and prominently circulated to all new and renewing registrants.</w:t>
      </w:r>
    </w:p>
    <w:p w14:paraId="6B358997" w14:textId="77777777" w:rsidR="00B410FD" w:rsidRPr="008A6651" w:rsidRDefault="00B410FD" w:rsidP="008A6651">
      <w:pPr>
        <w:keepNext/>
        <w:rPr>
          <w:rFonts w:asciiTheme="majorHAnsi" w:hAnsiTheme="majorHAnsi"/>
        </w:rPr>
      </w:pPr>
    </w:p>
    <w:p w14:paraId="7FEC4DED" w14:textId="77777777" w:rsidR="00B410FD" w:rsidRPr="00B410FD" w:rsidRDefault="00B410FD" w:rsidP="00B410FD">
      <w:pPr>
        <w:pStyle w:val="ListParagraph"/>
        <w:keepNext/>
        <w:numPr>
          <w:ilvl w:val="0"/>
          <w:numId w:val="44"/>
        </w:numPr>
        <w:suppressAutoHyphens w:val="0"/>
        <w:rPr>
          <w:rFonts w:asciiTheme="majorHAnsi" w:hAnsiTheme="majorHAnsi"/>
        </w:rPr>
      </w:pPr>
      <w:r w:rsidRPr="00B410FD">
        <w:rPr>
          <w:rFonts w:asciiTheme="majorHAnsi" w:hAnsiTheme="majorHAnsi"/>
        </w:rPr>
        <w:t>ICANN should ensure that it has a clear, unambiguous and enforceable chain of contractual agreements with registries, registrars and registrants to require the provision and maintenance of accurate WHOIS data. As part of this, ICANN should ensure that clear, enforceable and graduated sanctions apply to registries, registrars and registrants that do not comply with its WHOIS policies. These sanctions should include de-registration in cases of serious or serial non-compliance.</w:t>
      </w:r>
    </w:p>
    <w:p w14:paraId="277688D7" w14:textId="77777777" w:rsidR="00B410FD" w:rsidRPr="00B410FD" w:rsidRDefault="00B410FD" w:rsidP="00B410FD">
      <w:pPr>
        <w:keepNext/>
        <w:rPr>
          <w:rFonts w:asciiTheme="majorHAnsi" w:hAnsiTheme="majorHAnsi"/>
        </w:rPr>
      </w:pPr>
    </w:p>
    <w:p w14:paraId="096C70CF" w14:textId="77777777" w:rsidR="00B410FD" w:rsidRPr="00B410FD" w:rsidRDefault="00B410FD" w:rsidP="00B410FD">
      <w:pPr>
        <w:pStyle w:val="ListParagraph"/>
        <w:keepNext/>
        <w:numPr>
          <w:ilvl w:val="0"/>
          <w:numId w:val="44"/>
        </w:numPr>
        <w:suppressAutoHyphens w:val="0"/>
        <w:rPr>
          <w:rFonts w:asciiTheme="majorHAnsi" w:hAnsiTheme="majorHAnsi"/>
        </w:rPr>
      </w:pPr>
      <w:r w:rsidRPr="00B410FD">
        <w:rPr>
          <w:rFonts w:asciiTheme="majorHAnsi" w:hAnsiTheme="majorHAnsi"/>
        </w:rPr>
        <w:t>ICANN should take necessary measures, and allocate sufficient resources, to be proactive in enforcing its WHOIS policies and contracts.</w:t>
      </w:r>
    </w:p>
    <w:p w14:paraId="20305A5E" w14:textId="77777777" w:rsidR="00B410FD" w:rsidRPr="00B410FD" w:rsidRDefault="00B410FD" w:rsidP="00B410FD">
      <w:pPr>
        <w:rPr>
          <w:rFonts w:asciiTheme="majorHAnsi" w:hAnsiTheme="majorHAnsi"/>
        </w:rPr>
      </w:pPr>
    </w:p>
    <w:p w14:paraId="7A077F38" w14:textId="77777777" w:rsidR="00B410FD" w:rsidRPr="00B410FD" w:rsidRDefault="00B410FD" w:rsidP="00B410FD">
      <w:pPr>
        <w:pStyle w:val="ListParagraph"/>
        <w:numPr>
          <w:ilvl w:val="0"/>
          <w:numId w:val="44"/>
        </w:numPr>
        <w:suppressAutoHyphens w:val="0"/>
        <w:rPr>
          <w:rFonts w:asciiTheme="majorHAnsi" w:hAnsiTheme="majorHAnsi"/>
        </w:rPr>
      </w:pPr>
      <w:r w:rsidRPr="00B410FD">
        <w:rPr>
          <w:rFonts w:asciiTheme="majorHAnsi" w:hAnsiTheme="majorHAnsi"/>
        </w:rPr>
        <w:t>The ICANN community should develop a cost-effective and workable mechanism to pro-actively verify WHOIS data at the time of registration. This mechanism should be operational before the formation of the next WHOIS review team.</w:t>
      </w:r>
    </w:p>
    <w:p w14:paraId="0CA87498" w14:textId="77777777" w:rsidR="00B410FD" w:rsidRPr="00B410FD" w:rsidRDefault="00B410FD" w:rsidP="00B410FD">
      <w:pPr>
        <w:pStyle w:val="ListParagraph"/>
        <w:ind w:left="284"/>
        <w:rPr>
          <w:rFonts w:asciiTheme="majorHAnsi" w:hAnsiTheme="majorHAnsi"/>
        </w:rPr>
      </w:pPr>
    </w:p>
    <w:p w14:paraId="358D9867" w14:textId="77777777" w:rsidR="00B410FD" w:rsidRPr="00B410FD" w:rsidRDefault="00B410FD" w:rsidP="00B410FD">
      <w:pPr>
        <w:pStyle w:val="ListParagraph"/>
        <w:numPr>
          <w:ilvl w:val="0"/>
          <w:numId w:val="44"/>
        </w:numPr>
        <w:suppressAutoHyphens w:val="0"/>
        <w:rPr>
          <w:rFonts w:asciiTheme="majorHAnsi" w:hAnsiTheme="majorHAnsi"/>
        </w:rPr>
      </w:pPr>
      <w:r w:rsidRPr="00B410FD">
        <w:rPr>
          <w:rFonts w:asciiTheme="majorHAnsi" w:hAnsiTheme="majorHAnsi"/>
        </w:rPr>
        <w:t xml:space="preserve">Building on the 2009 NORC study, ICANN should commission regular studies to measure WHOIS accuracy. These studies should provide time series data to enable definitive assessment of ICANN’s performance in improving WHOIS accuracy. </w:t>
      </w:r>
    </w:p>
    <w:p w14:paraId="141C6F34" w14:textId="77777777" w:rsidR="00B410FD" w:rsidRPr="00B410FD" w:rsidRDefault="00B410FD" w:rsidP="00B410FD">
      <w:pPr>
        <w:pStyle w:val="ListParagraph"/>
        <w:rPr>
          <w:rFonts w:asciiTheme="majorHAnsi" w:hAnsiTheme="majorHAnsi"/>
        </w:rPr>
      </w:pPr>
    </w:p>
    <w:p w14:paraId="21E2D1D1" w14:textId="77777777" w:rsidR="00B410FD" w:rsidRPr="00B410FD" w:rsidRDefault="00B410FD" w:rsidP="00B410FD">
      <w:pPr>
        <w:pStyle w:val="ListParagraph"/>
        <w:numPr>
          <w:ilvl w:val="0"/>
          <w:numId w:val="44"/>
        </w:numPr>
        <w:suppressAutoHyphens w:val="0"/>
        <w:rPr>
          <w:rFonts w:asciiTheme="majorHAnsi" w:hAnsiTheme="majorHAnsi"/>
        </w:rPr>
      </w:pPr>
      <w:r w:rsidRPr="00B410FD">
        <w:rPr>
          <w:rFonts w:asciiTheme="majorHAnsi" w:hAnsiTheme="majorHAnsi"/>
        </w:rPr>
        <w:t>The results of the next ICANN-commissioned accuracy study should be available for consideration by the next WHOIS review team.</w:t>
      </w:r>
    </w:p>
    <w:p w14:paraId="1598140C" w14:textId="77777777" w:rsidR="00B410FD" w:rsidRPr="00B410FD" w:rsidRDefault="00B410FD" w:rsidP="00B410FD">
      <w:pPr>
        <w:rPr>
          <w:rFonts w:asciiTheme="majorHAnsi" w:hAnsiTheme="majorHAnsi"/>
        </w:rPr>
      </w:pPr>
    </w:p>
    <w:p w14:paraId="0645D107" w14:textId="77777777" w:rsidR="00B410FD" w:rsidRPr="00B410FD" w:rsidRDefault="00B410FD" w:rsidP="00B410FD">
      <w:pPr>
        <w:pStyle w:val="ListParagraph"/>
        <w:numPr>
          <w:ilvl w:val="0"/>
          <w:numId w:val="44"/>
        </w:numPr>
        <w:suppressAutoHyphens w:val="0"/>
        <w:rPr>
          <w:rFonts w:asciiTheme="majorHAnsi" w:hAnsiTheme="majorHAnsi"/>
        </w:rPr>
      </w:pPr>
      <w:r w:rsidRPr="00B410FD">
        <w:rPr>
          <w:rFonts w:asciiTheme="majorHAnsi" w:hAnsiTheme="majorHAnsi"/>
        </w:rPr>
        <w:t>If a significant measurable improvement in WHOIS accuracy is not demonstrated from one accuracy study to the next, this should create a strong presumption that the ICANN Board will set aside additional and dedicated resources to increase its WHOIS education, auditing and compliance activities.</w:t>
      </w:r>
    </w:p>
    <w:p w14:paraId="3F70A3A7" w14:textId="77777777" w:rsidR="00B410FD" w:rsidRPr="00B410FD" w:rsidRDefault="00B410FD" w:rsidP="00B410FD">
      <w:pPr>
        <w:pStyle w:val="ListParagraph"/>
        <w:rPr>
          <w:rFonts w:asciiTheme="majorHAnsi" w:hAnsiTheme="majorHAnsi"/>
        </w:rPr>
      </w:pPr>
    </w:p>
    <w:p w14:paraId="5F431AA7" w14:textId="77777777" w:rsidR="00B410FD" w:rsidRPr="00B410FD" w:rsidRDefault="00B410FD" w:rsidP="00B410FD">
      <w:pPr>
        <w:pStyle w:val="ListParagraph"/>
        <w:numPr>
          <w:ilvl w:val="0"/>
          <w:numId w:val="44"/>
        </w:numPr>
        <w:suppressAutoHyphens w:val="0"/>
        <w:spacing w:after="120"/>
        <w:rPr>
          <w:rFonts w:asciiTheme="majorHAnsi" w:hAnsiTheme="majorHAnsi"/>
        </w:rPr>
      </w:pPr>
      <w:r w:rsidRPr="00B410FD">
        <w:rPr>
          <w:rFonts w:asciiTheme="majorHAnsi" w:hAnsiTheme="majorHAnsi"/>
        </w:rPr>
        <w:t>If a significant measurable improvement in WHOIS accuracy is not demonstrated across two consecutive accuracy studies, ICANN should initiate a discussion between AoC signatories to consider whether:</w:t>
      </w:r>
    </w:p>
    <w:p w14:paraId="2C626278" w14:textId="77777777" w:rsidR="00B410FD" w:rsidRPr="00B410FD" w:rsidRDefault="00B410FD" w:rsidP="00B110BD">
      <w:pPr>
        <w:pStyle w:val="ListParagraph"/>
        <w:numPr>
          <w:ilvl w:val="0"/>
          <w:numId w:val="58"/>
        </w:numPr>
        <w:suppressAutoHyphens w:val="0"/>
        <w:spacing w:after="120"/>
        <w:rPr>
          <w:rFonts w:asciiTheme="majorHAnsi" w:hAnsiTheme="majorHAnsi"/>
        </w:rPr>
      </w:pPr>
      <w:r w:rsidRPr="00B410FD">
        <w:rPr>
          <w:rFonts w:asciiTheme="majorHAnsi" w:hAnsiTheme="majorHAnsi"/>
        </w:rPr>
        <w:t xml:space="preserve">ICANN has met its AoC obligations; and </w:t>
      </w:r>
    </w:p>
    <w:p w14:paraId="5D7D2BFE" w14:textId="5C81F0D7" w:rsidR="00B410FD" w:rsidRDefault="00B410FD" w:rsidP="00B110BD">
      <w:pPr>
        <w:pStyle w:val="ListParagraph"/>
        <w:numPr>
          <w:ilvl w:val="0"/>
          <w:numId w:val="58"/>
        </w:numPr>
        <w:suppressAutoHyphens w:val="0"/>
        <w:spacing w:after="120"/>
        <w:rPr>
          <w:rFonts w:asciiTheme="majorHAnsi" w:hAnsiTheme="majorHAnsi"/>
        </w:rPr>
      </w:pPr>
      <w:r w:rsidRPr="00B410FD">
        <w:rPr>
          <w:rFonts w:asciiTheme="majorHAnsi" w:hAnsiTheme="majorHAnsi"/>
        </w:rPr>
        <w:t xml:space="preserve">an independent body, funded by ICANN, should be established to oversee and improve WHOIS compliance.  </w:t>
      </w:r>
    </w:p>
    <w:p w14:paraId="073C3DCC" w14:textId="77777777" w:rsidR="008A6651" w:rsidRDefault="008A6651" w:rsidP="008A6651">
      <w:pPr>
        <w:pStyle w:val="ListParagraph"/>
        <w:suppressAutoHyphens w:val="0"/>
        <w:spacing w:after="120"/>
        <w:ind w:left="1080"/>
        <w:rPr>
          <w:rFonts w:asciiTheme="majorHAnsi" w:hAnsiTheme="majorHAnsi"/>
        </w:rPr>
      </w:pPr>
    </w:p>
    <w:p w14:paraId="4D714BBC" w14:textId="1335C0BF" w:rsidR="008A6651" w:rsidRDefault="008A6651" w:rsidP="00B110BD">
      <w:pPr>
        <w:pStyle w:val="ListParagraph"/>
        <w:numPr>
          <w:ilvl w:val="0"/>
          <w:numId w:val="57"/>
        </w:numPr>
        <w:suppressAutoHyphens w:val="0"/>
        <w:spacing w:after="120"/>
        <w:rPr>
          <w:rStyle w:val="Strong"/>
          <w:rFonts w:asciiTheme="majorHAnsi" w:hAnsiTheme="majorHAnsi"/>
          <w:bCs w:val="0"/>
        </w:rPr>
      </w:pPr>
      <w:r w:rsidRPr="008A6651">
        <w:rPr>
          <w:rStyle w:val="Strong"/>
          <w:rFonts w:asciiTheme="majorHAnsi" w:hAnsiTheme="majorHAnsi"/>
          <w:bCs w:val="0"/>
        </w:rPr>
        <w:t>Improved Accuracy</w:t>
      </w:r>
    </w:p>
    <w:p w14:paraId="25BE0E6D" w14:textId="77777777" w:rsidR="008A6651" w:rsidRPr="007728F3" w:rsidRDefault="008A6651" w:rsidP="008A6651">
      <w:pPr>
        <w:suppressAutoHyphens w:val="0"/>
        <w:spacing w:after="120"/>
        <w:ind w:left="360"/>
        <w:rPr>
          <w:rStyle w:val="Strong"/>
          <w:rFonts w:asciiTheme="majorHAnsi" w:hAnsiTheme="majorHAnsi"/>
          <w:bCs w:val="0"/>
        </w:rPr>
      </w:pPr>
    </w:p>
    <w:p w14:paraId="4D5A39F0" w14:textId="1BACDB77" w:rsidR="008A6651" w:rsidRDefault="008A6651" w:rsidP="008A6651">
      <w:pPr>
        <w:pStyle w:val="ListParagraph"/>
        <w:numPr>
          <w:ilvl w:val="0"/>
          <w:numId w:val="44"/>
        </w:numPr>
        <w:rPr>
          <w:rFonts w:asciiTheme="majorHAnsi" w:hAnsiTheme="majorHAnsi"/>
        </w:rPr>
      </w:pPr>
      <w:r w:rsidRPr="008A6651">
        <w:rPr>
          <w:rFonts w:asciiTheme="majorHAnsi" w:hAnsiTheme="majorHAnsi"/>
        </w:rPr>
        <w:t xml:space="preserve">Registrant pays for validation of WHOIS data. The registrant currently has the burden of providing accurate WHOIS information when they register a domain name and also are responsible for keeping the data up to date going forward.   There are mechanisms in place to report inaccurate information in a WHOIS to ICANN and a defined consequence if the Registrant does not do so.  A registrant can potentially lose the domain name registration if the information is patently false.   I would guess this does not happen often but a registrant does have to be vigilant and review email messages from their registrar and respond when appropriate. I propose that the burden for accurate and up to date WHOIS information continue to be the registrant’s responsibility and an additional fee be imposed on each domain name registration to pay for the validation process.  See also </w:t>
      </w:r>
      <w:hyperlink w:anchor="Annex" w:history="1">
        <w:r w:rsidRPr="008A6651">
          <w:rPr>
            <w:rStyle w:val="Hyperlink"/>
            <w:rFonts w:asciiTheme="majorHAnsi" w:hAnsiTheme="majorHAnsi"/>
          </w:rPr>
          <w:t>ANNEX</w:t>
        </w:r>
      </w:hyperlink>
      <w:r w:rsidRPr="008A6651">
        <w:rPr>
          <w:rFonts w:asciiTheme="majorHAnsi" w:hAnsiTheme="majorHAnsi"/>
        </w:rPr>
        <w:t xml:space="preserve"> for excerpts from the 2009 RAA, Registry agreement and three different registrar registration agreements that speak to the requirement for accurate WHOIS information and the responsibility of each role. </w:t>
      </w:r>
      <w:r w:rsidRPr="008A6651">
        <w:rPr>
          <w:rFonts w:asciiTheme="majorHAnsi" w:hAnsiTheme="majorHAnsi"/>
          <w:highlight w:val="cyan"/>
        </w:rPr>
        <w:t>(SK)</w:t>
      </w:r>
    </w:p>
    <w:p w14:paraId="398086EE" w14:textId="77777777" w:rsidR="002B6E92" w:rsidRPr="007728F3" w:rsidRDefault="002B6E92" w:rsidP="002B6E92">
      <w:pPr>
        <w:pStyle w:val="ListParagraph"/>
        <w:ind w:left="360"/>
        <w:rPr>
          <w:rFonts w:asciiTheme="majorHAnsi" w:hAnsiTheme="majorHAnsi"/>
        </w:rPr>
      </w:pPr>
    </w:p>
    <w:p w14:paraId="63F5C12E" w14:textId="1B3BA3E8" w:rsidR="008A6651" w:rsidRDefault="008A6651" w:rsidP="008A6651">
      <w:pPr>
        <w:pStyle w:val="ListParagraph"/>
        <w:numPr>
          <w:ilvl w:val="0"/>
          <w:numId w:val="44"/>
        </w:numPr>
        <w:rPr>
          <w:rFonts w:asciiTheme="majorHAnsi" w:hAnsiTheme="majorHAnsi" w:cs="Consolas"/>
        </w:rPr>
      </w:pPr>
      <w:r w:rsidRPr="008A6651">
        <w:rPr>
          <w:rFonts w:asciiTheme="majorHAnsi" w:hAnsiTheme="majorHAnsi" w:cs="Consolas"/>
        </w:rPr>
        <w:t xml:space="preserve">Registrant pays for validation of WHOIS data. </w:t>
      </w:r>
      <w:r w:rsidRPr="008A6651">
        <w:rPr>
          <w:rFonts w:asciiTheme="majorHAnsi" w:hAnsiTheme="majorHAnsi" w:cs="Consolas"/>
          <w:highlight w:val="cyan"/>
        </w:rPr>
        <w:t>(LG)</w:t>
      </w:r>
    </w:p>
    <w:p w14:paraId="12C5286A" w14:textId="77777777" w:rsidR="002B6E92" w:rsidRPr="002B6E92" w:rsidRDefault="002B6E92" w:rsidP="002B6E92">
      <w:pPr>
        <w:rPr>
          <w:rFonts w:asciiTheme="majorHAnsi" w:hAnsiTheme="majorHAnsi" w:cs="Consolas"/>
        </w:rPr>
      </w:pPr>
    </w:p>
    <w:p w14:paraId="389C4B40" w14:textId="77777777" w:rsidR="007728F3" w:rsidRPr="002B6E92" w:rsidRDefault="008A6651" w:rsidP="007728F3">
      <w:pPr>
        <w:pStyle w:val="ListParagraph"/>
        <w:numPr>
          <w:ilvl w:val="0"/>
          <w:numId w:val="44"/>
        </w:numPr>
        <w:rPr>
          <w:rFonts w:asciiTheme="majorHAnsi" w:hAnsiTheme="majorHAnsi"/>
        </w:rPr>
      </w:pPr>
      <w:r w:rsidRPr="008A6651">
        <w:rPr>
          <w:rFonts w:asciiTheme="majorHAnsi" w:hAnsiTheme="majorHAnsi" w:cs="Calibri"/>
        </w:rPr>
        <w:t xml:space="preserve">Implement a random audit of Registrants to verify the accuracy of their information in the WHOIS database.  This should include a global requirement for each registrant to confirm his/her/its contact details every year or every 6 months, e.g., send email to registrant, registrant needs to go to a link, provide some authentication tool, and confirm information. Note, this is per registrant and NOT per domain name. </w:t>
      </w:r>
      <w:r w:rsidRPr="008A6651">
        <w:rPr>
          <w:rFonts w:asciiTheme="majorHAnsi" w:hAnsiTheme="majorHAnsi" w:cs="Calibri"/>
          <w:highlight w:val="cyan"/>
        </w:rPr>
        <w:t>(KVA)</w:t>
      </w:r>
    </w:p>
    <w:p w14:paraId="665F4FFA" w14:textId="77777777" w:rsidR="002B6E92" w:rsidRPr="002B6E92" w:rsidRDefault="002B6E92" w:rsidP="002B6E92">
      <w:pPr>
        <w:rPr>
          <w:rFonts w:asciiTheme="majorHAnsi" w:hAnsiTheme="majorHAnsi"/>
        </w:rPr>
      </w:pPr>
    </w:p>
    <w:p w14:paraId="1947EF2C" w14:textId="25D368D0" w:rsidR="002B6E92" w:rsidRPr="002B6E92" w:rsidRDefault="008A6651" w:rsidP="002B6E92">
      <w:pPr>
        <w:pStyle w:val="ListParagraph"/>
        <w:numPr>
          <w:ilvl w:val="0"/>
          <w:numId w:val="44"/>
        </w:numPr>
        <w:rPr>
          <w:rFonts w:asciiTheme="majorHAnsi" w:hAnsiTheme="majorHAnsi"/>
        </w:rPr>
      </w:pPr>
      <w:r w:rsidRPr="007728F3">
        <w:rPr>
          <w:rFonts w:asciiTheme="majorHAnsi" w:hAnsiTheme="majorHAnsi" w:cs="Calibri"/>
        </w:rPr>
        <w:t>Up-front validation is needed for improved accuracy.</w:t>
      </w:r>
      <w:r w:rsidR="007728F3">
        <w:rPr>
          <w:rFonts w:asciiTheme="majorHAnsi" w:hAnsiTheme="majorHAnsi" w:cs="Calibri"/>
        </w:rPr>
        <w:t xml:space="preserve"> </w:t>
      </w:r>
      <w:r w:rsidR="007728F3" w:rsidRPr="007728F3">
        <w:rPr>
          <w:rFonts w:asciiTheme="majorHAnsi" w:hAnsiTheme="majorHAnsi" w:cs="Calibri"/>
          <w:highlight w:val="cyan"/>
        </w:rPr>
        <w:t>(PN)</w:t>
      </w:r>
    </w:p>
    <w:p w14:paraId="3A68A9F6" w14:textId="77777777" w:rsidR="002B6E92" w:rsidRPr="002B6E92" w:rsidRDefault="002B6E92" w:rsidP="002B6E92">
      <w:pPr>
        <w:rPr>
          <w:rFonts w:asciiTheme="majorHAnsi" w:hAnsiTheme="majorHAnsi"/>
        </w:rPr>
      </w:pPr>
    </w:p>
    <w:p w14:paraId="434C53B7" w14:textId="77777777" w:rsidR="007728F3" w:rsidRPr="002B6E92" w:rsidRDefault="008A6651" w:rsidP="007728F3">
      <w:pPr>
        <w:pStyle w:val="ListParagraph"/>
        <w:numPr>
          <w:ilvl w:val="0"/>
          <w:numId w:val="44"/>
        </w:numPr>
        <w:rPr>
          <w:rFonts w:asciiTheme="majorHAnsi" w:hAnsiTheme="majorHAnsi"/>
        </w:rPr>
      </w:pPr>
      <w:r w:rsidRPr="007728F3">
        <w:rPr>
          <w:rFonts w:asciiTheme="majorHAnsi" w:hAnsiTheme="majorHAnsi" w:cs="Calibri"/>
        </w:rPr>
        <w:t>The cost of WHOIS look-up should be borne by the Registrants. There should be a standard Whois look-up procedure which should be simple to understand a navigate.</w:t>
      </w:r>
      <w:r w:rsidR="007728F3">
        <w:rPr>
          <w:rFonts w:asciiTheme="majorHAnsi" w:hAnsiTheme="majorHAnsi" w:cs="Calibri"/>
        </w:rPr>
        <w:t xml:space="preserve"> </w:t>
      </w:r>
      <w:r w:rsidR="007728F3" w:rsidRPr="007728F3">
        <w:rPr>
          <w:rFonts w:asciiTheme="majorHAnsi" w:hAnsiTheme="majorHAnsi" w:cs="Calibri"/>
          <w:highlight w:val="cyan"/>
        </w:rPr>
        <w:t>(SL)</w:t>
      </w:r>
    </w:p>
    <w:p w14:paraId="6C8537E9" w14:textId="77777777" w:rsidR="002B6E92" w:rsidRPr="002B6E92" w:rsidRDefault="002B6E92" w:rsidP="002B6E92">
      <w:pPr>
        <w:rPr>
          <w:rFonts w:asciiTheme="majorHAnsi" w:hAnsiTheme="majorHAnsi"/>
        </w:rPr>
      </w:pPr>
    </w:p>
    <w:p w14:paraId="153A1228" w14:textId="3A3EA96A" w:rsidR="00FB20AF" w:rsidRPr="002A170E" w:rsidRDefault="008A6651" w:rsidP="002A170E">
      <w:pPr>
        <w:pStyle w:val="ListParagraph"/>
        <w:numPr>
          <w:ilvl w:val="0"/>
          <w:numId w:val="44"/>
        </w:numPr>
        <w:rPr>
          <w:rFonts w:asciiTheme="majorHAnsi" w:hAnsiTheme="majorHAnsi"/>
        </w:rPr>
      </w:pPr>
      <w:r w:rsidRPr="007728F3">
        <w:rPr>
          <w:rFonts w:asciiTheme="majorHAnsi" w:hAnsiTheme="majorHAnsi" w:cs="Calibri"/>
        </w:rPr>
        <w:t>The WHOIS Data Reminder Policy should be reviewed by working with Registrars to identify metrics for accuracy improvements, to find better mechanisms for reminders and to set targets for Registrars' improvement of accuracy.</w:t>
      </w:r>
      <w:r w:rsidR="007728F3">
        <w:rPr>
          <w:rFonts w:asciiTheme="majorHAnsi" w:hAnsiTheme="majorHAnsi" w:cs="Calibri"/>
        </w:rPr>
        <w:t xml:space="preserve"> </w:t>
      </w:r>
      <w:r w:rsidR="007728F3" w:rsidRPr="007728F3">
        <w:rPr>
          <w:rFonts w:asciiTheme="majorHAnsi" w:hAnsiTheme="majorHAnsi" w:cs="Calibri"/>
          <w:highlight w:val="cyan"/>
        </w:rPr>
        <w:t>(ET)</w:t>
      </w:r>
    </w:p>
    <w:p w14:paraId="26B3E4A6" w14:textId="77777777" w:rsidR="002B6E92" w:rsidRPr="002B6E92" w:rsidRDefault="002B6E92" w:rsidP="002B6E92">
      <w:pPr>
        <w:rPr>
          <w:rStyle w:val="Strong"/>
          <w:rFonts w:asciiTheme="majorHAnsi" w:hAnsiTheme="majorHAnsi"/>
          <w:b w:val="0"/>
          <w:bCs w:val="0"/>
        </w:rPr>
      </w:pPr>
    </w:p>
    <w:p w14:paraId="776DF83F" w14:textId="64A5BD51" w:rsidR="00757749" w:rsidRPr="00757749" w:rsidRDefault="0031223E" w:rsidP="00757749">
      <w:pPr>
        <w:pStyle w:val="ListParagraph"/>
        <w:numPr>
          <w:ilvl w:val="0"/>
          <w:numId w:val="42"/>
        </w:numPr>
        <w:rPr>
          <w:rStyle w:val="Strong"/>
          <w:rFonts w:asciiTheme="majorHAnsi" w:hAnsiTheme="majorHAnsi"/>
          <w:sz w:val="28"/>
          <w:szCs w:val="28"/>
        </w:rPr>
      </w:pPr>
      <w:r>
        <w:rPr>
          <w:rStyle w:val="Strong"/>
          <w:rFonts w:asciiTheme="majorHAnsi" w:hAnsiTheme="majorHAnsi"/>
          <w:sz w:val="28"/>
          <w:szCs w:val="28"/>
        </w:rPr>
        <w:t xml:space="preserve">Data </w:t>
      </w:r>
      <w:r w:rsidR="00757749" w:rsidRPr="00757749">
        <w:rPr>
          <w:rStyle w:val="Strong"/>
          <w:rFonts w:asciiTheme="majorHAnsi" w:hAnsiTheme="majorHAnsi"/>
          <w:sz w:val="28"/>
          <w:szCs w:val="28"/>
        </w:rPr>
        <w:t>Accessibility</w:t>
      </w:r>
      <w:r>
        <w:rPr>
          <w:rStyle w:val="Strong"/>
          <w:rFonts w:asciiTheme="majorHAnsi" w:hAnsiTheme="majorHAnsi"/>
          <w:sz w:val="28"/>
          <w:szCs w:val="28"/>
        </w:rPr>
        <w:t xml:space="preserve"> and Privacy</w:t>
      </w:r>
      <w:r w:rsidR="00593F1A">
        <w:rPr>
          <w:rStyle w:val="Strong"/>
          <w:rFonts w:asciiTheme="majorHAnsi" w:hAnsiTheme="majorHAnsi"/>
          <w:sz w:val="28"/>
          <w:szCs w:val="28"/>
        </w:rPr>
        <w:t xml:space="preserve"> </w:t>
      </w:r>
      <w:r w:rsidR="00593F1A" w:rsidRPr="0091459D">
        <w:rPr>
          <w:rStyle w:val="Strong"/>
          <w:rFonts w:asciiTheme="majorHAnsi" w:hAnsiTheme="majorHAnsi"/>
          <w:highlight w:val="cyan"/>
        </w:rPr>
        <w:t>(content owner: Peter Nettlefold</w:t>
      </w:r>
      <w:r w:rsidR="008F07D9">
        <w:rPr>
          <w:rStyle w:val="Strong"/>
          <w:rFonts w:asciiTheme="majorHAnsi" w:hAnsiTheme="majorHAnsi"/>
          <w:highlight w:val="cyan"/>
        </w:rPr>
        <w:t xml:space="preserve"> + Team</w:t>
      </w:r>
      <w:r w:rsidR="00593F1A" w:rsidRPr="0091459D">
        <w:rPr>
          <w:rStyle w:val="Strong"/>
          <w:rFonts w:asciiTheme="majorHAnsi" w:hAnsiTheme="majorHAnsi"/>
          <w:highlight w:val="cyan"/>
        </w:rPr>
        <w:t>)</w:t>
      </w:r>
    </w:p>
    <w:p w14:paraId="50D98A96" w14:textId="77777777" w:rsidR="00757749" w:rsidRDefault="00757749" w:rsidP="006F7C47">
      <w:pPr>
        <w:rPr>
          <w:rStyle w:val="Strong"/>
          <w:rFonts w:asciiTheme="majorHAnsi" w:hAnsiTheme="majorHAnsi"/>
          <w:b w:val="0"/>
        </w:rPr>
      </w:pPr>
    </w:p>
    <w:p w14:paraId="6F8FE428" w14:textId="77777777" w:rsidR="006F7C47" w:rsidRPr="006F7C47" w:rsidRDefault="006F7C47" w:rsidP="006F7C47">
      <w:pPr>
        <w:rPr>
          <w:rStyle w:val="Strong"/>
          <w:rFonts w:asciiTheme="majorHAnsi" w:hAnsiTheme="majorHAnsi"/>
          <w:b w:val="0"/>
        </w:rPr>
      </w:pPr>
      <w:r w:rsidRPr="006F7C47">
        <w:rPr>
          <w:rStyle w:val="Strong"/>
          <w:rFonts w:asciiTheme="majorHAnsi" w:hAnsiTheme="majorHAnsi"/>
          <w:b w:val="0"/>
        </w:rPr>
        <w:t>The review team has considered input from stakeholders, its own experience, and earlier work undertaken by the community in developing its recommendations on these issues.</w:t>
      </w:r>
    </w:p>
    <w:p w14:paraId="7E30C28C" w14:textId="77777777" w:rsidR="006F7C47" w:rsidRPr="006F7C47" w:rsidRDefault="006F7C47" w:rsidP="006F7C47">
      <w:pPr>
        <w:rPr>
          <w:rStyle w:val="Strong"/>
          <w:rFonts w:asciiTheme="majorHAnsi" w:hAnsiTheme="majorHAnsi"/>
          <w:b w:val="0"/>
        </w:rPr>
      </w:pPr>
    </w:p>
    <w:p w14:paraId="2FA463FB" w14:textId="77777777" w:rsidR="006F7C47" w:rsidRPr="006F7C47" w:rsidRDefault="006F7C47" w:rsidP="006F7C47">
      <w:pPr>
        <w:rPr>
          <w:rStyle w:val="Strong"/>
          <w:rFonts w:asciiTheme="majorHAnsi" w:hAnsiTheme="majorHAnsi"/>
          <w:b w:val="0"/>
        </w:rPr>
      </w:pPr>
      <w:r w:rsidRPr="006F7C47">
        <w:rPr>
          <w:rStyle w:val="Strong"/>
          <w:rFonts w:asciiTheme="majorHAnsi" w:hAnsiTheme="majorHAnsi"/>
          <w:b w:val="0"/>
        </w:rPr>
        <w:t>On balance, the review team considered that it is possible that, in some circumstances, an individual could have a legitimate reason to withhold some WHOIS information from the public which may not be addressed by the existing consensus policies and procedures. However, the review team considered that the current unregulated use of WHOIS privacy and proxy services is too broad, provides no consistency or predictability for law enforcement or other users, and had significant potential to be abused. The review team considers that this situation has undermined the effectiveness of the WHOIS service, and its ability to meet the legitimate needs of law enforcement and to promote consumer trust.</w:t>
      </w:r>
    </w:p>
    <w:p w14:paraId="509C560B" w14:textId="77777777" w:rsidR="006F7C47" w:rsidRPr="006F7C47" w:rsidRDefault="006F7C47" w:rsidP="006F7C47">
      <w:pPr>
        <w:rPr>
          <w:rStyle w:val="Strong"/>
          <w:rFonts w:asciiTheme="majorHAnsi" w:hAnsiTheme="majorHAnsi"/>
          <w:b w:val="0"/>
        </w:rPr>
      </w:pPr>
    </w:p>
    <w:p w14:paraId="189DD73D" w14:textId="77777777" w:rsidR="006F7C47" w:rsidRPr="006F7C47" w:rsidRDefault="006F7C47" w:rsidP="006F7C47">
      <w:pPr>
        <w:rPr>
          <w:rStyle w:val="Strong"/>
          <w:rFonts w:asciiTheme="majorHAnsi" w:hAnsiTheme="majorHAnsi"/>
          <w:b w:val="0"/>
        </w:rPr>
      </w:pPr>
      <w:bookmarkStart w:id="137" w:name="OLE_LINK3"/>
      <w:bookmarkStart w:id="138" w:name="OLE_LINK4"/>
      <w:r w:rsidRPr="006F7C47">
        <w:rPr>
          <w:rStyle w:val="Strong"/>
          <w:rFonts w:asciiTheme="majorHAnsi" w:hAnsiTheme="majorHAnsi"/>
          <w:b w:val="0"/>
        </w:rPr>
        <w:t xml:space="preserve">While noting community concerns about the current use of privacy services, the review team considers that reform of these arrangements is more appropriate than developing a new mechanism to address privacy concerns raised by some stakeholders. </w:t>
      </w:r>
    </w:p>
    <w:p w14:paraId="7A570092" w14:textId="77777777" w:rsidR="006F7C47" w:rsidRPr="006F7C47" w:rsidRDefault="006F7C47" w:rsidP="006F7C47">
      <w:pPr>
        <w:rPr>
          <w:rStyle w:val="Strong"/>
          <w:rFonts w:asciiTheme="majorHAnsi" w:hAnsiTheme="majorHAnsi"/>
          <w:b w:val="0"/>
        </w:rPr>
      </w:pPr>
    </w:p>
    <w:p w14:paraId="76BDD0D4" w14:textId="77777777" w:rsidR="006F7C47" w:rsidRPr="006F7C47" w:rsidRDefault="006F7C47" w:rsidP="006F7C47">
      <w:pPr>
        <w:rPr>
          <w:rFonts w:asciiTheme="majorHAnsi" w:hAnsiTheme="majorHAnsi"/>
        </w:rPr>
      </w:pPr>
      <w:r w:rsidRPr="006F7C47">
        <w:rPr>
          <w:rStyle w:val="Strong"/>
          <w:rFonts w:asciiTheme="majorHAnsi" w:hAnsiTheme="majorHAnsi"/>
          <w:b w:val="0"/>
        </w:rPr>
        <w:t xml:space="preserve">A critical part of any privacy mechanism will be to determine an appropriate </w:t>
      </w:r>
      <w:r w:rsidRPr="006F7C47">
        <w:rPr>
          <w:rFonts w:asciiTheme="majorHAnsi" w:hAnsiTheme="majorHAnsi"/>
        </w:rPr>
        <w:t>balance between personal privacy and ICANN’s commitment to publicly available information. In this context, the review team considers that, at a minimum, the publicly available WHOIS information should be sufficient to enable contact with a relevant individual for technical, security and other issues. In addition, the review team considers that a registrant’s name should be publicly available. This would be consistent with arrangements in other public registers, and make clear to the community who is responsible for each domain name.</w:t>
      </w:r>
    </w:p>
    <w:p w14:paraId="6B015584" w14:textId="77777777" w:rsidR="006F7C47" w:rsidRPr="006F7C47" w:rsidRDefault="006F7C47" w:rsidP="006F7C47">
      <w:pPr>
        <w:rPr>
          <w:rFonts w:asciiTheme="majorHAnsi" w:hAnsiTheme="majorHAnsi"/>
        </w:rPr>
      </w:pPr>
    </w:p>
    <w:p w14:paraId="2D3A9693" w14:textId="77777777" w:rsidR="006F7C47" w:rsidRPr="006F7C47" w:rsidRDefault="006F7C47" w:rsidP="006F7C47">
      <w:pPr>
        <w:rPr>
          <w:rFonts w:asciiTheme="majorHAnsi" w:hAnsiTheme="majorHAnsi"/>
        </w:rPr>
      </w:pPr>
      <w:r w:rsidRPr="006F7C47">
        <w:rPr>
          <w:rFonts w:asciiTheme="majorHAnsi" w:hAnsiTheme="majorHAnsi"/>
        </w:rPr>
        <w:t xml:space="preserve">The review team considers that definitive guidance on the potential to limit other registrant data should be developed through existing ICANN processes, in close consultation with the GAC, privacy advocates, law enforcement, and other interested stakeholders. </w:t>
      </w:r>
      <w:bookmarkEnd w:id="137"/>
      <w:bookmarkEnd w:id="138"/>
    </w:p>
    <w:p w14:paraId="3BAF555A" w14:textId="77777777" w:rsidR="006F7C47" w:rsidRPr="006F7C47" w:rsidRDefault="006F7C47" w:rsidP="006F7C47">
      <w:pPr>
        <w:rPr>
          <w:rStyle w:val="Strong"/>
          <w:rFonts w:asciiTheme="majorHAnsi" w:hAnsiTheme="majorHAnsi"/>
          <w:b w:val="0"/>
          <w:bCs w:val="0"/>
        </w:rPr>
      </w:pPr>
    </w:p>
    <w:p w14:paraId="506A3044" w14:textId="16E8E728" w:rsidR="006F7C47" w:rsidRPr="006F7C47" w:rsidRDefault="006F7C47" w:rsidP="006F7C47">
      <w:pPr>
        <w:rPr>
          <w:rStyle w:val="Strong"/>
          <w:rFonts w:asciiTheme="majorHAnsi" w:hAnsiTheme="majorHAnsi"/>
          <w:b w:val="0"/>
        </w:rPr>
      </w:pPr>
      <w:r w:rsidRPr="006F7C47">
        <w:rPr>
          <w:rFonts w:asciiTheme="majorHAnsi" w:hAnsiTheme="majorHAnsi"/>
        </w:rPr>
        <w:t xml:space="preserve">The review team is concerned that the existing arrangements relating to proxy </w:t>
      </w:r>
      <w:r w:rsidRPr="006F7C47">
        <w:rPr>
          <w:rStyle w:val="Strong"/>
          <w:rFonts w:asciiTheme="majorHAnsi" w:hAnsiTheme="majorHAnsi"/>
          <w:b w:val="0"/>
        </w:rPr>
        <w:t xml:space="preserve">services can serve to complicate the chain of contractual rights and responsibilities between ICANN and its contracted registries and registrars. </w:t>
      </w:r>
      <w:r w:rsidR="00757749" w:rsidRPr="006F7C47">
        <w:rPr>
          <w:rStyle w:val="Strong"/>
          <w:rFonts w:asciiTheme="majorHAnsi" w:hAnsiTheme="majorHAnsi"/>
          <w:b w:val="0"/>
        </w:rPr>
        <w:t>Recognizing</w:t>
      </w:r>
      <w:r w:rsidRPr="006F7C47">
        <w:rPr>
          <w:rStyle w:val="Strong"/>
          <w:rFonts w:asciiTheme="majorHAnsi" w:hAnsiTheme="majorHAnsi"/>
          <w:b w:val="0"/>
        </w:rPr>
        <w:t xml:space="preserve"> a third party as a ‘proxy’ for an underlying registrant also creates an inability to publicly identify who is responsible for a given domain in a timely and unrestricted manner (i.e. an interested party would have to ask the proxy who they are acting for), which is contrary to ICANN’s WHOIS commitments.</w:t>
      </w:r>
    </w:p>
    <w:p w14:paraId="14CA80FD" w14:textId="77777777" w:rsidR="006F7C47" w:rsidRPr="006F7C47" w:rsidRDefault="006F7C47" w:rsidP="006F7C47">
      <w:pPr>
        <w:rPr>
          <w:rStyle w:val="Strong"/>
          <w:rFonts w:asciiTheme="majorHAnsi" w:hAnsiTheme="majorHAnsi"/>
          <w:b w:val="0"/>
        </w:rPr>
      </w:pPr>
    </w:p>
    <w:p w14:paraId="37C32D0C" w14:textId="77777777" w:rsidR="006F7C47" w:rsidRPr="006F7C47" w:rsidRDefault="006F7C47" w:rsidP="006F7C47">
      <w:pPr>
        <w:rPr>
          <w:rStyle w:val="Strong"/>
          <w:rFonts w:asciiTheme="majorHAnsi" w:hAnsiTheme="majorHAnsi"/>
          <w:b w:val="0"/>
        </w:rPr>
      </w:pPr>
      <w:r w:rsidRPr="006F7C47">
        <w:rPr>
          <w:rStyle w:val="Strong"/>
          <w:rFonts w:asciiTheme="majorHAnsi" w:hAnsiTheme="majorHAnsi"/>
          <w:b w:val="0"/>
        </w:rPr>
        <w:t>The review team considers that once a party becomes a registrant, they should accept all the rights and responsibilities of a registrant. I don’t think there is agreement here either. ALAC specifically points out the need to differentiate those using domain names for individual and informational activity; NCUC similarly sets out the privacy rights of those engaged in political activities. There is an active assertion among the commenters that different type of speech are entitled to different types of protection – and this is certainly an assertion that is reflected in the highest levels of US law (e.g., the First Amendment) and in UN documents (e.g., the Universal Declaration of Human Rights). If they choose to have an agreement with a third party, then that should have no effect on their rights and responsibilities (including any legal implications) as a registrant from ICANN’s perspective. The review team therefore sees no need for continued recognition of ‘proxy’ service providers by ICANN.</w:t>
      </w:r>
    </w:p>
    <w:p w14:paraId="55A3F59B" w14:textId="77777777" w:rsidR="006F7C47" w:rsidRPr="006F7C47" w:rsidRDefault="006F7C47" w:rsidP="006F7C47">
      <w:pPr>
        <w:rPr>
          <w:rStyle w:val="Strong"/>
          <w:rFonts w:asciiTheme="majorHAnsi" w:hAnsiTheme="majorHAnsi"/>
          <w:b w:val="0"/>
        </w:rPr>
      </w:pPr>
    </w:p>
    <w:p w14:paraId="0E1229C2" w14:textId="77777777" w:rsidR="006F7C47" w:rsidRPr="006F7C47" w:rsidRDefault="006F7C47" w:rsidP="006F7C47">
      <w:pPr>
        <w:rPr>
          <w:rStyle w:val="Strong"/>
          <w:rFonts w:asciiTheme="majorHAnsi" w:hAnsiTheme="majorHAnsi"/>
          <w:b w:val="0"/>
        </w:rPr>
      </w:pPr>
      <w:r w:rsidRPr="006F7C47">
        <w:rPr>
          <w:rStyle w:val="Strong"/>
          <w:rFonts w:asciiTheme="majorHAnsi" w:hAnsiTheme="majorHAnsi"/>
          <w:b w:val="0"/>
        </w:rPr>
        <w:t>The review team therefore recommends that:</w:t>
      </w:r>
    </w:p>
    <w:p w14:paraId="69D8A0E9" w14:textId="77777777" w:rsidR="006F7C47" w:rsidRPr="006F7C47" w:rsidRDefault="006F7C47" w:rsidP="006F7C47">
      <w:pPr>
        <w:rPr>
          <w:rStyle w:val="Strong"/>
          <w:rFonts w:asciiTheme="majorHAnsi" w:hAnsiTheme="majorHAnsi"/>
          <w:b w:val="0"/>
        </w:rPr>
      </w:pPr>
    </w:p>
    <w:p w14:paraId="7E597D1A" w14:textId="1953B3DE" w:rsidR="006F7C47" w:rsidRDefault="006F7C47" w:rsidP="00757749">
      <w:pPr>
        <w:pStyle w:val="ListParagraph"/>
        <w:numPr>
          <w:ilvl w:val="0"/>
          <w:numId w:val="44"/>
        </w:numPr>
        <w:suppressAutoHyphens w:val="0"/>
        <w:rPr>
          <w:rFonts w:asciiTheme="majorHAnsi" w:hAnsiTheme="majorHAnsi"/>
          <w:bCs/>
        </w:rPr>
      </w:pPr>
      <w:r w:rsidRPr="00757749">
        <w:rPr>
          <w:rStyle w:val="Strong"/>
          <w:rFonts w:asciiTheme="majorHAnsi" w:hAnsiTheme="majorHAnsi"/>
          <w:b w:val="0"/>
        </w:rPr>
        <w:t>ICANN should develop and manage an accreditation system to allow registries and ICANN-accredited registrars to become privacy service providers.</w:t>
      </w:r>
      <w:r w:rsidRPr="00757749">
        <w:rPr>
          <w:rFonts w:asciiTheme="majorHAnsi" w:hAnsiTheme="majorHAnsi"/>
          <w:bCs/>
        </w:rPr>
        <w:t xml:space="preserve"> [the rationale for this limitation to already contracted parties needs to be developed, and centres on concerns that unknown parties with little or nothing to lose from de-accreditation pose a significant risk to the system]  See James’ voluntary accreditation comment, and concern about reaching to non-contracted parties. </w:t>
      </w:r>
    </w:p>
    <w:p w14:paraId="0526AD80" w14:textId="77777777" w:rsidR="002B6E92" w:rsidRPr="00757749" w:rsidRDefault="002B6E92" w:rsidP="002B6E92">
      <w:pPr>
        <w:pStyle w:val="ListParagraph"/>
        <w:suppressAutoHyphens w:val="0"/>
        <w:ind w:left="360"/>
        <w:rPr>
          <w:rStyle w:val="Strong"/>
          <w:rFonts w:asciiTheme="majorHAnsi" w:hAnsiTheme="majorHAnsi"/>
          <w:b w:val="0"/>
        </w:rPr>
      </w:pPr>
    </w:p>
    <w:p w14:paraId="4A213732" w14:textId="77777777" w:rsidR="006F7C47" w:rsidRPr="00757749" w:rsidRDefault="006F7C47" w:rsidP="00757749">
      <w:pPr>
        <w:pStyle w:val="ListParagraph"/>
        <w:numPr>
          <w:ilvl w:val="0"/>
          <w:numId w:val="44"/>
        </w:numPr>
        <w:suppressAutoHyphens w:val="0"/>
        <w:rPr>
          <w:rStyle w:val="Strong"/>
          <w:rFonts w:asciiTheme="majorHAnsi" w:hAnsiTheme="majorHAnsi"/>
          <w:b w:val="0"/>
        </w:rPr>
      </w:pPr>
      <w:r w:rsidRPr="00757749">
        <w:rPr>
          <w:rFonts w:asciiTheme="majorHAnsi" w:hAnsiTheme="majorHAnsi"/>
        </w:rPr>
        <w:t xml:space="preserve">Once the accreditation system is operational, ICANN should take the necessary steps to ensure that registrars and resellers cannot accept registrations from unaccredited privacy service providers. See James’ concern with knowing when an attorney is acting as an agent for his/her client. James’ voluntary accreditation with incentives may work well here as well. </w:t>
      </w:r>
    </w:p>
    <w:p w14:paraId="774F509A" w14:textId="77777777" w:rsidR="006F7C47" w:rsidRPr="006F7C47" w:rsidRDefault="006F7C47" w:rsidP="00757749">
      <w:pPr>
        <w:ind w:left="360"/>
        <w:rPr>
          <w:rStyle w:val="Strong"/>
          <w:rFonts w:asciiTheme="majorHAnsi" w:hAnsiTheme="majorHAnsi"/>
          <w:b w:val="0"/>
        </w:rPr>
      </w:pPr>
    </w:p>
    <w:p w14:paraId="38D4232D" w14:textId="77777777" w:rsidR="006F7C47" w:rsidRPr="00757749" w:rsidRDefault="006F7C47" w:rsidP="00757749">
      <w:pPr>
        <w:pStyle w:val="ListParagraph"/>
        <w:numPr>
          <w:ilvl w:val="0"/>
          <w:numId w:val="44"/>
        </w:numPr>
        <w:suppressAutoHyphens w:val="0"/>
        <w:rPr>
          <w:rStyle w:val="Strong"/>
          <w:rFonts w:asciiTheme="majorHAnsi" w:hAnsiTheme="majorHAnsi"/>
          <w:b w:val="0"/>
        </w:rPr>
      </w:pPr>
      <w:r w:rsidRPr="00757749">
        <w:rPr>
          <w:rStyle w:val="Strong"/>
          <w:rFonts w:asciiTheme="majorHAnsi" w:hAnsiTheme="majorHAnsi"/>
          <w:b w:val="0"/>
        </w:rPr>
        <w:t xml:space="preserve">The ICANN community should develop policies to restrict access to privacy services to [limited classes of?] natural persons. This should involve the explicit exclusion of any domain used in the sale or trading any goods or services, or otherwise accepting or soliciting funds. Again, commenters discuss an array of domain name registrants needed privacy protection, including organizations and institutions engaged in politically dissenting speech. Also the Intellectual Property Constituency supported the existing policy, of privacy/proxy, as a way of protecting commercial secrets, e.g., new corporate names, new names of goods and services, and new movie titles. </w:t>
      </w:r>
    </w:p>
    <w:p w14:paraId="3D56394F" w14:textId="77777777" w:rsidR="006F7C47" w:rsidRPr="006F7C47" w:rsidRDefault="006F7C47" w:rsidP="00757749">
      <w:pPr>
        <w:rPr>
          <w:rStyle w:val="Strong"/>
          <w:rFonts w:asciiTheme="majorHAnsi" w:hAnsiTheme="majorHAnsi"/>
          <w:b w:val="0"/>
        </w:rPr>
      </w:pPr>
    </w:p>
    <w:p w14:paraId="2FE15BE0" w14:textId="77777777" w:rsidR="006F7C47" w:rsidRPr="00757749" w:rsidRDefault="006F7C47" w:rsidP="00757749">
      <w:pPr>
        <w:pStyle w:val="ListParagraph"/>
        <w:numPr>
          <w:ilvl w:val="0"/>
          <w:numId w:val="44"/>
        </w:numPr>
        <w:suppressAutoHyphens w:val="0"/>
        <w:rPr>
          <w:rStyle w:val="Strong"/>
          <w:rFonts w:asciiTheme="majorHAnsi" w:hAnsiTheme="majorHAnsi"/>
          <w:b w:val="0"/>
        </w:rPr>
      </w:pPr>
      <w:r w:rsidRPr="00757749">
        <w:rPr>
          <w:rStyle w:val="Strong"/>
          <w:rFonts w:asciiTheme="majorHAnsi" w:hAnsiTheme="majorHAnsi"/>
          <w:b w:val="0"/>
        </w:rPr>
        <w:t>As a condition of accreditation, privacy service providers should be required to comply with best practice guidelines. These should provide for:</w:t>
      </w:r>
    </w:p>
    <w:p w14:paraId="738E617C" w14:textId="77777777" w:rsidR="006F7C47" w:rsidRPr="006F7C47" w:rsidRDefault="006F7C47" w:rsidP="006F7C47">
      <w:pPr>
        <w:rPr>
          <w:rStyle w:val="Strong"/>
          <w:rFonts w:asciiTheme="majorHAnsi" w:hAnsiTheme="majorHAnsi"/>
          <w:b w:val="0"/>
        </w:rPr>
      </w:pPr>
    </w:p>
    <w:p w14:paraId="383ECC55" w14:textId="77777777" w:rsidR="006F7C47" w:rsidRPr="006F7C47" w:rsidRDefault="006F7C47" w:rsidP="00757749">
      <w:pPr>
        <w:numPr>
          <w:ilvl w:val="1"/>
          <w:numId w:val="45"/>
        </w:numPr>
        <w:suppressAutoHyphens w:val="0"/>
        <w:rPr>
          <w:rFonts w:asciiTheme="majorHAnsi" w:hAnsiTheme="majorHAnsi"/>
          <w:bCs/>
        </w:rPr>
      </w:pPr>
      <w:r w:rsidRPr="006F7C47">
        <w:rPr>
          <w:rFonts w:asciiTheme="majorHAnsi" w:hAnsiTheme="majorHAnsi"/>
        </w:rPr>
        <w:t>standardised relay and reveal processes and timeframes;</w:t>
      </w:r>
    </w:p>
    <w:p w14:paraId="5C319D23" w14:textId="77777777" w:rsidR="006F7C47" w:rsidRPr="006F7C47" w:rsidRDefault="006F7C47" w:rsidP="00757749">
      <w:pPr>
        <w:numPr>
          <w:ilvl w:val="1"/>
          <w:numId w:val="45"/>
        </w:numPr>
        <w:suppressAutoHyphens w:val="0"/>
        <w:rPr>
          <w:rStyle w:val="Strong"/>
          <w:rFonts w:asciiTheme="majorHAnsi" w:hAnsiTheme="majorHAnsi"/>
          <w:b w:val="0"/>
        </w:rPr>
      </w:pPr>
      <w:r w:rsidRPr="006F7C47">
        <w:rPr>
          <w:rFonts w:asciiTheme="majorHAnsi" w:hAnsiTheme="majorHAnsi"/>
        </w:rPr>
        <w:t>guidance on the appropriate level of publicly available information on the registrant;</w:t>
      </w:r>
    </w:p>
    <w:p w14:paraId="766633C2" w14:textId="77777777" w:rsidR="006F7C47" w:rsidRPr="006F7C47" w:rsidRDefault="006F7C47" w:rsidP="00757749">
      <w:pPr>
        <w:numPr>
          <w:ilvl w:val="1"/>
          <w:numId w:val="45"/>
        </w:numPr>
        <w:suppressAutoHyphens w:val="0"/>
        <w:rPr>
          <w:rStyle w:val="Strong"/>
          <w:rFonts w:asciiTheme="majorHAnsi" w:hAnsiTheme="majorHAnsi"/>
          <w:b w:val="0"/>
        </w:rPr>
      </w:pPr>
      <w:r w:rsidRPr="006F7C47">
        <w:rPr>
          <w:rStyle w:val="Strong"/>
          <w:rFonts w:asciiTheme="majorHAnsi" w:hAnsiTheme="majorHAnsi"/>
          <w:b w:val="0"/>
        </w:rPr>
        <w:t>maintenance of a dedicated abuse point of contact;</w:t>
      </w:r>
    </w:p>
    <w:p w14:paraId="49DC96D5" w14:textId="77777777" w:rsidR="006F7C47" w:rsidRPr="006F7C47" w:rsidRDefault="006F7C47" w:rsidP="00757749">
      <w:pPr>
        <w:numPr>
          <w:ilvl w:val="1"/>
          <w:numId w:val="45"/>
        </w:numPr>
        <w:suppressAutoHyphens w:val="0"/>
        <w:rPr>
          <w:rStyle w:val="Strong"/>
          <w:rFonts w:asciiTheme="majorHAnsi" w:hAnsiTheme="majorHAnsi"/>
          <w:b w:val="0"/>
        </w:rPr>
      </w:pPr>
      <w:r w:rsidRPr="006F7C47">
        <w:rPr>
          <w:rStyle w:val="Strong"/>
          <w:rFonts w:asciiTheme="majorHAnsi" w:hAnsiTheme="majorHAnsi"/>
          <w:b w:val="0"/>
        </w:rPr>
        <w:t>public disclosure of contact details and the physical address of the privacy service provider; and</w:t>
      </w:r>
    </w:p>
    <w:p w14:paraId="2E933EE0" w14:textId="77777777" w:rsidR="006F7C47" w:rsidRPr="006F7C47" w:rsidRDefault="006F7C47" w:rsidP="00757749">
      <w:pPr>
        <w:numPr>
          <w:ilvl w:val="1"/>
          <w:numId w:val="45"/>
        </w:numPr>
        <w:suppressAutoHyphens w:val="0"/>
        <w:rPr>
          <w:rFonts w:asciiTheme="majorHAnsi" w:hAnsiTheme="majorHAnsi"/>
          <w:bCs/>
        </w:rPr>
      </w:pPr>
      <w:r w:rsidRPr="006F7C47">
        <w:rPr>
          <w:rFonts w:asciiTheme="majorHAnsi" w:hAnsiTheme="majorHAnsi"/>
        </w:rPr>
        <w:t>privacy service providers to conduct due diligence checks on registrant contact information.</w:t>
      </w:r>
    </w:p>
    <w:p w14:paraId="61DFD484" w14:textId="77777777" w:rsidR="006F7C47" w:rsidRPr="006F7C47" w:rsidRDefault="006F7C47" w:rsidP="006F7C47">
      <w:pPr>
        <w:ind w:left="1080"/>
        <w:rPr>
          <w:rStyle w:val="Strong"/>
          <w:rFonts w:asciiTheme="majorHAnsi" w:hAnsiTheme="majorHAnsi"/>
          <w:b w:val="0"/>
        </w:rPr>
      </w:pPr>
      <w:r w:rsidRPr="006F7C47">
        <w:rPr>
          <w:rStyle w:val="Strong"/>
          <w:rFonts w:asciiTheme="majorHAnsi" w:hAnsiTheme="majorHAnsi"/>
          <w:b w:val="0"/>
        </w:rPr>
        <w:t xml:space="preserve">Yes!  This is a very constructive recommendation and one that runs to the nature of the Review Team as well as the data that is likely to be provided by the 3 important proxy/privacy Whois studies now being conducted by ICANN. </w:t>
      </w:r>
    </w:p>
    <w:p w14:paraId="62E8AE2F" w14:textId="77777777" w:rsidR="006F7C47" w:rsidRPr="006F7C47" w:rsidRDefault="006F7C47" w:rsidP="006F7C47">
      <w:pPr>
        <w:ind w:left="1080"/>
        <w:rPr>
          <w:rStyle w:val="Strong"/>
          <w:rFonts w:asciiTheme="majorHAnsi" w:hAnsiTheme="majorHAnsi"/>
          <w:b w:val="0"/>
        </w:rPr>
      </w:pPr>
    </w:p>
    <w:p w14:paraId="136F1FF0" w14:textId="77777777" w:rsidR="006F7C47" w:rsidRPr="00757749" w:rsidRDefault="006F7C47" w:rsidP="00757749">
      <w:pPr>
        <w:pStyle w:val="ListParagraph"/>
        <w:numPr>
          <w:ilvl w:val="0"/>
          <w:numId w:val="44"/>
        </w:numPr>
        <w:suppressAutoHyphens w:val="0"/>
        <w:rPr>
          <w:rFonts w:asciiTheme="majorHAnsi" w:hAnsiTheme="majorHAnsi"/>
        </w:rPr>
      </w:pPr>
      <w:r w:rsidRPr="00757749">
        <w:rPr>
          <w:rFonts w:asciiTheme="majorHAnsi" w:hAnsiTheme="majorHAnsi"/>
        </w:rPr>
        <w:t xml:space="preserve">The best practice guidelines should be developed in close consultation with the GAC, privacy advocates, law enforcement, and other interested stakeholders. Yes. </w:t>
      </w:r>
    </w:p>
    <w:p w14:paraId="2928EC04" w14:textId="77777777" w:rsidR="006F7C47" w:rsidRPr="006F7C47" w:rsidRDefault="006F7C47" w:rsidP="00757749">
      <w:pPr>
        <w:ind w:left="360"/>
        <w:rPr>
          <w:rFonts w:asciiTheme="majorHAnsi" w:hAnsiTheme="majorHAnsi"/>
        </w:rPr>
      </w:pPr>
    </w:p>
    <w:p w14:paraId="21F32747" w14:textId="77777777" w:rsidR="006F7C47" w:rsidRPr="00757749" w:rsidRDefault="006F7C47" w:rsidP="00757749">
      <w:pPr>
        <w:pStyle w:val="ListParagraph"/>
        <w:numPr>
          <w:ilvl w:val="0"/>
          <w:numId w:val="44"/>
        </w:numPr>
        <w:suppressAutoHyphens w:val="0"/>
        <w:rPr>
          <w:rFonts w:asciiTheme="majorHAnsi" w:hAnsiTheme="majorHAnsi"/>
        </w:rPr>
      </w:pPr>
      <w:r w:rsidRPr="00757749">
        <w:rPr>
          <w:rFonts w:asciiTheme="majorHAnsi" w:hAnsiTheme="majorHAnsi"/>
        </w:rPr>
        <w:t xml:space="preserve">ICANN should develop a graduated and enforceable series of penalties for privacy service providers who violate the terms of their accreditation, with a clear path to de-accreditation for repeat, serial or otherwise serious breaches. Yes. </w:t>
      </w:r>
    </w:p>
    <w:p w14:paraId="08368FC2" w14:textId="7E2CACC6" w:rsidR="006F7C47" w:rsidRPr="006F7C47" w:rsidRDefault="006F7C47" w:rsidP="00757749">
      <w:pPr>
        <w:ind w:left="420"/>
        <w:rPr>
          <w:rFonts w:asciiTheme="majorHAnsi" w:hAnsiTheme="majorHAnsi"/>
        </w:rPr>
      </w:pPr>
    </w:p>
    <w:p w14:paraId="767337DA" w14:textId="3D90380C" w:rsidR="001D1D55" w:rsidRDefault="006F7C47" w:rsidP="00E96CC5">
      <w:pPr>
        <w:pStyle w:val="ListParagraph"/>
        <w:numPr>
          <w:ilvl w:val="0"/>
          <w:numId w:val="44"/>
        </w:numPr>
        <w:suppressAutoHyphens w:val="0"/>
        <w:rPr>
          <w:rStyle w:val="Strong"/>
          <w:rFonts w:asciiTheme="majorHAnsi" w:hAnsiTheme="majorHAnsi"/>
          <w:b w:val="0"/>
        </w:rPr>
      </w:pPr>
      <w:r w:rsidRPr="00757749">
        <w:rPr>
          <w:rStyle w:val="Strong"/>
          <w:rFonts w:asciiTheme="majorHAnsi" w:hAnsiTheme="majorHAnsi"/>
          <w:b w:val="0"/>
        </w:rPr>
        <w:t xml:space="preserve">ICANN should clarify that the full rights and responsibilities of a registrant accrue to the entity identified as the registrant. As such, ICANN should not acknowledge proxy registrations. No. </w:t>
      </w:r>
    </w:p>
    <w:p w14:paraId="46B7F0A5" w14:textId="77777777" w:rsidR="00E96CC5" w:rsidRPr="00E96CC5" w:rsidRDefault="00E96CC5" w:rsidP="00E96CC5">
      <w:pPr>
        <w:suppressAutoHyphens w:val="0"/>
        <w:rPr>
          <w:rStyle w:val="Strong"/>
          <w:rFonts w:asciiTheme="majorHAnsi" w:hAnsiTheme="majorHAnsi"/>
          <w:b w:val="0"/>
        </w:rPr>
      </w:pPr>
    </w:p>
    <w:p w14:paraId="34249AA4" w14:textId="77777777" w:rsidR="00E96CC5" w:rsidRPr="001D1D55" w:rsidRDefault="00E96CC5" w:rsidP="00E96CC5">
      <w:pPr>
        <w:pStyle w:val="ListParagraph"/>
        <w:widowControl w:val="0"/>
        <w:numPr>
          <w:ilvl w:val="0"/>
          <w:numId w:val="44"/>
        </w:numPr>
        <w:autoSpaceDE w:val="0"/>
        <w:autoSpaceDN w:val="0"/>
        <w:adjustRightInd w:val="0"/>
        <w:rPr>
          <w:rFonts w:asciiTheme="majorHAnsi" w:hAnsiTheme="majorHAnsi" w:cs="Calibri"/>
        </w:rPr>
      </w:pPr>
      <w:r w:rsidRPr="001D1D55">
        <w:rPr>
          <w:rFonts w:asciiTheme="majorHAnsi" w:hAnsiTheme="majorHAnsi" w:cs="Calibri"/>
        </w:rPr>
        <w:t>Create contractual agreements between ICANN and each Proxy/Privacy Registration service provider.  Impose standards on proxy/privacy services on what data is protected. Create standards that a proxy/privacy service must follow when the underlying data is requested.  Currently, each service provider’s process varies drastically from a 3-4 day response at the best to no response at all when the data is requested.  Do not allow a proxy/privacy registration on active websites that are collecting funds from individuals.  If the website is providing a service and collecting any money they should not be allowed to keep their information private.  Blogs or other informational sites that are not collecting money can continue to have their information protected. Impose the same responsibility for accurate and up to date data in the WHOIS record for protected domain name registrations as for unprotected.  Currently, a proxy/privacy registration does not, in practice, face the same consequences as an unprotected registration for not providing accurate and up to date information.  Proxy/privacy registrations are not as likely to be reported as inaccurate because the data shown is accurate but usually very unhelpful.</w:t>
      </w:r>
      <w:r>
        <w:rPr>
          <w:rFonts w:asciiTheme="majorHAnsi" w:hAnsiTheme="majorHAnsi" w:cs="Calibri"/>
        </w:rPr>
        <w:t xml:space="preserve"> </w:t>
      </w:r>
      <w:r w:rsidRPr="001D1D55">
        <w:rPr>
          <w:rFonts w:asciiTheme="majorHAnsi" w:hAnsiTheme="majorHAnsi" w:cs="Calibri"/>
          <w:highlight w:val="cyan"/>
        </w:rPr>
        <w:t>(SK)</w:t>
      </w:r>
    </w:p>
    <w:p w14:paraId="7B4D5CDE" w14:textId="77777777" w:rsidR="00E96CC5" w:rsidRPr="001D1D55" w:rsidRDefault="00E96CC5" w:rsidP="00E96CC5">
      <w:pPr>
        <w:pStyle w:val="ListParagraph"/>
        <w:widowControl w:val="0"/>
        <w:autoSpaceDE w:val="0"/>
        <w:autoSpaceDN w:val="0"/>
        <w:adjustRightInd w:val="0"/>
        <w:ind w:left="360"/>
        <w:rPr>
          <w:rFonts w:asciiTheme="majorHAnsi" w:hAnsiTheme="majorHAnsi" w:cs="Calibri"/>
        </w:rPr>
      </w:pPr>
    </w:p>
    <w:p w14:paraId="61F0A1F0" w14:textId="77777777" w:rsidR="00E96CC5" w:rsidRPr="001D1D55" w:rsidRDefault="00E96CC5" w:rsidP="00E96CC5">
      <w:pPr>
        <w:pStyle w:val="ListParagraph"/>
        <w:widowControl w:val="0"/>
        <w:numPr>
          <w:ilvl w:val="0"/>
          <w:numId w:val="44"/>
        </w:numPr>
        <w:autoSpaceDE w:val="0"/>
        <w:autoSpaceDN w:val="0"/>
        <w:adjustRightInd w:val="0"/>
        <w:rPr>
          <w:rFonts w:asciiTheme="majorHAnsi" w:hAnsiTheme="majorHAnsi" w:cs="Calibri"/>
        </w:rPr>
      </w:pPr>
      <w:r w:rsidRPr="001D1D55">
        <w:rPr>
          <w:rFonts w:asciiTheme="majorHAnsi" w:hAnsiTheme="majorHAnsi" w:cs="Arial"/>
        </w:rPr>
        <w:t xml:space="preserve">ICANN should define “promptly” in the provision: </w:t>
      </w:r>
      <w:r w:rsidRPr="001D1D55">
        <w:rPr>
          <w:rFonts w:asciiTheme="majorHAnsi" w:hAnsiTheme="majorHAnsi" w:cs="Arial"/>
          <w:i/>
        </w:rPr>
        <w:t xml:space="preserve">3.7.7.3 Any Registered Name Holder that intends to license use of a domain name to a third party is nonetheless the Registered Name Holder of record and is responsible for providing its own full contact information and for providing and updating accurate technical and administrative contact information adequate to facilitate timely resolution of any problems that arise in connection with the Registered Name. A Registered Name Holder licensing use of a Registered Name according to this provision shall accept liability for harm caused by wrongful use of the Registered Name, unless it </w:t>
      </w:r>
      <w:r w:rsidRPr="001D1D55">
        <w:rPr>
          <w:rFonts w:asciiTheme="majorHAnsi" w:hAnsiTheme="majorHAnsi" w:cs="Arial"/>
          <w:b/>
          <w:i/>
        </w:rPr>
        <w:t>promptly</w:t>
      </w:r>
      <w:r w:rsidRPr="001D1D55">
        <w:rPr>
          <w:rFonts w:asciiTheme="majorHAnsi" w:hAnsiTheme="majorHAnsi" w:cs="Arial"/>
          <w:i/>
        </w:rPr>
        <w:t xml:space="preserve"> discloses the current contact information provided by the licensee and the identity of the licensee to a party providing the Registered Name Holder reasonable evidence of actionable harm.</w:t>
      </w:r>
      <w:r>
        <w:rPr>
          <w:rFonts w:asciiTheme="majorHAnsi" w:hAnsiTheme="majorHAnsi" w:cs="Arial"/>
          <w:i/>
        </w:rPr>
        <w:t xml:space="preserve"> </w:t>
      </w:r>
      <w:r w:rsidRPr="001D1D55">
        <w:rPr>
          <w:rFonts w:asciiTheme="majorHAnsi" w:hAnsiTheme="majorHAnsi" w:cs="Arial"/>
          <w:highlight w:val="cyan"/>
        </w:rPr>
        <w:t>(SK)</w:t>
      </w:r>
    </w:p>
    <w:p w14:paraId="6781669A" w14:textId="77777777" w:rsidR="00E96CC5" w:rsidRPr="001D1D55" w:rsidRDefault="00E96CC5" w:rsidP="00E96CC5">
      <w:pPr>
        <w:pStyle w:val="ListParagraph"/>
        <w:widowControl w:val="0"/>
        <w:autoSpaceDE w:val="0"/>
        <w:autoSpaceDN w:val="0"/>
        <w:adjustRightInd w:val="0"/>
        <w:ind w:left="360"/>
        <w:rPr>
          <w:rFonts w:asciiTheme="majorHAnsi" w:hAnsiTheme="majorHAnsi" w:cs="Calibri"/>
        </w:rPr>
      </w:pPr>
    </w:p>
    <w:p w14:paraId="6A4A09CB" w14:textId="77777777" w:rsidR="00E96CC5" w:rsidRPr="001D1D55" w:rsidRDefault="00E96CC5" w:rsidP="00E96CC5">
      <w:pPr>
        <w:pStyle w:val="ListParagraph"/>
        <w:widowControl w:val="0"/>
        <w:numPr>
          <w:ilvl w:val="0"/>
          <w:numId w:val="44"/>
        </w:numPr>
        <w:autoSpaceDE w:val="0"/>
        <w:autoSpaceDN w:val="0"/>
        <w:adjustRightInd w:val="0"/>
        <w:rPr>
          <w:rFonts w:asciiTheme="majorHAnsi" w:hAnsiTheme="majorHAnsi" w:cs="Calibri"/>
        </w:rPr>
      </w:pPr>
      <w:r w:rsidRPr="001D1D55">
        <w:rPr>
          <w:rFonts w:asciiTheme="majorHAnsi" w:hAnsiTheme="majorHAnsi" w:cs="Calibri"/>
        </w:rPr>
        <w:t>Make a distinction between legal and natural persons and also provide an exemption for certain natural person registrants to be "categorized" as "persons" requiring some privacy/protection, e.g., battered women shelters.</w:t>
      </w:r>
      <w:r>
        <w:rPr>
          <w:rFonts w:asciiTheme="majorHAnsi" w:hAnsiTheme="majorHAnsi" w:cs="Calibri"/>
        </w:rPr>
        <w:t xml:space="preserve"> </w:t>
      </w:r>
      <w:r w:rsidRPr="001D1D55">
        <w:rPr>
          <w:rFonts w:asciiTheme="majorHAnsi" w:hAnsiTheme="majorHAnsi" w:cs="Calibri"/>
          <w:highlight w:val="cyan"/>
        </w:rPr>
        <w:t>(KVA)</w:t>
      </w:r>
    </w:p>
    <w:p w14:paraId="3566A782" w14:textId="77777777" w:rsidR="00E96CC5" w:rsidRPr="001D1D55" w:rsidRDefault="00E96CC5" w:rsidP="00E96CC5">
      <w:pPr>
        <w:pStyle w:val="ListParagraph"/>
        <w:widowControl w:val="0"/>
        <w:autoSpaceDE w:val="0"/>
        <w:autoSpaceDN w:val="0"/>
        <w:adjustRightInd w:val="0"/>
        <w:ind w:left="360"/>
        <w:rPr>
          <w:rFonts w:asciiTheme="majorHAnsi" w:hAnsiTheme="majorHAnsi" w:cs="Calibri"/>
        </w:rPr>
      </w:pPr>
    </w:p>
    <w:p w14:paraId="3E34FC3F" w14:textId="77777777" w:rsidR="00E96CC5" w:rsidRDefault="00E96CC5" w:rsidP="00E96CC5">
      <w:pPr>
        <w:pStyle w:val="ListParagraph"/>
        <w:widowControl w:val="0"/>
        <w:numPr>
          <w:ilvl w:val="0"/>
          <w:numId w:val="44"/>
        </w:numPr>
        <w:autoSpaceDE w:val="0"/>
        <w:autoSpaceDN w:val="0"/>
        <w:adjustRightInd w:val="0"/>
        <w:rPr>
          <w:rFonts w:asciiTheme="majorHAnsi" w:hAnsiTheme="majorHAnsi" w:cs="Consolas"/>
        </w:rPr>
      </w:pPr>
      <w:r w:rsidRPr="001D1D55">
        <w:rPr>
          <w:rFonts w:asciiTheme="majorHAnsi" w:hAnsiTheme="majorHAnsi" w:cs="Consolas"/>
        </w:rPr>
        <w:t>Impose standards on proxy/privacy services on what data is protected. Should/could these standards be categorized? What was done so far? How to deal with different levels of protection, especially on a political point of view like in free speech.</w:t>
      </w:r>
      <w:r>
        <w:rPr>
          <w:rFonts w:asciiTheme="majorHAnsi" w:hAnsiTheme="majorHAnsi" w:cs="Consolas"/>
        </w:rPr>
        <w:t xml:space="preserve"> </w:t>
      </w:r>
      <w:r w:rsidRPr="008D7D48">
        <w:rPr>
          <w:rFonts w:asciiTheme="majorHAnsi" w:hAnsiTheme="majorHAnsi" w:cs="Consolas"/>
          <w:highlight w:val="cyan"/>
        </w:rPr>
        <w:t>(OK)</w:t>
      </w:r>
    </w:p>
    <w:p w14:paraId="61D47913" w14:textId="77777777" w:rsidR="00700B23" w:rsidRPr="00700B23" w:rsidRDefault="00700B23" w:rsidP="00700B23">
      <w:pPr>
        <w:widowControl w:val="0"/>
        <w:autoSpaceDE w:val="0"/>
        <w:autoSpaceDN w:val="0"/>
        <w:adjustRightInd w:val="0"/>
        <w:rPr>
          <w:rFonts w:asciiTheme="majorHAnsi" w:hAnsiTheme="majorHAnsi" w:cs="Consolas"/>
        </w:rPr>
      </w:pPr>
    </w:p>
    <w:p w14:paraId="11BDC472" w14:textId="77777777" w:rsidR="00E96CC5" w:rsidRPr="001D1D55" w:rsidRDefault="00E96CC5" w:rsidP="00E96CC5">
      <w:pPr>
        <w:pStyle w:val="ListParagraph"/>
        <w:widowControl w:val="0"/>
        <w:numPr>
          <w:ilvl w:val="0"/>
          <w:numId w:val="44"/>
        </w:numPr>
        <w:autoSpaceDE w:val="0"/>
        <w:autoSpaceDN w:val="0"/>
        <w:adjustRightInd w:val="0"/>
        <w:rPr>
          <w:rFonts w:asciiTheme="majorHAnsi" w:hAnsiTheme="majorHAnsi" w:cs="Calibri"/>
        </w:rPr>
      </w:pPr>
      <w:r w:rsidRPr="001D1D55">
        <w:rPr>
          <w:rFonts w:asciiTheme="majorHAnsi" w:hAnsiTheme="majorHAnsi" w:cs="Consolas"/>
        </w:rPr>
        <w:t>I do oppose any proxy/privacy services while maintaining the Whois requirement. Either the data is required or proxy services are allowed. Both approaches conflict in practice. If proxy/privacy services are allowed, Whois services should not collect and publish personal data (of at least owner and admin) anymore.</w:t>
      </w:r>
      <w:r w:rsidRPr="001D1D55">
        <w:rPr>
          <w:rFonts w:asciiTheme="majorHAnsi" w:hAnsiTheme="majorHAnsi" w:cs="Calibri"/>
        </w:rPr>
        <w:t> </w:t>
      </w:r>
      <w:r w:rsidRPr="0044280C">
        <w:rPr>
          <w:rFonts w:asciiTheme="majorHAnsi" w:hAnsiTheme="majorHAnsi" w:cs="Calibri"/>
          <w:highlight w:val="cyan"/>
        </w:rPr>
        <w:t>(LG)</w:t>
      </w:r>
    </w:p>
    <w:p w14:paraId="38260ECC" w14:textId="77777777" w:rsidR="00E96CC5" w:rsidRPr="001D1D55" w:rsidRDefault="00E96CC5" w:rsidP="00E96CC5">
      <w:pPr>
        <w:pStyle w:val="ListParagraph"/>
        <w:widowControl w:val="0"/>
        <w:autoSpaceDE w:val="0"/>
        <w:autoSpaceDN w:val="0"/>
        <w:adjustRightInd w:val="0"/>
        <w:ind w:left="360"/>
        <w:rPr>
          <w:rFonts w:asciiTheme="majorHAnsi" w:hAnsiTheme="majorHAnsi" w:cs="Calibri"/>
        </w:rPr>
      </w:pPr>
    </w:p>
    <w:p w14:paraId="27128998" w14:textId="77777777" w:rsidR="00E96CC5" w:rsidRDefault="00E96CC5" w:rsidP="00E96CC5">
      <w:pPr>
        <w:pStyle w:val="ListParagraph"/>
        <w:numPr>
          <w:ilvl w:val="0"/>
          <w:numId w:val="44"/>
        </w:numPr>
        <w:rPr>
          <w:rFonts w:asciiTheme="majorHAnsi" w:hAnsiTheme="majorHAnsi" w:cs="Calibri"/>
        </w:rPr>
      </w:pPr>
      <w:r w:rsidRPr="001D1D55">
        <w:rPr>
          <w:rFonts w:asciiTheme="majorHAnsi" w:hAnsiTheme="majorHAnsi"/>
        </w:rPr>
        <w:t xml:space="preserve"> (excerpt from 1 above) - f) Bring Privacy and Proxy services under the umbrella</w:t>
      </w:r>
      <w:r w:rsidRPr="001D1D55">
        <w:rPr>
          <w:rFonts w:asciiTheme="majorHAnsi" w:hAnsiTheme="majorHAnsi" w:cs="Calibri"/>
        </w:rPr>
        <w:t>.</w:t>
      </w:r>
      <w:r>
        <w:rPr>
          <w:rFonts w:asciiTheme="majorHAnsi" w:hAnsiTheme="majorHAnsi" w:cs="Calibri"/>
        </w:rPr>
        <w:t xml:space="preserve"> </w:t>
      </w:r>
      <w:r w:rsidRPr="004D1441">
        <w:rPr>
          <w:rFonts w:asciiTheme="majorHAnsi" w:hAnsiTheme="majorHAnsi" w:cs="Calibri"/>
          <w:highlight w:val="cyan"/>
        </w:rPr>
        <w:t>(BS)</w:t>
      </w:r>
    </w:p>
    <w:p w14:paraId="0D354BC3" w14:textId="77777777" w:rsidR="00E96CC5" w:rsidRPr="004D1441" w:rsidRDefault="00E96CC5" w:rsidP="00E96CC5">
      <w:pPr>
        <w:rPr>
          <w:rFonts w:asciiTheme="majorHAnsi" w:hAnsiTheme="majorHAnsi" w:cs="Calibri"/>
        </w:rPr>
      </w:pPr>
    </w:p>
    <w:p w14:paraId="50A82C84" w14:textId="77777777" w:rsidR="00E96CC5" w:rsidRDefault="00E96CC5" w:rsidP="00E96CC5">
      <w:pPr>
        <w:pStyle w:val="ListParagraph"/>
        <w:numPr>
          <w:ilvl w:val="0"/>
          <w:numId w:val="44"/>
        </w:numPr>
        <w:rPr>
          <w:rFonts w:asciiTheme="majorHAnsi" w:hAnsiTheme="majorHAnsi" w:cs="Calibri"/>
        </w:rPr>
      </w:pPr>
      <w:r w:rsidRPr="001D1D55">
        <w:rPr>
          <w:rFonts w:asciiTheme="majorHAnsi" w:hAnsiTheme="majorHAnsi" w:cs="Calibri"/>
        </w:rPr>
        <w:t>There are concerns with privacy/proxy services as a two-tier system that need to be addressed.</w:t>
      </w:r>
      <w:r>
        <w:rPr>
          <w:rFonts w:asciiTheme="majorHAnsi" w:hAnsiTheme="majorHAnsi" w:cs="Calibri"/>
        </w:rPr>
        <w:t xml:space="preserve"> </w:t>
      </w:r>
      <w:r w:rsidRPr="004D1441">
        <w:rPr>
          <w:rFonts w:asciiTheme="majorHAnsi" w:hAnsiTheme="majorHAnsi" w:cs="Calibri"/>
          <w:highlight w:val="cyan"/>
        </w:rPr>
        <w:t>(PN)</w:t>
      </w:r>
    </w:p>
    <w:p w14:paraId="5EC09207" w14:textId="77777777" w:rsidR="00E96CC5" w:rsidRPr="004D1441" w:rsidRDefault="00E96CC5" w:rsidP="00E96CC5">
      <w:pPr>
        <w:rPr>
          <w:rFonts w:asciiTheme="majorHAnsi" w:hAnsiTheme="majorHAnsi" w:cs="Calibri"/>
        </w:rPr>
      </w:pPr>
    </w:p>
    <w:p w14:paraId="254798A6" w14:textId="51EC3600" w:rsidR="00E96CC5" w:rsidRDefault="00E96CC5" w:rsidP="00E96CC5">
      <w:pPr>
        <w:pStyle w:val="ListParagraph"/>
        <w:numPr>
          <w:ilvl w:val="0"/>
          <w:numId w:val="44"/>
        </w:numPr>
        <w:rPr>
          <w:rFonts w:asciiTheme="majorHAnsi" w:hAnsiTheme="majorHAnsi" w:cs="Calibri"/>
        </w:rPr>
      </w:pPr>
      <w:r w:rsidRPr="001D1D55">
        <w:rPr>
          <w:rFonts w:asciiTheme="majorHAnsi" w:hAnsiTheme="majorHAnsi" w:cs="Consolas"/>
        </w:rPr>
        <w:t>Ensure that the WHOIS policy and its implementation take account of privacy/proxy services appropriately</w:t>
      </w:r>
      <w:r w:rsidRPr="001D1D55">
        <w:rPr>
          <w:rFonts w:asciiTheme="majorHAnsi" w:hAnsiTheme="majorHAnsi" w:cs="Calibri"/>
        </w:rPr>
        <w:t>.</w:t>
      </w:r>
      <w:r>
        <w:rPr>
          <w:rFonts w:asciiTheme="majorHAnsi" w:hAnsiTheme="majorHAnsi" w:cs="Calibri"/>
        </w:rPr>
        <w:t xml:space="preserve"> </w:t>
      </w:r>
      <w:r w:rsidRPr="004D1441">
        <w:rPr>
          <w:rFonts w:asciiTheme="majorHAnsi" w:hAnsiTheme="majorHAnsi" w:cs="Calibri"/>
          <w:highlight w:val="cyan"/>
        </w:rPr>
        <w:t>(ET)</w:t>
      </w:r>
    </w:p>
    <w:p w14:paraId="274E40E2" w14:textId="77777777" w:rsidR="00E96CC5" w:rsidRPr="00E96CC5" w:rsidRDefault="00E96CC5" w:rsidP="00E96CC5">
      <w:pPr>
        <w:rPr>
          <w:rStyle w:val="Strong"/>
          <w:rFonts w:asciiTheme="majorHAnsi" w:hAnsiTheme="majorHAnsi" w:cs="Calibri"/>
          <w:b w:val="0"/>
          <w:bCs w:val="0"/>
        </w:rPr>
      </w:pPr>
    </w:p>
    <w:p w14:paraId="576654EB" w14:textId="6730A6FC" w:rsidR="00E96CC5" w:rsidRDefault="00E96CC5" w:rsidP="00E96CC5">
      <w:pPr>
        <w:pStyle w:val="ListParagraph"/>
        <w:numPr>
          <w:ilvl w:val="0"/>
          <w:numId w:val="44"/>
        </w:numPr>
        <w:rPr>
          <w:rFonts w:asciiTheme="majorHAnsi" w:hAnsiTheme="majorHAnsi" w:cs="Calibri"/>
        </w:rPr>
      </w:pPr>
      <w:r w:rsidRPr="00E96CC5">
        <w:rPr>
          <w:rFonts w:asciiTheme="majorHAnsi" w:hAnsiTheme="majorHAnsi" w:cs="Calibri"/>
        </w:rPr>
        <w:t>Provide some special access to law enforcement and UDRP applicants to WHOIS information for legitimate and reasonable reasons of natural and legal persons, but it needs to be a controlled access. </w:t>
      </w:r>
      <w:r w:rsidRPr="00E816E2">
        <w:rPr>
          <w:rFonts w:asciiTheme="majorHAnsi" w:hAnsiTheme="majorHAnsi" w:cs="Calibri"/>
          <w:highlight w:val="cyan"/>
        </w:rPr>
        <w:t>(KVA)</w:t>
      </w:r>
    </w:p>
    <w:p w14:paraId="3DCF1640" w14:textId="77777777" w:rsidR="00E96CC5" w:rsidRPr="00E96CC5" w:rsidRDefault="00E96CC5" w:rsidP="00E96CC5">
      <w:pPr>
        <w:rPr>
          <w:rFonts w:asciiTheme="majorHAnsi" w:hAnsiTheme="majorHAnsi" w:cs="Calibri"/>
        </w:rPr>
      </w:pPr>
    </w:p>
    <w:p w14:paraId="61AC3A87" w14:textId="48B2C190" w:rsidR="00E96CC5" w:rsidRPr="00700B23" w:rsidRDefault="00E96CC5" w:rsidP="00E816E2">
      <w:pPr>
        <w:pStyle w:val="ListParagraph"/>
        <w:numPr>
          <w:ilvl w:val="0"/>
          <w:numId w:val="44"/>
        </w:numPr>
        <w:rPr>
          <w:rFonts w:asciiTheme="majorHAnsi" w:hAnsiTheme="majorHAnsi" w:cs="Calibri"/>
        </w:rPr>
      </w:pPr>
      <w:r w:rsidRPr="00E96CC5">
        <w:rPr>
          <w:rFonts w:asciiTheme="majorHAnsi" w:hAnsiTheme="majorHAnsi"/>
        </w:rPr>
        <w:t xml:space="preserve">(excerpt from 1 above) - b) Reduce information available to public (OPOC?, or TWOPOC) c) Have a two-level WHOIS system (public, vetted access) </w:t>
      </w:r>
      <w:r w:rsidRPr="00E816E2">
        <w:rPr>
          <w:rFonts w:asciiTheme="majorHAnsi" w:hAnsiTheme="majorHAnsi"/>
          <w:highlight w:val="cyan"/>
        </w:rPr>
        <w:t>(BS)</w:t>
      </w:r>
    </w:p>
    <w:p w14:paraId="0F2172BD" w14:textId="77777777" w:rsidR="00700B23" w:rsidRPr="00700B23" w:rsidRDefault="00700B23" w:rsidP="00700B23">
      <w:pPr>
        <w:rPr>
          <w:rStyle w:val="Strong"/>
          <w:rFonts w:asciiTheme="majorHAnsi" w:hAnsiTheme="majorHAnsi" w:cs="Calibri"/>
          <w:b w:val="0"/>
          <w:bCs w:val="0"/>
        </w:rPr>
      </w:pPr>
    </w:p>
    <w:p w14:paraId="703DD501" w14:textId="7B222FD7" w:rsidR="00700B23" w:rsidRPr="00196AA5" w:rsidRDefault="00196AA5" w:rsidP="00196AA5">
      <w:pPr>
        <w:pStyle w:val="ListParagraph"/>
        <w:widowControl w:val="0"/>
        <w:numPr>
          <w:ilvl w:val="0"/>
          <w:numId w:val="44"/>
        </w:numPr>
        <w:autoSpaceDE w:val="0"/>
        <w:autoSpaceDN w:val="0"/>
        <w:adjustRightInd w:val="0"/>
        <w:rPr>
          <w:rStyle w:val="Strong"/>
          <w:rFonts w:asciiTheme="majorHAnsi" w:hAnsiTheme="majorHAnsi" w:cs="Consolas"/>
          <w:b w:val="0"/>
          <w:bCs w:val="0"/>
        </w:rPr>
      </w:pPr>
      <w:r w:rsidRPr="00196AA5">
        <w:rPr>
          <w:rFonts w:asciiTheme="majorHAnsi" w:hAnsiTheme="majorHAnsi" w:cs="Consolas"/>
        </w:rPr>
        <w:t>Consumer should be the owner of the data in the process and should have EASY access to update data in his/her language (considering a monolingual non-latin consumer as well)</w:t>
      </w:r>
      <w:r>
        <w:rPr>
          <w:rFonts w:asciiTheme="majorHAnsi" w:hAnsiTheme="majorHAnsi" w:cs="Consolas"/>
        </w:rPr>
        <w:t xml:space="preserve"> </w:t>
      </w:r>
      <w:r w:rsidRPr="00196AA5">
        <w:rPr>
          <w:rFonts w:asciiTheme="majorHAnsi" w:hAnsiTheme="majorHAnsi" w:cs="Consolas"/>
          <w:highlight w:val="cyan"/>
        </w:rPr>
        <w:t>(SH)</w:t>
      </w:r>
    </w:p>
    <w:p w14:paraId="3E872B9F" w14:textId="77777777" w:rsidR="00EA678A" w:rsidRPr="00EA678A" w:rsidRDefault="00EA678A" w:rsidP="00EA678A">
      <w:pPr>
        <w:suppressAutoHyphens w:val="0"/>
        <w:rPr>
          <w:rStyle w:val="Strong"/>
          <w:rFonts w:asciiTheme="majorHAnsi" w:hAnsiTheme="majorHAnsi"/>
          <w:b w:val="0"/>
        </w:rPr>
      </w:pPr>
    </w:p>
    <w:p w14:paraId="293DAF9F" w14:textId="121D8EA9" w:rsidR="00EA678A" w:rsidRPr="008B1131" w:rsidRDefault="00EA678A" w:rsidP="00EA678A">
      <w:pPr>
        <w:pStyle w:val="ListParagraph"/>
        <w:numPr>
          <w:ilvl w:val="0"/>
          <w:numId w:val="42"/>
        </w:numPr>
        <w:suppressAutoHyphens w:val="0"/>
        <w:rPr>
          <w:rStyle w:val="Strong"/>
          <w:rFonts w:asciiTheme="majorHAnsi" w:hAnsiTheme="majorHAnsi"/>
          <w:sz w:val="28"/>
          <w:szCs w:val="28"/>
        </w:rPr>
      </w:pPr>
      <w:r w:rsidRPr="00EA678A">
        <w:rPr>
          <w:rStyle w:val="Strong"/>
          <w:rFonts w:asciiTheme="majorHAnsi" w:hAnsiTheme="majorHAnsi"/>
          <w:sz w:val="28"/>
          <w:szCs w:val="28"/>
        </w:rPr>
        <w:t>WHOIS Policy and Implementation</w:t>
      </w:r>
      <w:r>
        <w:rPr>
          <w:rStyle w:val="Strong"/>
          <w:rFonts w:asciiTheme="majorHAnsi" w:hAnsiTheme="majorHAnsi"/>
          <w:sz w:val="28"/>
          <w:szCs w:val="28"/>
        </w:rPr>
        <w:t xml:space="preserve"> </w:t>
      </w:r>
      <w:r>
        <w:rPr>
          <w:rStyle w:val="Strong"/>
          <w:rFonts w:asciiTheme="majorHAnsi" w:hAnsiTheme="majorHAnsi"/>
        </w:rPr>
        <w:t>(content owners: Team)</w:t>
      </w:r>
    </w:p>
    <w:p w14:paraId="36EA5810" w14:textId="77777777" w:rsidR="008B1131" w:rsidRDefault="008B1131" w:rsidP="008B1131">
      <w:pPr>
        <w:suppressAutoHyphens w:val="0"/>
        <w:rPr>
          <w:rStyle w:val="Strong"/>
          <w:rFonts w:asciiTheme="majorHAnsi" w:hAnsiTheme="majorHAnsi"/>
          <w:sz w:val="28"/>
          <w:szCs w:val="28"/>
        </w:rPr>
      </w:pPr>
    </w:p>
    <w:p w14:paraId="0471F047" w14:textId="2BC80D47" w:rsidR="008B1131" w:rsidRDefault="008B1131" w:rsidP="008B1131">
      <w:pPr>
        <w:pStyle w:val="ListParagraph"/>
        <w:numPr>
          <w:ilvl w:val="0"/>
          <w:numId w:val="44"/>
        </w:numPr>
        <w:rPr>
          <w:rFonts w:asciiTheme="majorHAnsi" w:hAnsiTheme="majorHAnsi"/>
        </w:rPr>
      </w:pPr>
      <w:r w:rsidRPr="008B1131">
        <w:rPr>
          <w:rFonts w:asciiTheme="majorHAnsi" w:hAnsiTheme="majorHAnsi"/>
        </w:rPr>
        <w:t>Create Single WHOIS policy</w:t>
      </w:r>
      <w:r>
        <w:rPr>
          <w:rFonts w:asciiTheme="majorHAnsi" w:hAnsiTheme="majorHAnsi"/>
        </w:rPr>
        <w:t xml:space="preserve"> </w:t>
      </w:r>
      <w:r w:rsidRPr="008B1131">
        <w:rPr>
          <w:rFonts w:asciiTheme="majorHAnsi" w:hAnsiTheme="majorHAnsi"/>
          <w:highlight w:val="cyan"/>
        </w:rPr>
        <w:t>(SK)</w:t>
      </w:r>
    </w:p>
    <w:p w14:paraId="37DAC1CC" w14:textId="77777777" w:rsidR="002B6E92" w:rsidRPr="008B1131" w:rsidRDefault="002B6E92" w:rsidP="002B6E92">
      <w:pPr>
        <w:pStyle w:val="ListParagraph"/>
        <w:ind w:left="360"/>
        <w:rPr>
          <w:rFonts w:asciiTheme="majorHAnsi" w:hAnsiTheme="majorHAnsi"/>
        </w:rPr>
      </w:pPr>
    </w:p>
    <w:p w14:paraId="221B81BA" w14:textId="00B4F98D" w:rsidR="008B1131" w:rsidRDefault="008B1131" w:rsidP="008B1131">
      <w:pPr>
        <w:pStyle w:val="ListParagraph"/>
        <w:widowControl w:val="0"/>
        <w:numPr>
          <w:ilvl w:val="0"/>
          <w:numId w:val="44"/>
        </w:numPr>
        <w:autoSpaceDE w:val="0"/>
        <w:autoSpaceDN w:val="0"/>
        <w:adjustRightInd w:val="0"/>
        <w:rPr>
          <w:rFonts w:asciiTheme="majorHAnsi" w:hAnsiTheme="majorHAnsi" w:cs="Arial"/>
        </w:rPr>
      </w:pPr>
      <w:r w:rsidRPr="008B1131">
        <w:rPr>
          <w:rFonts w:asciiTheme="majorHAnsi" w:hAnsiTheme="majorHAnsi" w:cs="Arial"/>
        </w:rPr>
        <w:t>ICANN's WHOIS policy is unknown/poorly defined/decentralized/unevenly implemented.</w:t>
      </w:r>
      <w:r w:rsidRPr="008B1131">
        <w:rPr>
          <w:rFonts w:asciiTheme="majorHAnsi" w:hAnsiTheme="majorHAnsi"/>
        </w:rPr>
        <w:t xml:space="preserve"> </w:t>
      </w:r>
      <w:r w:rsidRPr="008B1131">
        <w:rPr>
          <w:rFonts w:asciiTheme="majorHAnsi" w:hAnsiTheme="majorHAnsi" w:cs="Arial"/>
        </w:rPr>
        <w:t xml:space="preserve">ICANN should clarify / centralize its WHOIS policy and implementation. </w:t>
      </w:r>
      <w:r w:rsidRPr="008B1131">
        <w:rPr>
          <w:rFonts w:asciiTheme="majorHAnsi" w:hAnsiTheme="majorHAnsi" w:cs="Arial"/>
          <w:highlight w:val="cyan"/>
        </w:rPr>
        <w:t>(JB)</w:t>
      </w:r>
    </w:p>
    <w:p w14:paraId="328FA9DD" w14:textId="77777777" w:rsidR="008F07D9" w:rsidRPr="008F07D9" w:rsidRDefault="008F07D9" w:rsidP="008F07D9">
      <w:pPr>
        <w:widowControl w:val="0"/>
        <w:autoSpaceDE w:val="0"/>
        <w:autoSpaceDN w:val="0"/>
        <w:adjustRightInd w:val="0"/>
        <w:rPr>
          <w:rFonts w:asciiTheme="majorHAnsi" w:hAnsiTheme="majorHAnsi" w:cs="Arial"/>
        </w:rPr>
      </w:pPr>
    </w:p>
    <w:p w14:paraId="5512C939" w14:textId="77777777" w:rsidR="008B1131" w:rsidRDefault="008B1131" w:rsidP="008B1131">
      <w:pPr>
        <w:pStyle w:val="ListParagraph"/>
        <w:widowControl w:val="0"/>
        <w:numPr>
          <w:ilvl w:val="0"/>
          <w:numId w:val="44"/>
        </w:numPr>
        <w:autoSpaceDE w:val="0"/>
        <w:autoSpaceDN w:val="0"/>
        <w:adjustRightInd w:val="0"/>
        <w:rPr>
          <w:rFonts w:asciiTheme="majorHAnsi" w:hAnsiTheme="majorHAnsi"/>
        </w:rPr>
      </w:pPr>
      <w:r w:rsidRPr="008B1131">
        <w:rPr>
          <w:rFonts w:asciiTheme="majorHAnsi" w:hAnsiTheme="majorHAnsi"/>
        </w:rPr>
        <w:t xml:space="preserve">ICANN has a clear policy document, which identifies motivation/need/objectives of WHOIS service(s), WHOIS data required, and the stakeholders and their responsibilities in the process. The policy document is translated into existing/additional SLAs with relevant stakeholders. </w:t>
      </w:r>
      <w:r w:rsidRPr="008B1131">
        <w:rPr>
          <w:rFonts w:asciiTheme="majorHAnsi" w:hAnsiTheme="majorHAnsi"/>
          <w:highlight w:val="cyan"/>
        </w:rPr>
        <w:t>(SH)</w:t>
      </w:r>
    </w:p>
    <w:p w14:paraId="5E496EB9" w14:textId="77777777" w:rsidR="002B6E92" w:rsidRDefault="002B6E92" w:rsidP="002B6E92">
      <w:pPr>
        <w:pStyle w:val="ListParagraph"/>
        <w:widowControl w:val="0"/>
        <w:autoSpaceDE w:val="0"/>
        <w:autoSpaceDN w:val="0"/>
        <w:adjustRightInd w:val="0"/>
        <w:ind w:left="360"/>
        <w:rPr>
          <w:rFonts w:asciiTheme="majorHAnsi" w:hAnsiTheme="majorHAnsi"/>
        </w:rPr>
      </w:pPr>
    </w:p>
    <w:p w14:paraId="2C6A73FD" w14:textId="77777777" w:rsidR="008B1131" w:rsidRDefault="008B1131" w:rsidP="008B1131">
      <w:pPr>
        <w:pStyle w:val="ListParagraph"/>
        <w:widowControl w:val="0"/>
        <w:numPr>
          <w:ilvl w:val="0"/>
          <w:numId w:val="44"/>
        </w:numPr>
        <w:autoSpaceDE w:val="0"/>
        <w:autoSpaceDN w:val="0"/>
        <w:adjustRightInd w:val="0"/>
        <w:rPr>
          <w:rFonts w:asciiTheme="majorHAnsi" w:hAnsiTheme="majorHAnsi"/>
        </w:rPr>
      </w:pPr>
      <w:r w:rsidRPr="008B1131">
        <w:rPr>
          <w:rFonts w:asciiTheme="majorHAnsi" w:hAnsiTheme="majorHAnsi"/>
        </w:rPr>
        <w:t xml:space="preserve">Develop a thoughtful and practical redesign of the DNS ecosystem taking into account current and expected issues: </w:t>
      </w:r>
    </w:p>
    <w:p w14:paraId="5B2DBDB8" w14:textId="77777777" w:rsidR="008B1131" w:rsidRDefault="008B1131" w:rsidP="008B1131">
      <w:pPr>
        <w:pStyle w:val="ListParagraph"/>
        <w:widowControl w:val="0"/>
        <w:numPr>
          <w:ilvl w:val="1"/>
          <w:numId w:val="44"/>
        </w:numPr>
        <w:autoSpaceDE w:val="0"/>
        <w:autoSpaceDN w:val="0"/>
        <w:adjustRightInd w:val="0"/>
        <w:rPr>
          <w:rFonts w:asciiTheme="majorHAnsi" w:hAnsiTheme="majorHAnsi"/>
        </w:rPr>
      </w:pPr>
      <w:r w:rsidRPr="008B1131">
        <w:rPr>
          <w:rFonts w:asciiTheme="majorHAnsi" w:hAnsiTheme="majorHAnsi"/>
        </w:rPr>
        <w:t xml:space="preserve">Separate policies from contracts </w:t>
      </w:r>
    </w:p>
    <w:p w14:paraId="489EE834" w14:textId="77777777" w:rsidR="008B1131" w:rsidRDefault="008B1131" w:rsidP="008B1131">
      <w:pPr>
        <w:pStyle w:val="ListParagraph"/>
        <w:widowControl w:val="0"/>
        <w:numPr>
          <w:ilvl w:val="1"/>
          <w:numId w:val="44"/>
        </w:numPr>
        <w:autoSpaceDE w:val="0"/>
        <w:autoSpaceDN w:val="0"/>
        <w:adjustRightInd w:val="0"/>
        <w:rPr>
          <w:rFonts w:asciiTheme="majorHAnsi" w:hAnsiTheme="majorHAnsi"/>
        </w:rPr>
      </w:pPr>
      <w:r w:rsidRPr="008B1131">
        <w:rPr>
          <w:rFonts w:asciiTheme="majorHAnsi" w:hAnsiTheme="majorHAnsi"/>
        </w:rPr>
        <w:t>Reduce information available to public (OPOC?, or TWOPOC)</w:t>
      </w:r>
    </w:p>
    <w:p w14:paraId="05C17F62" w14:textId="77777777" w:rsidR="008B1131" w:rsidRDefault="008B1131" w:rsidP="008B1131">
      <w:pPr>
        <w:pStyle w:val="ListParagraph"/>
        <w:widowControl w:val="0"/>
        <w:numPr>
          <w:ilvl w:val="1"/>
          <w:numId w:val="44"/>
        </w:numPr>
        <w:autoSpaceDE w:val="0"/>
        <w:autoSpaceDN w:val="0"/>
        <w:adjustRightInd w:val="0"/>
        <w:rPr>
          <w:rFonts w:asciiTheme="majorHAnsi" w:hAnsiTheme="majorHAnsi"/>
        </w:rPr>
      </w:pPr>
      <w:r w:rsidRPr="008B1131">
        <w:rPr>
          <w:rFonts w:asciiTheme="majorHAnsi" w:hAnsiTheme="majorHAnsi"/>
        </w:rPr>
        <w:t>Have a two-level WHOI</w:t>
      </w:r>
      <w:r>
        <w:rPr>
          <w:rFonts w:asciiTheme="majorHAnsi" w:hAnsiTheme="majorHAnsi"/>
        </w:rPr>
        <w:t>S system (public, vetted access(</w:t>
      </w:r>
    </w:p>
    <w:p w14:paraId="1214E588" w14:textId="77777777" w:rsidR="008B1131" w:rsidRDefault="008B1131" w:rsidP="008B1131">
      <w:pPr>
        <w:pStyle w:val="ListParagraph"/>
        <w:widowControl w:val="0"/>
        <w:numPr>
          <w:ilvl w:val="1"/>
          <w:numId w:val="44"/>
        </w:numPr>
        <w:autoSpaceDE w:val="0"/>
        <w:autoSpaceDN w:val="0"/>
        <w:adjustRightInd w:val="0"/>
        <w:rPr>
          <w:rFonts w:asciiTheme="majorHAnsi" w:hAnsiTheme="majorHAnsi"/>
        </w:rPr>
      </w:pPr>
      <w:r w:rsidRPr="008B1131">
        <w:rPr>
          <w:rFonts w:asciiTheme="majorHAnsi" w:hAnsiTheme="majorHAnsi"/>
        </w:rPr>
        <w:t>Mandate SLAs for Registrars, Registries, Registrants</w:t>
      </w:r>
    </w:p>
    <w:p w14:paraId="33A1C640" w14:textId="77777777" w:rsidR="008B1131" w:rsidRDefault="008B1131" w:rsidP="008B1131">
      <w:pPr>
        <w:pStyle w:val="ListParagraph"/>
        <w:widowControl w:val="0"/>
        <w:numPr>
          <w:ilvl w:val="1"/>
          <w:numId w:val="44"/>
        </w:numPr>
        <w:autoSpaceDE w:val="0"/>
        <w:autoSpaceDN w:val="0"/>
        <w:adjustRightInd w:val="0"/>
        <w:rPr>
          <w:rFonts w:asciiTheme="majorHAnsi" w:hAnsiTheme="majorHAnsi"/>
        </w:rPr>
      </w:pPr>
      <w:r w:rsidRPr="008B1131">
        <w:rPr>
          <w:rFonts w:asciiTheme="majorHAnsi" w:hAnsiTheme="majorHAnsi"/>
        </w:rPr>
        <w:t>Establish clear takedown policies, and enforce them (criminal activity)</w:t>
      </w:r>
    </w:p>
    <w:p w14:paraId="5AF1E480" w14:textId="77777777" w:rsidR="008B1131" w:rsidRDefault="008B1131" w:rsidP="008B1131">
      <w:pPr>
        <w:pStyle w:val="ListParagraph"/>
        <w:widowControl w:val="0"/>
        <w:numPr>
          <w:ilvl w:val="1"/>
          <w:numId w:val="44"/>
        </w:numPr>
        <w:autoSpaceDE w:val="0"/>
        <w:autoSpaceDN w:val="0"/>
        <w:adjustRightInd w:val="0"/>
        <w:rPr>
          <w:rFonts w:asciiTheme="majorHAnsi" w:hAnsiTheme="majorHAnsi"/>
        </w:rPr>
      </w:pPr>
      <w:r w:rsidRPr="008B1131">
        <w:rPr>
          <w:rFonts w:asciiTheme="majorHAnsi" w:hAnsiTheme="majorHAnsi"/>
        </w:rPr>
        <w:t xml:space="preserve">Bring Privacy and Proxy services under the umbrella. </w:t>
      </w:r>
      <w:r w:rsidRPr="008B1131">
        <w:rPr>
          <w:rFonts w:asciiTheme="majorHAnsi" w:hAnsiTheme="majorHAnsi"/>
          <w:highlight w:val="cyan"/>
        </w:rPr>
        <w:t>(BS)</w:t>
      </w:r>
    </w:p>
    <w:p w14:paraId="42299137" w14:textId="77777777" w:rsidR="002B6E92" w:rsidRDefault="002B6E92" w:rsidP="002B6E92">
      <w:pPr>
        <w:pStyle w:val="ListParagraph"/>
        <w:widowControl w:val="0"/>
        <w:autoSpaceDE w:val="0"/>
        <w:autoSpaceDN w:val="0"/>
        <w:adjustRightInd w:val="0"/>
        <w:ind w:left="1080"/>
        <w:rPr>
          <w:rFonts w:asciiTheme="majorHAnsi" w:hAnsiTheme="majorHAnsi"/>
        </w:rPr>
      </w:pPr>
    </w:p>
    <w:p w14:paraId="460AE7F6" w14:textId="66FE8616" w:rsidR="008B1131" w:rsidRPr="002B6E92" w:rsidRDefault="008B1131" w:rsidP="008B1131">
      <w:pPr>
        <w:pStyle w:val="ListParagraph"/>
        <w:widowControl w:val="0"/>
        <w:numPr>
          <w:ilvl w:val="0"/>
          <w:numId w:val="44"/>
        </w:numPr>
        <w:autoSpaceDE w:val="0"/>
        <w:autoSpaceDN w:val="0"/>
        <w:adjustRightInd w:val="0"/>
        <w:rPr>
          <w:rFonts w:asciiTheme="majorHAnsi" w:hAnsiTheme="majorHAnsi"/>
        </w:rPr>
      </w:pPr>
      <w:r w:rsidRPr="008B1131">
        <w:rPr>
          <w:rFonts w:asciiTheme="majorHAnsi" w:hAnsiTheme="majorHAnsi" w:cs="Consolas"/>
        </w:rPr>
        <w:t>The principles which apply to the offline world should also apply to the online world</w:t>
      </w:r>
      <w:r w:rsidR="002B6E92" w:rsidRPr="00B87214">
        <w:rPr>
          <w:rFonts w:asciiTheme="majorHAnsi" w:hAnsiTheme="majorHAnsi" w:cs="Consolas"/>
        </w:rPr>
        <w:t>.</w:t>
      </w:r>
      <w:r w:rsidR="00B87214" w:rsidRPr="00B87214">
        <w:rPr>
          <w:rFonts w:asciiTheme="majorHAnsi" w:hAnsiTheme="majorHAnsi" w:cs="Consolas"/>
        </w:rPr>
        <w:t xml:space="preserve"> </w:t>
      </w:r>
      <w:r w:rsidR="002B6E92">
        <w:rPr>
          <w:rFonts w:asciiTheme="majorHAnsi" w:hAnsiTheme="majorHAnsi" w:cs="Consolas"/>
          <w:highlight w:val="cyan"/>
        </w:rPr>
        <w:t>(PN)</w:t>
      </w:r>
    </w:p>
    <w:p w14:paraId="628E1960" w14:textId="77777777" w:rsidR="002B6E92" w:rsidRPr="008B1131" w:rsidRDefault="002B6E92" w:rsidP="002B6E92">
      <w:pPr>
        <w:pStyle w:val="ListParagraph"/>
        <w:widowControl w:val="0"/>
        <w:autoSpaceDE w:val="0"/>
        <w:autoSpaceDN w:val="0"/>
        <w:adjustRightInd w:val="0"/>
        <w:ind w:left="360"/>
        <w:rPr>
          <w:rFonts w:asciiTheme="majorHAnsi" w:hAnsiTheme="majorHAnsi"/>
        </w:rPr>
      </w:pPr>
    </w:p>
    <w:p w14:paraId="5A105205" w14:textId="77777777" w:rsidR="008B1131" w:rsidRPr="002B6E92" w:rsidRDefault="008B1131" w:rsidP="008B1131">
      <w:pPr>
        <w:pStyle w:val="ListParagraph"/>
        <w:widowControl w:val="0"/>
        <w:numPr>
          <w:ilvl w:val="0"/>
          <w:numId w:val="44"/>
        </w:numPr>
        <w:autoSpaceDE w:val="0"/>
        <w:autoSpaceDN w:val="0"/>
        <w:adjustRightInd w:val="0"/>
        <w:rPr>
          <w:rFonts w:asciiTheme="majorHAnsi" w:hAnsiTheme="majorHAnsi"/>
        </w:rPr>
      </w:pPr>
      <w:r w:rsidRPr="008B1131">
        <w:rPr>
          <w:rFonts w:asciiTheme="majorHAnsi" w:hAnsiTheme="majorHAnsi" w:cs="Consolas"/>
        </w:rPr>
        <w:t xml:space="preserve">Offline business principles should apply to online standards - Online businesses should comply with offline business standards. </w:t>
      </w:r>
      <w:r w:rsidRPr="008B1131">
        <w:rPr>
          <w:rFonts w:asciiTheme="majorHAnsi" w:hAnsiTheme="majorHAnsi" w:cs="Consolas"/>
          <w:highlight w:val="cyan"/>
        </w:rPr>
        <w:t>(SL)</w:t>
      </w:r>
    </w:p>
    <w:p w14:paraId="745CB8B6" w14:textId="77777777" w:rsidR="002B6E92" w:rsidRPr="002B6E92" w:rsidRDefault="002B6E92" w:rsidP="002B6E92">
      <w:pPr>
        <w:widowControl w:val="0"/>
        <w:autoSpaceDE w:val="0"/>
        <w:autoSpaceDN w:val="0"/>
        <w:adjustRightInd w:val="0"/>
        <w:rPr>
          <w:rFonts w:asciiTheme="majorHAnsi" w:hAnsiTheme="majorHAnsi"/>
        </w:rPr>
      </w:pPr>
    </w:p>
    <w:p w14:paraId="70618FEF" w14:textId="77777777" w:rsidR="00914D1C" w:rsidRPr="002B6E92" w:rsidRDefault="008B1131" w:rsidP="008B1131">
      <w:pPr>
        <w:pStyle w:val="ListParagraph"/>
        <w:widowControl w:val="0"/>
        <w:numPr>
          <w:ilvl w:val="0"/>
          <w:numId w:val="44"/>
        </w:numPr>
        <w:autoSpaceDE w:val="0"/>
        <w:autoSpaceDN w:val="0"/>
        <w:adjustRightInd w:val="0"/>
        <w:rPr>
          <w:rFonts w:asciiTheme="majorHAnsi" w:hAnsiTheme="majorHAnsi"/>
        </w:rPr>
      </w:pPr>
      <w:r w:rsidRPr="008B1131">
        <w:rPr>
          <w:rFonts w:asciiTheme="majorHAnsi" w:hAnsiTheme="majorHAnsi" w:cs="Consolas"/>
        </w:rPr>
        <w:t>The Whois Policy of ICANN should be clear, unambiguous, and posted for all to review. ICANN should also put together a list of the "applicable laws" so there is a common sense and knowledge of them.</w:t>
      </w:r>
      <w:r>
        <w:rPr>
          <w:rFonts w:asciiTheme="majorHAnsi" w:hAnsiTheme="majorHAnsi" w:cs="Consolas"/>
        </w:rPr>
        <w:t xml:space="preserve"> </w:t>
      </w:r>
      <w:r w:rsidRPr="008B1131">
        <w:rPr>
          <w:rFonts w:asciiTheme="majorHAnsi" w:hAnsiTheme="majorHAnsi" w:cs="Consolas"/>
          <w:highlight w:val="cyan"/>
        </w:rPr>
        <w:t>(KK)</w:t>
      </w:r>
    </w:p>
    <w:p w14:paraId="5FAE4905" w14:textId="77777777" w:rsidR="002B6E92" w:rsidRPr="002B6E92" w:rsidRDefault="002B6E92" w:rsidP="002B6E92">
      <w:pPr>
        <w:widowControl w:val="0"/>
        <w:autoSpaceDE w:val="0"/>
        <w:autoSpaceDN w:val="0"/>
        <w:adjustRightInd w:val="0"/>
        <w:rPr>
          <w:rFonts w:asciiTheme="majorHAnsi" w:hAnsiTheme="majorHAnsi"/>
        </w:rPr>
      </w:pPr>
    </w:p>
    <w:p w14:paraId="005A8224" w14:textId="2DC8800E" w:rsidR="008B1131" w:rsidRPr="00B87214" w:rsidRDefault="008B1131" w:rsidP="008B1131">
      <w:pPr>
        <w:pStyle w:val="ListParagraph"/>
        <w:widowControl w:val="0"/>
        <w:numPr>
          <w:ilvl w:val="0"/>
          <w:numId w:val="44"/>
        </w:numPr>
        <w:autoSpaceDE w:val="0"/>
        <w:autoSpaceDN w:val="0"/>
        <w:adjustRightInd w:val="0"/>
        <w:rPr>
          <w:rFonts w:asciiTheme="majorHAnsi" w:hAnsiTheme="majorHAnsi"/>
        </w:rPr>
      </w:pPr>
      <w:r w:rsidRPr="00914D1C">
        <w:rPr>
          <w:rFonts w:asciiTheme="majorHAnsi" w:hAnsiTheme="majorHAnsi" w:cs="Consolas"/>
        </w:rPr>
        <w:t>The idea of applying offline principles to the online world is getting more currency for this new medium - principles translate very well to the online world.</w:t>
      </w:r>
      <w:r w:rsidR="00914D1C">
        <w:rPr>
          <w:rFonts w:asciiTheme="majorHAnsi" w:hAnsiTheme="majorHAnsi" w:cs="Consolas"/>
        </w:rPr>
        <w:t xml:space="preserve"> </w:t>
      </w:r>
      <w:r w:rsidR="00914D1C" w:rsidRPr="00914D1C">
        <w:rPr>
          <w:rFonts w:asciiTheme="majorHAnsi" w:hAnsiTheme="majorHAnsi" w:cs="Consolas"/>
          <w:highlight w:val="cyan"/>
        </w:rPr>
        <w:t>(ET)</w:t>
      </w:r>
    </w:p>
    <w:p w14:paraId="0A92AC51" w14:textId="77777777" w:rsidR="008B1131" w:rsidRDefault="008B1131" w:rsidP="008B1131">
      <w:pPr>
        <w:suppressAutoHyphens w:val="0"/>
        <w:rPr>
          <w:rStyle w:val="Strong"/>
          <w:rFonts w:asciiTheme="majorHAnsi" w:hAnsiTheme="majorHAnsi"/>
          <w:sz w:val="28"/>
          <w:szCs w:val="28"/>
        </w:rPr>
      </w:pPr>
    </w:p>
    <w:p w14:paraId="45E2D6E8" w14:textId="3B49AD7A" w:rsidR="00914D1C" w:rsidRPr="00914D1C" w:rsidRDefault="00914D1C" w:rsidP="00914D1C">
      <w:pPr>
        <w:pStyle w:val="ListParagraph"/>
        <w:numPr>
          <w:ilvl w:val="0"/>
          <w:numId w:val="42"/>
        </w:numPr>
        <w:rPr>
          <w:rFonts w:asciiTheme="majorHAnsi" w:hAnsiTheme="majorHAnsi"/>
          <w:b/>
          <w:sz w:val="28"/>
          <w:szCs w:val="28"/>
        </w:rPr>
      </w:pPr>
      <w:r w:rsidRPr="00914D1C">
        <w:rPr>
          <w:rFonts w:asciiTheme="majorHAnsi" w:hAnsiTheme="majorHAnsi"/>
          <w:b/>
          <w:sz w:val="28"/>
          <w:szCs w:val="28"/>
        </w:rPr>
        <w:t>Thick vs. Thin WHOIS Model</w:t>
      </w:r>
    </w:p>
    <w:p w14:paraId="53F3BB01" w14:textId="77777777" w:rsidR="00914D1C" w:rsidRDefault="00914D1C" w:rsidP="00914D1C">
      <w:pPr>
        <w:rPr>
          <w:rFonts w:asciiTheme="majorHAnsi" w:hAnsiTheme="majorHAnsi" w:cs="Consolas"/>
        </w:rPr>
      </w:pPr>
    </w:p>
    <w:p w14:paraId="17E733EA" w14:textId="77777777" w:rsidR="00914D1C" w:rsidRPr="00914D1C" w:rsidRDefault="00914D1C" w:rsidP="00914D1C">
      <w:pPr>
        <w:rPr>
          <w:rFonts w:asciiTheme="majorHAnsi" w:hAnsiTheme="majorHAnsi"/>
        </w:rPr>
      </w:pPr>
      <w:r w:rsidRPr="00914D1C">
        <w:rPr>
          <w:rFonts w:asciiTheme="majorHAnsi" w:hAnsiTheme="majorHAnsi" w:cs="Consolas"/>
        </w:rPr>
        <w:t xml:space="preserve">Any recommendation regarding thick WHOIS needs to be phrased with great care. </w:t>
      </w:r>
    </w:p>
    <w:p w14:paraId="01E4B49C" w14:textId="77777777" w:rsidR="00914D1C" w:rsidRDefault="00914D1C" w:rsidP="00914D1C">
      <w:pPr>
        <w:pStyle w:val="ListParagraph"/>
        <w:ind w:left="0"/>
        <w:rPr>
          <w:rFonts w:asciiTheme="majorHAnsi" w:hAnsiTheme="majorHAnsi"/>
        </w:rPr>
      </w:pPr>
    </w:p>
    <w:p w14:paraId="6EB34CC2" w14:textId="77777777" w:rsidR="00914D1C" w:rsidRDefault="00914D1C" w:rsidP="00914D1C">
      <w:pPr>
        <w:pStyle w:val="ListParagraph"/>
        <w:numPr>
          <w:ilvl w:val="0"/>
          <w:numId w:val="44"/>
        </w:numPr>
        <w:rPr>
          <w:rFonts w:asciiTheme="majorHAnsi" w:hAnsiTheme="majorHAnsi"/>
        </w:rPr>
      </w:pPr>
      <w:r w:rsidRPr="00914D1C">
        <w:rPr>
          <w:rFonts w:asciiTheme="majorHAnsi" w:hAnsiTheme="majorHAnsi"/>
        </w:rPr>
        <w:t xml:space="preserve">Change to a Registry Thick WHOIS model so that there is one source of WHOIS data and only one validation point.   The following from the Registry agreement may indicate that ICANN has predicted the need for a centralized WHOIS in .com: </w:t>
      </w:r>
      <w:r w:rsidRPr="00914D1C">
        <w:rPr>
          <w:rFonts w:asciiTheme="majorHAnsi" w:hAnsiTheme="majorHAnsi"/>
          <w:u w:val="single"/>
        </w:rPr>
        <w:t>Centralized Whois</w:t>
      </w:r>
      <w:r w:rsidRPr="00914D1C">
        <w:rPr>
          <w:rFonts w:asciiTheme="majorHAnsi" w:hAnsiTheme="majorHAnsi"/>
        </w:rPr>
        <w:t xml:space="preserve">.  </w:t>
      </w:r>
      <w:r w:rsidRPr="00914D1C">
        <w:rPr>
          <w:rFonts w:asciiTheme="majorHAnsi" w:hAnsiTheme="majorHAnsi"/>
          <w:i/>
        </w:rPr>
        <w:t xml:space="preserve">Registry Operator shall develop and deploy a centralized Whois for the .com TLD if mandated by ICANN insofar as reasonably feasible, particularly in view of Registry Operator’s dependence on cooperation of third parties. </w:t>
      </w:r>
      <w:r w:rsidRPr="00914D1C">
        <w:rPr>
          <w:rFonts w:asciiTheme="majorHAnsi" w:hAnsiTheme="majorHAnsi"/>
          <w:highlight w:val="cyan"/>
        </w:rPr>
        <w:t>(SK)</w:t>
      </w:r>
    </w:p>
    <w:p w14:paraId="635471BA" w14:textId="77777777" w:rsidR="00F2419A" w:rsidRDefault="00F2419A" w:rsidP="00F2419A">
      <w:pPr>
        <w:pStyle w:val="ListParagraph"/>
        <w:ind w:left="360"/>
        <w:rPr>
          <w:rFonts w:asciiTheme="majorHAnsi" w:hAnsiTheme="majorHAnsi"/>
        </w:rPr>
      </w:pPr>
    </w:p>
    <w:p w14:paraId="4E2FF9A3" w14:textId="4859E862" w:rsidR="00914D1C" w:rsidRPr="00914D1C" w:rsidRDefault="00914D1C" w:rsidP="00914D1C">
      <w:pPr>
        <w:pStyle w:val="ListParagraph"/>
        <w:numPr>
          <w:ilvl w:val="0"/>
          <w:numId w:val="44"/>
        </w:numPr>
        <w:rPr>
          <w:rFonts w:asciiTheme="majorHAnsi" w:hAnsiTheme="majorHAnsi"/>
        </w:rPr>
      </w:pPr>
      <w:r w:rsidRPr="00914D1C">
        <w:rPr>
          <w:rFonts w:asciiTheme="majorHAnsi" w:hAnsiTheme="majorHAnsi" w:cs="Consolas"/>
        </w:rPr>
        <w:t>I do oppose any thick Whois approach as RT-recommendation. Fulfilling national data protection laws is impossible with any centralized (extra-territorial) data store. From the perspective of lawful implementation of Whois services, only a thin Whois structure is possible. I strongly suggest to extend the thin Whois delegations into the reseller chain. This requires appropriate contracts between registries and registrars as well as registrars and resellers.</w:t>
      </w:r>
      <w:r>
        <w:rPr>
          <w:rFonts w:asciiTheme="majorHAnsi" w:hAnsiTheme="majorHAnsi" w:cs="Consolas"/>
        </w:rPr>
        <w:t xml:space="preserve"> </w:t>
      </w:r>
      <w:r w:rsidRPr="00914D1C">
        <w:rPr>
          <w:rFonts w:asciiTheme="majorHAnsi" w:hAnsiTheme="majorHAnsi" w:cs="Consolas"/>
          <w:highlight w:val="cyan"/>
        </w:rPr>
        <w:t>(LG)</w:t>
      </w:r>
    </w:p>
    <w:p w14:paraId="20B4746A" w14:textId="77777777" w:rsidR="00914D1C" w:rsidRDefault="00914D1C" w:rsidP="008B1131">
      <w:pPr>
        <w:suppressAutoHyphens w:val="0"/>
        <w:rPr>
          <w:rStyle w:val="Strong"/>
          <w:rFonts w:asciiTheme="majorHAnsi" w:hAnsiTheme="majorHAnsi"/>
        </w:rPr>
      </w:pPr>
    </w:p>
    <w:p w14:paraId="48B07A95" w14:textId="355B933A" w:rsidR="00FB20AF" w:rsidRPr="00FB20AF" w:rsidRDefault="00FB20AF" w:rsidP="00FB20AF">
      <w:pPr>
        <w:pStyle w:val="ListParagraph"/>
        <w:numPr>
          <w:ilvl w:val="0"/>
          <w:numId w:val="42"/>
        </w:numPr>
        <w:suppressAutoHyphens w:val="0"/>
        <w:rPr>
          <w:rFonts w:asciiTheme="majorHAnsi" w:hAnsiTheme="majorHAnsi"/>
          <w:b/>
          <w:bCs/>
        </w:rPr>
      </w:pPr>
      <w:r w:rsidRPr="00FB20AF">
        <w:rPr>
          <w:rFonts w:asciiTheme="majorHAnsi" w:hAnsiTheme="majorHAnsi"/>
          <w:b/>
          <w:sz w:val="28"/>
          <w:szCs w:val="28"/>
        </w:rPr>
        <w:t>Handling of Diverging WHOIS Interests</w:t>
      </w:r>
    </w:p>
    <w:p w14:paraId="3C1FC12F" w14:textId="77777777" w:rsidR="00FB20AF" w:rsidRDefault="00FB20AF" w:rsidP="00FB20AF">
      <w:pPr>
        <w:suppressAutoHyphens w:val="0"/>
        <w:rPr>
          <w:rStyle w:val="Strong"/>
          <w:rFonts w:asciiTheme="majorHAnsi" w:hAnsiTheme="majorHAnsi"/>
        </w:rPr>
      </w:pPr>
    </w:p>
    <w:p w14:paraId="42D20C4D" w14:textId="77777777" w:rsidR="00F2419A" w:rsidRDefault="00FB20AF" w:rsidP="00FB20AF">
      <w:pPr>
        <w:pStyle w:val="ListParagraph"/>
        <w:widowControl w:val="0"/>
        <w:numPr>
          <w:ilvl w:val="0"/>
          <w:numId w:val="44"/>
        </w:numPr>
        <w:autoSpaceDE w:val="0"/>
        <w:autoSpaceDN w:val="0"/>
        <w:adjustRightInd w:val="0"/>
        <w:rPr>
          <w:rFonts w:asciiTheme="majorHAnsi" w:hAnsiTheme="majorHAnsi" w:cs="Arial"/>
        </w:rPr>
      </w:pPr>
      <w:r w:rsidRPr="00F2419A">
        <w:rPr>
          <w:rFonts w:asciiTheme="majorHAnsi" w:hAnsiTheme="majorHAnsi" w:cs="Arial"/>
        </w:rPr>
        <w:t>In the current WHOIS system, ICANN is trying to serve too many interests.  Some of which are mutually exclusive and in conflict. Therefore, it must fail some of its stakeholders/constituents at least some of the time.  And perhaps all stakeholders at some times. Recommendations: I)  ICANN should inventory its stakeholders and their critical WHOIS needs II)  ICANN should weigh / prioritize these interests, and manage the expectations of various stakeholders. This may lead to a tiered WHOIS access model, where some interests are more closely regulated, and some are no longer free of charge.</w:t>
      </w:r>
      <w:r w:rsidR="00F2419A" w:rsidRPr="00F2419A">
        <w:rPr>
          <w:rFonts w:asciiTheme="majorHAnsi" w:hAnsiTheme="majorHAnsi" w:cs="Arial"/>
        </w:rPr>
        <w:t xml:space="preserve"> </w:t>
      </w:r>
      <w:r w:rsidR="00F2419A" w:rsidRPr="00F2419A">
        <w:rPr>
          <w:rFonts w:asciiTheme="majorHAnsi" w:hAnsiTheme="majorHAnsi" w:cs="Arial"/>
          <w:highlight w:val="cyan"/>
        </w:rPr>
        <w:t>(JB)</w:t>
      </w:r>
    </w:p>
    <w:p w14:paraId="10A0D34E" w14:textId="77777777" w:rsidR="00F2419A" w:rsidRDefault="00F2419A" w:rsidP="00F2419A">
      <w:pPr>
        <w:pStyle w:val="ListParagraph"/>
        <w:widowControl w:val="0"/>
        <w:autoSpaceDE w:val="0"/>
        <w:autoSpaceDN w:val="0"/>
        <w:adjustRightInd w:val="0"/>
        <w:ind w:left="360"/>
        <w:rPr>
          <w:rFonts w:asciiTheme="majorHAnsi" w:hAnsiTheme="majorHAnsi" w:cs="Arial"/>
        </w:rPr>
      </w:pPr>
    </w:p>
    <w:p w14:paraId="5A712BC3" w14:textId="77777777" w:rsidR="00F2419A" w:rsidRPr="00F2419A" w:rsidRDefault="00FB20AF" w:rsidP="00FB20AF">
      <w:pPr>
        <w:pStyle w:val="ListParagraph"/>
        <w:widowControl w:val="0"/>
        <w:numPr>
          <w:ilvl w:val="0"/>
          <w:numId w:val="44"/>
        </w:numPr>
        <w:autoSpaceDE w:val="0"/>
        <w:autoSpaceDN w:val="0"/>
        <w:adjustRightInd w:val="0"/>
        <w:rPr>
          <w:rFonts w:asciiTheme="majorHAnsi" w:hAnsiTheme="majorHAnsi" w:cs="Arial"/>
        </w:rPr>
      </w:pPr>
      <w:r w:rsidRPr="00F2419A">
        <w:rPr>
          <w:rFonts w:asciiTheme="majorHAnsi" w:hAnsiTheme="majorHAnsi" w:cs="Consolas"/>
        </w:rPr>
        <w:t>ICANN should clarify / would centralize anyway, even to weigh /prioritize the stakeholders interests (as a pre-policy level).</w:t>
      </w:r>
      <w:r w:rsidR="00F2419A">
        <w:rPr>
          <w:rFonts w:asciiTheme="majorHAnsi" w:hAnsiTheme="majorHAnsi" w:cs="Consolas"/>
        </w:rPr>
        <w:t xml:space="preserve"> </w:t>
      </w:r>
      <w:r w:rsidR="00F2419A" w:rsidRPr="00F2419A">
        <w:rPr>
          <w:rFonts w:asciiTheme="majorHAnsi" w:hAnsiTheme="majorHAnsi" w:cs="Consolas"/>
          <w:highlight w:val="cyan"/>
        </w:rPr>
        <w:t>(OK)</w:t>
      </w:r>
    </w:p>
    <w:p w14:paraId="5EDFF8EC" w14:textId="77777777" w:rsidR="00F2419A" w:rsidRPr="00F2419A" w:rsidRDefault="00F2419A" w:rsidP="00F2419A">
      <w:pPr>
        <w:widowControl w:val="0"/>
        <w:autoSpaceDE w:val="0"/>
        <w:autoSpaceDN w:val="0"/>
        <w:adjustRightInd w:val="0"/>
        <w:rPr>
          <w:rFonts w:asciiTheme="majorHAnsi" w:hAnsiTheme="majorHAnsi" w:cs="Consolas"/>
        </w:rPr>
      </w:pPr>
    </w:p>
    <w:p w14:paraId="39264F59" w14:textId="2C6CD0FD" w:rsidR="00FB20AF" w:rsidRPr="00F2419A" w:rsidRDefault="00FB20AF" w:rsidP="00FB20AF">
      <w:pPr>
        <w:pStyle w:val="ListParagraph"/>
        <w:widowControl w:val="0"/>
        <w:numPr>
          <w:ilvl w:val="0"/>
          <w:numId w:val="44"/>
        </w:numPr>
        <w:autoSpaceDE w:val="0"/>
        <w:autoSpaceDN w:val="0"/>
        <w:adjustRightInd w:val="0"/>
        <w:rPr>
          <w:rFonts w:asciiTheme="majorHAnsi" w:hAnsiTheme="majorHAnsi" w:cs="Arial"/>
        </w:rPr>
      </w:pPr>
      <w:r w:rsidRPr="00F2419A">
        <w:rPr>
          <w:rFonts w:asciiTheme="majorHAnsi" w:hAnsiTheme="majorHAnsi" w:cs="Consolas"/>
        </w:rPr>
        <w:t>There is a need for a policy that balances the conflicting interests of diverse stakeholders.</w:t>
      </w:r>
      <w:r w:rsidR="00F2419A">
        <w:rPr>
          <w:rFonts w:asciiTheme="majorHAnsi" w:hAnsiTheme="majorHAnsi" w:cs="Consolas"/>
        </w:rPr>
        <w:t xml:space="preserve"> </w:t>
      </w:r>
      <w:r w:rsidR="00F2419A" w:rsidRPr="00F2419A">
        <w:rPr>
          <w:rFonts w:asciiTheme="majorHAnsi" w:hAnsiTheme="majorHAnsi" w:cs="Consolas"/>
          <w:highlight w:val="cyan"/>
        </w:rPr>
        <w:t>(ET)</w:t>
      </w:r>
    </w:p>
    <w:p w14:paraId="0DBED0AB" w14:textId="77777777" w:rsidR="00FB20AF" w:rsidRDefault="00FB20AF" w:rsidP="00FB20AF">
      <w:pPr>
        <w:widowControl w:val="0"/>
        <w:autoSpaceDE w:val="0"/>
        <w:autoSpaceDN w:val="0"/>
        <w:adjustRightInd w:val="0"/>
        <w:rPr>
          <w:rFonts w:cs="Consolas"/>
        </w:rPr>
      </w:pPr>
    </w:p>
    <w:p w14:paraId="6CC69294" w14:textId="7ACA7349" w:rsidR="00FB20AF" w:rsidRDefault="00FB20AF" w:rsidP="00FB20AF">
      <w:pPr>
        <w:pStyle w:val="ListParagraph"/>
        <w:numPr>
          <w:ilvl w:val="0"/>
          <w:numId w:val="42"/>
        </w:numPr>
        <w:rPr>
          <w:rFonts w:asciiTheme="majorHAnsi" w:hAnsiTheme="majorHAnsi"/>
          <w:b/>
          <w:sz w:val="28"/>
          <w:szCs w:val="28"/>
        </w:rPr>
      </w:pPr>
      <w:r w:rsidRPr="00F2419A">
        <w:rPr>
          <w:rFonts w:asciiTheme="majorHAnsi" w:hAnsiTheme="majorHAnsi"/>
          <w:b/>
          <w:sz w:val="28"/>
          <w:szCs w:val="28"/>
        </w:rPr>
        <w:t>Aspects of WHOIS Use and Abuse</w:t>
      </w:r>
    </w:p>
    <w:p w14:paraId="21828FDA" w14:textId="77777777" w:rsidR="00F2419A" w:rsidRPr="00F2419A" w:rsidRDefault="00F2419A" w:rsidP="00F2419A">
      <w:pPr>
        <w:pStyle w:val="ListParagraph"/>
        <w:ind w:left="360"/>
        <w:rPr>
          <w:rFonts w:asciiTheme="majorHAnsi" w:hAnsiTheme="majorHAnsi"/>
          <w:b/>
          <w:sz w:val="28"/>
          <w:szCs w:val="28"/>
        </w:rPr>
      </w:pPr>
    </w:p>
    <w:p w14:paraId="18F22996" w14:textId="200067BB" w:rsidR="00FB20AF" w:rsidRPr="00F2419A" w:rsidRDefault="00FB20AF" w:rsidP="00F2419A">
      <w:pPr>
        <w:pStyle w:val="ListParagraph"/>
        <w:widowControl w:val="0"/>
        <w:numPr>
          <w:ilvl w:val="0"/>
          <w:numId w:val="44"/>
        </w:numPr>
        <w:autoSpaceDE w:val="0"/>
        <w:autoSpaceDN w:val="0"/>
        <w:adjustRightInd w:val="0"/>
        <w:rPr>
          <w:rFonts w:asciiTheme="majorHAnsi" w:hAnsiTheme="majorHAnsi" w:cs="Consolas"/>
        </w:rPr>
      </w:pPr>
      <w:r w:rsidRPr="00F2419A">
        <w:rPr>
          <w:rFonts w:asciiTheme="majorHAnsi" w:hAnsiTheme="majorHAnsi" w:cs="Consolas"/>
        </w:rPr>
        <w:t>I remember to ask about this once, what kind of (most common) legal struggles arise from Whois use, or misuse worldwide? Do we have (ok, or need) access to those files?</w:t>
      </w:r>
      <w:r w:rsidR="00F2419A" w:rsidRPr="00F2419A">
        <w:rPr>
          <w:rFonts w:asciiTheme="majorHAnsi" w:hAnsiTheme="majorHAnsi" w:cs="Consolas"/>
        </w:rPr>
        <w:t xml:space="preserve"> </w:t>
      </w:r>
      <w:r w:rsidR="00F2419A" w:rsidRPr="00F2419A">
        <w:rPr>
          <w:rFonts w:asciiTheme="majorHAnsi" w:hAnsiTheme="majorHAnsi" w:cs="Consolas"/>
          <w:highlight w:val="cyan"/>
        </w:rPr>
        <w:t>(OK)</w:t>
      </w:r>
    </w:p>
    <w:p w14:paraId="1D320FAC" w14:textId="77777777" w:rsidR="00FB20AF" w:rsidRPr="00F2419A" w:rsidRDefault="00FB20AF" w:rsidP="00FB20AF">
      <w:pPr>
        <w:widowControl w:val="0"/>
        <w:autoSpaceDE w:val="0"/>
        <w:autoSpaceDN w:val="0"/>
        <w:adjustRightInd w:val="0"/>
        <w:rPr>
          <w:rFonts w:asciiTheme="majorHAnsi" w:hAnsiTheme="majorHAnsi" w:cs="Consolas"/>
        </w:rPr>
      </w:pPr>
    </w:p>
    <w:p w14:paraId="24900B75" w14:textId="49830446" w:rsidR="00FB20AF" w:rsidRPr="00F2419A" w:rsidRDefault="00FB20AF" w:rsidP="00F2419A">
      <w:pPr>
        <w:pStyle w:val="ListParagraph"/>
        <w:widowControl w:val="0"/>
        <w:numPr>
          <w:ilvl w:val="0"/>
          <w:numId w:val="44"/>
        </w:numPr>
        <w:autoSpaceDE w:val="0"/>
        <w:autoSpaceDN w:val="0"/>
        <w:adjustRightInd w:val="0"/>
        <w:rPr>
          <w:rFonts w:asciiTheme="majorHAnsi" w:hAnsiTheme="majorHAnsi" w:cs="Consolas"/>
        </w:rPr>
      </w:pPr>
      <w:r w:rsidRPr="00F2419A">
        <w:rPr>
          <w:rFonts w:asciiTheme="majorHAnsi" w:hAnsiTheme="majorHAnsi" w:cs="Consolas"/>
        </w:rPr>
        <w:t>There should be standards to simplify WHOIS look-ups/find WHOIS data.</w:t>
      </w:r>
      <w:r w:rsidR="00F2419A" w:rsidRPr="00F2419A">
        <w:rPr>
          <w:rFonts w:asciiTheme="majorHAnsi" w:hAnsiTheme="majorHAnsi" w:cs="Consolas"/>
        </w:rPr>
        <w:t xml:space="preserve"> </w:t>
      </w:r>
      <w:r w:rsidR="00F2419A" w:rsidRPr="00F2419A">
        <w:rPr>
          <w:rFonts w:asciiTheme="majorHAnsi" w:hAnsiTheme="majorHAnsi" w:cs="Consolas"/>
          <w:highlight w:val="cyan"/>
        </w:rPr>
        <w:t>(SL)</w:t>
      </w:r>
    </w:p>
    <w:p w14:paraId="45145667" w14:textId="77777777" w:rsidR="00FB20AF" w:rsidRPr="00F2419A" w:rsidRDefault="00FB20AF" w:rsidP="00FB20AF">
      <w:pPr>
        <w:widowControl w:val="0"/>
        <w:autoSpaceDE w:val="0"/>
        <w:autoSpaceDN w:val="0"/>
        <w:adjustRightInd w:val="0"/>
        <w:rPr>
          <w:rFonts w:asciiTheme="majorHAnsi" w:hAnsiTheme="majorHAnsi" w:cs="Consolas"/>
        </w:rPr>
      </w:pPr>
    </w:p>
    <w:p w14:paraId="38439186" w14:textId="59ED131D" w:rsidR="00FB20AF" w:rsidRPr="00F2419A" w:rsidRDefault="00FB20AF" w:rsidP="00F2419A">
      <w:pPr>
        <w:pStyle w:val="ListParagraph"/>
        <w:widowControl w:val="0"/>
        <w:numPr>
          <w:ilvl w:val="0"/>
          <w:numId w:val="44"/>
        </w:numPr>
        <w:autoSpaceDE w:val="0"/>
        <w:autoSpaceDN w:val="0"/>
        <w:adjustRightInd w:val="0"/>
        <w:rPr>
          <w:rFonts w:asciiTheme="majorHAnsi" w:hAnsiTheme="majorHAnsi" w:cs="Consolas"/>
        </w:rPr>
      </w:pPr>
      <w:r w:rsidRPr="00F2419A">
        <w:rPr>
          <w:rFonts w:asciiTheme="majorHAnsi" w:hAnsiTheme="majorHAnsi" w:cs="Consolas"/>
        </w:rPr>
        <w:t>Currently ICANN seems to have no single person or place responsible for speaking and monitoring the multiple Whois processes - and one person would make the process of monitoring and supporting the various Whois processes much easier and clearer for the ICANN communities and for communities outside of ICANN.</w:t>
      </w:r>
      <w:r w:rsidR="00F2419A">
        <w:rPr>
          <w:rFonts w:asciiTheme="majorHAnsi" w:hAnsiTheme="majorHAnsi" w:cs="Consolas"/>
        </w:rPr>
        <w:t xml:space="preserve"> </w:t>
      </w:r>
      <w:r w:rsidR="00F2419A" w:rsidRPr="00F2419A">
        <w:rPr>
          <w:rFonts w:asciiTheme="majorHAnsi" w:hAnsiTheme="majorHAnsi" w:cs="Consolas"/>
          <w:highlight w:val="cyan"/>
        </w:rPr>
        <w:t>(KK)</w:t>
      </w:r>
    </w:p>
    <w:p w14:paraId="13328EEF" w14:textId="77777777" w:rsidR="00FB20AF" w:rsidRPr="00F2419A" w:rsidRDefault="00FB20AF" w:rsidP="00FB20AF">
      <w:pPr>
        <w:widowControl w:val="0"/>
        <w:autoSpaceDE w:val="0"/>
        <w:autoSpaceDN w:val="0"/>
        <w:adjustRightInd w:val="0"/>
        <w:rPr>
          <w:rFonts w:asciiTheme="majorHAnsi" w:hAnsiTheme="majorHAnsi" w:cs="Consolas"/>
        </w:rPr>
      </w:pPr>
    </w:p>
    <w:p w14:paraId="1C0C08C2" w14:textId="256DF7E3" w:rsidR="00FB20AF" w:rsidRPr="002254C9" w:rsidRDefault="00FB20AF" w:rsidP="00F2419A">
      <w:pPr>
        <w:pStyle w:val="ListParagraph"/>
        <w:numPr>
          <w:ilvl w:val="0"/>
          <w:numId w:val="42"/>
        </w:numPr>
        <w:rPr>
          <w:rFonts w:asciiTheme="majorHAnsi" w:hAnsiTheme="majorHAnsi"/>
          <w:b/>
          <w:sz w:val="28"/>
          <w:szCs w:val="28"/>
        </w:rPr>
      </w:pPr>
      <w:r w:rsidRPr="002254C9">
        <w:rPr>
          <w:rFonts w:asciiTheme="majorHAnsi" w:hAnsiTheme="majorHAnsi"/>
          <w:b/>
          <w:sz w:val="28"/>
          <w:szCs w:val="28"/>
        </w:rPr>
        <w:t>Other Comments/Suggestions/Concerns</w:t>
      </w:r>
    </w:p>
    <w:p w14:paraId="371E2F5E" w14:textId="77777777" w:rsidR="00FB20AF" w:rsidRPr="00F2419A" w:rsidRDefault="00FB20AF" w:rsidP="00FB20AF">
      <w:pPr>
        <w:widowControl w:val="0"/>
        <w:autoSpaceDE w:val="0"/>
        <w:autoSpaceDN w:val="0"/>
        <w:adjustRightInd w:val="0"/>
        <w:rPr>
          <w:rFonts w:asciiTheme="majorHAnsi" w:hAnsiTheme="majorHAnsi" w:cs="Arial"/>
        </w:rPr>
      </w:pPr>
    </w:p>
    <w:p w14:paraId="43EEB106" w14:textId="77777777" w:rsidR="00F203F8" w:rsidRDefault="00F203F8" w:rsidP="00F203F8">
      <w:pPr>
        <w:pStyle w:val="ListParagraph"/>
        <w:widowControl w:val="0"/>
        <w:numPr>
          <w:ilvl w:val="0"/>
          <w:numId w:val="44"/>
        </w:numPr>
        <w:autoSpaceDE w:val="0"/>
        <w:autoSpaceDN w:val="0"/>
        <w:adjustRightInd w:val="0"/>
        <w:rPr>
          <w:rFonts w:asciiTheme="majorHAnsi" w:hAnsiTheme="majorHAnsi" w:cs="Consolas"/>
        </w:rPr>
      </w:pPr>
      <w:r w:rsidRPr="00F203F8">
        <w:rPr>
          <w:rFonts w:asciiTheme="majorHAnsi" w:hAnsiTheme="majorHAnsi" w:cs="Consolas"/>
        </w:rPr>
        <w:t>Per the requirement of the Affirmation of Commitments that "ICANN additionally commits to enforcing its existing policy relating to WHOIS, subject to applicable laws," the GAC is requested to provide, within a six month period, a list of key Applicable Laws. These laws will provide guidance and understanding for the ICANN and the Community as they work to meet the obligations of the Affirmation of Commitments. As guidance, the Whois Review Team shares its definition of Applicable Laws, developed in conjunction with the ICANN Community through an open process.</w:t>
      </w:r>
      <w:r>
        <w:rPr>
          <w:rFonts w:asciiTheme="majorHAnsi" w:hAnsiTheme="majorHAnsi" w:cs="Consolas"/>
        </w:rPr>
        <w:t xml:space="preserve"> </w:t>
      </w:r>
      <w:r w:rsidRPr="00F203F8">
        <w:rPr>
          <w:rFonts w:asciiTheme="majorHAnsi" w:hAnsiTheme="majorHAnsi" w:cs="Consolas"/>
          <w:highlight w:val="cyan"/>
        </w:rPr>
        <w:t>(KK)</w:t>
      </w:r>
    </w:p>
    <w:p w14:paraId="18ECDB9E" w14:textId="77777777" w:rsidR="00F203F8" w:rsidRDefault="00F203F8" w:rsidP="00F203F8">
      <w:pPr>
        <w:pStyle w:val="ListParagraph"/>
        <w:widowControl w:val="0"/>
        <w:autoSpaceDE w:val="0"/>
        <w:autoSpaceDN w:val="0"/>
        <w:adjustRightInd w:val="0"/>
        <w:ind w:left="360"/>
        <w:rPr>
          <w:rFonts w:asciiTheme="majorHAnsi" w:hAnsiTheme="majorHAnsi" w:cs="Consolas"/>
        </w:rPr>
      </w:pPr>
    </w:p>
    <w:p w14:paraId="08BCC7C2" w14:textId="51B2083A" w:rsidR="00F203F8" w:rsidRPr="00F203F8" w:rsidRDefault="00F203F8" w:rsidP="00F203F8">
      <w:pPr>
        <w:pStyle w:val="ListParagraph"/>
        <w:widowControl w:val="0"/>
        <w:numPr>
          <w:ilvl w:val="0"/>
          <w:numId w:val="44"/>
        </w:numPr>
        <w:autoSpaceDE w:val="0"/>
        <w:autoSpaceDN w:val="0"/>
        <w:adjustRightInd w:val="0"/>
        <w:rPr>
          <w:rFonts w:asciiTheme="majorHAnsi" w:hAnsiTheme="majorHAnsi" w:cs="Consolas"/>
        </w:rPr>
      </w:pPr>
      <w:r w:rsidRPr="00F203F8">
        <w:rPr>
          <w:rFonts w:asciiTheme="majorHAnsi" w:hAnsiTheme="majorHAnsi" w:cs="Calibri"/>
        </w:rPr>
        <w:t>Standardize WHOIS output, control volume of WHOIS access to prevent mining</w:t>
      </w:r>
      <w:r>
        <w:rPr>
          <w:rFonts w:asciiTheme="majorHAnsi" w:hAnsiTheme="majorHAnsi" w:cs="Calibri"/>
        </w:rPr>
        <w:t xml:space="preserve">. </w:t>
      </w:r>
      <w:r w:rsidRPr="00F203F8">
        <w:rPr>
          <w:rFonts w:asciiTheme="majorHAnsi" w:hAnsiTheme="majorHAnsi" w:cs="Calibri"/>
          <w:highlight w:val="cyan"/>
        </w:rPr>
        <w:t>(JB)</w:t>
      </w:r>
    </w:p>
    <w:p w14:paraId="66135C48" w14:textId="77777777" w:rsidR="00F203F8" w:rsidRPr="00F203F8" w:rsidRDefault="00F203F8" w:rsidP="0012618F">
      <w:pPr>
        <w:widowControl w:val="0"/>
        <w:autoSpaceDE w:val="0"/>
        <w:autoSpaceDN w:val="0"/>
        <w:adjustRightInd w:val="0"/>
        <w:rPr>
          <w:rFonts w:asciiTheme="majorHAnsi" w:hAnsiTheme="majorHAnsi" w:cs="Arial"/>
        </w:rPr>
      </w:pPr>
    </w:p>
    <w:p w14:paraId="74D36D75" w14:textId="77777777" w:rsidR="00F2419A" w:rsidRPr="0012618F" w:rsidRDefault="00FB20AF" w:rsidP="0012618F">
      <w:pPr>
        <w:widowControl w:val="0"/>
        <w:autoSpaceDE w:val="0"/>
        <w:autoSpaceDN w:val="0"/>
        <w:adjustRightInd w:val="0"/>
        <w:rPr>
          <w:rFonts w:asciiTheme="majorHAnsi" w:hAnsiTheme="majorHAnsi" w:cs="Arial"/>
        </w:rPr>
      </w:pPr>
      <w:r w:rsidRPr="0012618F">
        <w:rPr>
          <w:rFonts w:asciiTheme="majorHAnsi" w:hAnsiTheme="majorHAnsi" w:cs="Arial"/>
        </w:rPr>
        <w:t>As far as the recommendations floated so far, I think some would be surprised at the degree to which I support /agree (at least in concept) with some of them. Overall, however, my concern is that we are straying into recommending "solutions" for WHOIS policy, rather than reviewing ICANN's performance versus its commitments.</w:t>
      </w:r>
      <w:r w:rsidR="00F2419A" w:rsidRPr="0012618F">
        <w:rPr>
          <w:rFonts w:asciiTheme="majorHAnsi" w:hAnsiTheme="majorHAnsi" w:cs="Arial"/>
        </w:rPr>
        <w:t xml:space="preserve"> </w:t>
      </w:r>
      <w:r w:rsidR="00F2419A" w:rsidRPr="0012618F">
        <w:rPr>
          <w:rFonts w:asciiTheme="majorHAnsi" w:hAnsiTheme="majorHAnsi" w:cs="Arial"/>
          <w:highlight w:val="cyan"/>
        </w:rPr>
        <w:t>(JB)</w:t>
      </w:r>
    </w:p>
    <w:p w14:paraId="22368B16" w14:textId="77777777" w:rsidR="00F2419A" w:rsidRDefault="00F2419A" w:rsidP="00F2419A">
      <w:pPr>
        <w:pStyle w:val="ListParagraph"/>
        <w:widowControl w:val="0"/>
        <w:autoSpaceDE w:val="0"/>
        <w:autoSpaceDN w:val="0"/>
        <w:adjustRightInd w:val="0"/>
        <w:ind w:left="360"/>
        <w:rPr>
          <w:rFonts w:asciiTheme="majorHAnsi" w:hAnsiTheme="majorHAnsi" w:cs="Arial"/>
        </w:rPr>
      </w:pPr>
    </w:p>
    <w:p w14:paraId="153FCE48" w14:textId="6E1B23BA" w:rsidR="00FB20AF" w:rsidRPr="0012618F" w:rsidRDefault="00FB20AF" w:rsidP="0012618F">
      <w:pPr>
        <w:widowControl w:val="0"/>
        <w:autoSpaceDE w:val="0"/>
        <w:autoSpaceDN w:val="0"/>
        <w:adjustRightInd w:val="0"/>
        <w:rPr>
          <w:rFonts w:asciiTheme="majorHAnsi" w:hAnsiTheme="majorHAnsi" w:cs="Arial"/>
        </w:rPr>
      </w:pPr>
      <w:r w:rsidRPr="0012618F">
        <w:rPr>
          <w:rFonts w:asciiTheme="majorHAnsi" w:hAnsiTheme="majorHAnsi" w:cs="Consolas"/>
        </w:rPr>
        <w:t>Maintain the status quo. While it may not meet the objective of not alienating anyone, it should maintain current levels of alienation.</w:t>
      </w:r>
      <w:r w:rsidR="00F2419A" w:rsidRPr="0012618F">
        <w:rPr>
          <w:rFonts w:asciiTheme="majorHAnsi" w:hAnsiTheme="majorHAnsi" w:cs="Consolas"/>
        </w:rPr>
        <w:t xml:space="preserve"> </w:t>
      </w:r>
      <w:r w:rsidR="00F2419A" w:rsidRPr="0012618F">
        <w:rPr>
          <w:rFonts w:asciiTheme="majorHAnsi" w:hAnsiTheme="majorHAnsi" w:cs="Consolas"/>
          <w:highlight w:val="cyan"/>
        </w:rPr>
        <w:t>(BS)</w:t>
      </w:r>
    </w:p>
    <w:p w14:paraId="38464C68" w14:textId="77777777" w:rsidR="00707828" w:rsidRPr="0036096D" w:rsidRDefault="00707828" w:rsidP="00B4344A">
      <w:pPr>
        <w:pStyle w:val="NoteLevel11"/>
        <w:numPr>
          <w:ilvl w:val="0"/>
          <w:numId w:val="4"/>
        </w:numPr>
        <w:rPr>
          <w:rFonts w:ascii="Calibri" w:hAnsi="Calibri"/>
          <w:b/>
          <w:sz w:val="32"/>
          <w:szCs w:val="32"/>
        </w:rPr>
      </w:pPr>
      <w:r w:rsidRPr="0036096D">
        <w:rPr>
          <w:rFonts w:ascii="Calibri" w:hAnsi="Calibri"/>
          <w:b/>
          <w:sz w:val="32"/>
          <w:szCs w:val="32"/>
        </w:rPr>
        <w:t>Appendix</w:t>
      </w:r>
    </w:p>
    <w:p w14:paraId="7BEE0AB8" w14:textId="77777777" w:rsidR="00E5553E" w:rsidRPr="002108F3" w:rsidRDefault="00E5553E" w:rsidP="00152924">
      <w:pPr>
        <w:pStyle w:val="NoteLevel11"/>
        <w:numPr>
          <w:ilvl w:val="0"/>
          <w:numId w:val="0"/>
        </w:numPr>
        <w:rPr>
          <w:rFonts w:ascii="Calibri" w:hAnsi="Calibri"/>
        </w:rPr>
      </w:pPr>
    </w:p>
    <w:p w14:paraId="761E25FC" w14:textId="64B69CBE" w:rsidR="00E3443C" w:rsidRPr="0036096D" w:rsidRDefault="00E3443C" w:rsidP="00B110BD">
      <w:pPr>
        <w:pStyle w:val="NoteLevel11"/>
        <w:numPr>
          <w:ilvl w:val="0"/>
          <w:numId w:val="46"/>
        </w:numPr>
        <w:rPr>
          <w:rFonts w:ascii="Calibri" w:hAnsi="Calibri"/>
          <w:b/>
          <w:sz w:val="28"/>
          <w:szCs w:val="28"/>
        </w:rPr>
      </w:pPr>
      <w:r w:rsidRPr="0036096D">
        <w:rPr>
          <w:rFonts w:ascii="Calibri" w:hAnsi="Calibri"/>
          <w:b/>
          <w:sz w:val="28"/>
          <w:szCs w:val="28"/>
        </w:rPr>
        <w:t>Methodology</w:t>
      </w:r>
      <w:r w:rsidR="0036096D">
        <w:rPr>
          <w:rFonts w:ascii="Calibri" w:hAnsi="Calibri"/>
          <w:b/>
          <w:sz w:val="28"/>
          <w:szCs w:val="28"/>
        </w:rPr>
        <w:t xml:space="preserve"> </w:t>
      </w:r>
      <w:r w:rsidR="0036096D" w:rsidRPr="0036096D">
        <w:rPr>
          <w:rFonts w:ascii="Calibri" w:hAnsi="Calibri"/>
          <w:b/>
          <w:highlight w:val="cyan"/>
        </w:rPr>
        <w:t>(content owner: Kathy Kleiman)</w:t>
      </w:r>
    </w:p>
    <w:p w14:paraId="4CBE5FCE" w14:textId="77777777" w:rsidR="00532552" w:rsidRPr="002108F3" w:rsidRDefault="00532552" w:rsidP="00152924">
      <w:pPr>
        <w:pStyle w:val="NoteLevel11"/>
        <w:numPr>
          <w:ilvl w:val="0"/>
          <w:numId w:val="0"/>
        </w:numPr>
        <w:rPr>
          <w:rFonts w:ascii="Calibri" w:hAnsi="Calibri" w:cs="Arial"/>
          <w:color w:val="000000"/>
          <w:shd w:val="clear" w:color="auto" w:fill="FFFFFF"/>
        </w:rPr>
      </w:pPr>
    </w:p>
    <w:p w14:paraId="3E6E427E"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In executing its scope of work, the WRT produced four steps to divide the requirements of the scope into four distinct tasks. The tasks performed by teams of WRT experts and members were:</w:t>
      </w:r>
    </w:p>
    <w:p w14:paraId="26F9C1C1" w14:textId="34327F8B" w:rsidR="00532552" w:rsidRPr="002108F3" w:rsidRDefault="0036096D" w:rsidP="00152924">
      <w:pPr>
        <w:pStyle w:val="NoteLevel11"/>
        <w:numPr>
          <w:ilvl w:val="0"/>
          <w:numId w:val="0"/>
        </w:numPr>
        <w:rPr>
          <w:rFonts w:ascii="Calibri" w:hAnsi="Calibri" w:cs="Arial"/>
          <w:color w:val="000000"/>
          <w:shd w:val="clear" w:color="auto" w:fill="FFFFFF"/>
        </w:rPr>
      </w:pPr>
      <w:r>
        <w:rPr>
          <w:rFonts w:ascii="Calibri" w:hAnsi="Calibri" w:cs="Arial"/>
          <w:color w:val="000000"/>
          <w:shd w:val="clear" w:color="auto" w:fill="FFFFFF"/>
        </w:rPr>
        <w:t>          </w:t>
      </w:r>
    </w:p>
    <w:p w14:paraId="568AC4C1" w14:textId="77777777" w:rsidR="00532552" w:rsidRPr="002108F3" w:rsidRDefault="00532552" w:rsidP="00B110BD">
      <w:pPr>
        <w:pStyle w:val="NoteLevel11"/>
        <w:numPr>
          <w:ilvl w:val="0"/>
          <w:numId w:val="47"/>
        </w:numPr>
        <w:rPr>
          <w:rFonts w:ascii="Calibri" w:hAnsi="Calibri" w:cs="Arial"/>
          <w:color w:val="000000"/>
          <w:shd w:val="clear" w:color="auto" w:fill="FFFFFF"/>
        </w:rPr>
      </w:pPr>
      <w:r w:rsidRPr="002108F3">
        <w:rPr>
          <w:rFonts w:ascii="Calibri" w:hAnsi="Calibri" w:cs="Arial"/>
          <w:color w:val="000000"/>
          <w:shd w:val="clear" w:color="auto" w:fill="FFFFFF"/>
        </w:rPr>
        <w:t>To Assess ICANN's Whois Policy requirements as set out in the Affirmation;</w:t>
      </w:r>
    </w:p>
    <w:p w14:paraId="24AB106F" w14:textId="77777777" w:rsidR="00532552" w:rsidRPr="002108F3" w:rsidRDefault="00532552" w:rsidP="00B110BD">
      <w:pPr>
        <w:pStyle w:val="NoteLevel11"/>
        <w:numPr>
          <w:ilvl w:val="0"/>
          <w:numId w:val="47"/>
        </w:numPr>
        <w:rPr>
          <w:rFonts w:ascii="Calibri" w:hAnsi="Calibri" w:cs="Arial"/>
          <w:color w:val="000000"/>
          <w:shd w:val="clear" w:color="auto" w:fill="FFFFFF"/>
        </w:rPr>
      </w:pPr>
      <w:r w:rsidRPr="002108F3">
        <w:rPr>
          <w:rFonts w:ascii="Calibri" w:hAnsi="Calibri" w:cs="Arial"/>
          <w:color w:val="000000"/>
          <w:shd w:val="clear" w:color="auto" w:fill="FFFFFF"/>
        </w:rPr>
        <w:t>To Determine ICANN's current Whois Policy as published and implemented;</w:t>
      </w:r>
    </w:p>
    <w:p w14:paraId="51A23084" w14:textId="77777777" w:rsidR="00E3443C" w:rsidRPr="002108F3" w:rsidRDefault="00532552" w:rsidP="00B110BD">
      <w:pPr>
        <w:pStyle w:val="NoteLevel11"/>
        <w:numPr>
          <w:ilvl w:val="0"/>
          <w:numId w:val="47"/>
        </w:numPr>
        <w:rPr>
          <w:rFonts w:ascii="Calibri" w:hAnsi="Calibri" w:cs="Arial"/>
          <w:color w:val="000000"/>
          <w:shd w:val="clear" w:color="auto" w:fill="FFFFFF"/>
        </w:rPr>
      </w:pPr>
      <w:r w:rsidRPr="002108F3">
        <w:rPr>
          <w:rFonts w:ascii="Calibri" w:hAnsi="Calibri" w:cs="Arial"/>
          <w:color w:val="000000"/>
          <w:shd w:val="clear" w:color="auto" w:fill="FFFFFF"/>
        </w:rPr>
        <w:t>To Evaluate the effectiveness of ICANN's Whois Policy by methods including a</w:t>
      </w:r>
      <w:r w:rsidR="00E3443C" w:rsidRPr="002108F3">
        <w:rPr>
          <w:rFonts w:ascii="Calibri" w:hAnsi="Calibri" w:cs="Arial"/>
          <w:color w:val="000000"/>
          <w:shd w:val="clear" w:color="auto" w:fill="FFFFFF"/>
        </w:rPr>
        <w:t xml:space="preserve"> </w:t>
      </w:r>
      <w:r w:rsidRPr="002108F3">
        <w:rPr>
          <w:rFonts w:ascii="Calibri" w:hAnsi="Calibri" w:cs="Arial"/>
          <w:color w:val="000000"/>
          <w:shd w:val="clear" w:color="auto" w:fill="FFFFFF"/>
        </w:rPr>
        <w:t>compliance review; and</w:t>
      </w:r>
    </w:p>
    <w:p w14:paraId="562C08A6" w14:textId="77777777" w:rsidR="00532552" w:rsidRPr="002108F3" w:rsidRDefault="00E3443C" w:rsidP="00B110BD">
      <w:pPr>
        <w:pStyle w:val="NoteLevel11"/>
        <w:numPr>
          <w:ilvl w:val="0"/>
          <w:numId w:val="47"/>
        </w:numPr>
        <w:rPr>
          <w:rFonts w:ascii="Calibri" w:hAnsi="Calibri" w:cs="Arial"/>
          <w:color w:val="000000"/>
          <w:shd w:val="clear" w:color="auto" w:fill="FFFFFF"/>
        </w:rPr>
      </w:pPr>
      <w:r w:rsidRPr="002108F3">
        <w:rPr>
          <w:rFonts w:ascii="Calibri" w:hAnsi="Calibri" w:cs="Arial"/>
          <w:color w:val="000000"/>
          <w:shd w:val="clear" w:color="auto" w:fill="FFFFFF"/>
        </w:rPr>
        <w:t>T</w:t>
      </w:r>
      <w:r w:rsidR="00532552" w:rsidRPr="002108F3">
        <w:rPr>
          <w:rFonts w:ascii="Calibri" w:hAnsi="Calibri" w:cs="Arial"/>
          <w:color w:val="000000"/>
          <w:shd w:val="clear" w:color="auto" w:fill="FFFFFF"/>
        </w:rPr>
        <w:t>o Measure ICANN's Whois Policy relative to the specific goals established by the</w:t>
      </w:r>
    </w:p>
    <w:p w14:paraId="7254BA31" w14:textId="77777777" w:rsidR="00532552" w:rsidRPr="002108F3" w:rsidRDefault="00532552" w:rsidP="00B110BD">
      <w:pPr>
        <w:pStyle w:val="NoteLevel11"/>
        <w:numPr>
          <w:ilvl w:val="0"/>
          <w:numId w:val="47"/>
        </w:numPr>
        <w:rPr>
          <w:rFonts w:ascii="Calibri" w:hAnsi="Calibri" w:cs="Arial"/>
          <w:color w:val="000000"/>
          <w:shd w:val="clear" w:color="auto" w:fill="FFFFFF"/>
        </w:rPr>
      </w:pPr>
      <w:r w:rsidRPr="002108F3">
        <w:rPr>
          <w:rFonts w:ascii="Calibri" w:hAnsi="Calibri" w:cs="Arial"/>
          <w:color w:val="000000"/>
          <w:shd w:val="clear" w:color="auto" w:fill="FFFFFF"/>
        </w:rPr>
        <w:t>Affirmation in 2009, via a gap analysis.</w:t>
      </w:r>
    </w:p>
    <w:p w14:paraId="0EE2F3E8"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33B3BF48"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Each step involved WRT engagement in research, consultation, data collection, public comment and review of responses and incorporation of appropriate changes. Additionally, each step required varying approaches specific to the task. </w:t>
      </w:r>
    </w:p>
    <w:p w14:paraId="11BE093F"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4275726E"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i/>
          <w:iCs/>
          <w:color w:val="000000"/>
          <w:shd w:val="clear" w:color="auto" w:fill="FFFFFF"/>
        </w:rPr>
        <w:t>To</w:t>
      </w:r>
      <w:r w:rsidRPr="002108F3">
        <w:rPr>
          <w:rStyle w:val="apple-converted-space"/>
          <w:rFonts w:ascii="Calibri" w:hAnsi="Calibri" w:cs="Arial"/>
          <w:color w:val="000000"/>
          <w:shd w:val="clear" w:color="auto" w:fill="FFFFFF"/>
        </w:rPr>
        <w:t> </w:t>
      </w:r>
      <w:r w:rsidRPr="002108F3">
        <w:rPr>
          <w:rFonts w:ascii="Calibri" w:hAnsi="Calibri" w:cs="Arial"/>
          <w:i/>
          <w:iCs/>
          <w:color w:val="000000"/>
          <w:shd w:val="clear" w:color="auto" w:fill="FFFFFF"/>
        </w:rPr>
        <w:t>assess ICANN's Whois Policy requirements as set out in the Affirmation</w:t>
      </w:r>
      <w:r w:rsidRPr="002108F3">
        <w:rPr>
          <w:rStyle w:val="apple-converted-space"/>
          <w:rFonts w:ascii="Calibri" w:hAnsi="Calibri" w:cs="Arial"/>
          <w:color w:val="000000"/>
          <w:shd w:val="clear" w:color="auto" w:fill="FFFFFF"/>
        </w:rPr>
        <w:t> </w:t>
      </w:r>
      <w:r w:rsidRPr="002108F3">
        <w:rPr>
          <w:rFonts w:ascii="Calibri" w:hAnsi="Calibri" w:cs="Arial"/>
          <w:i/>
          <w:iCs/>
          <w:color w:val="000000"/>
          <w:shd w:val="clear" w:color="auto" w:fill="FFFFFF"/>
        </w:rPr>
        <w:t>,</w:t>
      </w:r>
      <w:r w:rsidRPr="002108F3">
        <w:rPr>
          <w:rStyle w:val="apple-converted-space"/>
          <w:rFonts w:ascii="Calibri" w:hAnsi="Calibri" w:cs="Arial"/>
          <w:i/>
          <w:iCs/>
          <w:color w:val="000000"/>
          <w:shd w:val="clear" w:color="auto" w:fill="FFFFFF"/>
        </w:rPr>
        <w:t> </w:t>
      </w:r>
      <w:r w:rsidRPr="002108F3">
        <w:rPr>
          <w:rFonts w:ascii="Calibri" w:hAnsi="Calibri" w:cs="Arial"/>
          <w:color w:val="000000"/>
          <w:shd w:val="clear" w:color="auto" w:fill="FFFFFF"/>
        </w:rPr>
        <w:t>the WRT sought to clearly understand the wording of the Affirmation, and the goals and standards that it sets. Specifically, Affirmation section 9.3.1, states enforcement of Whois policy is “subject to applicable law,” and implementation of the Whois policy must meet “legitimate needs of law enforcement and promotes consumer trust.”</w:t>
      </w:r>
    </w:p>
    <w:p w14:paraId="2EB3B6CF"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3F78FCAA"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Key terms within this section, the WRT determined, were broad and subject to multiple interpretations, including: applicable law, law enforcement and consumer trust. To clearly define these terms, WRT members researched them, consulted with experts and asked questions of the Affirmation drafters and signatories.</w:t>
      </w:r>
    </w:p>
    <w:p w14:paraId="1F81DAF4"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olor w:val="000000"/>
          <w:shd w:val="clear" w:color="auto" w:fill="FFFFFF"/>
        </w:rPr>
        <w:t> </w:t>
      </w:r>
    </w:p>
    <w:p w14:paraId="53B98A45"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The WRT defined these terms in its document published for public comment on March 4, 2011 (Section 4)</w:t>
      </w:r>
      <w:hyperlink r:id="rId78" w:history="1">
        <w:r w:rsidRPr="002108F3">
          <w:rPr>
            <w:rStyle w:val="Hyperlink"/>
            <w:rFonts w:ascii="Calibri" w:hAnsi="Calibri" w:cs="Arial"/>
            <w:shd w:val="clear" w:color="auto" w:fill="FFFFFF"/>
          </w:rPr>
          <w:t>http://www.icann.org/en/announcements/announcement-04mar11-en.htm</w:t>
        </w:r>
        <w:r w:rsidRPr="002108F3">
          <w:rPr>
            <w:rStyle w:val="apple-converted-space"/>
            <w:rFonts w:ascii="Calibri" w:hAnsi="Calibri" w:cs="Arial"/>
            <w:color w:val="326CA6"/>
            <w:shd w:val="clear" w:color="auto" w:fill="FFFFFF"/>
          </w:rPr>
          <w:t> </w:t>
        </w:r>
      </w:hyperlink>
      <w:r w:rsidRPr="002108F3">
        <w:rPr>
          <w:rFonts w:ascii="Calibri" w:hAnsi="Calibri" w:cs="Arial"/>
          <w:color w:val="000000"/>
          <w:shd w:val="clear" w:color="auto" w:fill="FFFFFF"/>
        </w:rPr>
        <w:t>(translations available).</w:t>
      </w:r>
    </w:p>
    <w:p w14:paraId="0FFA6BC9"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olor w:val="000000"/>
          <w:shd w:val="clear" w:color="auto" w:fill="FFFFFF"/>
        </w:rPr>
        <w:t> </w:t>
      </w:r>
    </w:p>
    <w:p w14:paraId="1505B505"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3B76A8">
        <w:rPr>
          <w:rFonts w:ascii="Calibri" w:hAnsi="Calibri" w:cs="Arial"/>
          <w:color w:val="000000"/>
          <w:highlight w:val="yellow"/>
          <w:shd w:val="clear" w:color="auto" w:fill="FFFFFF"/>
        </w:rPr>
        <w:t>Chapter 5 of this Report,</w:t>
      </w:r>
      <w:r w:rsidRPr="003B76A8">
        <w:rPr>
          <w:rStyle w:val="apple-converted-space"/>
          <w:rFonts w:ascii="Calibri" w:hAnsi="Calibri" w:cs="Arial"/>
          <w:color w:val="000000"/>
          <w:highlight w:val="yellow"/>
          <w:shd w:val="clear" w:color="auto" w:fill="FFFFFF"/>
        </w:rPr>
        <w:t> </w:t>
      </w:r>
      <w:r w:rsidRPr="003B76A8">
        <w:rPr>
          <w:rFonts w:ascii="Calibri" w:hAnsi="Calibri" w:cs="Arial"/>
          <w:i/>
          <w:iCs/>
          <w:color w:val="000000"/>
          <w:highlight w:val="yellow"/>
          <w:shd w:val="clear" w:color="auto" w:fill="FFFFFF"/>
        </w:rPr>
        <w:t>Definitions – What to the Terms contained in the AoC and our Scope Mean?</w:t>
      </w:r>
      <w:r w:rsidRPr="002108F3">
        <w:rPr>
          <w:rStyle w:val="apple-converted-space"/>
          <w:rFonts w:ascii="Calibri" w:hAnsi="Calibri" w:cs="Arial"/>
          <w:color w:val="000000"/>
          <w:shd w:val="clear" w:color="auto" w:fill="FFFFFF"/>
        </w:rPr>
        <w:t> </w:t>
      </w:r>
      <w:r w:rsidRPr="002108F3">
        <w:rPr>
          <w:rFonts w:ascii="Calibri" w:hAnsi="Calibri" w:cs="Arial"/>
          <w:color w:val="000000"/>
          <w:shd w:val="clear" w:color="auto" w:fill="FFFFFF"/>
        </w:rPr>
        <w:t>, presents the definitions of these terms adopted by the WRT, and additional work performed on this subject. </w:t>
      </w:r>
    </w:p>
    <w:p w14:paraId="16FE40BC"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33061D73"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i/>
          <w:iCs/>
          <w:color w:val="000000"/>
          <w:shd w:val="clear" w:color="auto" w:fill="FFFFFF"/>
        </w:rPr>
        <w:t>To</w:t>
      </w:r>
      <w:r w:rsidRPr="002108F3">
        <w:rPr>
          <w:rStyle w:val="apple-converted-space"/>
          <w:rFonts w:ascii="Calibri" w:hAnsi="Calibri" w:cs="Arial"/>
          <w:i/>
          <w:iCs/>
          <w:color w:val="000000"/>
          <w:shd w:val="clear" w:color="auto" w:fill="FFFFFF"/>
        </w:rPr>
        <w:t> </w:t>
      </w:r>
      <w:r w:rsidRPr="002108F3">
        <w:rPr>
          <w:rFonts w:ascii="Calibri" w:hAnsi="Calibri" w:cs="Arial"/>
          <w:i/>
          <w:iCs/>
          <w:color w:val="000000"/>
          <w:shd w:val="clear" w:color="auto" w:fill="FFFFFF"/>
        </w:rPr>
        <w:t>determine ICANN's current Whois Policy as published and implemented</w:t>
      </w:r>
      <w:r w:rsidRPr="002108F3">
        <w:rPr>
          <w:rStyle w:val="apple-converted-space"/>
          <w:rFonts w:ascii="Calibri" w:hAnsi="Calibri" w:cs="Arial"/>
          <w:color w:val="000000"/>
          <w:shd w:val="clear" w:color="auto" w:fill="FFFFFF"/>
        </w:rPr>
        <w:t> </w:t>
      </w:r>
      <w:r w:rsidRPr="002108F3">
        <w:rPr>
          <w:rFonts w:ascii="Calibri" w:hAnsi="Calibri" w:cs="Arial"/>
          <w:color w:val="000000"/>
          <w:shd w:val="clear" w:color="auto" w:fill="FFFFFF"/>
        </w:rPr>
        <w:t>, WRT subteams investigated ICANN’s Whois policy in public documents, contractual materials and GNSO consensus policy statements. ICANN Policy staff assisted in this process, as did experts on the WRT and members of the ICANN Community. </w:t>
      </w:r>
    </w:p>
    <w:p w14:paraId="0CA4A49D"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234BDABA" w14:textId="4AF9D5A9"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xml:space="preserve">In its public </w:t>
      </w:r>
      <w:r w:rsidR="003B76A8">
        <w:rPr>
          <w:rFonts w:ascii="Calibri" w:hAnsi="Calibri" w:cs="Arial"/>
          <w:color w:val="000000"/>
          <w:shd w:val="clear" w:color="auto" w:fill="FFFFFF"/>
        </w:rPr>
        <w:t>comment of June 9, 2011, called</w:t>
      </w:r>
      <w:r w:rsidRPr="002108F3">
        <w:rPr>
          <w:rFonts w:ascii="Calibri" w:hAnsi="Calibri" w:cs="Arial"/>
          <w:color w:val="000000"/>
          <w:shd w:val="clear" w:color="auto" w:fill="FFFFFF"/>
        </w:rPr>
        <w:t xml:space="preserve"> the “Discussion Paper,” The WRT team published key questions of Whois policy, and its clarity, to the Community.</w:t>
      </w:r>
      <w:r w:rsidRPr="002108F3">
        <w:rPr>
          <w:rStyle w:val="apple-converted-space"/>
          <w:rFonts w:ascii="Calibri" w:hAnsi="Calibri" w:cs="Arial"/>
          <w:color w:val="000000"/>
          <w:shd w:val="clear" w:color="auto" w:fill="FFFFFF"/>
        </w:rPr>
        <w:t> </w:t>
      </w:r>
      <w:hyperlink r:id="rId79" w:history="1">
        <w:r w:rsidRPr="002108F3">
          <w:rPr>
            <w:rStyle w:val="Hyperlink"/>
            <w:rFonts w:ascii="Calibri" w:hAnsi="Calibri" w:cs="Arial"/>
            <w:shd w:val="clear" w:color="auto" w:fill="FFFFFF"/>
          </w:rPr>
          <w:t>http://www.icann.org/en/public-comment/whoisrt-discussion-paper-09jun11-en.htm</w:t>
        </w:r>
        <w:r w:rsidRPr="002108F3">
          <w:rPr>
            <w:rStyle w:val="apple-converted-space"/>
            <w:rFonts w:ascii="Calibri" w:hAnsi="Calibri" w:cs="Arial"/>
            <w:color w:val="326CA6"/>
            <w:shd w:val="clear" w:color="auto" w:fill="FFFFFF"/>
          </w:rPr>
          <w:t> </w:t>
        </w:r>
      </w:hyperlink>
      <w:r w:rsidRPr="002108F3">
        <w:rPr>
          <w:rFonts w:ascii="Calibri" w:hAnsi="Calibri" w:cs="Arial"/>
          <w:color w:val="000000"/>
          <w:shd w:val="clear" w:color="auto" w:fill="FFFFFF"/>
        </w:rPr>
        <w:t>(translations available).</w:t>
      </w:r>
    </w:p>
    <w:p w14:paraId="3012D42F"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5D62D4E8"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Extensive discussion took place at the ICANN meeting in Singapore, including at the Public Forum on June 22, 2011, including a special meeting with representatives of the Registries and Registrars, the two parties specifically bound under ICANN contracts to collect, maintain and provide Whois data.</w:t>
      </w:r>
    </w:p>
    <w:p w14:paraId="338EAD36"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0397BDCC"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Full discussion of this issue is set out in “Chapter 6: Identification and Inventory of Existing WHOIS Policy.”</w:t>
      </w:r>
    </w:p>
    <w:p w14:paraId="6F58F207"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4249FC37"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i/>
          <w:iCs/>
          <w:color w:val="000000"/>
          <w:shd w:val="clear" w:color="auto" w:fill="FFFFFF"/>
        </w:rPr>
        <w:t>To Evaluate the effectiveness of ICANN's Whois Policy by methods including a compliance review,</w:t>
      </w:r>
      <w:r w:rsidRPr="002108F3">
        <w:rPr>
          <w:rStyle w:val="apple-converted-space"/>
          <w:rFonts w:ascii="Calibri" w:hAnsi="Calibri" w:cs="Arial"/>
          <w:i/>
          <w:iCs/>
          <w:color w:val="000000"/>
          <w:shd w:val="clear" w:color="auto" w:fill="FFFFFF"/>
        </w:rPr>
        <w:t> </w:t>
      </w:r>
      <w:r w:rsidRPr="002108F3">
        <w:rPr>
          <w:rFonts w:ascii="Calibri" w:hAnsi="Calibri" w:cs="Arial"/>
          <w:color w:val="000000"/>
          <w:shd w:val="clear" w:color="auto" w:fill="FFFFFF"/>
        </w:rPr>
        <w:t>the</w:t>
      </w:r>
      <w:r w:rsidRPr="002108F3">
        <w:rPr>
          <w:rStyle w:val="apple-converted-space"/>
          <w:rFonts w:ascii="Calibri" w:hAnsi="Calibri" w:cs="Arial"/>
          <w:color w:val="000000"/>
          <w:shd w:val="clear" w:color="auto" w:fill="FFFFFF"/>
        </w:rPr>
        <w:t> </w:t>
      </w:r>
      <w:r w:rsidRPr="002108F3">
        <w:rPr>
          <w:rFonts w:ascii="Calibri" w:hAnsi="Calibri" w:cs="Arial"/>
          <w:color w:val="000000"/>
          <w:shd w:val="clear" w:color="auto" w:fill="FFFFFF"/>
        </w:rPr>
        <w:t>WRT reviewed ICANN Whois Policy compliance efforts closely. The WRT met in lengthy meetings with ICANN Compliance staff to fully understand ICANN compliance activities, time-frames, reporting and results. </w:t>
      </w:r>
    </w:p>
    <w:p w14:paraId="2B5DA59F"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olor w:val="000000"/>
          <w:shd w:val="clear" w:color="auto" w:fill="FFFFFF"/>
        </w:rPr>
        <w:t> </w:t>
      </w:r>
    </w:p>
    <w:p w14:paraId="42A77DDB"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In its June 2011 Discussion Paper, the WRT requested public comment on the expectations of stakeholders regarding compliance, the effectiveness of ICANN compliance efforts, and whether parties subject to the compliance efforts feel the work is being carried out in a fair and balanced manner.</w:t>
      </w:r>
    </w:p>
    <w:p w14:paraId="2E942422"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043B0392"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These questions led to robust discussions with numerous parties in at ICANN meeting in Singapore, including:</w:t>
      </w:r>
    </w:p>
    <w:p w14:paraId="6704BBFF" w14:textId="30AE855C" w:rsidR="00532552" w:rsidRPr="002108F3" w:rsidRDefault="00532552" w:rsidP="00B110BD">
      <w:pPr>
        <w:pStyle w:val="NoteLevel11"/>
        <w:numPr>
          <w:ilvl w:val="0"/>
          <w:numId w:val="48"/>
        </w:numPr>
        <w:rPr>
          <w:rFonts w:ascii="Calibri" w:hAnsi="Calibri" w:cs="Arial"/>
          <w:color w:val="000000"/>
          <w:shd w:val="clear" w:color="auto" w:fill="FFFFFF"/>
        </w:rPr>
      </w:pPr>
      <w:r w:rsidRPr="002108F3">
        <w:rPr>
          <w:rFonts w:ascii="Calibri" w:hAnsi="Calibri" w:cs="Arial"/>
          <w:color w:val="000000"/>
          <w:shd w:val="clear" w:color="auto" w:fill="FFFFFF"/>
        </w:rPr>
        <w:t>Public Forum, 6/22/2011</w:t>
      </w:r>
    </w:p>
    <w:p w14:paraId="3BAD1C2D" w14:textId="4EB88C83" w:rsidR="00532552" w:rsidRPr="002108F3" w:rsidRDefault="00532552" w:rsidP="00B110BD">
      <w:pPr>
        <w:pStyle w:val="NoteLevel11"/>
        <w:numPr>
          <w:ilvl w:val="0"/>
          <w:numId w:val="48"/>
        </w:numPr>
        <w:rPr>
          <w:rFonts w:ascii="Calibri" w:hAnsi="Calibri" w:cs="Arial"/>
          <w:color w:val="000000"/>
          <w:shd w:val="clear" w:color="auto" w:fill="FFFFFF"/>
        </w:rPr>
      </w:pPr>
      <w:r w:rsidRPr="002108F3">
        <w:rPr>
          <w:rFonts w:ascii="Calibri" w:hAnsi="Calibri" w:cs="Arial"/>
          <w:color w:val="000000"/>
          <w:shd w:val="clear" w:color="auto" w:fill="FFFFFF"/>
        </w:rPr>
        <w:t>Intellectual Property Constituency (GNSO), by teleconference, at its request, prior to the Singapore meeting,</w:t>
      </w:r>
    </w:p>
    <w:p w14:paraId="7B1EAB75" w14:textId="33C3B777" w:rsidR="00532552" w:rsidRPr="002108F3" w:rsidRDefault="00532552" w:rsidP="00B110BD">
      <w:pPr>
        <w:pStyle w:val="NoteLevel11"/>
        <w:numPr>
          <w:ilvl w:val="0"/>
          <w:numId w:val="48"/>
        </w:numPr>
        <w:rPr>
          <w:rFonts w:ascii="Calibri" w:hAnsi="Calibri" w:cs="Arial"/>
          <w:color w:val="000000"/>
          <w:shd w:val="clear" w:color="auto" w:fill="FFFFFF"/>
        </w:rPr>
      </w:pPr>
      <w:r w:rsidRPr="002108F3">
        <w:rPr>
          <w:rFonts w:ascii="Calibri" w:hAnsi="Calibri" w:cs="Arial"/>
          <w:color w:val="000000"/>
          <w:shd w:val="clear" w:color="auto" w:fill="FFFFFF"/>
        </w:rPr>
        <w:t>Security &amp; Stability Advisory Committee (SSAC), 6/21/2011</w:t>
      </w:r>
    </w:p>
    <w:p w14:paraId="62A4A1C9" w14:textId="3FA8283F" w:rsidR="00532552" w:rsidRPr="002108F3" w:rsidRDefault="00532552" w:rsidP="00B110BD">
      <w:pPr>
        <w:pStyle w:val="NoteLevel11"/>
        <w:numPr>
          <w:ilvl w:val="0"/>
          <w:numId w:val="48"/>
        </w:numPr>
        <w:rPr>
          <w:rFonts w:ascii="Calibri" w:hAnsi="Calibri" w:cs="Arial"/>
          <w:color w:val="000000"/>
          <w:shd w:val="clear" w:color="auto" w:fill="FFFFFF"/>
        </w:rPr>
      </w:pPr>
      <w:r w:rsidRPr="002108F3">
        <w:rPr>
          <w:rFonts w:ascii="Calibri" w:hAnsi="Calibri" w:cs="Arial"/>
          <w:color w:val="000000"/>
          <w:shd w:val="clear" w:color="auto" w:fill="FFFFFF"/>
        </w:rPr>
        <w:t>Noncommercial Users Constituency (GNSO), 6/21/2011</w:t>
      </w:r>
    </w:p>
    <w:p w14:paraId="60DF86A4" w14:textId="274122F7" w:rsidR="00532552" w:rsidRPr="002108F3" w:rsidRDefault="00532552" w:rsidP="00B110BD">
      <w:pPr>
        <w:pStyle w:val="NoteLevel11"/>
        <w:numPr>
          <w:ilvl w:val="0"/>
          <w:numId w:val="48"/>
        </w:numPr>
        <w:rPr>
          <w:rFonts w:ascii="Calibri" w:hAnsi="Calibri" w:cs="Arial"/>
          <w:color w:val="000000"/>
          <w:shd w:val="clear" w:color="auto" w:fill="FFFFFF"/>
        </w:rPr>
      </w:pPr>
      <w:r w:rsidRPr="002108F3">
        <w:rPr>
          <w:rFonts w:ascii="Calibri" w:hAnsi="Calibri" w:cs="Arial"/>
          <w:color w:val="000000"/>
          <w:shd w:val="clear" w:color="auto" w:fill="FFFFFF"/>
        </w:rPr>
        <w:t>Commercial Stakeholder Group (GNSO), 6/21/2011</w:t>
      </w:r>
    </w:p>
    <w:p w14:paraId="7A3D2D9F" w14:textId="11633A57" w:rsidR="00532552" w:rsidRPr="002108F3" w:rsidRDefault="00532552" w:rsidP="00B110BD">
      <w:pPr>
        <w:pStyle w:val="NoteLevel11"/>
        <w:numPr>
          <w:ilvl w:val="0"/>
          <w:numId w:val="48"/>
        </w:numPr>
        <w:rPr>
          <w:rFonts w:ascii="Calibri" w:hAnsi="Calibri" w:cs="Arial"/>
          <w:color w:val="000000"/>
          <w:shd w:val="clear" w:color="auto" w:fill="FFFFFF"/>
        </w:rPr>
      </w:pPr>
      <w:r w:rsidRPr="002108F3">
        <w:rPr>
          <w:rFonts w:ascii="Calibri" w:hAnsi="Calibri" w:cs="Arial"/>
          <w:color w:val="000000"/>
          <w:shd w:val="clear" w:color="auto" w:fill="FFFFFF"/>
        </w:rPr>
        <w:t>Registries Stakeholder Group (GNSO), 6/21/2011</w:t>
      </w:r>
    </w:p>
    <w:p w14:paraId="180C2A1F"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w:t>
      </w:r>
      <w:r w:rsidRPr="002108F3">
        <w:rPr>
          <w:rStyle w:val="apple-converted-space"/>
          <w:rFonts w:ascii="Calibri" w:hAnsi="Calibri" w:cs="Arial"/>
          <w:color w:val="000000"/>
          <w:shd w:val="clear" w:color="auto" w:fill="FFFFFF"/>
        </w:rPr>
        <w:t> </w:t>
      </w:r>
      <w:r w:rsidRPr="002108F3">
        <w:rPr>
          <w:rFonts w:ascii="Calibri" w:hAnsi="Calibri"/>
          <w:color w:val="000000"/>
          <w:shd w:val="clear" w:color="auto" w:fill="FFFFFF"/>
        </w:rPr>
        <w:t>    </w:t>
      </w:r>
      <w:r w:rsidRPr="002108F3">
        <w:rPr>
          <w:rStyle w:val="apple-converted-space"/>
          <w:rFonts w:ascii="Calibri" w:hAnsi="Calibri"/>
          <w:color w:val="000000"/>
          <w:shd w:val="clear" w:color="auto" w:fill="FFFFFF"/>
        </w:rPr>
        <w:t> </w:t>
      </w:r>
      <w:r w:rsidRPr="002108F3">
        <w:rPr>
          <w:rFonts w:ascii="Calibri" w:hAnsi="Calibri" w:cs="Arial"/>
          <w:color w:val="000000"/>
          <w:shd w:val="clear" w:color="auto" w:fill="FFFFFF"/>
        </w:rPr>
        <w:t>At-Large Advisory Committee (ALAC), 6/21/2011</w:t>
      </w:r>
    </w:p>
    <w:p w14:paraId="25B89665"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w:t>
      </w:r>
      <w:r w:rsidRPr="002108F3">
        <w:rPr>
          <w:rStyle w:val="apple-converted-space"/>
          <w:rFonts w:ascii="Calibri" w:hAnsi="Calibri" w:cs="Arial"/>
          <w:color w:val="000000"/>
          <w:shd w:val="clear" w:color="auto" w:fill="FFFFFF"/>
        </w:rPr>
        <w:t> </w:t>
      </w:r>
      <w:r w:rsidRPr="002108F3">
        <w:rPr>
          <w:rFonts w:ascii="Calibri" w:hAnsi="Calibri"/>
          <w:color w:val="000000"/>
          <w:shd w:val="clear" w:color="auto" w:fill="FFFFFF"/>
        </w:rPr>
        <w:t>    </w:t>
      </w:r>
      <w:r w:rsidRPr="002108F3">
        <w:rPr>
          <w:rStyle w:val="apple-converted-space"/>
          <w:rFonts w:ascii="Calibri" w:hAnsi="Calibri"/>
          <w:color w:val="000000"/>
          <w:shd w:val="clear" w:color="auto" w:fill="FFFFFF"/>
        </w:rPr>
        <w:t> </w:t>
      </w:r>
      <w:r w:rsidRPr="002108F3">
        <w:rPr>
          <w:rFonts w:ascii="Calibri" w:hAnsi="Calibri" w:cs="Arial"/>
          <w:color w:val="000000"/>
          <w:shd w:val="clear" w:color="auto" w:fill="FFFFFF"/>
        </w:rPr>
        <w:t>Joint meeting with Registrar and Registry representatives (GNSO), 6/22/2011</w:t>
      </w:r>
    </w:p>
    <w:p w14:paraId="356E5DD5"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w:t>
      </w:r>
      <w:r w:rsidRPr="002108F3">
        <w:rPr>
          <w:rStyle w:val="apple-converted-space"/>
          <w:rFonts w:ascii="Calibri" w:hAnsi="Calibri" w:cs="Arial"/>
          <w:color w:val="000000"/>
          <w:shd w:val="clear" w:color="auto" w:fill="FFFFFF"/>
        </w:rPr>
        <w:t> </w:t>
      </w:r>
      <w:r w:rsidRPr="002108F3">
        <w:rPr>
          <w:rFonts w:ascii="Calibri" w:hAnsi="Calibri"/>
          <w:color w:val="000000"/>
          <w:shd w:val="clear" w:color="auto" w:fill="FFFFFF"/>
        </w:rPr>
        <w:t>    </w:t>
      </w:r>
      <w:r w:rsidRPr="002108F3">
        <w:rPr>
          <w:rStyle w:val="apple-converted-space"/>
          <w:rFonts w:ascii="Calibri" w:hAnsi="Calibri"/>
          <w:color w:val="000000"/>
          <w:shd w:val="clear" w:color="auto" w:fill="FFFFFF"/>
        </w:rPr>
        <w:t> </w:t>
      </w:r>
      <w:r w:rsidRPr="002108F3">
        <w:rPr>
          <w:rFonts w:ascii="Calibri" w:hAnsi="Calibri" w:cs="Arial"/>
          <w:color w:val="000000"/>
          <w:shd w:val="clear" w:color="auto" w:fill="FFFFFF"/>
        </w:rPr>
        <w:t>Government Advisory Committee (GAC), 6/22/2011</w:t>
      </w:r>
    </w:p>
    <w:p w14:paraId="6612969C"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7228BD87"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Based on this research, and public comments, WRT members wrote additional questions for ICANN’s Compliance team, and followed-up with a detailed compliance review assessment at the Marina del Ray offices on [date].</w:t>
      </w:r>
    </w:p>
    <w:p w14:paraId="1FFBE299"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1D30D97B"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Full discussion of this Compliance Review is set out in “Chapter 7: Identification and Inventory of ICANN’s Implementation.”</w:t>
      </w:r>
    </w:p>
    <w:p w14:paraId="76140B9D"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7A0E6E42"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The fourth task was</w:t>
      </w:r>
      <w:r w:rsidRPr="002108F3">
        <w:rPr>
          <w:rStyle w:val="apple-converted-space"/>
          <w:rFonts w:ascii="Calibri" w:hAnsi="Calibri" w:cs="Arial"/>
          <w:color w:val="000000"/>
          <w:shd w:val="clear" w:color="auto" w:fill="FFFFFF"/>
        </w:rPr>
        <w:t> </w:t>
      </w:r>
      <w:r w:rsidRPr="002108F3">
        <w:rPr>
          <w:rFonts w:ascii="Calibri" w:hAnsi="Calibri" w:cs="Arial"/>
          <w:i/>
          <w:iCs/>
          <w:color w:val="000000"/>
          <w:shd w:val="clear" w:color="auto" w:fill="FFFFFF"/>
        </w:rPr>
        <w:t>To Measure ICANN's Whois Policy relative to the specific goals established by the Affirmation in 2009, via a gap analysis.</w:t>
      </w:r>
      <w:r w:rsidRPr="002108F3">
        <w:rPr>
          <w:rStyle w:val="apple-converted-space"/>
          <w:rFonts w:ascii="Calibri" w:hAnsi="Calibri" w:cs="Arial"/>
          <w:i/>
          <w:iCs/>
          <w:color w:val="000000"/>
          <w:shd w:val="clear" w:color="auto" w:fill="FFFFFF"/>
        </w:rPr>
        <w:t> </w:t>
      </w:r>
      <w:r w:rsidRPr="002108F3">
        <w:rPr>
          <w:rFonts w:ascii="Calibri" w:hAnsi="Calibri" w:cs="Arial"/>
          <w:color w:val="000000"/>
          <w:shd w:val="clear" w:color="auto" w:fill="FFFFFF"/>
        </w:rPr>
        <w:t>This step required incorporating sections of all prior WRT work, including its research of ICANN Policy, review of ICANN Compliance, and assessment of the definitions of key terms in the Affirmation to review whether “subject to applicable laws,” ICANN is implementing its Whois policy in a manner that protects the “legitimate needs of law enforcement and promotes consumer trust.”</w:t>
      </w:r>
    </w:p>
    <w:p w14:paraId="16A8CD4B"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64D87EB3"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This WRT evaluation included additional methods of outreach:</w:t>
      </w:r>
    </w:p>
    <w:p w14:paraId="60818BAA" w14:textId="43D95456" w:rsidR="00532552" w:rsidRPr="002108F3" w:rsidRDefault="00532552" w:rsidP="00B110BD">
      <w:pPr>
        <w:pStyle w:val="NoteLevel11"/>
        <w:numPr>
          <w:ilvl w:val="0"/>
          <w:numId w:val="49"/>
        </w:numPr>
        <w:rPr>
          <w:rFonts w:ascii="Calibri" w:hAnsi="Calibri" w:cs="Arial"/>
          <w:color w:val="000000"/>
          <w:shd w:val="clear" w:color="auto" w:fill="FFFFFF"/>
        </w:rPr>
      </w:pPr>
      <w:r w:rsidRPr="002108F3">
        <w:rPr>
          <w:rFonts w:ascii="Calibri" w:hAnsi="Calibri" w:cs="Arial"/>
          <w:color w:val="000000"/>
          <w:shd w:val="clear" w:color="auto" w:fill="FFFFFF"/>
        </w:rPr>
        <w:t>A WRT questionnaire for Law Enforcement circulated by Susan Lemon, WRT Law Enforcement Representative, and Peter</w:t>
      </w:r>
      <w:r w:rsidRPr="002108F3">
        <w:rPr>
          <w:rStyle w:val="apple-converted-space"/>
          <w:rFonts w:ascii="Calibri" w:hAnsi="Calibri" w:cs="Arial"/>
          <w:color w:val="000000"/>
          <w:shd w:val="clear" w:color="auto" w:fill="FFFFFF"/>
        </w:rPr>
        <w:t> </w:t>
      </w:r>
      <w:r w:rsidRPr="002108F3">
        <w:rPr>
          <w:rFonts w:ascii="Calibri" w:hAnsi="Calibri" w:cs="Arial"/>
          <w:color w:val="000000"/>
          <w:shd w:val="clear" w:color="auto" w:fill="FFFFFF"/>
        </w:rPr>
        <w:t>Nettlefold, GAC Representative, to law enforcement and government agencies, and </w:t>
      </w:r>
    </w:p>
    <w:p w14:paraId="64D7F583" w14:textId="4D4AABD5" w:rsidR="00532552" w:rsidRPr="002108F3" w:rsidRDefault="00532552" w:rsidP="00B110BD">
      <w:pPr>
        <w:pStyle w:val="NoteLevel11"/>
        <w:numPr>
          <w:ilvl w:val="0"/>
          <w:numId w:val="49"/>
        </w:numPr>
        <w:rPr>
          <w:rFonts w:ascii="Calibri" w:hAnsi="Calibri" w:cs="Arial"/>
          <w:color w:val="000000"/>
          <w:shd w:val="clear" w:color="auto" w:fill="FFFFFF"/>
        </w:rPr>
      </w:pPr>
      <w:r w:rsidRPr="002108F3">
        <w:rPr>
          <w:rFonts w:ascii="Calibri" w:hAnsi="Calibri" w:cs="Arial"/>
          <w:color w:val="000000"/>
          <w:shd w:val="clear" w:color="auto" w:fill="FFFFFF"/>
        </w:rPr>
        <w:t>A WRT-commissioned survey of Internet users and domain name registrants (consumers) on their expectations regarding Whois data and its access conducted by a professional survey organization.</w:t>
      </w:r>
    </w:p>
    <w:p w14:paraId="4BF28CFD"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33179D0E"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In addition, the WRT raised with the community a number of sensitive issues regarding the tension between two values with the Affirmation: privacy of registrant data and public access to it. The Discussion Paper requested country code TLDs (ccTLDs) to share information regarding if they have responded to domestic laws and whether they have modified their ccTLD Whois policies.</w:t>
      </w:r>
    </w:p>
    <w:p w14:paraId="2BF0DF14"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olor w:val="000000"/>
          <w:shd w:val="clear" w:color="auto" w:fill="FFFFFF"/>
        </w:rPr>
        <w:t> </w:t>
      </w:r>
    </w:p>
    <w:p w14:paraId="52AAD68F" w14:textId="08E4F411"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It also requested input on the use of privacy/proxy services and “their impact on the accu</w:t>
      </w:r>
      <w:r w:rsidR="00B23195">
        <w:rPr>
          <w:rFonts w:ascii="Calibri" w:hAnsi="Calibri" w:cs="Arial"/>
          <w:color w:val="000000"/>
          <w:shd w:val="clear" w:color="auto" w:fill="FFFFFF"/>
        </w:rPr>
        <w:t xml:space="preserve">racy and availability” of Whois </w:t>
      </w:r>
      <w:r w:rsidRPr="002108F3">
        <w:rPr>
          <w:rFonts w:ascii="Calibri" w:hAnsi="Calibri" w:cs="Arial"/>
          <w:color w:val="000000"/>
          <w:shd w:val="clear" w:color="auto" w:fill="FFFFFF"/>
        </w:rPr>
        <w:t>data.</w:t>
      </w:r>
      <w:r w:rsidRPr="002108F3">
        <w:rPr>
          <w:rStyle w:val="apple-converted-space"/>
          <w:rFonts w:ascii="Calibri" w:hAnsi="Calibri" w:cs="Arial"/>
          <w:color w:val="000000"/>
          <w:shd w:val="clear" w:color="auto" w:fill="FFFFFF"/>
        </w:rPr>
        <w:t> </w:t>
      </w:r>
      <w:hyperlink r:id="rId80" w:history="1">
        <w:r w:rsidRPr="002108F3">
          <w:rPr>
            <w:rStyle w:val="Hyperlink"/>
            <w:rFonts w:ascii="Calibri" w:hAnsi="Calibri" w:cs="Arial"/>
            <w:shd w:val="clear" w:color="auto" w:fill="FFFFFF"/>
          </w:rPr>
          <w:t>http://www.icann.org/en/announcements/announcement-09jun11-en.htm</w:t>
        </w:r>
        <w:r w:rsidRPr="002108F3">
          <w:rPr>
            <w:rStyle w:val="apple-converted-space"/>
            <w:rFonts w:ascii="Calibri" w:hAnsi="Calibri" w:cs="Arial"/>
            <w:color w:val="326CA6"/>
            <w:shd w:val="clear" w:color="auto" w:fill="FFFFFF"/>
          </w:rPr>
          <w:t> </w:t>
        </w:r>
      </w:hyperlink>
      <w:r w:rsidRPr="002108F3">
        <w:rPr>
          <w:rFonts w:ascii="Calibri" w:hAnsi="Calibri" w:cs="Arial"/>
          <w:color w:val="000000"/>
          <w:shd w:val="clear" w:color="auto" w:fill="FFFFFF"/>
        </w:rPr>
        <w:t>(translations available).</w:t>
      </w:r>
    </w:p>
    <w:p w14:paraId="7EF6130C"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4145B12A"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This important assessment and culmination of WRT work is found in Chapter 8 “Gap Analysis” as well as numerous recommendations and appendices.</w:t>
      </w:r>
    </w:p>
    <w:p w14:paraId="29AA7133"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0AC57C4F"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WRT</w:t>
      </w:r>
      <w:r w:rsidRPr="002108F3">
        <w:rPr>
          <w:rStyle w:val="apple-converted-space"/>
          <w:rFonts w:ascii="Calibri" w:hAnsi="Calibri" w:cs="Arial"/>
          <w:color w:val="000000"/>
          <w:shd w:val="clear" w:color="auto" w:fill="FFFFFF"/>
        </w:rPr>
        <w:t> </w:t>
      </w:r>
      <w:r w:rsidRPr="002108F3">
        <w:rPr>
          <w:rFonts w:ascii="Calibri" w:hAnsi="Calibri" w:cs="Arial"/>
          <w:i/>
          <w:iCs/>
          <w:color w:val="000000"/>
          <w:shd w:val="clear" w:color="auto" w:fill="FFFFFF"/>
        </w:rPr>
        <w:t>Recommendations</w:t>
      </w:r>
      <w:r w:rsidRPr="002108F3">
        <w:rPr>
          <w:rStyle w:val="apple-converted-space"/>
          <w:rFonts w:ascii="Calibri" w:hAnsi="Calibri" w:cs="Arial"/>
          <w:i/>
          <w:iCs/>
          <w:color w:val="000000"/>
          <w:shd w:val="clear" w:color="auto" w:fill="FFFFFF"/>
        </w:rPr>
        <w:t> </w:t>
      </w:r>
      <w:r w:rsidRPr="002108F3">
        <w:rPr>
          <w:rFonts w:ascii="Calibri" w:hAnsi="Calibri" w:cs="Arial"/>
          <w:color w:val="000000"/>
          <w:shd w:val="clear" w:color="auto" w:fill="FFFFFF"/>
        </w:rPr>
        <w:t>provide the result of the WRT's extensive evaluation and present its conclusions. These recommendations are designed to guide future work within ICANN, and the ICANN Board is required to take action within six months of receipt.  </w:t>
      </w:r>
    </w:p>
    <w:p w14:paraId="553EA0D0"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5EAC3BA7"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u w:val="single"/>
          <w:shd w:val="clear" w:color="auto" w:fill="FFFFFF"/>
        </w:rPr>
        <w:t>Overall</w:t>
      </w:r>
    </w:p>
    <w:p w14:paraId="10796BAF"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The WRT devoted thousands of hours to its work. It met widely with members of the ICANN Community and those in government and law enforcement bodies outside of ICANN. The Team met bi-weekly by phone, conducted extensive two-day planning meetings in January and September 2011 and held full day meetings at each ICANN meetings in San Francisco, Singapore and Senegal (planned).</w:t>
      </w:r>
    </w:p>
    <w:p w14:paraId="1D24CF46"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28307AD6" w14:textId="77777777" w:rsidR="00532552" w:rsidRPr="002108F3" w:rsidRDefault="00532552" w:rsidP="00152924">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In response to requests for public comment, the WRT received dozens of written comments and hundreds of oral comments at its Public Forums and meetings with advisory committees and supporting organizations. The WRT appreciates these valuable and thoughtful contributions, and thanks everyone who participated in its processes.</w:t>
      </w:r>
    </w:p>
    <w:p w14:paraId="66E52561" w14:textId="77777777" w:rsidR="00E5553E" w:rsidRPr="002108F3" w:rsidRDefault="00E5553E" w:rsidP="00152924">
      <w:pPr>
        <w:pStyle w:val="NoteLevel11"/>
        <w:numPr>
          <w:ilvl w:val="0"/>
          <w:numId w:val="0"/>
        </w:numPr>
        <w:rPr>
          <w:rFonts w:ascii="Calibri" w:hAnsi="Calibri"/>
        </w:rPr>
      </w:pPr>
    </w:p>
    <w:p w14:paraId="518E3075" w14:textId="77777777" w:rsidR="007C63B8" w:rsidRDefault="007C63B8" w:rsidP="00152924">
      <w:pPr>
        <w:pStyle w:val="NoteLevel11"/>
        <w:numPr>
          <w:ilvl w:val="0"/>
          <w:numId w:val="0"/>
        </w:numPr>
        <w:rPr>
          <w:rFonts w:ascii="Calibri" w:hAnsi="Calibri"/>
          <w:b/>
        </w:rPr>
      </w:pPr>
    </w:p>
    <w:p w14:paraId="77504082" w14:textId="77777777" w:rsidR="006772A5" w:rsidRPr="007E2E40" w:rsidRDefault="006772A5" w:rsidP="00B110BD">
      <w:pPr>
        <w:pStyle w:val="NoteLevel11"/>
        <w:numPr>
          <w:ilvl w:val="0"/>
          <w:numId w:val="46"/>
        </w:numPr>
        <w:rPr>
          <w:rFonts w:ascii="Calibri" w:hAnsi="Calibri"/>
          <w:b/>
          <w:sz w:val="28"/>
          <w:szCs w:val="28"/>
        </w:rPr>
      </w:pPr>
      <w:r w:rsidRPr="007E2E40">
        <w:rPr>
          <w:rFonts w:ascii="Calibri" w:hAnsi="Calibri"/>
          <w:b/>
          <w:sz w:val="28"/>
          <w:szCs w:val="28"/>
        </w:rPr>
        <w:t xml:space="preserve">Public comments </w:t>
      </w:r>
      <w:r w:rsidRPr="007E2E40">
        <w:rPr>
          <w:rFonts w:ascii="Calibri" w:hAnsi="Calibri"/>
          <w:b/>
          <w:highlight w:val="cyan"/>
        </w:rPr>
        <w:t>(content owner: Sharon Lemon and</w:t>
      </w:r>
      <w:r w:rsidRPr="007E2E40">
        <w:rPr>
          <w:rFonts w:ascii="Calibri" w:hAnsi="Calibri"/>
          <w:b/>
        </w:rPr>
        <w:t xml:space="preserve"> </w:t>
      </w:r>
      <w:r w:rsidRPr="007E2E40">
        <w:rPr>
          <w:rFonts w:ascii="Calibri" w:hAnsi="Calibri"/>
          <w:b/>
          <w:highlight w:val="yellow"/>
        </w:rPr>
        <w:t>?</w:t>
      </w:r>
      <w:r w:rsidRPr="007E2E40">
        <w:rPr>
          <w:rFonts w:ascii="Calibri" w:hAnsi="Calibri"/>
          <w:b/>
        </w:rPr>
        <w:t>)</w:t>
      </w:r>
    </w:p>
    <w:p w14:paraId="5CC7AA1E" w14:textId="77777777" w:rsidR="006772A5" w:rsidRDefault="006772A5" w:rsidP="006772A5">
      <w:pPr>
        <w:pStyle w:val="NoteLevel11"/>
        <w:numPr>
          <w:ilvl w:val="0"/>
          <w:numId w:val="0"/>
        </w:numPr>
        <w:rPr>
          <w:rFonts w:ascii="Calibri" w:hAnsi="Calibri"/>
        </w:rPr>
      </w:pPr>
    </w:p>
    <w:p w14:paraId="72D63A81" w14:textId="77777777" w:rsidR="006772A5" w:rsidRPr="007E2E40" w:rsidRDefault="006772A5" w:rsidP="00B110BD">
      <w:pPr>
        <w:pStyle w:val="NoteLevel11"/>
        <w:numPr>
          <w:ilvl w:val="0"/>
          <w:numId w:val="50"/>
        </w:numPr>
        <w:rPr>
          <w:rFonts w:asciiTheme="majorHAnsi" w:hAnsiTheme="majorHAnsi"/>
          <w:b/>
        </w:rPr>
      </w:pPr>
      <w:r w:rsidRPr="007E2E40">
        <w:rPr>
          <w:rFonts w:asciiTheme="majorHAnsi" w:hAnsiTheme="majorHAnsi"/>
          <w:b/>
          <w:color w:val="000000"/>
          <w:kern w:val="36"/>
        </w:rPr>
        <w:t>Received comments on definitions in full</w:t>
      </w:r>
    </w:p>
    <w:p w14:paraId="1F8F5F80" w14:textId="77777777" w:rsidR="006772A5" w:rsidRPr="002108F3" w:rsidRDefault="006772A5" w:rsidP="006772A5">
      <w:pPr>
        <w:pStyle w:val="NoteLevel11"/>
        <w:numPr>
          <w:ilvl w:val="0"/>
          <w:numId w:val="0"/>
        </w:numPr>
        <w:rPr>
          <w:rFonts w:ascii="Calibri" w:hAnsi="Calibri" w:cs="Arial"/>
          <w:b/>
          <w:bCs/>
        </w:rPr>
      </w:pPr>
    </w:p>
    <w:p w14:paraId="3B52ECB9" w14:textId="77777777" w:rsidR="006772A5" w:rsidRDefault="006772A5" w:rsidP="00152924">
      <w:pPr>
        <w:pStyle w:val="NoteLevel11"/>
        <w:numPr>
          <w:ilvl w:val="0"/>
          <w:numId w:val="0"/>
        </w:numPr>
        <w:rPr>
          <w:rFonts w:ascii="Calibri" w:hAnsi="Calibri"/>
          <w:b/>
        </w:rPr>
        <w:sectPr w:rsidR="006772A5" w:rsidSect="00FB7D07">
          <w:headerReference w:type="first" r:id="rId81"/>
          <w:pgSz w:w="11900" w:h="16840"/>
          <w:pgMar w:top="1440" w:right="1440" w:bottom="1440" w:left="1440" w:header="709" w:footer="709" w:gutter="0"/>
          <w:cols w:space="708"/>
          <w:titlePg/>
          <w:docGrid w:type="lines" w:linePitch="360"/>
        </w:sectPr>
      </w:pPr>
    </w:p>
    <w:tbl>
      <w:tblPr>
        <w:tblW w:w="15559" w:type="dxa"/>
        <w:tblInd w:w="-1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951"/>
        <w:gridCol w:w="4111"/>
        <w:gridCol w:w="4536"/>
        <w:gridCol w:w="4961"/>
      </w:tblGrid>
      <w:tr w:rsidR="006772A5" w:rsidRPr="002108F3" w14:paraId="096593D9" w14:textId="77777777" w:rsidTr="00152924">
        <w:trPr>
          <w:tblHeader/>
        </w:trPr>
        <w:tc>
          <w:tcPr>
            <w:tcW w:w="1951" w:type="dxa"/>
            <w:shd w:val="clear" w:color="auto" w:fill="D9D9D9"/>
          </w:tcPr>
          <w:p w14:paraId="0B5B5D64" w14:textId="77777777" w:rsidR="006772A5" w:rsidRPr="002108F3" w:rsidRDefault="006772A5" w:rsidP="00152924">
            <w:pPr>
              <w:pStyle w:val="NoteLevel11"/>
              <w:numPr>
                <w:ilvl w:val="0"/>
                <w:numId w:val="0"/>
              </w:numPr>
              <w:rPr>
                <w:rFonts w:ascii="Calibri" w:hAnsi="Calibri"/>
                <w:b/>
                <w:bCs/>
              </w:rPr>
            </w:pPr>
          </w:p>
        </w:tc>
        <w:tc>
          <w:tcPr>
            <w:tcW w:w="4111" w:type="dxa"/>
          </w:tcPr>
          <w:p w14:paraId="4B1A8F0F" w14:textId="3E3F92CD" w:rsidR="006772A5" w:rsidRPr="002108F3" w:rsidRDefault="006772A5" w:rsidP="00152924">
            <w:pPr>
              <w:pStyle w:val="NoteLevel11"/>
              <w:numPr>
                <w:ilvl w:val="0"/>
                <w:numId w:val="0"/>
              </w:numPr>
              <w:rPr>
                <w:rFonts w:ascii="Calibri" w:hAnsi="Calibri" w:cs="Calibri"/>
              </w:rPr>
            </w:pPr>
            <w:r w:rsidRPr="002108F3">
              <w:rPr>
                <w:rFonts w:ascii="Calibri" w:hAnsi="Calibri"/>
                <w:b/>
                <w:bCs/>
              </w:rPr>
              <w:t>Applicable Laws</w:t>
            </w:r>
          </w:p>
        </w:tc>
        <w:tc>
          <w:tcPr>
            <w:tcW w:w="4536" w:type="dxa"/>
          </w:tcPr>
          <w:p w14:paraId="54EF0219" w14:textId="3BA3FF4E" w:rsidR="006772A5" w:rsidRPr="002108F3" w:rsidRDefault="006772A5" w:rsidP="00152924">
            <w:pPr>
              <w:pStyle w:val="NoteLevel11"/>
              <w:numPr>
                <w:ilvl w:val="0"/>
                <w:numId w:val="0"/>
              </w:numPr>
              <w:rPr>
                <w:rFonts w:ascii="Calibri" w:hAnsi="Calibri" w:cs="Calibri"/>
              </w:rPr>
            </w:pPr>
            <w:r w:rsidRPr="002108F3">
              <w:rPr>
                <w:rFonts w:ascii="Calibri" w:hAnsi="Calibri"/>
                <w:b/>
                <w:bCs/>
              </w:rPr>
              <w:t>Producers &amp; Maintainers</w:t>
            </w:r>
          </w:p>
        </w:tc>
        <w:tc>
          <w:tcPr>
            <w:tcW w:w="4961" w:type="dxa"/>
          </w:tcPr>
          <w:p w14:paraId="70305624" w14:textId="4511F747" w:rsidR="006772A5" w:rsidRPr="002108F3" w:rsidRDefault="006772A5" w:rsidP="00152924">
            <w:pPr>
              <w:pStyle w:val="NoteLevel11"/>
              <w:numPr>
                <w:ilvl w:val="0"/>
                <w:numId w:val="0"/>
              </w:numPr>
              <w:rPr>
                <w:rFonts w:ascii="Calibri" w:hAnsi="Calibri" w:cs="Calibri"/>
              </w:rPr>
            </w:pPr>
            <w:r w:rsidRPr="002108F3">
              <w:rPr>
                <w:rFonts w:ascii="Calibri" w:hAnsi="Calibri"/>
                <w:b/>
                <w:bCs/>
              </w:rPr>
              <w:t>Law Enforcement</w:t>
            </w:r>
          </w:p>
        </w:tc>
      </w:tr>
      <w:tr w:rsidR="00391020" w:rsidRPr="002108F3" w14:paraId="284459F3" w14:textId="77777777" w:rsidTr="00152924">
        <w:trPr>
          <w:tblHeader/>
        </w:trPr>
        <w:tc>
          <w:tcPr>
            <w:tcW w:w="1951" w:type="dxa"/>
            <w:shd w:val="clear" w:color="auto" w:fill="D9D9D9"/>
          </w:tcPr>
          <w:p w14:paraId="0B812DEA" w14:textId="77777777" w:rsidR="00391020" w:rsidRPr="002108F3" w:rsidRDefault="00391020" w:rsidP="00152924">
            <w:pPr>
              <w:pStyle w:val="NoteLevel11"/>
              <w:numPr>
                <w:ilvl w:val="0"/>
                <w:numId w:val="0"/>
              </w:numPr>
              <w:rPr>
                <w:rFonts w:ascii="Calibri" w:hAnsi="Calibri"/>
                <w:b/>
                <w:bCs/>
              </w:rPr>
            </w:pPr>
            <w:r w:rsidRPr="002108F3">
              <w:rPr>
                <w:rFonts w:ascii="Calibri" w:hAnsi="Calibri"/>
                <w:b/>
                <w:bCs/>
              </w:rPr>
              <w:t>Coalition Against Unsolicited Commercial Email (CAUCE)</w:t>
            </w:r>
          </w:p>
        </w:tc>
        <w:tc>
          <w:tcPr>
            <w:tcW w:w="4111" w:type="dxa"/>
          </w:tcPr>
          <w:p w14:paraId="75CB1E61" w14:textId="77777777" w:rsidR="00391020" w:rsidRPr="002108F3" w:rsidRDefault="00391020" w:rsidP="00152924">
            <w:pPr>
              <w:pStyle w:val="NoteLevel11"/>
              <w:numPr>
                <w:ilvl w:val="0"/>
                <w:numId w:val="0"/>
              </w:numPr>
              <w:rPr>
                <w:rFonts w:ascii="Calibri" w:hAnsi="Calibri" w:cs="Calibri"/>
              </w:rPr>
            </w:pPr>
            <w:r w:rsidRPr="002108F3">
              <w:rPr>
                <w:rFonts w:ascii="Calibri" w:hAnsi="Calibri" w:cs="Calibri"/>
              </w:rPr>
              <w:t xml:space="preserve">The definition is relevant if focus is solely on registrant privacy. Since this aspect must be balanced against the need to protect citizens, the definition should be widened to recognize the applicability of all criminal and civil laws on WHOIS policy, including laws against child exploitation and child pornography, against obtaining financial information by deceit/“phishing”, against spreading malicious software, against online sale of controlled drugs, against IPR violations, against various fraudulent schemes and against spamming activities. </w:t>
            </w:r>
          </w:p>
          <w:p w14:paraId="0C596E2C" w14:textId="77777777" w:rsidR="00391020" w:rsidRPr="002108F3" w:rsidRDefault="00391020" w:rsidP="00152924">
            <w:pPr>
              <w:pStyle w:val="NoteLevel11"/>
              <w:numPr>
                <w:ilvl w:val="0"/>
                <w:numId w:val="0"/>
              </w:numPr>
              <w:rPr>
                <w:rFonts w:ascii="Calibri" w:hAnsi="Calibri"/>
              </w:rPr>
            </w:pPr>
          </w:p>
        </w:tc>
        <w:tc>
          <w:tcPr>
            <w:tcW w:w="4536" w:type="dxa"/>
          </w:tcPr>
          <w:p w14:paraId="5DE43612" w14:textId="77777777" w:rsidR="00391020" w:rsidRPr="002108F3" w:rsidRDefault="00391020" w:rsidP="00152924">
            <w:pPr>
              <w:pStyle w:val="NoteLevel11"/>
              <w:numPr>
                <w:ilvl w:val="0"/>
                <w:numId w:val="0"/>
              </w:numPr>
              <w:rPr>
                <w:rFonts w:ascii="Calibri" w:hAnsi="Calibri" w:cs="Calibri"/>
              </w:rPr>
            </w:pPr>
            <w:r w:rsidRPr="002108F3">
              <w:rPr>
                <w:rFonts w:ascii="Calibri" w:hAnsi="Calibri" w:cs="Calibri"/>
              </w:rPr>
              <w:t>The definition of “producers and maintainers” mixes parties and roles with different perspectives and interests. A “producer” may be 1) the registrant; 2) a proxy; 3) a registrar or hosting company; or 4) a registrations service provider acting as a contractor or agent for the registrar. These roles may also change over time. The definition leads to confusion and so does the definition of “data controllers”, especially the final part of the definition.</w:t>
            </w:r>
          </w:p>
          <w:p w14:paraId="16FB3133" w14:textId="77777777" w:rsidR="00391020" w:rsidRPr="002108F3" w:rsidRDefault="00391020" w:rsidP="00152924">
            <w:pPr>
              <w:pStyle w:val="NoteLevel11"/>
              <w:numPr>
                <w:ilvl w:val="0"/>
                <w:numId w:val="0"/>
              </w:numPr>
              <w:rPr>
                <w:rFonts w:ascii="Calibri" w:hAnsi="Calibri"/>
              </w:rPr>
            </w:pPr>
          </w:p>
        </w:tc>
        <w:tc>
          <w:tcPr>
            <w:tcW w:w="4961" w:type="dxa"/>
          </w:tcPr>
          <w:p w14:paraId="3D9B3124" w14:textId="77777777" w:rsidR="00391020" w:rsidRPr="002108F3" w:rsidRDefault="00391020" w:rsidP="00152924">
            <w:pPr>
              <w:pStyle w:val="NoteLevel11"/>
              <w:numPr>
                <w:ilvl w:val="0"/>
                <w:numId w:val="0"/>
              </w:numPr>
              <w:rPr>
                <w:rFonts w:ascii="Calibri" w:hAnsi="Calibri" w:cs="Calibri"/>
              </w:rPr>
            </w:pPr>
            <w:r w:rsidRPr="002108F3">
              <w:rPr>
                <w:rFonts w:ascii="Calibri" w:hAnsi="Calibri" w:cs="Calibri"/>
              </w:rPr>
              <w:t xml:space="preserve">The definition does not distinguish between sworn law enforcement officials and other entities with the mentioned obligations. Law enforcement officers should be narrowly defined as individuals: </w:t>
            </w:r>
            <w:r w:rsidRPr="002108F3">
              <w:rPr>
                <w:rFonts w:ascii="Calibri" w:hAnsi="Calibri" w:cs="Calibri"/>
                <w:i/>
                <w:iCs/>
              </w:rPr>
              <w:t>1) who have been sworn or commissioned as a law enforcement officer by a government agency of competent authority; 2) who are charged with upholding the general criminal laws of an applicable jurisdiction, including having power to arrest; 3) typically have received specialized peace officer training</w:t>
            </w:r>
            <w:r w:rsidRPr="002108F3">
              <w:rPr>
                <w:rFonts w:ascii="Calibri" w:hAnsi="Calibri" w:cs="Calibri"/>
              </w:rPr>
              <w:t xml:space="preserve"> (see submission for examples); </w:t>
            </w:r>
            <w:r w:rsidRPr="002108F3">
              <w:rPr>
                <w:rFonts w:ascii="Calibri" w:hAnsi="Calibri" w:cs="Calibri"/>
                <w:i/>
                <w:iCs/>
              </w:rPr>
              <w:t>4) who normally receive tangible official signs of their role such as police uniform or official credentials.</w:t>
            </w:r>
            <w:r w:rsidRPr="002108F3">
              <w:rPr>
                <w:rFonts w:ascii="Calibri" w:hAnsi="Calibri" w:cs="Calibri"/>
              </w:rPr>
              <w:t xml:space="preserve"> Adjusting this definition does not mean to exclude non-sworn officials from the scope, they just need another label. It should also be considered whether law enforcement should include national intelligence services and national/multi-national military services.</w:t>
            </w:r>
          </w:p>
          <w:p w14:paraId="05B91417" w14:textId="77777777" w:rsidR="00391020" w:rsidRPr="002108F3" w:rsidRDefault="00391020" w:rsidP="00152924">
            <w:pPr>
              <w:pStyle w:val="NoteLevel11"/>
              <w:numPr>
                <w:ilvl w:val="0"/>
                <w:numId w:val="0"/>
              </w:numPr>
              <w:rPr>
                <w:rFonts w:ascii="Calibri" w:hAnsi="Calibri"/>
              </w:rPr>
            </w:pPr>
          </w:p>
        </w:tc>
      </w:tr>
      <w:tr w:rsidR="00391020" w:rsidRPr="002108F3" w14:paraId="637E9E2F" w14:textId="77777777" w:rsidTr="00152924">
        <w:trPr>
          <w:tblHeader/>
        </w:trPr>
        <w:tc>
          <w:tcPr>
            <w:tcW w:w="1951" w:type="dxa"/>
            <w:shd w:val="clear" w:color="auto" w:fill="D9D9D9"/>
          </w:tcPr>
          <w:p w14:paraId="613B7D77" w14:textId="77777777" w:rsidR="00391020" w:rsidRPr="002108F3" w:rsidRDefault="00391020" w:rsidP="00152924">
            <w:pPr>
              <w:pStyle w:val="NoteLevel11"/>
              <w:numPr>
                <w:ilvl w:val="0"/>
                <w:numId w:val="0"/>
              </w:numPr>
              <w:rPr>
                <w:rFonts w:ascii="Calibri" w:hAnsi="Calibri"/>
                <w:b/>
                <w:bCs/>
              </w:rPr>
            </w:pPr>
            <w:r w:rsidRPr="002108F3">
              <w:rPr>
                <w:rFonts w:ascii="Calibri" w:hAnsi="Calibri"/>
                <w:b/>
                <w:bCs/>
              </w:rPr>
              <w:t>European Communities Trademark Association &amp; Marques (ECTA+M)</w:t>
            </w:r>
          </w:p>
        </w:tc>
        <w:tc>
          <w:tcPr>
            <w:tcW w:w="4111" w:type="dxa"/>
          </w:tcPr>
          <w:p w14:paraId="4249354B" w14:textId="77777777" w:rsidR="00391020" w:rsidRPr="002108F3" w:rsidRDefault="00391020" w:rsidP="00152924">
            <w:pPr>
              <w:pStyle w:val="NoteLevel11"/>
              <w:numPr>
                <w:ilvl w:val="0"/>
                <w:numId w:val="0"/>
              </w:numPr>
              <w:rPr>
                <w:rFonts w:ascii="Calibri" w:hAnsi="Calibri"/>
              </w:rPr>
            </w:pPr>
            <w:r w:rsidRPr="002108F3">
              <w:rPr>
                <w:rFonts w:ascii="Calibri" w:hAnsi="Calibri"/>
              </w:rPr>
              <w:t>The definition is narrowly focused on questions of personal data. The RT must also consider other applicable laws for the broader protection of consumers and the public at large, including laws on child exploitation, regulation of drugs and medicine, infringement of IP rights, fraud prevention and spamming. Given that the scope includes promotion of consumer trust, the RT must look beyond registrants and consider global citizens as users of Internet and buyers of goods and services.</w:t>
            </w:r>
          </w:p>
          <w:p w14:paraId="0D8E49C7" w14:textId="77777777" w:rsidR="00391020" w:rsidRPr="002108F3" w:rsidRDefault="00391020" w:rsidP="00152924">
            <w:pPr>
              <w:pStyle w:val="NoteLevel11"/>
              <w:numPr>
                <w:ilvl w:val="0"/>
                <w:numId w:val="0"/>
              </w:numPr>
              <w:rPr>
                <w:rFonts w:ascii="Calibri" w:hAnsi="Calibri"/>
              </w:rPr>
            </w:pPr>
          </w:p>
        </w:tc>
        <w:tc>
          <w:tcPr>
            <w:tcW w:w="4536" w:type="dxa"/>
          </w:tcPr>
          <w:p w14:paraId="26B10E5E" w14:textId="77777777" w:rsidR="00391020" w:rsidRPr="002108F3" w:rsidRDefault="00391020" w:rsidP="00152924">
            <w:pPr>
              <w:pStyle w:val="NoteLevel11"/>
              <w:numPr>
                <w:ilvl w:val="0"/>
                <w:numId w:val="0"/>
              </w:numPr>
              <w:rPr>
                <w:rFonts w:ascii="Calibri" w:hAnsi="Calibri" w:cs="Calibri"/>
              </w:rPr>
            </w:pPr>
            <w:r w:rsidRPr="002108F3">
              <w:rPr>
                <w:rFonts w:ascii="Calibri" w:hAnsi="Calibri" w:cs="Calibri"/>
              </w:rPr>
              <w:t xml:space="preserve">The RT needs to remember that EU data protection rules only apply to individuals. Businesses and non-persons do not generally have any legal rights to “privacy” and this is reinforced by requirements in many countries for business to register their details in public registers. Whilst the </w:t>
            </w:r>
            <w:r w:rsidRPr="002108F3">
              <w:rPr>
                <w:rFonts w:ascii="Calibri" w:hAnsi="Calibri" w:cs="Calibri"/>
                <w:i/>
                <w:iCs/>
              </w:rPr>
              <w:t xml:space="preserve">Producers </w:t>
            </w:r>
            <w:r w:rsidRPr="002108F3">
              <w:rPr>
                <w:rFonts w:ascii="Calibri" w:hAnsi="Calibri" w:cs="Calibri"/>
              </w:rPr>
              <w:t xml:space="preserve">definition is broad, ECTA+M believe it is important for the RT to recognize the multiple players that may be involved in the registration of the domain and the scope for the provision of false or inaccurate data. </w:t>
            </w:r>
            <w:r w:rsidRPr="002108F3">
              <w:rPr>
                <w:rFonts w:ascii="Calibri" w:hAnsi="Calibri" w:cs="Calibri"/>
                <w:i/>
                <w:iCs/>
              </w:rPr>
              <w:t>Maintainers</w:t>
            </w:r>
            <w:r w:rsidRPr="002108F3">
              <w:rPr>
                <w:rFonts w:ascii="Calibri" w:hAnsi="Calibri" w:cs="Calibri"/>
              </w:rPr>
              <w:t>: ECTA+M recognize the use of language derived from EU data protection legislation, established in Europe for over 20 years with well-known meaning in the context of data protection. The RT should consider carefully how they intend to use this terminology to avoid unnecessary confusion.</w:t>
            </w:r>
          </w:p>
          <w:p w14:paraId="7180F307" w14:textId="77777777" w:rsidR="00391020" w:rsidRPr="002108F3" w:rsidRDefault="00391020" w:rsidP="00152924">
            <w:pPr>
              <w:pStyle w:val="NoteLevel11"/>
              <w:numPr>
                <w:ilvl w:val="0"/>
                <w:numId w:val="0"/>
              </w:numPr>
              <w:rPr>
                <w:rFonts w:ascii="Calibri" w:hAnsi="Calibri"/>
              </w:rPr>
            </w:pPr>
          </w:p>
        </w:tc>
        <w:tc>
          <w:tcPr>
            <w:tcW w:w="4961" w:type="dxa"/>
          </w:tcPr>
          <w:p w14:paraId="7AF84D4C" w14:textId="77777777" w:rsidR="00391020" w:rsidRPr="002108F3" w:rsidRDefault="00391020" w:rsidP="00152924">
            <w:pPr>
              <w:pStyle w:val="NoteLevel11"/>
              <w:numPr>
                <w:ilvl w:val="0"/>
                <w:numId w:val="0"/>
              </w:numPr>
              <w:rPr>
                <w:rFonts w:ascii="Calibri" w:hAnsi="Calibri" w:cs="Calibri"/>
              </w:rPr>
            </w:pPr>
            <w:r w:rsidRPr="002108F3">
              <w:rPr>
                <w:rFonts w:ascii="Calibri" w:hAnsi="Calibri" w:cs="Calibri"/>
              </w:rPr>
              <w:t>The definition is very broadly drafted. Should private parties interested in enforcing civil law remedies fall within such a definition? If it is intended to refer to law enforcement in the sense of public agencies, then greater care needs to be taken in the drafting. Consideration needs to be given to the range of legitimate legal proceedings whether criminal, civil or administrative, for which access to WHOIS data or extended WHOIS data, should be available.</w:t>
            </w:r>
          </w:p>
          <w:p w14:paraId="22BA6342" w14:textId="77777777" w:rsidR="00391020" w:rsidRPr="002108F3" w:rsidRDefault="00391020" w:rsidP="00152924">
            <w:pPr>
              <w:pStyle w:val="NoteLevel11"/>
              <w:numPr>
                <w:ilvl w:val="0"/>
                <w:numId w:val="0"/>
              </w:numPr>
              <w:rPr>
                <w:rFonts w:ascii="Calibri" w:hAnsi="Calibri"/>
              </w:rPr>
            </w:pPr>
          </w:p>
        </w:tc>
      </w:tr>
      <w:tr w:rsidR="00391020" w:rsidRPr="002108F3" w14:paraId="1BC87F3B" w14:textId="77777777" w:rsidTr="00152924">
        <w:trPr>
          <w:tblHeader/>
        </w:trPr>
        <w:tc>
          <w:tcPr>
            <w:tcW w:w="1951" w:type="dxa"/>
            <w:shd w:val="clear" w:color="auto" w:fill="D9D9D9"/>
          </w:tcPr>
          <w:p w14:paraId="0B876EA8" w14:textId="77777777" w:rsidR="00391020" w:rsidRPr="002108F3" w:rsidRDefault="00391020" w:rsidP="00152924">
            <w:pPr>
              <w:pStyle w:val="NoteLevel11"/>
              <w:numPr>
                <w:ilvl w:val="0"/>
                <w:numId w:val="0"/>
              </w:numPr>
              <w:rPr>
                <w:rFonts w:ascii="Calibri" w:hAnsi="Calibri"/>
                <w:b/>
                <w:bCs/>
              </w:rPr>
            </w:pPr>
            <w:r w:rsidRPr="002108F3">
              <w:rPr>
                <w:rFonts w:ascii="Calibri" w:hAnsi="Calibri"/>
                <w:b/>
                <w:bCs/>
              </w:rPr>
              <w:t>Intellectual Property Constituency (IPC)</w:t>
            </w:r>
          </w:p>
        </w:tc>
        <w:tc>
          <w:tcPr>
            <w:tcW w:w="4111" w:type="dxa"/>
          </w:tcPr>
          <w:p w14:paraId="65ACE6FD" w14:textId="77777777" w:rsidR="00391020" w:rsidRPr="002108F3" w:rsidRDefault="00391020" w:rsidP="00152924">
            <w:pPr>
              <w:pStyle w:val="NoteLevel11"/>
              <w:numPr>
                <w:ilvl w:val="0"/>
                <w:numId w:val="0"/>
              </w:numPr>
              <w:rPr>
                <w:rFonts w:ascii="Calibri" w:hAnsi="Calibri"/>
                <w:color w:val="0000FF"/>
                <w:u w:val="single"/>
              </w:rPr>
            </w:pPr>
            <w:r w:rsidRPr="002108F3">
              <w:rPr>
                <w:rFonts w:ascii="Calibri" w:hAnsi="Calibri"/>
              </w:rPr>
              <w:t xml:space="preserve">This definition lacks the needed precision. The RT must focus on laws applicable to ICANN in carrying out this policy. It seems inconceivable that </w:t>
            </w:r>
            <w:r w:rsidRPr="002108F3">
              <w:rPr>
                <w:rFonts w:ascii="Calibri" w:hAnsi="Calibri"/>
                <w:i/>
                <w:iCs/>
              </w:rPr>
              <w:t xml:space="preserve">any and all local […] information are applicable. </w:t>
            </w:r>
            <w:r w:rsidRPr="002108F3">
              <w:rPr>
                <w:rFonts w:ascii="Calibri" w:hAnsi="Calibri"/>
              </w:rPr>
              <w:t xml:space="preserve">Which law is applicable to a particular registry or registrar in carrying out contractual obligations to ICANN regarding WHOIS? It is not helpful to assert that every law related to personal data applies. The RT should give consideration to the ICANN procedure adopted to implement a supermajority vote of the GNSO and unanimous vote of the ICANN Board for dealing with any situation in which contractual obligations appear to conflict with a law applicable to the operations of the registry or registrar. See </w:t>
            </w:r>
            <w:hyperlink r:id="rId82" w:history="1">
              <w:r w:rsidRPr="002108F3">
                <w:rPr>
                  <w:rStyle w:val="Hyperlink"/>
                  <w:rFonts w:ascii="Calibri" w:hAnsi="Calibri"/>
                </w:rPr>
                <w:t>http://www.icann.org/en/processes/icann-procedure-17jan08.htm</w:t>
              </w:r>
            </w:hyperlink>
            <w:r w:rsidRPr="002108F3">
              <w:rPr>
                <w:rFonts w:ascii="Calibri" w:hAnsi="Calibri"/>
                <w:color w:val="000000"/>
              </w:rPr>
              <w:t xml:space="preserve">. The policy recognizes that there will frequently be ways for registrars/registries to conform practices with applicable law in order to comply with WHOIS obligations. AoC 9.3.1 should be read in the same way. </w:t>
            </w:r>
            <w:r w:rsidRPr="002108F3">
              <w:rPr>
                <w:rFonts w:ascii="Calibri" w:hAnsi="Calibri"/>
                <w:i/>
                <w:iCs/>
                <w:color w:val="000000"/>
              </w:rPr>
              <w:t xml:space="preserve">Other relevant legal obligations </w:t>
            </w:r>
            <w:r w:rsidRPr="002108F3">
              <w:rPr>
                <w:rFonts w:ascii="Calibri" w:hAnsi="Calibri"/>
                <w:color w:val="000000"/>
              </w:rPr>
              <w:t xml:space="preserve">is also imprecise. ENISA has concluded that the UN guidelines are </w:t>
            </w:r>
            <w:r w:rsidRPr="002108F3">
              <w:rPr>
                <w:rFonts w:ascii="Calibri" w:hAnsi="Calibri"/>
                <w:i/>
                <w:iCs/>
                <w:color w:val="000000"/>
              </w:rPr>
              <w:t>not legally blinding, neither to natural persons, legal or countries</w:t>
            </w:r>
            <w:r w:rsidRPr="002108F3">
              <w:rPr>
                <w:rFonts w:ascii="Calibri" w:hAnsi="Calibri"/>
                <w:color w:val="000000"/>
              </w:rPr>
              <w:t xml:space="preserve">; see </w:t>
            </w:r>
            <w:r w:rsidRPr="002108F3">
              <w:rPr>
                <w:rFonts w:ascii="Calibri" w:hAnsi="Calibri"/>
                <w:color w:val="0000FF"/>
                <w:u w:val="single"/>
              </w:rPr>
              <w:t>http://www.enisa.europa.eu/act/rm/cr/laws-regulation/dataprotection-</w:t>
            </w:r>
          </w:p>
          <w:p w14:paraId="35266E73" w14:textId="77777777" w:rsidR="00391020" w:rsidRPr="002108F3" w:rsidRDefault="00391020" w:rsidP="00152924">
            <w:pPr>
              <w:pStyle w:val="NoteLevel11"/>
              <w:numPr>
                <w:ilvl w:val="0"/>
                <w:numId w:val="0"/>
              </w:numPr>
              <w:rPr>
                <w:rFonts w:ascii="Calibri" w:hAnsi="Calibri"/>
              </w:rPr>
            </w:pPr>
            <w:r w:rsidRPr="002108F3">
              <w:rPr>
                <w:rFonts w:ascii="Calibri" w:hAnsi="Calibri"/>
                <w:color w:val="0000FF"/>
                <w:u w:val="single"/>
              </w:rPr>
              <w:t>privacy/un-guidelines</w:t>
            </w:r>
            <w:r w:rsidRPr="002108F3">
              <w:rPr>
                <w:rFonts w:ascii="Calibri" w:hAnsi="Calibri"/>
                <w:color w:val="000000"/>
              </w:rPr>
              <w:t xml:space="preserve"> and </w:t>
            </w:r>
            <w:hyperlink r:id="rId83" w:history="1">
              <w:r w:rsidRPr="002108F3">
                <w:rPr>
                  <w:rStyle w:val="Hyperlink"/>
                  <w:rFonts w:ascii="Calibri" w:hAnsi="Calibri"/>
                </w:rPr>
                <w:t>http://www.un.org/documents/ga/res/45/a45r095.htm</w:t>
              </w:r>
            </w:hyperlink>
            <w:r w:rsidRPr="002108F3">
              <w:rPr>
                <w:rFonts w:ascii="Calibri" w:hAnsi="Calibri"/>
                <w:color w:val="0000FF"/>
              </w:rPr>
              <w:t xml:space="preserve">. </w:t>
            </w:r>
            <w:r w:rsidRPr="002108F3">
              <w:rPr>
                <w:rFonts w:ascii="Calibri" w:hAnsi="Calibri"/>
              </w:rPr>
              <w:t xml:space="preserve">This falls short of establishing any legal obligation that could conflict with or override contractual obligations regarding WHOIS. The RT’s mandate in this field is narrow; the broad and imprecise definition proposed for “applicable laws” will do little to assist the RT in carrying out its assignment. Unless it identifies a particular law that has impeded or threatened to impede ICANN’s enforcement of existing WHOIS policy, it may not be necessary to reach agreement on a definition of “applicable law”. </w:t>
            </w:r>
          </w:p>
          <w:p w14:paraId="1E67F2E4" w14:textId="77777777" w:rsidR="00391020" w:rsidRPr="002108F3" w:rsidRDefault="00391020" w:rsidP="00152924">
            <w:pPr>
              <w:pStyle w:val="NoteLevel11"/>
              <w:numPr>
                <w:ilvl w:val="0"/>
                <w:numId w:val="0"/>
              </w:numPr>
              <w:rPr>
                <w:rFonts w:ascii="Calibri" w:hAnsi="Calibri"/>
              </w:rPr>
            </w:pPr>
          </w:p>
        </w:tc>
        <w:tc>
          <w:tcPr>
            <w:tcW w:w="4536" w:type="dxa"/>
          </w:tcPr>
          <w:p w14:paraId="14DDE8C0" w14:textId="77777777" w:rsidR="00391020" w:rsidRPr="002108F3" w:rsidRDefault="00391020" w:rsidP="00152924">
            <w:pPr>
              <w:pStyle w:val="NoteLevel11"/>
              <w:numPr>
                <w:ilvl w:val="0"/>
                <w:numId w:val="0"/>
              </w:numPr>
              <w:rPr>
                <w:rFonts w:ascii="Calibri" w:hAnsi="Calibri" w:cs="Calibri"/>
              </w:rPr>
            </w:pPr>
            <w:r w:rsidRPr="002108F3">
              <w:rPr>
                <w:rFonts w:ascii="Calibri" w:hAnsi="Calibri" w:cs="Calibri"/>
              </w:rPr>
              <w:t>This definition does not refer to AoC wording and there is no explanation on why a definition of these terms is needed. IPC recommends that the RT drop this definition.</w:t>
            </w:r>
          </w:p>
          <w:p w14:paraId="2036D203" w14:textId="77777777" w:rsidR="00391020" w:rsidRPr="002108F3" w:rsidRDefault="00391020" w:rsidP="00152924">
            <w:pPr>
              <w:pStyle w:val="NoteLevel11"/>
              <w:numPr>
                <w:ilvl w:val="0"/>
                <w:numId w:val="0"/>
              </w:numPr>
              <w:rPr>
                <w:rFonts w:ascii="Calibri" w:hAnsi="Calibri"/>
              </w:rPr>
            </w:pPr>
          </w:p>
        </w:tc>
        <w:tc>
          <w:tcPr>
            <w:tcW w:w="4961" w:type="dxa"/>
          </w:tcPr>
          <w:p w14:paraId="722382C5" w14:textId="77777777" w:rsidR="00391020" w:rsidRPr="002108F3" w:rsidRDefault="00391020" w:rsidP="00152924">
            <w:pPr>
              <w:pStyle w:val="NoteLevel11"/>
              <w:numPr>
                <w:ilvl w:val="0"/>
                <w:numId w:val="0"/>
              </w:numPr>
              <w:rPr>
                <w:rFonts w:ascii="Calibri" w:hAnsi="Calibri" w:cs="Calibri"/>
              </w:rPr>
            </w:pPr>
            <w:r w:rsidRPr="002108F3">
              <w:rPr>
                <w:rFonts w:ascii="Calibri" w:hAnsi="Calibri" w:cs="Calibri"/>
              </w:rPr>
              <w:t>The RT reads this phrase as limited to governmental enforcement agencies but there is no evidence that the AoC drafters intended this reading. The RT should focus on whether this implementation meets the legitimate needs for the enforcement of laws, which mainly depend on the efforts of private parties. Reliable access to WHOIS data plays a significant role in advancing the legitimate needs of enforcement.</w:t>
            </w:r>
          </w:p>
          <w:p w14:paraId="575CBCEC" w14:textId="77777777" w:rsidR="00391020" w:rsidRPr="002108F3" w:rsidRDefault="00391020" w:rsidP="00152924">
            <w:pPr>
              <w:pStyle w:val="NoteLevel11"/>
              <w:numPr>
                <w:ilvl w:val="0"/>
                <w:numId w:val="0"/>
              </w:numPr>
              <w:rPr>
                <w:rFonts w:ascii="Calibri" w:hAnsi="Calibri"/>
              </w:rPr>
            </w:pPr>
          </w:p>
        </w:tc>
      </w:tr>
      <w:tr w:rsidR="00391020" w:rsidRPr="002108F3" w14:paraId="5B93DF2A" w14:textId="77777777" w:rsidTr="00152924">
        <w:trPr>
          <w:tblHeader/>
        </w:trPr>
        <w:tc>
          <w:tcPr>
            <w:tcW w:w="1951" w:type="dxa"/>
            <w:shd w:val="clear" w:color="auto" w:fill="D9D9D9"/>
          </w:tcPr>
          <w:p w14:paraId="75C5B792" w14:textId="77777777" w:rsidR="00391020" w:rsidRPr="002108F3" w:rsidRDefault="00391020" w:rsidP="00152924">
            <w:pPr>
              <w:pStyle w:val="NoteLevel11"/>
              <w:numPr>
                <w:ilvl w:val="0"/>
                <w:numId w:val="0"/>
              </w:numPr>
              <w:rPr>
                <w:rFonts w:ascii="Calibri" w:hAnsi="Calibri"/>
                <w:b/>
                <w:bCs/>
              </w:rPr>
            </w:pPr>
            <w:r w:rsidRPr="002108F3">
              <w:rPr>
                <w:rFonts w:ascii="Calibri" w:hAnsi="Calibri"/>
                <w:b/>
                <w:bCs/>
              </w:rPr>
              <w:t>Business Constituency(BC)</w:t>
            </w:r>
          </w:p>
        </w:tc>
        <w:tc>
          <w:tcPr>
            <w:tcW w:w="4111" w:type="dxa"/>
          </w:tcPr>
          <w:p w14:paraId="3D2064A2" w14:textId="77777777" w:rsidR="00391020" w:rsidRPr="002108F3" w:rsidRDefault="00391020" w:rsidP="00152924">
            <w:pPr>
              <w:pStyle w:val="NoteLevel11"/>
              <w:numPr>
                <w:ilvl w:val="0"/>
                <w:numId w:val="0"/>
              </w:numPr>
              <w:rPr>
                <w:rFonts w:ascii="Calibri" w:hAnsi="Calibri"/>
              </w:rPr>
            </w:pPr>
            <w:r w:rsidRPr="002108F3">
              <w:rPr>
                <w:rFonts w:ascii="Calibri" w:hAnsi="Calibri"/>
              </w:rPr>
              <w:t>The BC accepts the definition.</w:t>
            </w:r>
          </w:p>
          <w:p w14:paraId="1EC179CA" w14:textId="77777777" w:rsidR="00391020" w:rsidRPr="002108F3" w:rsidRDefault="00391020" w:rsidP="00152924">
            <w:pPr>
              <w:pStyle w:val="NoteLevel11"/>
              <w:numPr>
                <w:ilvl w:val="0"/>
                <w:numId w:val="0"/>
              </w:numPr>
              <w:rPr>
                <w:rFonts w:ascii="Calibri" w:hAnsi="Calibri"/>
              </w:rPr>
            </w:pPr>
          </w:p>
        </w:tc>
        <w:tc>
          <w:tcPr>
            <w:tcW w:w="4536" w:type="dxa"/>
          </w:tcPr>
          <w:p w14:paraId="7F69F32D" w14:textId="77777777" w:rsidR="00391020" w:rsidRPr="002108F3" w:rsidRDefault="00391020" w:rsidP="00152924">
            <w:pPr>
              <w:pStyle w:val="NoteLevel11"/>
              <w:numPr>
                <w:ilvl w:val="0"/>
                <w:numId w:val="0"/>
              </w:numPr>
              <w:rPr>
                <w:rFonts w:ascii="Calibri" w:hAnsi="Calibri"/>
              </w:rPr>
            </w:pPr>
            <w:r w:rsidRPr="002108F3">
              <w:rPr>
                <w:rFonts w:ascii="Calibri" w:hAnsi="Calibri"/>
              </w:rPr>
              <w:t>The BC accepts the definition.</w:t>
            </w:r>
          </w:p>
        </w:tc>
        <w:tc>
          <w:tcPr>
            <w:tcW w:w="4961" w:type="dxa"/>
          </w:tcPr>
          <w:p w14:paraId="1EA2F96A" w14:textId="77777777" w:rsidR="00391020" w:rsidRPr="002108F3" w:rsidRDefault="00391020" w:rsidP="00152924">
            <w:pPr>
              <w:pStyle w:val="NoteLevel11"/>
              <w:numPr>
                <w:ilvl w:val="0"/>
                <w:numId w:val="0"/>
              </w:numPr>
              <w:rPr>
                <w:rFonts w:ascii="Calibri" w:hAnsi="Calibri"/>
              </w:rPr>
            </w:pPr>
            <w:r w:rsidRPr="002108F3">
              <w:rPr>
                <w:rFonts w:ascii="Calibri" w:hAnsi="Calibri"/>
              </w:rPr>
              <w:t>The BC accepts the definition.</w:t>
            </w:r>
          </w:p>
          <w:p w14:paraId="6D4718EB" w14:textId="77777777" w:rsidR="00391020" w:rsidRPr="002108F3" w:rsidRDefault="00391020" w:rsidP="00152924">
            <w:pPr>
              <w:pStyle w:val="NoteLevel11"/>
              <w:numPr>
                <w:ilvl w:val="0"/>
                <w:numId w:val="0"/>
              </w:numPr>
              <w:rPr>
                <w:rFonts w:ascii="Calibri" w:hAnsi="Calibri"/>
              </w:rPr>
            </w:pPr>
          </w:p>
        </w:tc>
      </w:tr>
      <w:tr w:rsidR="00391020" w:rsidRPr="002108F3" w14:paraId="208B7BC7" w14:textId="77777777" w:rsidTr="00152924">
        <w:trPr>
          <w:tblHeader/>
        </w:trPr>
        <w:tc>
          <w:tcPr>
            <w:tcW w:w="1951" w:type="dxa"/>
            <w:shd w:val="clear" w:color="auto" w:fill="D9D9D9"/>
          </w:tcPr>
          <w:p w14:paraId="52E52865" w14:textId="77777777" w:rsidR="00391020" w:rsidRPr="002108F3" w:rsidRDefault="00391020" w:rsidP="00152924">
            <w:pPr>
              <w:pStyle w:val="NoteLevel11"/>
              <w:numPr>
                <w:ilvl w:val="0"/>
                <w:numId w:val="0"/>
              </w:numPr>
              <w:rPr>
                <w:rFonts w:ascii="Calibri" w:hAnsi="Calibri"/>
                <w:b/>
                <w:bCs/>
              </w:rPr>
            </w:pPr>
            <w:r w:rsidRPr="002108F3">
              <w:rPr>
                <w:rFonts w:ascii="Calibri" w:hAnsi="Calibri"/>
                <w:b/>
                <w:bCs/>
              </w:rPr>
              <w:t>Registrar Stakeholder Group (RSG)</w:t>
            </w:r>
          </w:p>
        </w:tc>
        <w:tc>
          <w:tcPr>
            <w:tcW w:w="4111" w:type="dxa"/>
          </w:tcPr>
          <w:p w14:paraId="3C4B983D" w14:textId="77777777" w:rsidR="00391020" w:rsidRPr="002108F3" w:rsidRDefault="00391020" w:rsidP="00152924">
            <w:pPr>
              <w:pStyle w:val="NoteLevel11"/>
              <w:numPr>
                <w:ilvl w:val="0"/>
                <w:numId w:val="0"/>
              </w:numPr>
              <w:rPr>
                <w:rFonts w:ascii="Calibri" w:hAnsi="Calibri"/>
              </w:rPr>
            </w:pPr>
            <w:r w:rsidRPr="002108F3">
              <w:rPr>
                <w:rFonts w:ascii="Calibri" w:hAnsi="Calibri"/>
              </w:rPr>
              <w:t>This definition is adequate with the exception that UN declarations and resolutions are often non-binding and as such inappropriate for the RT’s work. Non-binding resolutions do not meet the appropriate threshold for an applicable law and such references should be removed.</w:t>
            </w:r>
          </w:p>
          <w:p w14:paraId="3B1C2511" w14:textId="77777777" w:rsidR="00391020" w:rsidRPr="002108F3" w:rsidRDefault="00391020" w:rsidP="00152924">
            <w:pPr>
              <w:pStyle w:val="NoteLevel11"/>
              <w:numPr>
                <w:ilvl w:val="0"/>
                <w:numId w:val="0"/>
              </w:numPr>
              <w:rPr>
                <w:rFonts w:ascii="Calibri" w:hAnsi="Calibri"/>
              </w:rPr>
            </w:pPr>
          </w:p>
        </w:tc>
        <w:tc>
          <w:tcPr>
            <w:tcW w:w="4536" w:type="dxa"/>
          </w:tcPr>
          <w:p w14:paraId="41C6CCE6" w14:textId="77777777" w:rsidR="00391020" w:rsidRPr="002108F3" w:rsidRDefault="00391020" w:rsidP="00152924">
            <w:pPr>
              <w:pStyle w:val="NoteLevel11"/>
              <w:numPr>
                <w:ilvl w:val="0"/>
                <w:numId w:val="0"/>
              </w:numPr>
              <w:rPr>
                <w:rFonts w:ascii="Calibri" w:hAnsi="Calibri"/>
              </w:rPr>
            </w:pPr>
            <w:r w:rsidRPr="002108F3">
              <w:rPr>
                <w:rFonts w:ascii="Calibri" w:hAnsi="Calibri"/>
              </w:rPr>
              <w:t>Support.</w:t>
            </w:r>
          </w:p>
        </w:tc>
        <w:tc>
          <w:tcPr>
            <w:tcW w:w="4961" w:type="dxa"/>
          </w:tcPr>
          <w:p w14:paraId="02AF7797" w14:textId="77777777" w:rsidR="00391020" w:rsidRPr="002108F3" w:rsidRDefault="00391020" w:rsidP="00152924">
            <w:pPr>
              <w:pStyle w:val="NoteLevel11"/>
              <w:numPr>
                <w:ilvl w:val="0"/>
                <w:numId w:val="0"/>
              </w:numPr>
              <w:rPr>
                <w:rFonts w:ascii="Calibri" w:hAnsi="Calibri"/>
              </w:rPr>
            </w:pPr>
          </w:p>
        </w:tc>
      </w:tr>
      <w:tr w:rsidR="00391020" w:rsidRPr="002108F3" w14:paraId="67CC7583" w14:textId="77777777" w:rsidTr="00152924">
        <w:trPr>
          <w:tblHeader/>
        </w:trPr>
        <w:tc>
          <w:tcPr>
            <w:tcW w:w="1951" w:type="dxa"/>
            <w:shd w:val="clear" w:color="auto" w:fill="D9D9D9"/>
          </w:tcPr>
          <w:p w14:paraId="2218434F" w14:textId="77777777" w:rsidR="00391020" w:rsidRPr="002108F3" w:rsidRDefault="00391020" w:rsidP="00152924">
            <w:pPr>
              <w:pStyle w:val="NoteLevel11"/>
              <w:numPr>
                <w:ilvl w:val="0"/>
                <w:numId w:val="0"/>
              </w:numPr>
              <w:rPr>
                <w:rFonts w:ascii="Calibri" w:hAnsi="Calibri"/>
                <w:b/>
                <w:bCs/>
              </w:rPr>
            </w:pPr>
            <w:r w:rsidRPr="002108F3">
              <w:rPr>
                <w:rFonts w:ascii="Calibri" w:hAnsi="Calibri"/>
                <w:b/>
                <w:bCs/>
              </w:rPr>
              <w:t>Volodya</w:t>
            </w:r>
          </w:p>
        </w:tc>
        <w:tc>
          <w:tcPr>
            <w:tcW w:w="4111" w:type="dxa"/>
          </w:tcPr>
          <w:p w14:paraId="17DAF928" w14:textId="77777777" w:rsidR="00391020" w:rsidRPr="002108F3" w:rsidRDefault="00391020" w:rsidP="00152924">
            <w:pPr>
              <w:pStyle w:val="NoteLevel11"/>
              <w:numPr>
                <w:ilvl w:val="0"/>
                <w:numId w:val="0"/>
              </w:numPr>
              <w:rPr>
                <w:rFonts w:ascii="Calibri" w:hAnsi="Calibri"/>
              </w:rPr>
            </w:pPr>
            <w:r w:rsidRPr="002108F3">
              <w:rPr>
                <w:rFonts w:ascii="Calibri" w:hAnsi="Calibri"/>
              </w:rPr>
              <w:t>Exclusion process should be defined: when local laws and a UN declaration conflict, which is applicable?</w:t>
            </w:r>
          </w:p>
          <w:p w14:paraId="469523A3" w14:textId="77777777" w:rsidR="00391020" w:rsidRPr="002108F3" w:rsidRDefault="00391020" w:rsidP="00152924">
            <w:pPr>
              <w:pStyle w:val="NoteLevel11"/>
              <w:numPr>
                <w:ilvl w:val="0"/>
                <w:numId w:val="0"/>
              </w:numPr>
              <w:rPr>
                <w:rFonts w:ascii="Calibri" w:hAnsi="Calibri"/>
              </w:rPr>
            </w:pPr>
          </w:p>
        </w:tc>
        <w:tc>
          <w:tcPr>
            <w:tcW w:w="4536" w:type="dxa"/>
          </w:tcPr>
          <w:p w14:paraId="6284EF37" w14:textId="77777777" w:rsidR="00391020" w:rsidRPr="002108F3" w:rsidRDefault="00391020" w:rsidP="00152924">
            <w:pPr>
              <w:pStyle w:val="NoteLevel11"/>
              <w:numPr>
                <w:ilvl w:val="0"/>
                <w:numId w:val="0"/>
              </w:numPr>
              <w:rPr>
                <w:rFonts w:ascii="Calibri" w:hAnsi="Calibri"/>
              </w:rPr>
            </w:pPr>
          </w:p>
        </w:tc>
        <w:tc>
          <w:tcPr>
            <w:tcW w:w="4961" w:type="dxa"/>
          </w:tcPr>
          <w:p w14:paraId="20DA0A5E" w14:textId="77777777" w:rsidR="00391020" w:rsidRPr="002108F3" w:rsidRDefault="00391020" w:rsidP="00152924">
            <w:pPr>
              <w:pStyle w:val="NoteLevel11"/>
              <w:numPr>
                <w:ilvl w:val="0"/>
                <w:numId w:val="0"/>
              </w:numPr>
              <w:rPr>
                <w:rFonts w:ascii="Calibri" w:hAnsi="Calibri"/>
              </w:rPr>
            </w:pPr>
            <w:r w:rsidRPr="002108F3">
              <w:rPr>
                <w:rFonts w:ascii="Calibri" w:hAnsi="Calibri"/>
              </w:rPr>
              <w:t>The term “law enforcement” is defined without making the scope clear: traffic wardens or NSA? The term “government” also needs to be defined.</w:t>
            </w:r>
          </w:p>
        </w:tc>
      </w:tr>
      <w:tr w:rsidR="00391020" w:rsidRPr="002108F3" w14:paraId="47117F21" w14:textId="77777777" w:rsidTr="00152924">
        <w:trPr>
          <w:tblHeader/>
        </w:trPr>
        <w:tc>
          <w:tcPr>
            <w:tcW w:w="1951" w:type="dxa"/>
            <w:shd w:val="clear" w:color="auto" w:fill="D9D9D9"/>
          </w:tcPr>
          <w:p w14:paraId="29C519BA" w14:textId="77777777" w:rsidR="00391020" w:rsidRPr="002108F3" w:rsidRDefault="00391020" w:rsidP="00152924">
            <w:pPr>
              <w:pStyle w:val="NoteLevel11"/>
              <w:numPr>
                <w:ilvl w:val="0"/>
                <w:numId w:val="0"/>
              </w:numPr>
              <w:rPr>
                <w:rFonts w:ascii="Calibri" w:hAnsi="Calibri"/>
              </w:rPr>
            </w:pPr>
          </w:p>
        </w:tc>
        <w:tc>
          <w:tcPr>
            <w:tcW w:w="4111" w:type="dxa"/>
          </w:tcPr>
          <w:p w14:paraId="0978C712" w14:textId="77777777" w:rsidR="00391020" w:rsidRPr="002108F3" w:rsidRDefault="00391020" w:rsidP="00152924">
            <w:pPr>
              <w:pStyle w:val="NoteLevel11"/>
              <w:numPr>
                <w:ilvl w:val="0"/>
                <w:numId w:val="0"/>
              </w:numPr>
              <w:rPr>
                <w:rFonts w:ascii="Calibri" w:hAnsi="Calibri"/>
              </w:rPr>
            </w:pPr>
            <w:r w:rsidRPr="002108F3">
              <w:rPr>
                <w:rFonts w:ascii="Calibri" w:hAnsi="Calibri"/>
                <w:b/>
                <w:bCs/>
                <w:highlight w:val="lightGray"/>
              </w:rPr>
              <w:t>Lexinta</w:t>
            </w:r>
            <w:r w:rsidRPr="002108F3">
              <w:rPr>
                <w:rFonts w:ascii="Calibri" w:hAnsi="Calibri"/>
              </w:rPr>
              <w:t xml:space="preserve"> - Refine the definition as follows: </w:t>
            </w:r>
            <w:r w:rsidRPr="002108F3">
              <w:rPr>
                <w:rFonts w:ascii="Calibri" w:hAnsi="Calibri"/>
                <w:i/>
                <w:iCs/>
              </w:rPr>
              <w:t xml:space="preserve">Includes any and all locally applicable laws and legislation in force that regulate and/or control use, access, and disclosure of personally identifiable information. It may also include other relevant legal requirements, including but not limited to U.N. Universal Declaration of Human Rights etc. </w:t>
            </w:r>
            <w:r w:rsidRPr="002108F3">
              <w:rPr>
                <w:rFonts w:ascii="Calibri" w:hAnsi="Calibri"/>
              </w:rPr>
              <w:t xml:space="preserve">National is too narrow: the regulatory system may imply transnational prescriptions (e.g. treaty of law provisions that locally apply). </w:t>
            </w:r>
            <w:r w:rsidRPr="002108F3">
              <w:rPr>
                <w:rFonts w:ascii="Calibri" w:hAnsi="Calibri"/>
                <w:i/>
                <w:iCs/>
              </w:rPr>
              <w:t>Legislation in force</w:t>
            </w:r>
            <w:r w:rsidRPr="002108F3">
              <w:rPr>
                <w:rFonts w:ascii="Calibri" w:hAnsi="Calibri"/>
              </w:rPr>
              <w:t xml:space="preserve"> reflects more accurately the intended reach of regulation. </w:t>
            </w:r>
            <w:r w:rsidRPr="002108F3">
              <w:rPr>
                <w:rFonts w:ascii="Calibri" w:hAnsi="Calibri"/>
                <w:i/>
                <w:iCs/>
              </w:rPr>
              <w:t>Legal obligations</w:t>
            </w:r>
            <w:r w:rsidRPr="002108F3">
              <w:rPr>
                <w:rFonts w:ascii="Calibri" w:hAnsi="Calibri"/>
              </w:rPr>
              <w:t xml:space="preserve"> relate to engagement, </w:t>
            </w:r>
            <w:r w:rsidRPr="002108F3">
              <w:rPr>
                <w:rFonts w:ascii="Calibri" w:hAnsi="Calibri"/>
                <w:i/>
                <w:iCs/>
              </w:rPr>
              <w:t>legal requirements</w:t>
            </w:r>
            <w:r w:rsidRPr="002108F3">
              <w:rPr>
                <w:rFonts w:ascii="Calibri" w:hAnsi="Calibri"/>
              </w:rPr>
              <w:t xml:space="preserve"> or</w:t>
            </w:r>
            <w:r w:rsidRPr="002108F3">
              <w:rPr>
                <w:rFonts w:ascii="Calibri" w:hAnsi="Calibri"/>
                <w:i/>
                <w:iCs/>
              </w:rPr>
              <w:t xml:space="preserve"> legal requirements and obligations </w:t>
            </w:r>
            <w:r w:rsidRPr="002108F3">
              <w:rPr>
                <w:rFonts w:ascii="Calibri" w:hAnsi="Calibri"/>
              </w:rPr>
              <w:t xml:space="preserve">might be appropriate formulations. </w:t>
            </w:r>
            <w:r w:rsidRPr="002108F3">
              <w:rPr>
                <w:rFonts w:ascii="Calibri" w:hAnsi="Calibri"/>
                <w:i/>
                <w:iCs/>
              </w:rPr>
              <w:t>Included but not limited to</w:t>
            </w:r>
            <w:r w:rsidRPr="002108F3">
              <w:rPr>
                <w:rFonts w:ascii="Calibri" w:hAnsi="Calibri"/>
              </w:rPr>
              <w:t>: avoid any possibility of an excessively restricted interpretation.</w:t>
            </w:r>
          </w:p>
        </w:tc>
        <w:tc>
          <w:tcPr>
            <w:tcW w:w="4536" w:type="dxa"/>
          </w:tcPr>
          <w:p w14:paraId="7979B07D" w14:textId="77777777" w:rsidR="00391020" w:rsidRPr="002108F3" w:rsidRDefault="00391020" w:rsidP="00152924">
            <w:pPr>
              <w:pStyle w:val="NoteLevel11"/>
              <w:numPr>
                <w:ilvl w:val="0"/>
                <w:numId w:val="0"/>
              </w:numPr>
              <w:rPr>
                <w:rFonts w:ascii="Calibri" w:hAnsi="Calibri"/>
              </w:rPr>
            </w:pPr>
          </w:p>
        </w:tc>
        <w:tc>
          <w:tcPr>
            <w:tcW w:w="4961" w:type="dxa"/>
          </w:tcPr>
          <w:p w14:paraId="4C749908" w14:textId="77777777" w:rsidR="00391020" w:rsidRPr="002108F3" w:rsidRDefault="00391020" w:rsidP="00152924">
            <w:pPr>
              <w:pStyle w:val="NoteLevel11"/>
              <w:numPr>
                <w:ilvl w:val="0"/>
                <w:numId w:val="0"/>
              </w:numPr>
              <w:rPr>
                <w:rFonts w:ascii="Calibri" w:hAnsi="Calibri" w:cs="Calibri"/>
              </w:rPr>
            </w:pPr>
            <w:r w:rsidRPr="002108F3">
              <w:rPr>
                <w:rFonts w:ascii="Calibri" w:hAnsi="Calibri" w:cs="Calibri"/>
                <w:b/>
                <w:bCs/>
                <w:highlight w:val="lightGray"/>
              </w:rPr>
              <w:t>Ronald Guilmette</w:t>
            </w:r>
            <w:r w:rsidRPr="002108F3">
              <w:rPr>
                <w:rFonts w:ascii="Calibri" w:hAnsi="Calibri" w:cs="Calibri"/>
              </w:rPr>
              <w:t xml:space="preserve"> - Such a definition will only be useful if it has been decided that the WHOIS service will have (or does have) some special and particular intended uses unique to </w:t>
            </w:r>
            <w:r w:rsidRPr="002108F3">
              <w:rPr>
                <w:rFonts w:ascii="Calibri" w:hAnsi="Calibri" w:cs="Calibri"/>
                <w:i/>
                <w:iCs/>
              </w:rPr>
              <w:t>Law Enforcement</w:t>
            </w:r>
            <w:r w:rsidRPr="002108F3">
              <w:rPr>
                <w:rFonts w:ascii="Calibri" w:hAnsi="Calibri" w:cs="Calibri"/>
              </w:rPr>
              <w:t>. No opinion can be given until a document has been presented into which the definition fits. Should this definition grant LEA access to certain types of WHOIS then it should be drafted broadly.</w:t>
            </w:r>
          </w:p>
          <w:p w14:paraId="301F97DB" w14:textId="77777777" w:rsidR="00391020" w:rsidRPr="002108F3" w:rsidRDefault="00391020" w:rsidP="00152924">
            <w:pPr>
              <w:pStyle w:val="NoteLevel11"/>
              <w:numPr>
                <w:ilvl w:val="0"/>
                <w:numId w:val="0"/>
              </w:numPr>
              <w:rPr>
                <w:rFonts w:ascii="Calibri" w:hAnsi="Calibri"/>
              </w:rPr>
            </w:pPr>
          </w:p>
        </w:tc>
      </w:tr>
    </w:tbl>
    <w:p w14:paraId="0546F546" w14:textId="77777777" w:rsidR="00391020" w:rsidRPr="002108F3" w:rsidRDefault="00391020" w:rsidP="00152924">
      <w:pPr>
        <w:pStyle w:val="NoteLevel11"/>
        <w:numPr>
          <w:ilvl w:val="0"/>
          <w:numId w:val="0"/>
        </w:numPr>
        <w:rPr>
          <w:rFonts w:ascii="Calibri" w:hAnsi="Calibri"/>
        </w:rPr>
      </w:pPr>
    </w:p>
    <w:p w14:paraId="4C97AB0D" w14:textId="77777777" w:rsidR="007C63B8" w:rsidRDefault="007C63B8" w:rsidP="00152924">
      <w:pPr>
        <w:pStyle w:val="NoteLevel11"/>
        <w:numPr>
          <w:ilvl w:val="0"/>
          <w:numId w:val="0"/>
        </w:numPr>
        <w:rPr>
          <w:rFonts w:ascii="Calibri" w:hAnsi="Calibri" w:cs="Times New Roman"/>
          <w:lang w:eastAsia="en-GB"/>
        </w:rPr>
        <w:sectPr w:rsidR="007C63B8" w:rsidSect="007C63B8">
          <w:headerReference w:type="first" r:id="rId84"/>
          <w:pgSz w:w="16840" w:h="11900" w:orient="landscape"/>
          <w:pgMar w:top="1440" w:right="1440" w:bottom="1440" w:left="1440" w:header="706" w:footer="706" w:gutter="0"/>
          <w:cols w:space="708"/>
          <w:titlePg/>
          <w:docGrid w:type="linesAndChars" w:linePitch="360"/>
        </w:sectPr>
      </w:pPr>
    </w:p>
    <w:p w14:paraId="0E3C4192" w14:textId="56E5E539" w:rsidR="00391020" w:rsidRPr="002108F3" w:rsidRDefault="00391020" w:rsidP="00152924">
      <w:pPr>
        <w:pStyle w:val="NoteLevel11"/>
        <w:numPr>
          <w:ilvl w:val="0"/>
          <w:numId w:val="0"/>
        </w:numPr>
        <w:rPr>
          <w:rFonts w:ascii="Calibri" w:hAnsi="Calibri" w:cs="Times New Roman"/>
          <w:lang w:eastAsia="en-GB"/>
        </w:rPr>
      </w:pPr>
    </w:p>
    <w:p w14:paraId="4B299FB9" w14:textId="40634536" w:rsidR="007E2E40" w:rsidRPr="000A1626" w:rsidRDefault="007E2E40" w:rsidP="00B110BD">
      <w:pPr>
        <w:pStyle w:val="ListParagraph"/>
        <w:numPr>
          <w:ilvl w:val="0"/>
          <w:numId w:val="50"/>
        </w:numPr>
        <w:rPr>
          <w:rFonts w:asciiTheme="majorHAnsi" w:hAnsiTheme="majorHAnsi"/>
          <w:b/>
          <w:color w:val="000000"/>
          <w:kern w:val="36"/>
        </w:rPr>
      </w:pPr>
      <w:r w:rsidRPr="000A1626">
        <w:rPr>
          <w:rFonts w:asciiTheme="majorHAnsi" w:hAnsiTheme="majorHAnsi"/>
          <w:b/>
        </w:rPr>
        <w:t>Full results of Law Enforcement Survey</w:t>
      </w:r>
    </w:p>
    <w:p w14:paraId="38AC27ED" w14:textId="77777777" w:rsidR="00391020" w:rsidRPr="002108F3" w:rsidRDefault="00391020" w:rsidP="00152924">
      <w:pPr>
        <w:pStyle w:val="NoteLevel11"/>
        <w:numPr>
          <w:ilvl w:val="0"/>
          <w:numId w:val="0"/>
        </w:numPr>
        <w:rPr>
          <w:rFonts w:ascii="Calibri" w:hAnsi="Calibri" w:cs="Times New Roman"/>
          <w:lang w:eastAsia="en-GB"/>
        </w:rPr>
      </w:pPr>
    </w:p>
    <w:tbl>
      <w:tblPr>
        <w:tblpPr w:leftFromText="180" w:rightFromText="180" w:vertAnchor="text" w:horzAnchor="page" w:tblpX="1106" w:tblpY="-38"/>
        <w:tblW w:w="10460" w:type="dxa"/>
        <w:tblLook w:val="0000" w:firstRow="0" w:lastRow="0" w:firstColumn="0" w:lastColumn="0" w:noHBand="0" w:noVBand="0"/>
      </w:tblPr>
      <w:tblGrid>
        <w:gridCol w:w="10460"/>
      </w:tblGrid>
      <w:tr w:rsidR="006772A5" w:rsidRPr="00BD415D" w14:paraId="09AFE090" w14:textId="77777777" w:rsidTr="006772A5">
        <w:trPr>
          <w:trHeight w:val="255"/>
        </w:trPr>
        <w:tc>
          <w:tcPr>
            <w:tcW w:w="10460" w:type="dxa"/>
            <w:tcBorders>
              <w:top w:val="nil"/>
              <w:left w:val="nil"/>
              <w:bottom w:val="nil"/>
              <w:right w:val="nil"/>
            </w:tcBorders>
            <w:shd w:val="clear" w:color="auto" w:fill="C0C0C0"/>
            <w:vAlign w:val="bottom"/>
          </w:tcPr>
          <w:p w14:paraId="31118F36" w14:textId="77777777" w:rsidR="006772A5" w:rsidRPr="00BD415D" w:rsidRDefault="006772A5" w:rsidP="006772A5">
            <w:pPr>
              <w:pStyle w:val="NoteLevel11"/>
              <w:numPr>
                <w:ilvl w:val="0"/>
                <w:numId w:val="0"/>
              </w:numPr>
              <w:rPr>
                <w:rFonts w:ascii="Calibri" w:hAnsi="Calibri" w:cs="Arial"/>
                <w:b/>
                <w:bCs/>
              </w:rPr>
            </w:pPr>
            <w:r w:rsidRPr="00BD415D">
              <w:rPr>
                <w:rFonts w:ascii="Calibri" w:hAnsi="Calibri" w:cs="Arial"/>
                <w:b/>
                <w:bCs/>
              </w:rPr>
              <w:t>1. Do you feel this definition is suitable in the context of this Review?</w:t>
            </w:r>
          </w:p>
        </w:tc>
      </w:tr>
      <w:tr w:rsidR="006772A5" w:rsidRPr="00BD415D" w14:paraId="2296CB6D" w14:textId="77777777" w:rsidTr="006772A5">
        <w:trPr>
          <w:trHeight w:val="255"/>
        </w:trPr>
        <w:tc>
          <w:tcPr>
            <w:tcW w:w="10460" w:type="dxa"/>
            <w:tcBorders>
              <w:top w:val="nil"/>
              <w:left w:val="nil"/>
              <w:bottom w:val="single" w:sz="4" w:space="0" w:color="auto"/>
              <w:right w:val="single" w:sz="4" w:space="0" w:color="auto"/>
            </w:tcBorders>
            <w:vAlign w:val="bottom"/>
          </w:tcPr>
          <w:p w14:paraId="3B46B4E7"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Yes, but...</w:t>
            </w:r>
          </w:p>
        </w:tc>
      </w:tr>
      <w:tr w:rsidR="006772A5" w:rsidRPr="00BD415D" w14:paraId="364D2608"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0E06CF58"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Yes this definition is suitable. </w:t>
            </w:r>
          </w:p>
        </w:tc>
      </w:tr>
      <w:tr w:rsidR="006772A5" w:rsidRPr="00BD415D" w14:paraId="74315FA3"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48B8CA30"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Yes</w:t>
            </w:r>
          </w:p>
        </w:tc>
      </w:tr>
      <w:tr w:rsidR="006772A5" w:rsidRPr="00BD415D" w14:paraId="133A7C86"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252EE601"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YES</w:t>
            </w:r>
          </w:p>
        </w:tc>
      </w:tr>
      <w:tr w:rsidR="006772A5" w:rsidRPr="00BD415D" w14:paraId="1DACF982"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45C7D115"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No</w:t>
            </w:r>
          </w:p>
        </w:tc>
      </w:tr>
      <w:tr w:rsidR="006772A5" w:rsidRPr="00BD415D" w14:paraId="0692C812"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0FECB2C4"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No</w:t>
            </w:r>
          </w:p>
        </w:tc>
      </w:tr>
      <w:tr w:rsidR="006772A5" w:rsidRPr="00BD415D" w14:paraId="79F806DE"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48121D3A"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Yes</w:t>
            </w:r>
          </w:p>
        </w:tc>
      </w:tr>
      <w:tr w:rsidR="006772A5" w:rsidRPr="00BD415D" w14:paraId="1EC023DF"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3B2C79D2"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YES</w:t>
            </w:r>
          </w:p>
          <w:p w14:paraId="344A3AD7" w14:textId="77777777" w:rsidR="006772A5" w:rsidRPr="00BD415D" w:rsidRDefault="006772A5" w:rsidP="006772A5">
            <w:pPr>
              <w:pStyle w:val="NoteLevel11"/>
              <w:numPr>
                <w:ilvl w:val="0"/>
                <w:numId w:val="0"/>
              </w:numPr>
              <w:rPr>
                <w:rFonts w:ascii="Calibri" w:hAnsi="Calibri" w:cs="Arial"/>
              </w:rPr>
            </w:pPr>
          </w:p>
        </w:tc>
      </w:tr>
      <w:tr w:rsidR="006772A5" w:rsidRPr="00BD415D" w14:paraId="728205FD" w14:textId="77777777" w:rsidTr="006772A5">
        <w:trPr>
          <w:trHeight w:val="255"/>
        </w:trPr>
        <w:tc>
          <w:tcPr>
            <w:tcW w:w="10460" w:type="dxa"/>
            <w:tcBorders>
              <w:top w:val="nil"/>
              <w:left w:val="nil"/>
              <w:bottom w:val="nil"/>
              <w:right w:val="nil"/>
            </w:tcBorders>
            <w:shd w:val="clear" w:color="auto" w:fill="C0C0C0"/>
            <w:vAlign w:val="bottom"/>
          </w:tcPr>
          <w:p w14:paraId="4C2CECB7" w14:textId="77777777" w:rsidR="006772A5" w:rsidRPr="00BD415D" w:rsidRDefault="006772A5" w:rsidP="006772A5">
            <w:pPr>
              <w:pStyle w:val="NoteLevel11"/>
              <w:numPr>
                <w:ilvl w:val="0"/>
                <w:numId w:val="0"/>
              </w:numPr>
              <w:rPr>
                <w:rFonts w:ascii="Calibri" w:hAnsi="Calibri" w:cs="Arial"/>
                <w:b/>
                <w:bCs/>
              </w:rPr>
            </w:pPr>
            <w:r w:rsidRPr="00BD415D">
              <w:rPr>
                <w:rFonts w:ascii="Calibri" w:hAnsi="Calibri" w:cs="Arial"/>
                <w:b/>
                <w:bCs/>
              </w:rPr>
              <w:t>2. If not, do you have any suggestions/changes or additions?</w:t>
            </w:r>
          </w:p>
        </w:tc>
      </w:tr>
      <w:tr w:rsidR="006772A5" w:rsidRPr="00BD415D" w14:paraId="2A472DFA" w14:textId="77777777" w:rsidTr="006772A5">
        <w:trPr>
          <w:trHeight w:val="615"/>
        </w:trPr>
        <w:tc>
          <w:tcPr>
            <w:tcW w:w="10460" w:type="dxa"/>
            <w:tcBorders>
              <w:top w:val="single" w:sz="4" w:space="0" w:color="auto"/>
              <w:left w:val="nil"/>
              <w:bottom w:val="single" w:sz="4" w:space="0" w:color="auto"/>
              <w:right w:val="single" w:sz="4" w:space="0" w:color="auto"/>
            </w:tcBorders>
            <w:vAlign w:val="bottom"/>
          </w:tcPr>
          <w:p w14:paraId="012CAF21"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...keep in mind that there are many private initiatives by private entities that are doing a lot of great work in countering abusive behaviour on the internet. These organisations also make use of public WHOIS data.</w:t>
            </w:r>
          </w:p>
        </w:tc>
      </w:tr>
      <w:tr w:rsidR="006772A5" w:rsidRPr="00BD415D" w14:paraId="41B6E01E" w14:textId="77777777" w:rsidTr="006772A5">
        <w:trPr>
          <w:trHeight w:val="510"/>
        </w:trPr>
        <w:tc>
          <w:tcPr>
            <w:tcW w:w="10460" w:type="dxa"/>
            <w:tcBorders>
              <w:top w:val="nil"/>
              <w:left w:val="single" w:sz="4" w:space="0" w:color="auto"/>
              <w:bottom w:val="single" w:sz="4" w:space="0" w:color="auto"/>
              <w:right w:val="single" w:sz="4" w:space="0" w:color="auto"/>
            </w:tcBorders>
            <w:vAlign w:val="bottom"/>
          </w:tcPr>
          <w:p w14:paraId="07BB9103"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It should include references to the competence in criminal investigation activities, otherwise even CERT´s could be considered as LEA, and I don´t think ICANN will agree.</w:t>
            </w:r>
          </w:p>
        </w:tc>
      </w:tr>
      <w:tr w:rsidR="006772A5" w:rsidRPr="00BD415D" w14:paraId="08F8AF77" w14:textId="77777777" w:rsidTr="006772A5">
        <w:trPr>
          <w:trHeight w:val="765"/>
        </w:trPr>
        <w:tc>
          <w:tcPr>
            <w:tcW w:w="10460" w:type="dxa"/>
            <w:tcBorders>
              <w:top w:val="nil"/>
              <w:left w:val="single" w:sz="4" w:space="0" w:color="auto"/>
              <w:bottom w:val="single" w:sz="4" w:space="0" w:color="auto"/>
              <w:right w:val="single" w:sz="4" w:space="0" w:color="auto"/>
            </w:tcBorders>
            <w:vAlign w:val="bottom"/>
          </w:tcPr>
          <w:p w14:paraId="1FC0ADB0"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If anything I thing this is overwide and would cover just about everyone involved with Government or working in the public sector.  I think this could be restricted to those bodies with Law Enforcement powers or regulatory functions. If it is as wide as this how will ICANN possibly be able to check the credentials of all government bodies. </w:t>
            </w:r>
          </w:p>
          <w:p w14:paraId="3DD3FF5F" w14:textId="77777777" w:rsidR="006772A5" w:rsidRPr="00BD415D" w:rsidRDefault="006772A5" w:rsidP="006772A5">
            <w:pPr>
              <w:pStyle w:val="NoteLevel11"/>
              <w:numPr>
                <w:ilvl w:val="0"/>
                <w:numId w:val="0"/>
              </w:numPr>
              <w:rPr>
                <w:rFonts w:ascii="Calibri" w:hAnsi="Calibri" w:cs="Arial"/>
              </w:rPr>
            </w:pPr>
          </w:p>
        </w:tc>
      </w:tr>
      <w:tr w:rsidR="006772A5" w:rsidRPr="00BD415D" w14:paraId="31CCECF9" w14:textId="77777777" w:rsidTr="006772A5">
        <w:trPr>
          <w:trHeight w:val="255"/>
        </w:trPr>
        <w:tc>
          <w:tcPr>
            <w:tcW w:w="10460" w:type="dxa"/>
            <w:tcBorders>
              <w:top w:val="nil"/>
              <w:left w:val="nil"/>
              <w:bottom w:val="nil"/>
              <w:right w:val="nil"/>
            </w:tcBorders>
            <w:shd w:val="clear" w:color="auto" w:fill="C0C0C0"/>
            <w:noWrap/>
            <w:vAlign w:val="bottom"/>
          </w:tcPr>
          <w:p w14:paraId="47701470" w14:textId="77777777" w:rsidR="006772A5" w:rsidRPr="00BD415D" w:rsidRDefault="006772A5" w:rsidP="006772A5">
            <w:pPr>
              <w:pStyle w:val="NoteLevel11"/>
              <w:numPr>
                <w:ilvl w:val="0"/>
                <w:numId w:val="0"/>
              </w:numPr>
              <w:rPr>
                <w:rFonts w:ascii="Calibri" w:hAnsi="Calibri" w:cs="Arial"/>
                <w:b/>
                <w:bCs/>
              </w:rPr>
            </w:pPr>
            <w:r w:rsidRPr="00BD415D">
              <w:rPr>
                <w:rFonts w:ascii="Calibri" w:hAnsi="Calibri" w:cs="Arial"/>
                <w:b/>
                <w:bCs/>
              </w:rPr>
              <w:t>3. Does WHOIS policy and its implementation meet your needs?</w:t>
            </w:r>
          </w:p>
        </w:tc>
      </w:tr>
      <w:tr w:rsidR="006772A5" w:rsidRPr="00BD415D" w14:paraId="6347CA77" w14:textId="77777777" w:rsidTr="006772A5">
        <w:trPr>
          <w:trHeight w:val="255"/>
        </w:trPr>
        <w:tc>
          <w:tcPr>
            <w:tcW w:w="10460" w:type="dxa"/>
            <w:tcBorders>
              <w:top w:val="nil"/>
              <w:left w:val="nil"/>
              <w:bottom w:val="nil"/>
              <w:right w:val="nil"/>
            </w:tcBorders>
            <w:shd w:val="clear" w:color="auto" w:fill="C0C0C0"/>
            <w:vAlign w:val="bottom"/>
          </w:tcPr>
          <w:p w14:paraId="1DABCF98" w14:textId="77777777" w:rsidR="006772A5" w:rsidRPr="00BD415D" w:rsidRDefault="006772A5" w:rsidP="006772A5">
            <w:pPr>
              <w:pStyle w:val="NoteLevel11"/>
              <w:numPr>
                <w:ilvl w:val="0"/>
                <w:numId w:val="0"/>
              </w:numPr>
              <w:rPr>
                <w:rFonts w:ascii="Calibri" w:hAnsi="Calibri" w:cs="Arial"/>
                <w:b/>
                <w:bCs/>
              </w:rPr>
            </w:pPr>
            <w:r w:rsidRPr="00BD415D">
              <w:rPr>
                <w:rFonts w:ascii="Calibri" w:hAnsi="Calibri" w:cs="Arial"/>
                <w:b/>
                <w:bCs/>
              </w:rPr>
              <w:t>a. If so, are any aspects of the WHOIS service more important than others?</w:t>
            </w:r>
          </w:p>
        </w:tc>
      </w:tr>
      <w:tr w:rsidR="006772A5" w:rsidRPr="00BD415D" w14:paraId="2FC52DA6" w14:textId="77777777" w:rsidTr="006772A5">
        <w:trPr>
          <w:trHeight w:val="765"/>
        </w:trPr>
        <w:tc>
          <w:tcPr>
            <w:tcW w:w="10460" w:type="dxa"/>
            <w:tcBorders>
              <w:top w:val="single" w:sz="4" w:space="0" w:color="auto"/>
              <w:left w:val="nil"/>
              <w:bottom w:val="single" w:sz="4" w:space="0" w:color="auto"/>
              <w:right w:val="single" w:sz="4" w:space="0" w:color="auto"/>
            </w:tcBorders>
            <w:vAlign w:val="bottom"/>
          </w:tcPr>
          <w:p w14:paraId="542F25AD"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The registration date in the domain WHOIS is a very useful information: “Fresh” domains are more suspicious than long established ones. Network WHOIS provides leads to physical infrastructure and is therefore, from a technical point of view, more important than domain-WHOIS.</w:t>
            </w:r>
          </w:p>
        </w:tc>
      </w:tr>
      <w:tr w:rsidR="006772A5" w:rsidRPr="00BD415D" w14:paraId="353EC8B7" w14:textId="77777777" w:rsidTr="006772A5">
        <w:trPr>
          <w:trHeight w:val="491"/>
        </w:trPr>
        <w:tc>
          <w:tcPr>
            <w:tcW w:w="10460" w:type="dxa"/>
            <w:vMerge w:val="restart"/>
            <w:tcBorders>
              <w:top w:val="nil"/>
              <w:left w:val="single" w:sz="4" w:space="0" w:color="auto"/>
              <w:bottom w:val="single" w:sz="4" w:space="0" w:color="000000"/>
              <w:right w:val="single" w:sz="4" w:space="0" w:color="auto"/>
            </w:tcBorders>
            <w:vAlign w:val="center"/>
          </w:tcPr>
          <w:p w14:paraId="3A74FDF1"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In some parts yes. Serbian MoI and We think MoIs in many countries around the world have a problem with accuracy of data, some of register data are incomplete, many of them give an opportunity for anonymous registrations,  some of them are not updated/data are old as example if some srevice is sold to other person etc</w:t>
            </w:r>
          </w:p>
        </w:tc>
      </w:tr>
      <w:tr w:rsidR="006772A5" w:rsidRPr="00BD415D" w14:paraId="4F8DD9F0" w14:textId="77777777" w:rsidTr="006772A5">
        <w:trPr>
          <w:trHeight w:val="491"/>
        </w:trPr>
        <w:tc>
          <w:tcPr>
            <w:tcW w:w="10460" w:type="dxa"/>
            <w:vMerge/>
            <w:tcBorders>
              <w:top w:val="nil"/>
              <w:left w:val="single" w:sz="4" w:space="0" w:color="auto"/>
              <w:bottom w:val="single" w:sz="4" w:space="0" w:color="000000"/>
              <w:right w:val="single" w:sz="4" w:space="0" w:color="auto"/>
            </w:tcBorders>
            <w:vAlign w:val="center"/>
          </w:tcPr>
          <w:p w14:paraId="44A6D6DE" w14:textId="77777777" w:rsidR="006772A5" w:rsidRPr="00BD415D" w:rsidRDefault="006772A5" w:rsidP="006772A5">
            <w:pPr>
              <w:pStyle w:val="NoteLevel11"/>
              <w:numPr>
                <w:ilvl w:val="0"/>
                <w:numId w:val="0"/>
              </w:numPr>
              <w:rPr>
                <w:rFonts w:ascii="Calibri" w:hAnsi="Calibri" w:cs="Arial"/>
              </w:rPr>
            </w:pPr>
          </w:p>
        </w:tc>
      </w:tr>
      <w:tr w:rsidR="006772A5" w:rsidRPr="00BD415D" w14:paraId="5F188B25" w14:textId="77777777" w:rsidTr="006772A5">
        <w:trPr>
          <w:trHeight w:val="510"/>
        </w:trPr>
        <w:tc>
          <w:tcPr>
            <w:tcW w:w="10460" w:type="dxa"/>
            <w:tcBorders>
              <w:top w:val="nil"/>
              <w:left w:val="single" w:sz="4" w:space="0" w:color="auto"/>
              <w:bottom w:val="single" w:sz="4" w:space="0" w:color="auto"/>
              <w:right w:val="single" w:sz="4" w:space="0" w:color="auto"/>
            </w:tcBorders>
            <w:vAlign w:val="bottom"/>
          </w:tcPr>
          <w:p w14:paraId="0FEEBD7B"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Yes it does, email accounts and registrar details are quite useful because they lead to payment details and connection logs.</w:t>
            </w:r>
          </w:p>
          <w:p w14:paraId="54E7E3BC" w14:textId="77777777" w:rsidR="006772A5" w:rsidRPr="00BD415D" w:rsidRDefault="006772A5" w:rsidP="006772A5">
            <w:pPr>
              <w:pStyle w:val="NoteLevel11"/>
              <w:numPr>
                <w:ilvl w:val="0"/>
                <w:numId w:val="0"/>
              </w:numPr>
              <w:rPr>
                <w:rFonts w:ascii="Calibri" w:hAnsi="Calibri" w:cs="Arial"/>
              </w:rPr>
            </w:pPr>
          </w:p>
        </w:tc>
      </w:tr>
      <w:tr w:rsidR="006772A5" w:rsidRPr="00BD415D" w14:paraId="2DFDFDE9" w14:textId="77777777" w:rsidTr="006772A5">
        <w:trPr>
          <w:trHeight w:val="255"/>
        </w:trPr>
        <w:tc>
          <w:tcPr>
            <w:tcW w:w="10460" w:type="dxa"/>
            <w:tcBorders>
              <w:top w:val="nil"/>
              <w:left w:val="nil"/>
              <w:bottom w:val="nil"/>
              <w:right w:val="nil"/>
            </w:tcBorders>
            <w:shd w:val="clear" w:color="auto" w:fill="C0C0C0"/>
            <w:vAlign w:val="bottom"/>
          </w:tcPr>
          <w:p w14:paraId="4B9F0134" w14:textId="77777777" w:rsidR="006772A5" w:rsidRPr="00BD415D" w:rsidRDefault="006772A5" w:rsidP="006772A5">
            <w:pPr>
              <w:pStyle w:val="NoteLevel11"/>
              <w:numPr>
                <w:ilvl w:val="0"/>
                <w:numId w:val="0"/>
              </w:numPr>
              <w:rPr>
                <w:rFonts w:ascii="Calibri" w:hAnsi="Calibri" w:cs="Arial"/>
                <w:b/>
                <w:bCs/>
              </w:rPr>
            </w:pPr>
            <w:r w:rsidRPr="00BD415D">
              <w:rPr>
                <w:rFonts w:ascii="Calibri" w:hAnsi="Calibri" w:cs="Arial"/>
                <w:b/>
                <w:bCs/>
              </w:rPr>
              <w:t>b. If not, what issues or problems have you encountered with WHOIS?</w:t>
            </w:r>
          </w:p>
        </w:tc>
      </w:tr>
      <w:tr w:rsidR="006772A5" w:rsidRPr="00BD415D" w14:paraId="7308DF45" w14:textId="77777777" w:rsidTr="006772A5">
        <w:trPr>
          <w:trHeight w:val="510"/>
        </w:trPr>
        <w:tc>
          <w:tcPr>
            <w:tcW w:w="10460" w:type="dxa"/>
            <w:tcBorders>
              <w:top w:val="single" w:sz="4" w:space="0" w:color="auto"/>
              <w:left w:val="nil"/>
              <w:bottom w:val="single" w:sz="4" w:space="0" w:color="auto"/>
              <w:right w:val="single" w:sz="4" w:space="0" w:color="auto"/>
            </w:tcBorders>
            <w:vAlign w:val="bottom"/>
          </w:tcPr>
          <w:p w14:paraId="04029B34"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Criminals use fake-WHOIS or proxy/privacy-registration (with STILL fake data behind) which makes determination of the competent jurisdiction difficult.</w:t>
            </w:r>
          </w:p>
        </w:tc>
      </w:tr>
      <w:tr w:rsidR="006772A5" w:rsidRPr="00BD415D" w14:paraId="2A3B0DA0" w14:textId="77777777" w:rsidTr="006772A5">
        <w:trPr>
          <w:trHeight w:val="510"/>
        </w:trPr>
        <w:tc>
          <w:tcPr>
            <w:tcW w:w="10460" w:type="dxa"/>
            <w:tcBorders>
              <w:top w:val="nil"/>
              <w:left w:val="single" w:sz="4" w:space="0" w:color="auto"/>
              <w:bottom w:val="single" w:sz="4" w:space="0" w:color="auto"/>
              <w:right w:val="single" w:sz="4" w:space="0" w:color="auto"/>
            </w:tcBorders>
            <w:vAlign w:val="bottom"/>
          </w:tcPr>
          <w:p w14:paraId="366A61EA"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Whois does not provide the exact physical location of a computer nor does it guarantee that the information provided on entities/persons is correct.</w:t>
            </w:r>
          </w:p>
        </w:tc>
      </w:tr>
      <w:tr w:rsidR="006772A5" w:rsidRPr="00BD415D" w14:paraId="5E544585" w14:textId="77777777" w:rsidTr="006772A5">
        <w:trPr>
          <w:trHeight w:val="510"/>
        </w:trPr>
        <w:tc>
          <w:tcPr>
            <w:tcW w:w="10460" w:type="dxa"/>
            <w:tcBorders>
              <w:top w:val="nil"/>
              <w:left w:val="single" w:sz="4" w:space="0" w:color="auto"/>
              <w:bottom w:val="single" w:sz="4" w:space="0" w:color="auto"/>
              <w:right w:val="single" w:sz="4" w:space="0" w:color="auto"/>
            </w:tcBorders>
            <w:vAlign w:val="bottom"/>
          </w:tcPr>
          <w:p w14:paraId="36866EC5"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It doesn’t fully meet our needs. The main problems are whois privacy (when there are no results in whois) and fake data (when details of the owner of resourse/IP range/AS appear to be fake). </w:t>
            </w:r>
          </w:p>
        </w:tc>
      </w:tr>
      <w:tr w:rsidR="006772A5" w:rsidRPr="00BD415D" w14:paraId="1761B2B6" w14:textId="77777777" w:rsidTr="006772A5">
        <w:trPr>
          <w:trHeight w:val="510"/>
        </w:trPr>
        <w:tc>
          <w:tcPr>
            <w:tcW w:w="10460" w:type="dxa"/>
            <w:tcBorders>
              <w:top w:val="nil"/>
              <w:left w:val="single" w:sz="4" w:space="0" w:color="auto"/>
              <w:bottom w:val="single" w:sz="4" w:space="0" w:color="auto"/>
              <w:right w:val="single" w:sz="4" w:space="0" w:color="auto"/>
            </w:tcBorders>
            <w:vAlign w:val="bottom"/>
          </w:tcPr>
          <w:p w14:paraId="61FBE3DE"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Some remarks: sometimes there is an information in registering data not about an end user but about a company by means of which the domain name was registered; and publication of fictitious data.</w:t>
            </w:r>
          </w:p>
        </w:tc>
      </w:tr>
      <w:tr w:rsidR="006772A5" w:rsidRPr="00BD415D" w14:paraId="2027FE1F" w14:textId="77777777" w:rsidTr="006772A5">
        <w:trPr>
          <w:trHeight w:val="1020"/>
        </w:trPr>
        <w:tc>
          <w:tcPr>
            <w:tcW w:w="10460" w:type="dxa"/>
            <w:tcBorders>
              <w:top w:val="nil"/>
              <w:left w:val="single" w:sz="4" w:space="0" w:color="auto"/>
              <w:bottom w:val="single" w:sz="4" w:space="0" w:color="auto"/>
              <w:right w:val="single" w:sz="4" w:space="0" w:color="auto"/>
            </w:tcBorders>
            <w:vAlign w:val="bottom"/>
          </w:tcPr>
          <w:p w14:paraId="1A11BBA6"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Lower level &amp; free domain name and website access creates the opportunity for anonymous creation of websites with fictitious email and address details. Advertising revenue has created a situation where anyone can host anything for a given amount of time before checks are made and very often no checks are done until LEA intervention. </w:t>
            </w:r>
          </w:p>
          <w:p w14:paraId="35588661" w14:textId="77777777" w:rsidR="006772A5" w:rsidRPr="00BD415D" w:rsidRDefault="006772A5" w:rsidP="006772A5">
            <w:pPr>
              <w:pStyle w:val="NoteLevel11"/>
              <w:numPr>
                <w:ilvl w:val="0"/>
                <w:numId w:val="0"/>
              </w:numPr>
              <w:rPr>
                <w:rFonts w:ascii="Calibri" w:hAnsi="Calibri" w:cs="Arial"/>
              </w:rPr>
            </w:pPr>
          </w:p>
        </w:tc>
      </w:tr>
      <w:tr w:rsidR="006772A5" w:rsidRPr="00BD415D" w14:paraId="503B133D" w14:textId="77777777" w:rsidTr="006772A5">
        <w:trPr>
          <w:trHeight w:val="510"/>
        </w:trPr>
        <w:tc>
          <w:tcPr>
            <w:tcW w:w="10460" w:type="dxa"/>
            <w:tcBorders>
              <w:top w:val="nil"/>
              <w:left w:val="nil"/>
              <w:bottom w:val="nil"/>
              <w:right w:val="nil"/>
            </w:tcBorders>
            <w:shd w:val="clear" w:color="auto" w:fill="C0C0C0"/>
            <w:vAlign w:val="bottom"/>
          </w:tcPr>
          <w:p w14:paraId="394CBEA8" w14:textId="77777777" w:rsidR="006772A5" w:rsidRPr="00BD415D" w:rsidRDefault="006772A5" w:rsidP="006772A5">
            <w:pPr>
              <w:pStyle w:val="NoteLevel11"/>
              <w:numPr>
                <w:ilvl w:val="0"/>
                <w:numId w:val="0"/>
              </w:numPr>
              <w:rPr>
                <w:rFonts w:ascii="Calibri" w:hAnsi="Calibri" w:cs="Arial"/>
                <w:b/>
                <w:bCs/>
              </w:rPr>
            </w:pPr>
            <w:r w:rsidRPr="00BD415D">
              <w:rPr>
                <w:rFonts w:ascii="Calibri" w:hAnsi="Calibri" w:cs="Arial"/>
                <w:b/>
                <w:bCs/>
              </w:rPr>
              <w:t>4. How important is WHOIS for law enforcement activities? Are there alternative data sources that you could use?</w:t>
            </w:r>
          </w:p>
        </w:tc>
      </w:tr>
      <w:tr w:rsidR="006772A5" w:rsidRPr="00BD415D" w14:paraId="7F7473AB" w14:textId="77777777" w:rsidTr="006772A5">
        <w:trPr>
          <w:trHeight w:val="510"/>
        </w:trPr>
        <w:tc>
          <w:tcPr>
            <w:tcW w:w="10460" w:type="dxa"/>
            <w:tcBorders>
              <w:top w:val="single" w:sz="4" w:space="0" w:color="auto"/>
              <w:left w:val="nil"/>
              <w:bottom w:val="single" w:sz="4" w:space="0" w:color="auto"/>
              <w:right w:val="single" w:sz="4" w:space="0" w:color="auto"/>
            </w:tcBorders>
            <w:vAlign w:val="bottom"/>
          </w:tcPr>
          <w:p w14:paraId="055DEDB2"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WHOIS is very important. It provides first leads. If accurate, jurisdiction can be determined and criminals may be found – if inaccurate, Domain can be revoked (violation of T&amp;C).</w:t>
            </w:r>
          </w:p>
        </w:tc>
      </w:tr>
      <w:tr w:rsidR="006772A5" w:rsidRPr="00BD415D" w14:paraId="097F0C33" w14:textId="77777777" w:rsidTr="006772A5">
        <w:trPr>
          <w:trHeight w:val="510"/>
        </w:trPr>
        <w:tc>
          <w:tcPr>
            <w:tcW w:w="10460" w:type="dxa"/>
            <w:tcBorders>
              <w:top w:val="nil"/>
              <w:left w:val="single" w:sz="4" w:space="0" w:color="auto"/>
              <w:bottom w:val="single" w:sz="4" w:space="0" w:color="auto"/>
              <w:right w:val="single" w:sz="4" w:space="0" w:color="auto"/>
            </w:tcBorders>
            <w:vAlign w:val="bottom"/>
          </w:tcPr>
          <w:p w14:paraId="31865531"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WHOIS is very important because We think that the most valuable information’s could be found there. Alternative data sources could be forums and other services that have some kind of registers like national services etc. </w:t>
            </w:r>
          </w:p>
        </w:tc>
      </w:tr>
      <w:tr w:rsidR="006772A5" w:rsidRPr="00BD415D" w14:paraId="2C11B10B" w14:textId="77777777" w:rsidTr="006772A5">
        <w:trPr>
          <w:trHeight w:val="510"/>
        </w:trPr>
        <w:tc>
          <w:tcPr>
            <w:tcW w:w="10460" w:type="dxa"/>
            <w:tcBorders>
              <w:top w:val="nil"/>
              <w:left w:val="single" w:sz="4" w:space="0" w:color="auto"/>
              <w:bottom w:val="single" w:sz="4" w:space="0" w:color="auto"/>
              <w:right w:val="single" w:sz="4" w:space="0" w:color="auto"/>
            </w:tcBorders>
            <w:vAlign w:val="bottom"/>
          </w:tcPr>
          <w:p w14:paraId="6A03BA5F"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Important for finding location of devices, identifying subjects. Others sources can be used, but the don’t fully offer the same results if we had a proper functioning WHOIS</w:t>
            </w:r>
          </w:p>
        </w:tc>
      </w:tr>
      <w:tr w:rsidR="006772A5" w:rsidRPr="00BD415D" w14:paraId="4E0A28DB"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3DC1C75E"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Whois is, of course, of a great importance. Sometimes we can use additional sources but also based on whois info.</w:t>
            </w:r>
          </w:p>
        </w:tc>
      </w:tr>
      <w:tr w:rsidR="006772A5" w:rsidRPr="00BD415D" w14:paraId="5E9C8CFA" w14:textId="77777777" w:rsidTr="006772A5">
        <w:trPr>
          <w:trHeight w:val="510"/>
        </w:trPr>
        <w:tc>
          <w:tcPr>
            <w:tcW w:w="10460" w:type="dxa"/>
            <w:tcBorders>
              <w:top w:val="nil"/>
              <w:left w:val="single" w:sz="4" w:space="0" w:color="auto"/>
              <w:bottom w:val="single" w:sz="4" w:space="0" w:color="auto"/>
              <w:right w:val="single" w:sz="4" w:space="0" w:color="auto"/>
            </w:tcBorders>
            <w:vAlign w:val="bottom"/>
          </w:tcPr>
          <w:p w14:paraId="76CE2CE0"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It is considered vital in cybercrime investigation due to the fact that there is no other way to obtain data about the legitimate owner of a domain or IP range.</w:t>
            </w:r>
          </w:p>
        </w:tc>
      </w:tr>
      <w:tr w:rsidR="006772A5" w:rsidRPr="00BD415D" w14:paraId="46818AD2"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36D9398C"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WHOIS is very often used in our work. There is an alternative data source – www.centralops.net</w:t>
            </w:r>
          </w:p>
        </w:tc>
      </w:tr>
      <w:tr w:rsidR="006772A5" w:rsidRPr="00BD415D" w14:paraId="7E4A7722" w14:textId="77777777" w:rsidTr="006772A5">
        <w:trPr>
          <w:trHeight w:val="510"/>
        </w:trPr>
        <w:tc>
          <w:tcPr>
            <w:tcW w:w="10460" w:type="dxa"/>
            <w:tcBorders>
              <w:top w:val="nil"/>
              <w:left w:val="single" w:sz="4" w:space="0" w:color="auto"/>
              <w:bottom w:val="single" w:sz="4" w:space="0" w:color="auto"/>
              <w:right w:val="single" w:sz="4" w:space="0" w:color="auto"/>
            </w:tcBorders>
            <w:vAlign w:val="bottom"/>
          </w:tcPr>
          <w:p w14:paraId="72B787C2"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"WHOIS" is an important first step in the enquiry chain but cannot be relied on, often the contact details are dated and non-responsive on a 24/7 basis. </w:t>
            </w:r>
          </w:p>
          <w:p w14:paraId="05E005C8" w14:textId="77777777" w:rsidR="006772A5" w:rsidRPr="00BD415D" w:rsidRDefault="006772A5" w:rsidP="006772A5">
            <w:pPr>
              <w:pStyle w:val="NoteLevel11"/>
              <w:numPr>
                <w:ilvl w:val="0"/>
                <w:numId w:val="0"/>
              </w:numPr>
              <w:rPr>
                <w:rFonts w:ascii="Calibri" w:hAnsi="Calibri" w:cs="Arial"/>
              </w:rPr>
            </w:pPr>
          </w:p>
        </w:tc>
      </w:tr>
      <w:tr w:rsidR="006772A5" w:rsidRPr="00BD415D" w14:paraId="0D0FCF78" w14:textId="77777777" w:rsidTr="006772A5">
        <w:trPr>
          <w:trHeight w:val="510"/>
        </w:trPr>
        <w:tc>
          <w:tcPr>
            <w:tcW w:w="10460" w:type="dxa"/>
            <w:tcBorders>
              <w:top w:val="nil"/>
              <w:left w:val="nil"/>
              <w:bottom w:val="nil"/>
              <w:right w:val="nil"/>
            </w:tcBorders>
            <w:shd w:val="clear" w:color="auto" w:fill="C0C0C0"/>
            <w:vAlign w:val="bottom"/>
          </w:tcPr>
          <w:p w14:paraId="09C95D60" w14:textId="77777777" w:rsidR="006772A5" w:rsidRPr="00BD415D" w:rsidRDefault="006772A5" w:rsidP="006772A5">
            <w:pPr>
              <w:pStyle w:val="NoteLevel11"/>
              <w:numPr>
                <w:ilvl w:val="0"/>
                <w:numId w:val="0"/>
              </w:numPr>
              <w:rPr>
                <w:rFonts w:ascii="Calibri" w:hAnsi="Calibri" w:cs="Arial"/>
                <w:b/>
                <w:bCs/>
              </w:rPr>
            </w:pPr>
            <w:r w:rsidRPr="00BD415D">
              <w:rPr>
                <w:rFonts w:ascii="Calibri" w:hAnsi="Calibri" w:cs="Arial"/>
                <w:b/>
                <w:bCs/>
              </w:rPr>
              <w:t xml:space="preserve">5. What changes to WHOIS would you recommend to better meet the needs of law enforcement? Please provide reasons. </w:t>
            </w:r>
          </w:p>
        </w:tc>
      </w:tr>
      <w:tr w:rsidR="006772A5" w:rsidRPr="00BD415D" w14:paraId="6306ABB7" w14:textId="77777777" w:rsidTr="006772A5">
        <w:trPr>
          <w:trHeight w:val="510"/>
        </w:trPr>
        <w:tc>
          <w:tcPr>
            <w:tcW w:w="10460" w:type="dxa"/>
            <w:tcBorders>
              <w:top w:val="single" w:sz="4" w:space="0" w:color="auto"/>
              <w:left w:val="nil"/>
              <w:bottom w:val="single" w:sz="4" w:space="0" w:color="auto"/>
              <w:right w:val="single" w:sz="4" w:space="0" w:color="auto"/>
            </w:tcBorders>
            <w:vAlign w:val="bottom"/>
          </w:tcPr>
          <w:p w14:paraId="3296ECC9"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Verification of registrant or at least “plausibility-check” of entered WHOIS-data can lead to better quality of data and might prevent fraudulent domain registrations.</w:t>
            </w:r>
          </w:p>
        </w:tc>
      </w:tr>
      <w:tr w:rsidR="006772A5" w:rsidRPr="00BD415D" w14:paraId="383482F3" w14:textId="77777777" w:rsidTr="006772A5">
        <w:trPr>
          <w:trHeight w:val="1530"/>
        </w:trPr>
        <w:tc>
          <w:tcPr>
            <w:tcW w:w="10460" w:type="dxa"/>
            <w:tcBorders>
              <w:top w:val="nil"/>
              <w:left w:val="single" w:sz="4" w:space="0" w:color="auto"/>
              <w:bottom w:val="single" w:sz="4" w:space="0" w:color="auto"/>
              <w:right w:val="single" w:sz="4" w:space="0" w:color="auto"/>
            </w:tcBorders>
            <w:vAlign w:val="bottom"/>
          </w:tcPr>
          <w:p w14:paraId="11F67D60"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We think that accuracy of data is important, some of register data are incomplete, many of them give an opportunity for anonymous registrations,  some of them are not updated/data are old as example if some srevice is sold to other person etc. We need exact data of registrants, more informations about administrative contact witch are updated and correct (as example checking of those contacts to see are they real or fictive). The real reason is that We losing a lot of time to establish who is behind some services on the Internet. That would help to prevent anonimity of cyber criminals etc. </w:t>
            </w:r>
          </w:p>
        </w:tc>
      </w:tr>
      <w:tr w:rsidR="006772A5" w:rsidRPr="00BD415D" w14:paraId="2C6BD74B" w14:textId="77777777" w:rsidTr="006772A5">
        <w:trPr>
          <w:trHeight w:val="1275"/>
        </w:trPr>
        <w:tc>
          <w:tcPr>
            <w:tcW w:w="10460" w:type="dxa"/>
            <w:tcBorders>
              <w:top w:val="nil"/>
              <w:left w:val="single" w:sz="4" w:space="0" w:color="auto"/>
              <w:bottom w:val="single" w:sz="4" w:space="0" w:color="auto"/>
              <w:right w:val="single" w:sz="4" w:space="0" w:color="auto"/>
            </w:tcBorders>
            <w:vAlign w:val="bottom"/>
          </w:tcPr>
          <w:p w14:paraId="51906B29"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Guarantee that a full ID or company (Chamber of Commerce) check had taken place before WHOIS info is entered into database. That the above information will be checked on accuracy regularly. That the exact physical location of server(s) (IP-based, AS-number) is stored in the relevant WHOIS (or RIPE/ARIN….etc) database, possibly including GPS-coordinates. That if incorrect information is provided, that IP/Domain/AS will be revoked. This only to enforce the entry of correct data. </w:t>
            </w:r>
          </w:p>
        </w:tc>
      </w:tr>
      <w:tr w:rsidR="006772A5" w:rsidRPr="00BD415D" w14:paraId="68D5DEE2" w14:textId="77777777" w:rsidTr="006772A5">
        <w:trPr>
          <w:trHeight w:val="510"/>
        </w:trPr>
        <w:tc>
          <w:tcPr>
            <w:tcW w:w="10460" w:type="dxa"/>
            <w:tcBorders>
              <w:top w:val="nil"/>
              <w:left w:val="single" w:sz="4" w:space="0" w:color="auto"/>
              <w:bottom w:val="single" w:sz="4" w:space="0" w:color="auto"/>
              <w:right w:val="single" w:sz="4" w:space="0" w:color="auto"/>
            </w:tcBorders>
            <w:vAlign w:val="bottom"/>
          </w:tcPr>
          <w:p w14:paraId="402F1217"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The main change it should be introduced is an effective check policy, in order to guaranty that the information provided is real and updated. If not user can still use any data to fill in the registration forms.</w:t>
            </w:r>
          </w:p>
        </w:tc>
      </w:tr>
      <w:tr w:rsidR="006772A5" w:rsidRPr="00BD415D" w14:paraId="537BD22C" w14:textId="77777777" w:rsidTr="006772A5">
        <w:trPr>
          <w:trHeight w:val="765"/>
        </w:trPr>
        <w:tc>
          <w:tcPr>
            <w:tcW w:w="10460" w:type="dxa"/>
            <w:tcBorders>
              <w:top w:val="nil"/>
              <w:left w:val="single" w:sz="4" w:space="0" w:color="auto"/>
              <w:bottom w:val="single" w:sz="4" w:space="0" w:color="auto"/>
              <w:right w:val="single" w:sz="4" w:space="0" w:color="auto"/>
            </w:tcBorders>
            <w:vAlign w:val="bottom"/>
          </w:tcPr>
          <w:p w14:paraId="6FD47ED5"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a) By legislation down level responsibility. b) by-monthly record updates from it and administrators. c) Immediate upward facing suspension for creating or permitting anonymous or false information for site ownership and responsibility. </w:t>
            </w:r>
          </w:p>
          <w:p w14:paraId="46129F73" w14:textId="77777777" w:rsidR="006772A5" w:rsidRPr="00BD415D" w:rsidRDefault="006772A5" w:rsidP="006772A5">
            <w:pPr>
              <w:pStyle w:val="NoteLevel11"/>
              <w:numPr>
                <w:ilvl w:val="0"/>
                <w:numId w:val="0"/>
              </w:numPr>
              <w:rPr>
                <w:rFonts w:ascii="Calibri" w:hAnsi="Calibri" w:cs="Arial"/>
              </w:rPr>
            </w:pPr>
          </w:p>
        </w:tc>
      </w:tr>
      <w:tr w:rsidR="006772A5" w:rsidRPr="00BD415D" w14:paraId="7938B454" w14:textId="77777777" w:rsidTr="006772A5">
        <w:trPr>
          <w:trHeight w:val="255"/>
        </w:trPr>
        <w:tc>
          <w:tcPr>
            <w:tcW w:w="10460" w:type="dxa"/>
            <w:tcBorders>
              <w:top w:val="nil"/>
              <w:left w:val="nil"/>
              <w:bottom w:val="nil"/>
              <w:right w:val="nil"/>
            </w:tcBorders>
            <w:shd w:val="clear" w:color="auto" w:fill="C0C0C0"/>
            <w:vAlign w:val="bottom"/>
          </w:tcPr>
          <w:p w14:paraId="503AC231" w14:textId="77777777" w:rsidR="006772A5" w:rsidRPr="00BD415D" w:rsidRDefault="006772A5" w:rsidP="006772A5">
            <w:pPr>
              <w:pStyle w:val="NoteLevel11"/>
              <w:numPr>
                <w:ilvl w:val="0"/>
                <w:numId w:val="0"/>
              </w:numPr>
              <w:rPr>
                <w:rFonts w:ascii="Calibri" w:hAnsi="Calibri" w:cs="Arial"/>
                <w:b/>
                <w:bCs/>
              </w:rPr>
            </w:pPr>
            <w:r w:rsidRPr="00BD415D">
              <w:rPr>
                <w:rFonts w:ascii="Calibri" w:hAnsi="Calibri" w:cs="Arial"/>
                <w:b/>
                <w:bCs/>
              </w:rPr>
              <w:t>6. In your view, how well is ICANN performing against these requirements? Please provide reasons.</w:t>
            </w:r>
          </w:p>
        </w:tc>
      </w:tr>
      <w:tr w:rsidR="006772A5" w:rsidRPr="00BD415D" w14:paraId="154F601C" w14:textId="77777777" w:rsidTr="006772A5">
        <w:trPr>
          <w:trHeight w:val="510"/>
        </w:trPr>
        <w:tc>
          <w:tcPr>
            <w:tcW w:w="10460" w:type="dxa"/>
            <w:tcBorders>
              <w:top w:val="single" w:sz="4" w:space="0" w:color="auto"/>
              <w:left w:val="nil"/>
              <w:bottom w:val="single" w:sz="4" w:space="0" w:color="auto"/>
              <w:right w:val="single" w:sz="4" w:space="0" w:color="auto"/>
            </w:tcBorders>
            <w:vAlign w:val="bottom"/>
          </w:tcPr>
          <w:p w14:paraId="0F6AF540"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ICANN just recently started to “de-accredit” registrars for non-compliance (before, there have only been cases of de-accreditation for non-payment of charges)</w:t>
            </w:r>
          </w:p>
        </w:tc>
      </w:tr>
      <w:tr w:rsidR="006772A5" w:rsidRPr="00BD415D" w14:paraId="6895D62C"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2126CD11"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I am not very familiar with this topic</w:t>
            </w:r>
          </w:p>
        </w:tc>
      </w:tr>
      <w:tr w:rsidR="006772A5" w:rsidRPr="00BD415D" w14:paraId="7274BEC0"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57463D62"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They appear not to be aware of LEA’s (and thus legitimate internet users) needs.</w:t>
            </w:r>
          </w:p>
          <w:p w14:paraId="3CADCBEB" w14:textId="77777777" w:rsidR="006772A5" w:rsidRPr="00BD415D" w:rsidRDefault="006772A5" w:rsidP="006772A5">
            <w:pPr>
              <w:pStyle w:val="NoteLevel11"/>
              <w:numPr>
                <w:ilvl w:val="0"/>
                <w:numId w:val="0"/>
              </w:numPr>
              <w:rPr>
                <w:rFonts w:ascii="Calibri" w:hAnsi="Calibri" w:cs="Arial"/>
              </w:rPr>
            </w:pPr>
          </w:p>
        </w:tc>
      </w:tr>
      <w:tr w:rsidR="006772A5" w:rsidRPr="00BD415D" w14:paraId="797784D2" w14:textId="77777777" w:rsidTr="006772A5">
        <w:trPr>
          <w:trHeight w:val="510"/>
        </w:trPr>
        <w:tc>
          <w:tcPr>
            <w:tcW w:w="10460" w:type="dxa"/>
            <w:tcBorders>
              <w:top w:val="nil"/>
              <w:left w:val="nil"/>
              <w:bottom w:val="nil"/>
              <w:right w:val="nil"/>
            </w:tcBorders>
            <w:shd w:val="clear" w:color="auto" w:fill="C0C0C0"/>
            <w:vAlign w:val="bottom"/>
          </w:tcPr>
          <w:p w14:paraId="03C6B76D" w14:textId="77777777" w:rsidR="006772A5" w:rsidRPr="00BD415D" w:rsidRDefault="006772A5" w:rsidP="006772A5">
            <w:pPr>
              <w:pStyle w:val="NoteLevel11"/>
              <w:numPr>
                <w:ilvl w:val="0"/>
                <w:numId w:val="0"/>
              </w:numPr>
              <w:rPr>
                <w:rFonts w:ascii="Calibri" w:hAnsi="Calibri" w:cs="Arial"/>
                <w:b/>
                <w:bCs/>
              </w:rPr>
            </w:pPr>
            <w:r w:rsidRPr="00BD415D">
              <w:rPr>
                <w:rFonts w:ascii="Calibri" w:hAnsi="Calibri" w:cs="Arial"/>
                <w:b/>
                <w:bCs/>
              </w:rPr>
              <w:t>7. Do you have specific examples of effective ICANN policies or implementation activities, or suggestions of how ICANN could improve its performance?</w:t>
            </w:r>
          </w:p>
        </w:tc>
      </w:tr>
      <w:tr w:rsidR="006772A5" w:rsidRPr="00BD415D" w14:paraId="291A69B3" w14:textId="77777777" w:rsidTr="006772A5">
        <w:trPr>
          <w:trHeight w:val="510"/>
        </w:trPr>
        <w:tc>
          <w:tcPr>
            <w:tcW w:w="10460" w:type="dxa"/>
            <w:tcBorders>
              <w:top w:val="single" w:sz="4" w:space="0" w:color="auto"/>
              <w:left w:val="nil"/>
              <w:bottom w:val="single" w:sz="4" w:space="0" w:color="auto"/>
              <w:right w:val="single" w:sz="4" w:space="0" w:color="auto"/>
            </w:tcBorders>
            <w:vAlign w:val="bottom"/>
          </w:tcPr>
          <w:p w14:paraId="792F5D47"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ICANN should be able and willing to enforce its policies. WHOIS policy seemed long to be just a recommendation whose non-compliance didn’t have consequences for registrars.</w:t>
            </w:r>
          </w:p>
        </w:tc>
      </w:tr>
      <w:tr w:rsidR="006772A5" w:rsidRPr="00BD415D" w14:paraId="702E35B2" w14:textId="77777777" w:rsidTr="006772A5">
        <w:trPr>
          <w:trHeight w:val="510"/>
        </w:trPr>
        <w:tc>
          <w:tcPr>
            <w:tcW w:w="10460" w:type="dxa"/>
            <w:tcBorders>
              <w:top w:val="nil"/>
              <w:left w:val="single" w:sz="4" w:space="0" w:color="auto"/>
              <w:bottom w:val="single" w:sz="4" w:space="0" w:color="auto"/>
              <w:right w:val="single" w:sz="4" w:space="0" w:color="auto"/>
            </w:tcBorders>
            <w:vAlign w:val="bottom"/>
          </w:tcPr>
          <w:p w14:paraId="7555CA12"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If it is possible, it should be a good idea to start digital certificates as a requirement when someone tries to register a domain or IP range.</w:t>
            </w:r>
          </w:p>
          <w:p w14:paraId="773610C4" w14:textId="77777777" w:rsidR="006772A5" w:rsidRPr="00BD415D" w:rsidRDefault="006772A5" w:rsidP="006772A5">
            <w:pPr>
              <w:pStyle w:val="NoteLevel11"/>
              <w:numPr>
                <w:ilvl w:val="0"/>
                <w:numId w:val="0"/>
              </w:numPr>
              <w:rPr>
                <w:rFonts w:ascii="Calibri" w:hAnsi="Calibri" w:cs="Arial"/>
              </w:rPr>
            </w:pPr>
          </w:p>
        </w:tc>
      </w:tr>
      <w:tr w:rsidR="006772A5" w:rsidRPr="00BD415D" w14:paraId="18CD2C4B" w14:textId="77777777" w:rsidTr="006772A5">
        <w:trPr>
          <w:trHeight w:val="510"/>
        </w:trPr>
        <w:tc>
          <w:tcPr>
            <w:tcW w:w="10460" w:type="dxa"/>
            <w:tcBorders>
              <w:top w:val="nil"/>
              <w:left w:val="nil"/>
              <w:bottom w:val="nil"/>
              <w:right w:val="nil"/>
            </w:tcBorders>
            <w:shd w:val="clear" w:color="auto" w:fill="C0C0C0"/>
            <w:vAlign w:val="bottom"/>
          </w:tcPr>
          <w:p w14:paraId="37CEEFAA" w14:textId="77777777" w:rsidR="006772A5" w:rsidRPr="00BD415D" w:rsidRDefault="006772A5" w:rsidP="006772A5">
            <w:pPr>
              <w:pStyle w:val="NoteLevel11"/>
              <w:numPr>
                <w:ilvl w:val="0"/>
                <w:numId w:val="0"/>
              </w:numPr>
              <w:rPr>
                <w:rFonts w:ascii="Calibri" w:hAnsi="Calibri" w:cs="Arial"/>
                <w:b/>
                <w:bCs/>
              </w:rPr>
            </w:pPr>
            <w:r w:rsidRPr="00BD415D">
              <w:rPr>
                <w:rFonts w:ascii="Calibri" w:hAnsi="Calibri" w:cs="Arial"/>
                <w:b/>
                <w:bCs/>
              </w:rPr>
              <w:t>8. How can ICANN balance privacy concerns with its commitment to having accurate and complete WHOIS data publicly accessible without restriction?</w:t>
            </w:r>
          </w:p>
        </w:tc>
      </w:tr>
      <w:tr w:rsidR="006772A5" w:rsidRPr="00BD415D" w14:paraId="4A753FB1" w14:textId="77777777" w:rsidTr="006772A5">
        <w:trPr>
          <w:trHeight w:val="1275"/>
        </w:trPr>
        <w:tc>
          <w:tcPr>
            <w:tcW w:w="10460" w:type="dxa"/>
            <w:tcBorders>
              <w:top w:val="single" w:sz="4" w:space="0" w:color="auto"/>
              <w:left w:val="nil"/>
              <w:bottom w:val="single" w:sz="4" w:space="0" w:color="auto"/>
              <w:right w:val="single" w:sz="4" w:space="0" w:color="auto"/>
            </w:tcBorders>
            <w:vAlign w:val="bottom"/>
          </w:tcPr>
          <w:p w14:paraId="1229036E"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Forbid private-registrations for commercial websites (commercial by content or by TLD – “.com” should be commercial by definition?!) or just allow private registration for private homepages. Define policy about usage of privacy/proxy-services – where it should be allowed (eg freedom of speech) and where not (commercial use). If someone wants/needs to remain anonymous, does he/she really need to register internet-resources or can they also publish content in other ways?</w:t>
            </w:r>
          </w:p>
        </w:tc>
      </w:tr>
      <w:tr w:rsidR="006772A5" w:rsidRPr="00BD415D" w14:paraId="59B850A7" w14:textId="77777777" w:rsidTr="006772A5">
        <w:trPr>
          <w:trHeight w:val="1785"/>
        </w:trPr>
        <w:tc>
          <w:tcPr>
            <w:tcW w:w="10460" w:type="dxa"/>
            <w:tcBorders>
              <w:top w:val="nil"/>
              <w:left w:val="single" w:sz="4" w:space="0" w:color="auto"/>
              <w:bottom w:val="single" w:sz="4" w:space="0" w:color="auto"/>
              <w:right w:val="single" w:sz="4" w:space="0" w:color="auto"/>
            </w:tcBorders>
            <w:vAlign w:val="bottom"/>
          </w:tcPr>
          <w:p w14:paraId="0F195401"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Some data could be given in a form that is available to wider public but it must have solution that involve some kind of protected database available only to restricted number of people who are authorised to have more details that are not available to regular users (data could be given as some protected link witch could be seen able only to people with authorization and maybe they could establish database with protected access with user name and passwords).  Access should be given upon requests. It is important for the users to be aware of the scams that could be committed when clone Internet sites appears on the Internet as example in cases of phishing etc. If they are aware of this differences between real sites they use and falsh once they could give that information to police. </w:t>
            </w:r>
          </w:p>
        </w:tc>
      </w:tr>
      <w:tr w:rsidR="006772A5" w:rsidRPr="00BD415D" w14:paraId="4ADE28ED" w14:textId="77777777" w:rsidTr="006772A5">
        <w:trPr>
          <w:trHeight w:val="765"/>
        </w:trPr>
        <w:tc>
          <w:tcPr>
            <w:tcW w:w="10460" w:type="dxa"/>
            <w:tcBorders>
              <w:top w:val="nil"/>
              <w:left w:val="single" w:sz="4" w:space="0" w:color="auto"/>
              <w:bottom w:val="single" w:sz="4" w:space="0" w:color="auto"/>
              <w:right w:val="single" w:sz="4" w:space="0" w:color="auto"/>
            </w:tcBorders>
            <w:vAlign w:val="bottom"/>
          </w:tcPr>
          <w:p w14:paraId="0EFAE98B"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Publicly accessible could data could show less info as LEA accessible data. This would help to keep up with local privacy issues. The problem will pop-up that foreign LEA’s won’t be able to see all data without permission of the “hosting” LEA.</w:t>
            </w:r>
          </w:p>
        </w:tc>
      </w:tr>
      <w:tr w:rsidR="006772A5" w:rsidRPr="00BD415D" w14:paraId="4D665B48" w14:textId="77777777" w:rsidTr="006772A5">
        <w:trPr>
          <w:trHeight w:val="1275"/>
        </w:trPr>
        <w:tc>
          <w:tcPr>
            <w:tcW w:w="10460" w:type="dxa"/>
            <w:tcBorders>
              <w:top w:val="nil"/>
              <w:left w:val="single" w:sz="4" w:space="0" w:color="auto"/>
              <w:bottom w:val="single" w:sz="4" w:space="0" w:color="auto"/>
              <w:right w:val="single" w:sz="4" w:space="0" w:color="auto"/>
            </w:tcBorders>
            <w:vAlign w:val="bottom"/>
          </w:tcPr>
          <w:p w14:paraId="47D4E51D"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Being stricter when somebody tries to register a domain or an IP Range. They should check that the data provided is real and corresponds to the legitimate user. Developing an effective inspection system. Obviously these inspection mechanisms should be accompanied by penalties, fines, or punishments in order to be effective. In Spain the Ministry of Industry has developed a very strict regulation about this aspects and it is working very good with .es domains.</w:t>
            </w:r>
          </w:p>
        </w:tc>
      </w:tr>
      <w:tr w:rsidR="006772A5" w:rsidRPr="00BD415D" w14:paraId="3181C70F" w14:textId="77777777" w:rsidTr="006772A5">
        <w:trPr>
          <w:trHeight w:val="2295"/>
        </w:trPr>
        <w:tc>
          <w:tcPr>
            <w:tcW w:w="10460" w:type="dxa"/>
            <w:tcBorders>
              <w:top w:val="nil"/>
              <w:left w:val="single" w:sz="4" w:space="0" w:color="auto"/>
              <w:bottom w:val="single" w:sz="4" w:space="0" w:color="auto"/>
              <w:right w:val="single" w:sz="4" w:space="0" w:color="auto"/>
            </w:tcBorders>
            <w:vAlign w:val="bottom"/>
          </w:tcPr>
          <w:p w14:paraId="6AC8B983"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I think this is difficult if not impossible to achieve, especially in relation to the EU and the EU privacy regulations and laws. We need to draw a distinction between privacy and anonymity which is why LE are not against proxy registration per se but that the accurate details of registrants needs to be obtainable by Law Enforcement swiftly and globally without the need to return to the International letter of Request route which is too cumbersome and slow to be effective. ICANN needs to implement a policy which, while respecting individuals rights to privacy allows authorised Law Enforcement (as per definition above) access to the data for the investigation and prevention of crime. Special attention needs to be paid to the “accurate and complete” part of the statement ensuring registrants details are correct. This relies upon ICANN and the TLDs (both cc and gtlds) to implement know your customer policies. A swift removal of infrastructure from any shown to have not supplied correct data is crucial to the effectiveness of the system. If there are no consequences to registering with false data, people will continue to do so. </w:t>
            </w:r>
          </w:p>
        </w:tc>
      </w:tr>
      <w:tr w:rsidR="006772A5" w:rsidRPr="00BD415D" w14:paraId="530F1417" w14:textId="77777777" w:rsidTr="006772A5">
        <w:trPr>
          <w:trHeight w:val="765"/>
        </w:trPr>
        <w:tc>
          <w:tcPr>
            <w:tcW w:w="10460" w:type="dxa"/>
            <w:tcBorders>
              <w:top w:val="nil"/>
              <w:left w:val="single" w:sz="4" w:space="0" w:color="auto"/>
              <w:bottom w:val="single" w:sz="4" w:space="0" w:color="auto"/>
              <w:right w:val="single" w:sz="4" w:space="0" w:color="auto"/>
            </w:tcBorders>
            <w:vAlign w:val="bottom"/>
          </w:tcPr>
          <w:p w14:paraId="5ABE56A6"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We think that it is really important to keep in mind the right of the Internet users to receive reliable data about the owners and registrants of the domain names providing services for them. Privacy protection should not infringe upon the right to receive accurate and complete WHOIS data.  </w:t>
            </w:r>
          </w:p>
        </w:tc>
      </w:tr>
      <w:tr w:rsidR="006772A5" w:rsidRPr="00BD415D" w14:paraId="22FBFC25" w14:textId="77777777" w:rsidTr="006772A5">
        <w:trPr>
          <w:trHeight w:val="1020"/>
        </w:trPr>
        <w:tc>
          <w:tcPr>
            <w:tcW w:w="10460" w:type="dxa"/>
            <w:tcBorders>
              <w:top w:val="nil"/>
              <w:left w:val="single" w:sz="4" w:space="0" w:color="auto"/>
              <w:bottom w:val="single" w:sz="4" w:space="0" w:color="auto"/>
              <w:right w:val="single" w:sz="4" w:space="0" w:color="auto"/>
            </w:tcBorders>
            <w:vAlign w:val="bottom"/>
          </w:tcPr>
          <w:p w14:paraId="0482A4E1"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a) Information given to all registrants that administration information must be available to the public when a site is for unrestricted public access. b) Third party registered data controllers could be used for private or vulnerable sites (i.e. Schools, Financial Institutions etc.) c) Set levels of information similar to Companies House so that more detailed information requires at least a reason and some level of identification, email, incoming IP etc. </w:t>
            </w:r>
          </w:p>
        </w:tc>
      </w:tr>
      <w:tr w:rsidR="006772A5" w:rsidRPr="00BD415D" w14:paraId="4B98575C" w14:textId="77777777" w:rsidTr="006772A5">
        <w:trPr>
          <w:trHeight w:val="765"/>
        </w:trPr>
        <w:tc>
          <w:tcPr>
            <w:tcW w:w="10460" w:type="dxa"/>
            <w:tcBorders>
              <w:top w:val="nil"/>
              <w:left w:val="nil"/>
              <w:bottom w:val="nil"/>
              <w:right w:val="nil"/>
            </w:tcBorders>
            <w:shd w:val="clear" w:color="auto" w:fill="C0C0C0"/>
            <w:vAlign w:val="bottom"/>
          </w:tcPr>
          <w:p w14:paraId="3804D7F5" w14:textId="77777777" w:rsidR="006772A5" w:rsidRPr="00BD415D" w:rsidRDefault="006772A5" w:rsidP="006772A5">
            <w:pPr>
              <w:pStyle w:val="NoteLevel11"/>
              <w:numPr>
                <w:ilvl w:val="0"/>
                <w:numId w:val="0"/>
              </w:numPr>
              <w:rPr>
                <w:rFonts w:ascii="Calibri" w:hAnsi="Calibri" w:cs="Arial"/>
                <w:b/>
                <w:bCs/>
              </w:rPr>
            </w:pPr>
            <w:r w:rsidRPr="00BD415D">
              <w:rPr>
                <w:rFonts w:ascii="Calibri" w:hAnsi="Calibri" w:cs="Arial"/>
                <w:b/>
                <w:bCs/>
              </w:rPr>
              <w:t xml:space="preserve">9. Are you aware of any efforts by country code Top Level Domain operators within your jurisdiction to find a balance with regards to WHOIS between potentially conflicting legal requirements for data protection, privacy and data disclosure? </w:t>
            </w:r>
          </w:p>
          <w:p w14:paraId="2CDD948B" w14:textId="77777777" w:rsidR="006772A5" w:rsidRPr="00BD415D" w:rsidRDefault="006772A5" w:rsidP="006772A5">
            <w:pPr>
              <w:pStyle w:val="NoteLevel11"/>
              <w:numPr>
                <w:ilvl w:val="0"/>
                <w:numId w:val="0"/>
              </w:numPr>
              <w:rPr>
                <w:rFonts w:ascii="Calibri" w:hAnsi="Calibri" w:cs="Arial"/>
                <w:b/>
                <w:bCs/>
              </w:rPr>
            </w:pPr>
          </w:p>
        </w:tc>
      </w:tr>
      <w:tr w:rsidR="006772A5" w:rsidRPr="00BD415D" w14:paraId="2614E7C3" w14:textId="77777777" w:rsidTr="006772A5">
        <w:trPr>
          <w:trHeight w:val="510"/>
        </w:trPr>
        <w:tc>
          <w:tcPr>
            <w:tcW w:w="10460" w:type="dxa"/>
            <w:tcBorders>
              <w:top w:val="single" w:sz="4" w:space="0" w:color="auto"/>
              <w:left w:val="nil"/>
              <w:bottom w:val="single" w:sz="4" w:space="0" w:color="auto"/>
              <w:right w:val="single" w:sz="4" w:space="0" w:color="auto"/>
            </w:tcBorders>
            <w:vAlign w:val="bottom"/>
          </w:tcPr>
          <w:p w14:paraId="2E5C4D79"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In our jurisdiction, all data that has to be published needs to be defined by laws/bylaws. Email-addresses have been removed from the public WHOIS to counter spamming.</w:t>
            </w:r>
          </w:p>
        </w:tc>
      </w:tr>
      <w:tr w:rsidR="006772A5" w:rsidRPr="00BD415D" w14:paraId="615B6412"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0B0BDE4A"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No, I am not. </w:t>
            </w:r>
          </w:p>
        </w:tc>
      </w:tr>
      <w:tr w:rsidR="006772A5" w:rsidRPr="00BD415D" w14:paraId="441BDB0A" w14:textId="77777777" w:rsidTr="006772A5">
        <w:trPr>
          <w:trHeight w:val="510"/>
        </w:trPr>
        <w:tc>
          <w:tcPr>
            <w:tcW w:w="10460" w:type="dxa"/>
            <w:tcBorders>
              <w:top w:val="nil"/>
              <w:left w:val="single" w:sz="4" w:space="0" w:color="auto"/>
              <w:bottom w:val="single" w:sz="4" w:space="0" w:color="auto"/>
              <w:right w:val="single" w:sz="4" w:space="0" w:color="auto"/>
            </w:tcBorders>
            <w:vAlign w:val="bottom"/>
          </w:tcPr>
          <w:p w14:paraId="0A1AE04F"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NL WHOIS is mainly closed for public now, only LEA is allowed access to full data. Works, but with the concern mentioned under 8.</w:t>
            </w:r>
          </w:p>
        </w:tc>
      </w:tr>
      <w:tr w:rsidR="006772A5" w:rsidRPr="00BD415D" w14:paraId="00A6154C" w14:textId="77777777" w:rsidTr="006772A5">
        <w:trPr>
          <w:trHeight w:val="765"/>
        </w:trPr>
        <w:tc>
          <w:tcPr>
            <w:tcW w:w="10460" w:type="dxa"/>
            <w:tcBorders>
              <w:top w:val="nil"/>
              <w:left w:val="single" w:sz="4" w:space="0" w:color="auto"/>
              <w:bottom w:val="single" w:sz="4" w:space="0" w:color="auto"/>
              <w:right w:val="single" w:sz="4" w:space="0" w:color="auto"/>
            </w:tcBorders>
            <w:vAlign w:val="bottom"/>
          </w:tcPr>
          <w:p w14:paraId="7BAEEC24"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.ES domains from Spain have an excellent system that has been approved by the Data Protection Agency. The information provided includes Name, address, and 4 different ways to contact the owner. It is regularly checked by the Ministry and if data is not updated a fine is issued.</w:t>
            </w:r>
          </w:p>
        </w:tc>
      </w:tr>
      <w:tr w:rsidR="006772A5" w:rsidRPr="00BD415D" w14:paraId="4F8F87C5"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7E8BAD97"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Not within the UK to my knowledge. </w:t>
            </w:r>
          </w:p>
        </w:tc>
      </w:tr>
      <w:tr w:rsidR="006772A5" w:rsidRPr="00BD415D" w14:paraId="7B9C5E28"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505876FE"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NO</w:t>
            </w:r>
          </w:p>
          <w:p w14:paraId="6CD9D3B9" w14:textId="77777777" w:rsidR="006772A5" w:rsidRPr="00BD415D" w:rsidRDefault="006772A5" w:rsidP="006772A5">
            <w:pPr>
              <w:pStyle w:val="NoteLevel11"/>
              <w:numPr>
                <w:ilvl w:val="0"/>
                <w:numId w:val="0"/>
              </w:numPr>
              <w:rPr>
                <w:rFonts w:ascii="Calibri" w:hAnsi="Calibri" w:cs="Arial"/>
              </w:rPr>
            </w:pPr>
          </w:p>
        </w:tc>
      </w:tr>
      <w:tr w:rsidR="006772A5" w:rsidRPr="00BD415D" w14:paraId="65E33B8A" w14:textId="77777777" w:rsidTr="006772A5">
        <w:trPr>
          <w:trHeight w:val="255"/>
        </w:trPr>
        <w:tc>
          <w:tcPr>
            <w:tcW w:w="10460" w:type="dxa"/>
            <w:tcBorders>
              <w:top w:val="nil"/>
              <w:left w:val="nil"/>
              <w:bottom w:val="nil"/>
              <w:right w:val="nil"/>
            </w:tcBorders>
            <w:shd w:val="clear" w:color="auto" w:fill="C0C0C0"/>
            <w:vAlign w:val="bottom"/>
          </w:tcPr>
          <w:p w14:paraId="38D531C6" w14:textId="77777777" w:rsidR="006772A5" w:rsidRPr="00BD415D" w:rsidRDefault="006772A5" w:rsidP="006772A5">
            <w:pPr>
              <w:pStyle w:val="NoteLevel11"/>
              <w:numPr>
                <w:ilvl w:val="0"/>
                <w:numId w:val="0"/>
              </w:numPr>
              <w:rPr>
                <w:rFonts w:ascii="Calibri" w:hAnsi="Calibri" w:cs="Arial"/>
                <w:b/>
                <w:bCs/>
              </w:rPr>
            </w:pPr>
            <w:r w:rsidRPr="00BD415D">
              <w:rPr>
                <w:rFonts w:ascii="Calibri" w:hAnsi="Calibri" w:cs="Arial"/>
                <w:b/>
                <w:bCs/>
              </w:rPr>
              <w:t>10. What is the importance of WHOIS data being publicly available without restriction?</w:t>
            </w:r>
          </w:p>
        </w:tc>
      </w:tr>
      <w:tr w:rsidR="006772A5" w:rsidRPr="00BD415D" w14:paraId="3A22C072" w14:textId="77777777" w:rsidTr="006772A5">
        <w:trPr>
          <w:trHeight w:val="765"/>
        </w:trPr>
        <w:tc>
          <w:tcPr>
            <w:tcW w:w="10460" w:type="dxa"/>
            <w:tcBorders>
              <w:top w:val="single" w:sz="4" w:space="0" w:color="auto"/>
              <w:left w:val="nil"/>
              <w:bottom w:val="single" w:sz="4" w:space="0" w:color="auto"/>
              <w:right w:val="single" w:sz="4" w:space="0" w:color="auto"/>
            </w:tcBorders>
            <w:vAlign w:val="bottom"/>
          </w:tcPr>
          <w:p w14:paraId="59700954"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Providing contact address for issues with the relevant internet-resource. Indicating possible jurisdiction.</w:t>
            </w:r>
            <w:r w:rsidRPr="00BD415D">
              <w:rPr>
                <w:rFonts w:ascii="Calibri" w:hAnsi="Calibri" w:cs="Arial"/>
              </w:rPr>
              <w:br/>
              <w:t>“Know your businesspartner”: Possibility to check on registrant of domainname.</w:t>
            </w:r>
          </w:p>
        </w:tc>
      </w:tr>
      <w:tr w:rsidR="006772A5" w:rsidRPr="00BD415D" w14:paraId="71935823" w14:textId="77777777" w:rsidTr="006772A5">
        <w:trPr>
          <w:trHeight w:val="510"/>
        </w:trPr>
        <w:tc>
          <w:tcPr>
            <w:tcW w:w="10460" w:type="dxa"/>
            <w:tcBorders>
              <w:top w:val="nil"/>
              <w:left w:val="single" w:sz="4" w:space="0" w:color="auto"/>
              <w:bottom w:val="single" w:sz="4" w:space="0" w:color="auto"/>
              <w:right w:val="single" w:sz="4" w:space="0" w:color="auto"/>
            </w:tcBorders>
            <w:vAlign w:val="bottom"/>
          </w:tcPr>
          <w:p w14:paraId="623DA297"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ICANN should rise awareness of governments in countries that are main sources of proxy services. Round checking should be one of solutions as well. </w:t>
            </w:r>
          </w:p>
        </w:tc>
      </w:tr>
      <w:tr w:rsidR="006772A5" w:rsidRPr="00BD415D" w14:paraId="437E7D9A"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3CA93C63"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Legitimate companies could use this data to improved their services to the public.</w:t>
            </w:r>
          </w:p>
        </w:tc>
      </w:tr>
      <w:tr w:rsidR="006772A5" w:rsidRPr="00BD415D" w14:paraId="70D6C4FD" w14:textId="77777777" w:rsidTr="006772A5">
        <w:trPr>
          <w:trHeight w:val="1020"/>
        </w:trPr>
        <w:tc>
          <w:tcPr>
            <w:tcW w:w="10460" w:type="dxa"/>
            <w:tcBorders>
              <w:top w:val="nil"/>
              <w:left w:val="single" w:sz="4" w:space="0" w:color="auto"/>
              <w:bottom w:val="single" w:sz="4" w:space="0" w:color="auto"/>
              <w:right w:val="single" w:sz="4" w:space="0" w:color="auto"/>
            </w:tcBorders>
            <w:vAlign w:val="bottom"/>
          </w:tcPr>
          <w:p w14:paraId="66A55C67"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It is the single database in the world that can provide information about IP&amp;domains owners. Those details are very useful because lead you to corporation that is in possession of the information that is relevant to the different cases. If WHOIS data was not public, it would be impossible to identify these corporations, so the investigation could not be carried out. </w:t>
            </w:r>
          </w:p>
        </w:tc>
      </w:tr>
      <w:tr w:rsidR="006772A5" w:rsidRPr="00BD415D" w14:paraId="6E3B74BB"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7A501B7D"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It’s in direct proportion to the importance of Internet in modern world.  </w:t>
            </w:r>
          </w:p>
        </w:tc>
      </w:tr>
      <w:tr w:rsidR="006772A5" w:rsidRPr="00BD415D" w14:paraId="4846674B" w14:textId="77777777" w:rsidTr="006772A5">
        <w:trPr>
          <w:trHeight w:val="510"/>
        </w:trPr>
        <w:tc>
          <w:tcPr>
            <w:tcW w:w="10460" w:type="dxa"/>
            <w:tcBorders>
              <w:top w:val="nil"/>
              <w:left w:val="single" w:sz="4" w:space="0" w:color="auto"/>
              <w:bottom w:val="single" w:sz="4" w:space="0" w:color="auto"/>
              <w:right w:val="single" w:sz="4" w:space="0" w:color="auto"/>
            </w:tcBorders>
            <w:vAlign w:val="bottom"/>
          </w:tcPr>
          <w:p w14:paraId="79FA208B"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To the general public, knowledge that it is available is sufficient but knowing that LEAs can access detailed accurate information readily and immediately is more important. </w:t>
            </w:r>
          </w:p>
          <w:p w14:paraId="0BBF6305" w14:textId="77777777" w:rsidR="006772A5" w:rsidRPr="00BD415D" w:rsidRDefault="006772A5" w:rsidP="006772A5">
            <w:pPr>
              <w:pStyle w:val="NoteLevel11"/>
              <w:numPr>
                <w:ilvl w:val="0"/>
                <w:numId w:val="0"/>
              </w:numPr>
              <w:rPr>
                <w:rFonts w:ascii="Calibri" w:hAnsi="Calibri" w:cs="Arial"/>
              </w:rPr>
            </w:pPr>
          </w:p>
        </w:tc>
      </w:tr>
      <w:tr w:rsidR="006772A5" w:rsidRPr="00BD415D" w14:paraId="1B8BD523" w14:textId="77777777" w:rsidTr="006772A5">
        <w:trPr>
          <w:trHeight w:val="510"/>
        </w:trPr>
        <w:tc>
          <w:tcPr>
            <w:tcW w:w="10460" w:type="dxa"/>
            <w:tcBorders>
              <w:top w:val="nil"/>
              <w:left w:val="nil"/>
              <w:bottom w:val="nil"/>
              <w:right w:val="nil"/>
            </w:tcBorders>
            <w:shd w:val="clear" w:color="auto" w:fill="C0C0C0"/>
            <w:vAlign w:val="bottom"/>
          </w:tcPr>
          <w:p w14:paraId="4FF59617" w14:textId="77777777" w:rsidR="006772A5" w:rsidRPr="00BD415D" w:rsidRDefault="006772A5" w:rsidP="006772A5">
            <w:pPr>
              <w:pStyle w:val="NoteLevel11"/>
              <w:numPr>
                <w:ilvl w:val="0"/>
                <w:numId w:val="0"/>
              </w:numPr>
              <w:rPr>
                <w:rFonts w:ascii="Calibri" w:hAnsi="Calibri" w:cs="Arial"/>
                <w:b/>
                <w:bCs/>
              </w:rPr>
            </w:pPr>
            <w:r w:rsidRPr="00BD415D">
              <w:rPr>
                <w:rFonts w:ascii="Calibri" w:hAnsi="Calibri" w:cs="Arial"/>
                <w:b/>
                <w:bCs/>
              </w:rPr>
              <w:t>11. How should ICANN address concerns about the use of privacy/proxy services and their impact on the accuracy of the WHOIS data?</w:t>
            </w:r>
          </w:p>
        </w:tc>
      </w:tr>
      <w:tr w:rsidR="006772A5" w:rsidRPr="00BD415D" w14:paraId="64539C2B" w14:textId="77777777" w:rsidTr="006772A5">
        <w:trPr>
          <w:trHeight w:val="255"/>
        </w:trPr>
        <w:tc>
          <w:tcPr>
            <w:tcW w:w="10460" w:type="dxa"/>
            <w:tcBorders>
              <w:top w:val="single" w:sz="4" w:space="0" w:color="auto"/>
              <w:left w:val="nil"/>
              <w:bottom w:val="single" w:sz="4" w:space="0" w:color="auto"/>
              <w:right w:val="single" w:sz="4" w:space="0" w:color="auto"/>
            </w:tcBorders>
            <w:vAlign w:val="bottom"/>
          </w:tcPr>
          <w:p w14:paraId="5E7C5EF4"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Provide accreditation for privacy/proxy-services similar to registrar accreditation.</w:t>
            </w:r>
          </w:p>
        </w:tc>
      </w:tr>
      <w:tr w:rsidR="006772A5" w:rsidRPr="00BD415D" w14:paraId="32C95365" w14:textId="77777777" w:rsidTr="006772A5">
        <w:trPr>
          <w:trHeight w:val="510"/>
        </w:trPr>
        <w:tc>
          <w:tcPr>
            <w:tcW w:w="10460" w:type="dxa"/>
            <w:tcBorders>
              <w:top w:val="nil"/>
              <w:left w:val="single" w:sz="4" w:space="0" w:color="auto"/>
              <w:bottom w:val="single" w:sz="4" w:space="0" w:color="auto"/>
              <w:right w:val="single" w:sz="4" w:space="0" w:color="auto"/>
            </w:tcBorders>
            <w:vAlign w:val="bottom"/>
          </w:tcPr>
          <w:p w14:paraId="769AFC2D"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We think that this is a great problem because it could conceal traces and give an opportunity for anonymity  and abuse of this services by criminals</w:t>
            </w:r>
          </w:p>
        </w:tc>
      </w:tr>
      <w:tr w:rsidR="006772A5" w:rsidRPr="00BD415D" w14:paraId="0694DD8E"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709105B5"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See 5.</w:t>
            </w:r>
          </w:p>
        </w:tc>
      </w:tr>
      <w:tr w:rsidR="006772A5" w:rsidRPr="00BD415D" w14:paraId="75387C8D" w14:textId="77777777" w:rsidTr="006772A5">
        <w:trPr>
          <w:trHeight w:val="510"/>
        </w:trPr>
        <w:tc>
          <w:tcPr>
            <w:tcW w:w="10460" w:type="dxa"/>
            <w:tcBorders>
              <w:top w:val="nil"/>
              <w:left w:val="single" w:sz="4" w:space="0" w:color="auto"/>
              <w:bottom w:val="single" w:sz="4" w:space="0" w:color="auto"/>
              <w:right w:val="single" w:sz="4" w:space="0" w:color="auto"/>
            </w:tcBorders>
            <w:vAlign w:val="bottom"/>
          </w:tcPr>
          <w:p w14:paraId="18043A2D"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They should developed a strict regulation about the privacy services these companies can provide with, and when they are forced to disclosure that information</w:t>
            </w:r>
          </w:p>
        </w:tc>
      </w:tr>
      <w:tr w:rsidR="006772A5" w:rsidRPr="00BD415D" w14:paraId="124622ED" w14:textId="77777777" w:rsidTr="006772A5">
        <w:trPr>
          <w:trHeight w:val="765"/>
        </w:trPr>
        <w:tc>
          <w:tcPr>
            <w:tcW w:w="10460" w:type="dxa"/>
            <w:tcBorders>
              <w:top w:val="nil"/>
              <w:left w:val="single" w:sz="4" w:space="0" w:color="auto"/>
              <w:bottom w:val="single" w:sz="4" w:space="0" w:color="auto"/>
              <w:right w:val="single" w:sz="4" w:space="0" w:color="auto"/>
            </w:tcBorders>
            <w:vAlign w:val="bottom"/>
          </w:tcPr>
          <w:p w14:paraId="130F33DF"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If a person goes onto the street wearing a face mask that person is likely to be detained for some purpose. Access to some buildings will be restricted for example banks. Then equally restrictions on access to and distributing information for or pertaining to the public or individuals are justified to protect the public interest. </w:t>
            </w:r>
          </w:p>
          <w:p w14:paraId="4945B539" w14:textId="77777777" w:rsidR="006772A5" w:rsidRPr="00BD415D" w:rsidRDefault="006772A5" w:rsidP="006772A5">
            <w:pPr>
              <w:pStyle w:val="NoteLevel11"/>
              <w:numPr>
                <w:ilvl w:val="0"/>
                <w:numId w:val="0"/>
              </w:numPr>
              <w:rPr>
                <w:rFonts w:ascii="Calibri" w:hAnsi="Calibri" w:cs="Arial"/>
              </w:rPr>
            </w:pPr>
          </w:p>
        </w:tc>
      </w:tr>
      <w:tr w:rsidR="006772A5" w:rsidRPr="00BD415D" w14:paraId="2473E9A0" w14:textId="77777777" w:rsidTr="006772A5">
        <w:trPr>
          <w:trHeight w:val="255"/>
        </w:trPr>
        <w:tc>
          <w:tcPr>
            <w:tcW w:w="10460" w:type="dxa"/>
            <w:tcBorders>
              <w:top w:val="nil"/>
              <w:left w:val="nil"/>
              <w:bottom w:val="nil"/>
              <w:right w:val="nil"/>
            </w:tcBorders>
            <w:shd w:val="clear" w:color="auto" w:fill="C0C0C0"/>
            <w:vAlign w:val="bottom"/>
          </w:tcPr>
          <w:p w14:paraId="27B6A20F" w14:textId="77777777" w:rsidR="006772A5" w:rsidRPr="00BD415D" w:rsidRDefault="006772A5" w:rsidP="006772A5">
            <w:pPr>
              <w:pStyle w:val="NoteLevel11"/>
              <w:numPr>
                <w:ilvl w:val="0"/>
                <w:numId w:val="0"/>
              </w:numPr>
              <w:rPr>
                <w:rFonts w:ascii="Calibri" w:hAnsi="Calibri" w:cs="Arial"/>
                <w:b/>
                <w:bCs/>
              </w:rPr>
            </w:pPr>
            <w:r w:rsidRPr="00BD415D">
              <w:rPr>
                <w:rFonts w:ascii="Calibri" w:hAnsi="Calibri" w:cs="Arial"/>
                <w:b/>
                <w:bCs/>
              </w:rPr>
              <w:t>12. What is your view on the use of privacy and proxy services by registrants?</w:t>
            </w:r>
          </w:p>
        </w:tc>
      </w:tr>
      <w:tr w:rsidR="006772A5" w:rsidRPr="00BD415D" w14:paraId="7436D814" w14:textId="77777777" w:rsidTr="006772A5">
        <w:trPr>
          <w:trHeight w:val="510"/>
        </w:trPr>
        <w:tc>
          <w:tcPr>
            <w:tcW w:w="10460" w:type="dxa"/>
            <w:tcBorders>
              <w:top w:val="single" w:sz="4" w:space="0" w:color="auto"/>
              <w:left w:val="nil"/>
              <w:bottom w:val="single" w:sz="4" w:space="0" w:color="auto"/>
              <w:right w:val="single" w:sz="4" w:space="0" w:color="auto"/>
            </w:tcBorders>
            <w:vAlign w:val="bottom"/>
          </w:tcPr>
          <w:p w14:paraId="0DD6603E"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It’s a tool to remain anonymous which may be useful and justified in certain limited cases. Nowadays it’s mostly used by people who run illicit or “immoral” business and fear repression by law enforcement or private “cruisaders”.</w:t>
            </w:r>
          </w:p>
        </w:tc>
      </w:tr>
      <w:tr w:rsidR="006772A5" w:rsidRPr="00BD415D" w14:paraId="31142D96"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770C61E3"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No</w:t>
            </w:r>
          </w:p>
        </w:tc>
      </w:tr>
      <w:tr w:rsidR="006772A5" w:rsidRPr="00BD415D" w14:paraId="3718604F"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6E25B186"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See 3.</w:t>
            </w:r>
          </w:p>
        </w:tc>
      </w:tr>
      <w:tr w:rsidR="006772A5" w:rsidRPr="00BD415D" w14:paraId="7E1A515A" w14:textId="77777777" w:rsidTr="006772A5">
        <w:trPr>
          <w:trHeight w:val="765"/>
        </w:trPr>
        <w:tc>
          <w:tcPr>
            <w:tcW w:w="10460" w:type="dxa"/>
            <w:tcBorders>
              <w:top w:val="nil"/>
              <w:left w:val="single" w:sz="4" w:space="0" w:color="auto"/>
              <w:bottom w:val="single" w:sz="4" w:space="0" w:color="auto"/>
              <w:right w:val="single" w:sz="4" w:space="0" w:color="auto"/>
            </w:tcBorders>
            <w:vAlign w:val="bottom"/>
          </w:tcPr>
          <w:p w14:paraId="3D338FA4"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It turns the LEA job extremely difficult because most of these privacy companies are based in foreign countries, so it becomes quite hard to gather information about the real owners of the domains. Even somebody manages to contact them they rarely provide details about their customers. So, in fact, is like deleting the WHOIS databases</w:t>
            </w:r>
          </w:p>
        </w:tc>
      </w:tr>
      <w:tr w:rsidR="006772A5" w:rsidRPr="00BD415D" w14:paraId="43451BF0"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52AFF489"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See previous. </w:t>
            </w:r>
          </w:p>
        </w:tc>
      </w:tr>
      <w:tr w:rsidR="006772A5" w:rsidRPr="00BD415D" w14:paraId="358563C7"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4D4D9CCE"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From the point of view of LEA the use of proxy services embarrasses the investigation.</w:t>
            </w:r>
          </w:p>
        </w:tc>
      </w:tr>
      <w:tr w:rsidR="006772A5" w:rsidRPr="00BD415D" w14:paraId="0772988D" w14:textId="77777777" w:rsidTr="006772A5">
        <w:trPr>
          <w:trHeight w:val="765"/>
        </w:trPr>
        <w:tc>
          <w:tcPr>
            <w:tcW w:w="10460" w:type="dxa"/>
            <w:tcBorders>
              <w:top w:val="nil"/>
              <w:left w:val="single" w:sz="4" w:space="0" w:color="auto"/>
              <w:bottom w:val="single" w:sz="4" w:space="0" w:color="auto"/>
              <w:right w:val="single" w:sz="4" w:space="0" w:color="auto"/>
            </w:tcBorders>
            <w:vAlign w:val="bottom"/>
          </w:tcPr>
          <w:p w14:paraId="59519412"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a) Generally suspicious however they can serve to protect from some intrusive protocols. b) Reasons for use of proxy servers should be recorded when registering and later use without updating the Whois profile should result in punative reaction. </w:t>
            </w:r>
          </w:p>
          <w:p w14:paraId="29AA5B05" w14:textId="77777777" w:rsidR="006772A5" w:rsidRPr="00BD415D" w:rsidRDefault="006772A5" w:rsidP="006772A5">
            <w:pPr>
              <w:pStyle w:val="NoteLevel11"/>
              <w:numPr>
                <w:ilvl w:val="0"/>
                <w:numId w:val="0"/>
              </w:numPr>
              <w:rPr>
                <w:rFonts w:ascii="Calibri" w:hAnsi="Calibri" w:cs="Arial"/>
              </w:rPr>
            </w:pPr>
          </w:p>
        </w:tc>
      </w:tr>
      <w:tr w:rsidR="006772A5" w:rsidRPr="00BD415D" w14:paraId="55941249" w14:textId="77777777" w:rsidTr="006772A5">
        <w:trPr>
          <w:trHeight w:val="255"/>
        </w:trPr>
        <w:tc>
          <w:tcPr>
            <w:tcW w:w="10460" w:type="dxa"/>
            <w:tcBorders>
              <w:top w:val="nil"/>
              <w:left w:val="nil"/>
              <w:bottom w:val="nil"/>
              <w:right w:val="nil"/>
            </w:tcBorders>
            <w:shd w:val="clear" w:color="auto" w:fill="C0C0C0"/>
            <w:vAlign w:val="bottom"/>
          </w:tcPr>
          <w:p w14:paraId="52530282" w14:textId="77777777" w:rsidR="006772A5" w:rsidRPr="00BD415D" w:rsidRDefault="006772A5" w:rsidP="006772A5">
            <w:pPr>
              <w:pStyle w:val="NoteLevel11"/>
              <w:numPr>
                <w:ilvl w:val="0"/>
                <w:numId w:val="0"/>
              </w:numPr>
              <w:rPr>
                <w:rFonts w:ascii="Calibri" w:hAnsi="Calibri" w:cs="Arial"/>
                <w:b/>
                <w:bCs/>
              </w:rPr>
            </w:pPr>
            <w:r w:rsidRPr="00BD415D">
              <w:rPr>
                <w:rFonts w:ascii="Calibri" w:hAnsi="Calibri" w:cs="Arial"/>
                <w:b/>
                <w:bCs/>
              </w:rPr>
              <w:t xml:space="preserve"> 13. Are there any other relevant issues that the review team should be aware of? Please provide details.</w:t>
            </w:r>
          </w:p>
        </w:tc>
      </w:tr>
      <w:tr w:rsidR="006772A5" w:rsidRPr="00BD415D" w14:paraId="6EB6B784" w14:textId="77777777" w:rsidTr="006772A5">
        <w:trPr>
          <w:trHeight w:val="1785"/>
        </w:trPr>
        <w:tc>
          <w:tcPr>
            <w:tcW w:w="10460" w:type="dxa"/>
            <w:tcBorders>
              <w:top w:val="single" w:sz="4" w:space="0" w:color="auto"/>
              <w:left w:val="single" w:sz="4" w:space="0" w:color="auto"/>
              <w:bottom w:val="single" w:sz="4" w:space="0" w:color="auto"/>
              <w:right w:val="single" w:sz="4" w:space="0" w:color="auto"/>
            </w:tcBorders>
            <w:vAlign w:val="bottom"/>
          </w:tcPr>
          <w:p w14:paraId="2C8E6B4A"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This cannot be just more rhetoric and another talking shop but demands some action from the Internet community to protect their own space. Law Enforcement have been lobbying for change to the governance procedures for several years now and to my view absolutely nothing has so far changed. ISPs, Registrars appear to take the short term, fiscally rewarding routes at all times whilst ignoring the long term threat to the stability and international nature of the Internet posed by growing criminality affecting economies and business.  Even small changes and steps towards a more transparent and creditable WHOIS system would be welcome. I welcome ICANN’s dialogue with Law Enforcement but t really does need to lead to something tangible, and soon. </w:t>
            </w:r>
          </w:p>
        </w:tc>
      </w:tr>
      <w:tr w:rsidR="006772A5" w:rsidRPr="00BD415D" w14:paraId="2FE89F85" w14:textId="77777777" w:rsidTr="006772A5">
        <w:trPr>
          <w:trHeight w:val="255"/>
        </w:trPr>
        <w:tc>
          <w:tcPr>
            <w:tcW w:w="10460" w:type="dxa"/>
            <w:tcBorders>
              <w:top w:val="nil"/>
              <w:left w:val="single" w:sz="4" w:space="0" w:color="auto"/>
              <w:bottom w:val="single" w:sz="4" w:space="0" w:color="auto"/>
              <w:right w:val="single" w:sz="4" w:space="0" w:color="auto"/>
            </w:tcBorders>
            <w:vAlign w:val="bottom"/>
          </w:tcPr>
          <w:p w14:paraId="72AB47A6" w14:textId="77777777" w:rsidR="006772A5" w:rsidRPr="00BD415D" w:rsidRDefault="006772A5" w:rsidP="006772A5">
            <w:pPr>
              <w:pStyle w:val="NoteLevel11"/>
              <w:numPr>
                <w:ilvl w:val="0"/>
                <w:numId w:val="0"/>
              </w:numPr>
              <w:rPr>
                <w:rFonts w:ascii="Calibri" w:hAnsi="Calibri" w:cs="Arial"/>
              </w:rPr>
            </w:pPr>
            <w:r w:rsidRPr="00BD415D">
              <w:rPr>
                <w:rFonts w:ascii="Calibri" w:hAnsi="Calibri" w:cs="Arial"/>
              </w:rPr>
              <w:t xml:space="preserve">Not relevant to this questionnaire. </w:t>
            </w:r>
          </w:p>
        </w:tc>
      </w:tr>
    </w:tbl>
    <w:p w14:paraId="3F84772E" w14:textId="77777777" w:rsidR="00391020" w:rsidRPr="002108F3" w:rsidRDefault="00391020" w:rsidP="00152924">
      <w:pPr>
        <w:pStyle w:val="NoteLevel11"/>
        <w:numPr>
          <w:ilvl w:val="0"/>
          <w:numId w:val="0"/>
        </w:numPr>
        <w:rPr>
          <w:rFonts w:ascii="Calibri" w:hAnsi="Calibri" w:cs="Times New Roman"/>
          <w:lang w:eastAsia="en-GB"/>
        </w:rPr>
      </w:pPr>
    </w:p>
    <w:p w14:paraId="6CC1C155" w14:textId="77777777" w:rsidR="00391020" w:rsidRPr="002108F3" w:rsidRDefault="00391020" w:rsidP="00152924">
      <w:pPr>
        <w:pStyle w:val="NoteLevel11"/>
        <w:numPr>
          <w:ilvl w:val="0"/>
          <w:numId w:val="0"/>
        </w:numPr>
        <w:rPr>
          <w:rFonts w:ascii="Calibri" w:hAnsi="Calibri"/>
          <w:b/>
          <w:bCs/>
        </w:rPr>
        <w:sectPr w:rsidR="00391020" w:rsidRPr="002108F3" w:rsidSect="00FB7D07">
          <w:headerReference w:type="first" r:id="rId85"/>
          <w:pgSz w:w="11900" w:h="16840"/>
          <w:pgMar w:top="1440" w:right="1440" w:bottom="1440" w:left="1440" w:header="709" w:footer="709" w:gutter="0"/>
          <w:cols w:space="708"/>
          <w:titlePg/>
          <w:docGrid w:type="lines" w:linePitch="360"/>
        </w:sectPr>
      </w:pPr>
    </w:p>
    <w:p w14:paraId="7A260C88" w14:textId="163F22E4" w:rsidR="000A1626" w:rsidRPr="000A1626" w:rsidRDefault="000A1626" w:rsidP="00B110BD">
      <w:pPr>
        <w:pStyle w:val="NoteLevel11"/>
        <w:numPr>
          <w:ilvl w:val="0"/>
          <w:numId w:val="50"/>
        </w:numPr>
        <w:rPr>
          <w:rFonts w:asciiTheme="majorHAnsi" w:hAnsiTheme="majorHAnsi"/>
          <w:b/>
        </w:rPr>
      </w:pPr>
      <w:r w:rsidRPr="000A1626">
        <w:rPr>
          <w:rFonts w:asciiTheme="majorHAnsi" w:hAnsiTheme="majorHAnsi"/>
          <w:b/>
        </w:rPr>
        <w:t>Stakeholders Key</w:t>
      </w:r>
    </w:p>
    <w:p w14:paraId="3088D23E" w14:textId="20BBAC4D" w:rsidR="00FE765E" w:rsidRPr="000A1626" w:rsidRDefault="00FE765E" w:rsidP="000A1626">
      <w:pPr>
        <w:pStyle w:val="NoteLevel11"/>
        <w:numPr>
          <w:ilvl w:val="0"/>
          <w:numId w:val="0"/>
        </w:numPr>
        <w:ind w:left="720"/>
        <w:rPr>
          <w:rFonts w:ascii="Calibri" w:hAnsi="Calibri"/>
          <w:b/>
          <w:bCs/>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08"/>
        <w:gridCol w:w="1800"/>
        <w:gridCol w:w="6434"/>
      </w:tblGrid>
      <w:tr w:rsidR="00FE765E" w14:paraId="2D738762" w14:textId="77777777" w:rsidTr="00152924">
        <w:tc>
          <w:tcPr>
            <w:tcW w:w="1008" w:type="dxa"/>
          </w:tcPr>
          <w:p w14:paraId="0BF672C9" w14:textId="77777777" w:rsidR="00FE765E" w:rsidRPr="007E28A4" w:rsidRDefault="00FE765E" w:rsidP="00152924">
            <w:pPr>
              <w:rPr>
                <w:b/>
                <w:bCs/>
                <w:color w:val="000000"/>
                <w:kern w:val="36"/>
              </w:rPr>
            </w:pPr>
          </w:p>
        </w:tc>
        <w:tc>
          <w:tcPr>
            <w:tcW w:w="1800" w:type="dxa"/>
          </w:tcPr>
          <w:p w14:paraId="089E4FD5" w14:textId="77777777" w:rsidR="00FE765E" w:rsidRPr="007E28A4" w:rsidRDefault="00FE765E" w:rsidP="00152924">
            <w:pPr>
              <w:rPr>
                <w:b/>
                <w:bCs/>
                <w:color w:val="000000"/>
                <w:kern w:val="36"/>
              </w:rPr>
            </w:pPr>
            <w:r w:rsidRPr="007E28A4">
              <w:rPr>
                <w:b/>
                <w:bCs/>
                <w:color w:val="000000"/>
                <w:kern w:val="36"/>
              </w:rPr>
              <w:t>Name</w:t>
            </w:r>
          </w:p>
        </w:tc>
        <w:tc>
          <w:tcPr>
            <w:tcW w:w="6434" w:type="dxa"/>
          </w:tcPr>
          <w:p w14:paraId="3C694471" w14:textId="77777777" w:rsidR="00FE765E" w:rsidRPr="007E28A4" w:rsidRDefault="00FE765E" w:rsidP="00152924">
            <w:pPr>
              <w:rPr>
                <w:b/>
                <w:bCs/>
                <w:color w:val="000000"/>
                <w:kern w:val="36"/>
              </w:rPr>
            </w:pPr>
            <w:r w:rsidRPr="007E28A4">
              <w:rPr>
                <w:b/>
                <w:bCs/>
                <w:color w:val="000000"/>
                <w:kern w:val="36"/>
              </w:rPr>
              <w:t>Background</w:t>
            </w:r>
          </w:p>
        </w:tc>
      </w:tr>
      <w:tr w:rsidR="00FE765E" w14:paraId="4152C880" w14:textId="77777777" w:rsidTr="00152924">
        <w:tc>
          <w:tcPr>
            <w:tcW w:w="1008" w:type="dxa"/>
          </w:tcPr>
          <w:p w14:paraId="441D7665" w14:textId="77777777" w:rsidR="00FE765E" w:rsidRPr="007E28A4" w:rsidRDefault="00FE765E" w:rsidP="00152924">
            <w:pPr>
              <w:rPr>
                <w:b/>
                <w:bCs/>
                <w:color w:val="000000"/>
                <w:kern w:val="36"/>
              </w:rPr>
            </w:pPr>
            <w:r w:rsidRPr="007E28A4">
              <w:rPr>
                <w:b/>
                <w:bCs/>
                <w:color w:val="000000"/>
                <w:kern w:val="36"/>
              </w:rPr>
              <w:t>BC</w:t>
            </w:r>
          </w:p>
        </w:tc>
        <w:tc>
          <w:tcPr>
            <w:tcW w:w="1800" w:type="dxa"/>
          </w:tcPr>
          <w:p w14:paraId="3953D895" w14:textId="77777777" w:rsidR="00FE765E" w:rsidRPr="007E28A4" w:rsidRDefault="00FE765E" w:rsidP="00152924">
            <w:pPr>
              <w:rPr>
                <w:color w:val="000000"/>
                <w:kern w:val="36"/>
              </w:rPr>
            </w:pPr>
            <w:r w:rsidRPr="007E28A4">
              <w:rPr>
                <w:color w:val="000000"/>
                <w:kern w:val="36"/>
              </w:rPr>
              <w:t>Business Constituency</w:t>
            </w:r>
          </w:p>
        </w:tc>
        <w:tc>
          <w:tcPr>
            <w:tcW w:w="6434" w:type="dxa"/>
          </w:tcPr>
          <w:p w14:paraId="60A8A870" w14:textId="77777777" w:rsidR="00FE765E" w:rsidRPr="007E28A4" w:rsidRDefault="00FE765E" w:rsidP="00152924">
            <w:pPr>
              <w:rPr>
                <w:color w:val="000000"/>
                <w:kern w:val="36"/>
              </w:rPr>
            </w:pPr>
            <w:r w:rsidRPr="007E28A4">
              <w:rPr>
                <w:color w:val="000000"/>
                <w:kern w:val="36"/>
              </w:rPr>
              <w:t>Represents both large and small commercial entity users of the Internet.</w:t>
            </w:r>
          </w:p>
        </w:tc>
      </w:tr>
      <w:tr w:rsidR="00FE765E" w14:paraId="4F1E5B83" w14:textId="77777777" w:rsidTr="00152924">
        <w:tc>
          <w:tcPr>
            <w:tcW w:w="1008" w:type="dxa"/>
          </w:tcPr>
          <w:p w14:paraId="1FE29AFD" w14:textId="77777777" w:rsidR="00FE765E" w:rsidRPr="007E28A4" w:rsidRDefault="00FE765E" w:rsidP="00152924">
            <w:pPr>
              <w:rPr>
                <w:b/>
                <w:bCs/>
                <w:color w:val="000000"/>
                <w:kern w:val="36"/>
              </w:rPr>
            </w:pPr>
            <w:r w:rsidRPr="007E28A4">
              <w:rPr>
                <w:b/>
                <w:bCs/>
                <w:color w:val="000000"/>
                <w:kern w:val="36"/>
              </w:rPr>
              <w:t>CAUCE</w:t>
            </w:r>
          </w:p>
        </w:tc>
        <w:tc>
          <w:tcPr>
            <w:tcW w:w="1800" w:type="dxa"/>
          </w:tcPr>
          <w:p w14:paraId="53609022" w14:textId="77777777" w:rsidR="00FE765E" w:rsidRPr="007E28A4" w:rsidRDefault="00FE765E" w:rsidP="00152924">
            <w:pPr>
              <w:rPr>
                <w:color w:val="000000"/>
                <w:kern w:val="36"/>
              </w:rPr>
            </w:pPr>
            <w:r w:rsidRPr="007E28A4">
              <w:rPr>
                <w:color w:val="000000"/>
                <w:kern w:val="36"/>
              </w:rPr>
              <w:t>Coalition Against Unsolicited Commercial Email</w:t>
            </w:r>
          </w:p>
        </w:tc>
        <w:tc>
          <w:tcPr>
            <w:tcW w:w="6434" w:type="dxa"/>
          </w:tcPr>
          <w:p w14:paraId="3A865958" w14:textId="77777777" w:rsidR="00FE765E" w:rsidRPr="007E28A4" w:rsidRDefault="00FE765E" w:rsidP="00152924">
            <w:pPr>
              <w:rPr>
                <w:color w:val="000000"/>
                <w:kern w:val="36"/>
              </w:rPr>
            </w:pPr>
            <w:r w:rsidRPr="007E28A4">
              <w:rPr>
                <w:color w:val="000000"/>
                <w:kern w:val="36"/>
              </w:rPr>
              <w:t>An all-volunteer consumer advocacy group, defending the interests of the average internet user.</w:t>
            </w:r>
          </w:p>
        </w:tc>
      </w:tr>
      <w:tr w:rsidR="00FE765E" w14:paraId="75FFFA75" w14:textId="77777777" w:rsidTr="00152924">
        <w:tc>
          <w:tcPr>
            <w:tcW w:w="1008" w:type="dxa"/>
          </w:tcPr>
          <w:p w14:paraId="5AA9828F" w14:textId="77777777" w:rsidR="00FE765E" w:rsidRPr="007E28A4" w:rsidRDefault="00FE765E" w:rsidP="00152924">
            <w:pPr>
              <w:rPr>
                <w:b/>
                <w:bCs/>
                <w:color w:val="000000"/>
                <w:kern w:val="36"/>
              </w:rPr>
            </w:pPr>
            <w:r w:rsidRPr="007E28A4">
              <w:rPr>
                <w:b/>
                <w:bCs/>
                <w:color w:val="000000"/>
                <w:kern w:val="36"/>
              </w:rPr>
              <w:t>ECTA+M</w:t>
            </w:r>
          </w:p>
        </w:tc>
        <w:tc>
          <w:tcPr>
            <w:tcW w:w="1800" w:type="dxa"/>
          </w:tcPr>
          <w:p w14:paraId="34029D37" w14:textId="77777777" w:rsidR="00FE765E" w:rsidRPr="007E28A4" w:rsidRDefault="00FE765E" w:rsidP="00152924">
            <w:pPr>
              <w:rPr>
                <w:color w:val="000000"/>
                <w:kern w:val="36"/>
              </w:rPr>
            </w:pPr>
            <w:r w:rsidRPr="007E28A4">
              <w:rPr>
                <w:color w:val="000000"/>
                <w:kern w:val="36"/>
              </w:rPr>
              <w:t>European Communities Trademark Association &amp; Marques</w:t>
            </w:r>
          </w:p>
        </w:tc>
        <w:tc>
          <w:tcPr>
            <w:tcW w:w="6434" w:type="dxa"/>
          </w:tcPr>
          <w:p w14:paraId="635604B8" w14:textId="77777777" w:rsidR="00FE765E" w:rsidRPr="007E28A4" w:rsidRDefault="00FE765E" w:rsidP="00152924">
            <w:pPr>
              <w:rPr>
                <w:color w:val="000000"/>
                <w:kern w:val="36"/>
              </w:rPr>
            </w:pPr>
            <w:r w:rsidRPr="007E28A4">
              <w:rPr>
                <w:color w:val="000000"/>
                <w:kern w:val="36"/>
              </w:rPr>
              <w:t>Main role as a spokesperson on problems relating to the use and protection of industrial trademarks / designs in the EU.</w:t>
            </w:r>
          </w:p>
        </w:tc>
      </w:tr>
      <w:tr w:rsidR="00FE765E" w14:paraId="03B24129" w14:textId="77777777" w:rsidTr="00152924">
        <w:tc>
          <w:tcPr>
            <w:tcW w:w="1008" w:type="dxa"/>
          </w:tcPr>
          <w:p w14:paraId="78383EC1" w14:textId="77777777" w:rsidR="00FE765E" w:rsidRPr="007E28A4" w:rsidRDefault="00FE765E" w:rsidP="00152924">
            <w:pPr>
              <w:rPr>
                <w:b/>
                <w:bCs/>
                <w:color w:val="000000"/>
                <w:kern w:val="36"/>
              </w:rPr>
            </w:pPr>
            <w:r w:rsidRPr="007E28A4">
              <w:rPr>
                <w:b/>
                <w:bCs/>
                <w:color w:val="000000"/>
                <w:kern w:val="36"/>
              </w:rPr>
              <w:t>IPC</w:t>
            </w:r>
          </w:p>
        </w:tc>
        <w:tc>
          <w:tcPr>
            <w:tcW w:w="1800" w:type="dxa"/>
          </w:tcPr>
          <w:p w14:paraId="20CC73D1" w14:textId="77777777" w:rsidR="00FE765E" w:rsidRPr="007E28A4" w:rsidRDefault="00FE765E" w:rsidP="00152924">
            <w:pPr>
              <w:rPr>
                <w:color w:val="000000"/>
                <w:kern w:val="36"/>
              </w:rPr>
            </w:pPr>
            <w:r w:rsidRPr="007E28A4">
              <w:rPr>
                <w:color w:val="000000"/>
                <w:kern w:val="36"/>
              </w:rPr>
              <w:t xml:space="preserve">Intellectual Property Constituency </w:t>
            </w:r>
          </w:p>
        </w:tc>
        <w:tc>
          <w:tcPr>
            <w:tcW w:w="6434" w:type="dxa"/>
          </w:tcPr>
          <w:p w14:paraId="5E83DC96" w14:textId="77777777" w:rsidR="00FE765E" w:rsidRPr="007E28A4" w:rsidRDefault="00FE765E" w:rsidP="00152924">
            <w:pPr>
              <w:rPr>
                <w:color w:val="000000"/>
                <w:kern w:val="36"/>
              </w:rPr>
            </w:pPr>
            <w:r w:rsidRPr="007E28A4">
              <w:rPr>
                <w:color w:val="000000"/>
                <w:kern w:val="36"/>
              </w:rPr>
              <w:t>Represents the views and interests of owners of intellectual property, with particular emphasis on trademark, copyright and related intellectual property rights.</w:t>
            </w:r>
          </w:p>
        </w:tc>
      </w:tr>
      <w:tr w:rsidR="00FE765E" w14:paraId="52C64827" w14:textId="77777777" w:rsidTr="00152924">
        <w:tc>
          <w:tcPr>
            <w:tcW w:w="1008" w:type="dxa"/>
          </w:tcPr>
          <w:p w14:paraId="687A6D20" w14:textId="77777777" w:rsidR="00FE765E" w:rsidRPr="007E28A4" w:rsidRDefault="00FE765E" w:rsidP="00152924">
            <w:pPr>
              <w:rPr>
                <w:b/>
                <w:bCs/>
                <w:color w:val="000000"/>
                <w:kern w:val="36"/>
              </w:rPr>
            </w:pPr>
            <w:r w:rsidRPr="007E28A4">
              <w:rPr>
                <w:b/>
                <w:bCs/>
                <w:color w:val="000000"/>
                <w:kern w:val="36"/>
              </w:rPr>
              <w:t>RSG</w:t>
            </w:r>
          </w:p>
        </w:tc>
        <w:tc>
          <w:tcPr>
            <w:tcW w:w="1800" w:type="dxa"/>
          </w:tcPr>
          <w:p w14:paraId="3BB95D69" w14:textId="77777777" w:rsidR="00FE765E" w:rsidRPr="007E28A4" w:rsidRDefault="00FE765E" w:rsidP="00152924">
            <w:pPr>
              <w:rPr>
                <w:color w:val="000000"/>
                <w:kern w:val="36"/>
              </w:rPr>
            </w:pPr>
            <w:r w:rsidRPr="007E28A4">
              <w:rPr>
                <w:color w:val="000000"/>
                <w:kern w:val="36"/>
              </w:rPr>
              <w:t>Registrar Stakeholder Group</w:t>
            </w:r>
          </w:p>
        </w:tc>
        <w:tc>
          <w:tcPr>
            <w:tcW w:w="6434" w:type="dxa"/>
          </w:tcPr>
          <w:p w14:paraId="5141577D" w14:textId="77777777" w:rsidR="00FE765E" w:rsidRPr="007E28A4" w:rsidRDefault="00FE765E" w:rsidP="00152924">
            <w:pPr>
              <w:rPr>
                <w:color w:val="000000"/>
                <w:kern w:val="36"/>
              </w:rPr>
            </w:pPr>
            <w:r w:rsidRPr="007E28A4">
              <w:rPr>
                <w:color w:val="000000"/>
                <w:kern w:val="36"/>
              </w:rPr>
              <w:t xml:space="preserve">Working to ensure the interests of registrars and their customers are effectively advanced. </w:t>
            </w:r>
          </w:p>
        </w:tc>
      </w:tr>
      <w:tr w:rsidR="00FE765E" w14:paraId="5BF7D1A8" w14:textId="77777777" w:rsidTr="00152924">
        <w:tc>
          <w:tcPr>
            <w:tcW w:w="1008" w:type="dxa"/>
          </w:tcPr>
          <w:p w14:paraId="1BCACFAB" w14:textId="77777777" w:rsidR="00FE765E" w:rsidRPr="007E28A4" w:rsidRDefault="00FE765E" w:rsidP="00152924">
            <w:pPr>
              <w:rPr>
                <w:b/>
                <w:bCs/>
                <w:color w:val="000000"/>
                <w:kern w:val="36"/>
              </w:rPr>
            </w:pPr>
            <w:r w:rsidRPr="007E28A4">
              <w:rPr>
                <w:b/>
                <w:bCs/>
                <w:color w:val="000000"/>
                <w:kern w:val="36"/>
              </w:rPr>
              <w:t>VOL</w:t>
            </w:r>
          </w:p>
        </w:tc>
        <w:tc>
          <w:tcPr>
            <w:tcW w:w="1800" w:type="dxa"/>
          </w:tcPr>
          <w:p w14:paraId="4E8DA23F" w14:textId="77777777" w:rsidR="00FE765E" w:rsidRPr="007E28A4" w:rsidRDefault="00FE765E" w:rsidP="00152924">
            <w:pPr>
              <w:rPr>
                <w:color w:val="000000"/>
                <w:kern w:val="36"/>
              </w:rPr>
            </w:pPr>
            <w:r w:rsidRPr="007E28A4">
              <w:rPr>
                <w:color w:val="000000"/>
                <w:kern w:val="36"/>
              </w:rPr>
              <w:t>Volodya</w:t>
            </w:r>
          </w:p>
        </w:tc>
        <w:tc>
          <w:tcPr>
            <w:tcW w:w="6434" w:type="dxa"/>
          </w:tcPr>
          <w:p w14:paraId="2A961D89" w14:textId="77777777" w:rsidR="00FE765E" w:rsidRPr="007E28A4" w:rsidRDefault="00FE765E" w:rsidP="00152924">
            <w:pPr>
              <w:rPr>
                <w:color w:val="000000"/>
                <w:kern w:val="36"/>
              </w:rPr>
            </w:pPr>
            <w:r w:rsidRPr="007E28A4">
              <w:rPr>
                <w:color w:val="000000"/>
                <w:kern w:val="36"/>
              </w:rPr>
              <w:t xml:space="preserve">Independent person. OS search suggests he is a Moscow-based coder called Vladimir PRUS (Volodya is diminutive form of Vladimir). Volodya has posted to the ‘free net’ forums, showing an interest in privacy and freedom of expression. </w:t>
            </w:r>
          </w:p>
        </w:tc>
      </w:tr>
      <w:tr w:rsidR="00FE765E" w14:paraId="1767762F" w14:textId="77777777" w:rsidTr="00152924">
        <w:tc>
          <w:tcPr>
            <w:tcW w:w="1008" w:type="dxa"/>
          </w:tcPr>
          <w:p w14:paraId="4D32FF69" w14:textId="77777777" w:rsidR="00FE765E" w:rsidRPr="007E28A4" w:rsidRDefault="00FE765E" w:rsidP="00152924">
            <w:pPr>
              <w:rPr>
                <w:b/>
                <w:bCs/>
                <w:color w:val="000000"/>
                <w:kern w:val="36"/>
              </w:rPr>
            </w:pPr>
            <w:r w:rsidRPr="007E28A4">
              <w:rPr>
                <w:b/>
                <w:bCs/>
                <w:color w:val="000000"/>
                <w:kern w:val="36"/>
              </w:rPr>
              <w:t>LEX</w:t>
            </w:r>
          </w:p>
        </w:tc>
        <w:tc>
          <w:tcPr>
            <w:tcW w:w="1800" w:type="dxa"/>
          </w:tcPr>
          <w:p w14:paraId="387D2FC5" w14:textId="77777777" w:rsidR="00FE765E" w:rsidRPr="007E28A4" w:rsidRDefault="00FE765E" w:rsidP="00152924">
            <w:pPr>
              <w:rPr>
                <w:color w:val="000000"/>
                <w:kern w:val="36"/>
              </w:rPr>
            </w:pPr>
            <w:r w:rsidRPr="007E28A4">
              <w:rPr>
                <w:color w:val="000000"/>
                <w:kern w:val="36"/>
              </w:rPr>
              <w:t>Lexinta</w:t>
            </w:r>
          </w:p>
        </w:tc>
        <w:tc>
          <w:tcPr>
            <w:tcW w:w="6434" w:type="dxa"/>
          </w:tcPr>
          <w:p w14:paraId="359E5D20" w14:textId="77777777" w:rsidR="00FE765E" w:rsidRPr="007E28A4" w:rsidRDefault="00FE765E" w:rsidP="00152924">
            <w:pPr>
              <w:rPr>
                <w:color w:val="000000"/>
                <w:kern w:val="36"/>
              </w:rPr>
            </w:pPr>
            <w:r w:rsidRPr="007E28A4">
              <w:rPr>
                <w:color w:val="000000"/>
                <w:kern w:val="36"/>
              </w:rPr>
              <w:t>Intellectual Property Attorneys based in Belgium</w:t>
            </w:r>
          </w:p>
        </w:tc>
      </w:tr>
      <w:tr w:rsidR="00FE765E" w14:paraId="364E05DC" w14:textId="77777777" w:rsidTr="00152924">
        <w:tc>
          <w:tcPr>
            <w:tcW w:w="1008" w:type="dxa"/>
          </w:tcPr>
          <w:p w14:paraId="772DAF94" w14:textId="77777777" w:rsidR="00FE765E" w:rsidRPr="007E28A4" w:rsidRDefault="00FE765E" w:rsidP="00152924">
            <w:pPr>
              <w:rPr>
                <w:b/>
                <w:bCs/>
                <w:color w:val="000000"/>
                <w:kern w:val="36"/>
              </w:rPr>
            </w:pPr>
            <w:r w:rsidRPr="007E28A4">
              <w:rPr>
                <w:b/>
                <w:bCs/>
                <w:color w:val="000000"/>
                <w:kern w:val="36"/>
              </w:rPr>
              <w:t>RG</w:t>
            </w:r>
          </w:p>
        </w:tc>
        <w:tc>
          <w:tcPr>
            <w:tcW w:w="1800" w:type="dxa"/>
          </w:tcPr>
          <w:p w14:paraId="2EB5BE0C" w14:textId="77777777" w:rsidR="00FE765E" w:rsidRPr="007E28A4" w:rsidRDefault="00FE765E" w:rsidP="00152924">
            <w:pPr>
              <w:rPr>
                <w:color w:val="000000"/>
                <w:kern w:val="36"/>
              </w:rPr>
            </w:pPr>
            <w:r w:rsidRPr="007E28A4">
              <w:rPr>
                <w:color w:val="000000"/>
                <w:kern w:val="36"/>
              </w:rPr>
              <w:t>Ronald Guilmette</w:t>
            </w:r>
          </w:p>
        </w:tc>
        <w:tc>
          <w:tcPr>
            <w:tcW w:w="6434" w:type="dxa"/>
          </w:tcPr>
          <w:p w14:paraId="0D48A0D0" w14:textId="77777777" w:rsidR="00FE765E" w:rsidRPr="007E28A4" w:rsidRDefault="00FE765E" w:rsidP="00152924">
            <w:pPr>
              <w:rPr>
                <w:color w:val="000000"/>
                <w:kern w:val="36"/>
              </w:rPr>
            </w:pPr>
            <w:r w:rsidRPr="007E28A4">
              <w:rPr>
                <w:color w:val="000000"/>
                <w:kern w:val="36"/>
              </w:rPr>
              <w:t xml:space="preserve">An anti-spam activist and frequest user of the Whois Data Problem Reporting System. He has been quoted in articles in Krebs on Security on problems with Whois Data. </w:t>
            </w:r>
          </w:p>
        </w:tc>
      </w:tr>
    </w:tbl>
    <w:p w14:paraId="224C6DBC" w14:textId="77777777" w:rsidR="00123AFC" w:rsidRDefault="00123AFC" w:rsidP="00123AFC">
      <w:pPr>
        <w:pStyle w:val="NoteLevel11"/>
        <w:numPr>
          <w:ilvl w:val="0"/>
          <w:numId w:val="0"/>
        </w:numPr>
        <w:ind w:left="720"/>
        <w:rPr>
          <w:rFonts w:ascii="Calibri" w:hAnsi="Calibri"/>
          <w:b/>
          <w:bCs/>
        </w:rPr>
      </w:pPr>
    </w:p>
    <w:p w14:paraId="6A438889" w14:textId="3A0219CC" w:rsidR="00FE765E" w:rsidRPr="00123AFC" w:rsidRDefault="000A1626" w:rsidP="00B110BD">
      <w:pPr>
        <w:pStyle w:val="NoteLevel11"/>
        <w:numPr>
          <w:ilvl w:val="0"/>
          <w:numId w:val="46"/>
        </w:numPr>
        <w:rPr>
          <w:rFonts w:ascii="Calibri" w:hAnsi="Calibri"/>
          <w:b/>
          <w:bCs/>
          <w:sz w:val="28"/>
          <w:szCs w:val="28"/>
        </w:rPr>
      </w:pPr>
      <w:r w:rsidRPr="00123AFC">
        <w:rPr>
          <w:rFonts w:ascii="Calibri" w:hAnsi="Calibri"/>
          <w:b/>
          <w:bCs/>
          <w:sz w:val="28"/>
          <w:szCs w:val="28"/>
        </w:rPr>
        <w:t>Recommendations</w:t>
      </w:r>
      <w:r w:rsidR="00123AFC">
        <w:rPr>
          <w:rFonts w:ascii="Calibri" w:hAnsi="Calibri"/>
          <w:b/>
          <w:bCs/>
        </w:rPr>
        <w:t xml:space="preserve"> </w:t>
      </w:r>
      <w:r w:rsidR="00123AFC" w:rsidRPr="00123AFC">
        <w:rPr>
          <w:rFonts w:ascii="Calibri" w:hAnsi="Calibri"/>
          <w:b/>
          <w:bCs/>
          <w:highlight w:val="cyan"/>
        </w:rPr>
        <w:t>(content owner: Susan Kawaguchi)</w:t>
      </w:r>
    </w:p>
    <w:p w14:paraId="3BD9D1C7" w14:textId="77777777" w:rsidR="00391020" w:rsidRPr="002108F3" w:rsidRDefault="00391020" w:rsidP="00152924">
      <w:pPr>
        <w:pStyle w:val="NoteLevel11"/>
        <w:numPr>
          <w:ilvl w:val="0"/>
          <w:numId w:val="0"/>
        </w:numPr>
        <w:rPr>
          <w:rFonts w:ascii="Calibri" w:hAnsi="Calibri"/>
        </w:rPr>
      </w:pPr>
    </w:p>
    <w:p w14:paraId="631682B8" w14:textId="77777777" w:rsidR="000A1626" w:rsidRPr="005D4607" w:rsidRDefault="000A1626" w:rsidP="00123AFC">
      <w:pPr>
        <w:pStyle w:val="ListParagraph"/>
        <w:ind w:left="0"/>
        <w:rPr>
          <w:rFonts w:asciiTheme="majorHAnsi" w:hAnsiTheme="majorHAnsi"/>
        </w:rPr>
      </w:pPr>
      <w:r w:rsidRPr="005D4607">
        <w:rPr>
          <w:rFonts w:asciiTheme="majorHAnsi" w:hAnsiTheme="majorHAnsi"/>
        </w:rPr>
        <w:t xml:space="preserve">The following are excerpts from the 2009 RAA, Registry agreement and three different registrar registration agreements that speak to the requirement for accurate WHOIS information and the responsibility of each role.    </w:t>
      </w:r>
    </w:p>
    <w:p w14:paraId="451B7EAE" w14:textId="77777777" w:rsidR="005D4607" w:rsidRPr="005D4607" w:rsidRDefault="005D4607" w:rsidP="00123AFC">
      <w:pPr>
        <w:pStyle w:val="ListParagraph"/>
        <w:ind w:left="0"/>
        <w:rPr>
          <w:rFonts w:asciiTheme="majorHAnsi" w:hAnsiTheme="majorHAnsi"/>
          <w:b/>
        </w:rPr>
      </w:pPr>
    </w:p>
    <w:p w14:paraId="71A1B90A" w14:textId="7C0D8EDF" w:rsidR="000A1626" w:rsidRDefault="000A1626" w:rsidP="00B110BD">
      <w:pPr>
        <w:pStyle w:val="ListParagraph"/>
        <w:numPr>
          <w:ilvl w:val="0"/>
          <w:numId w:val="55"/>
        </w:numPr>
        <w:rPr>
          <w:rFonts w:asciiTheme="majorHAnsi" w:eastAsia="Times New Roman" w:hAnsiTheme="majorHAnsi"/>
          <w:u w:val="single"/>
        </w:rPr>
      </w:pPr>
      <w:r w:rsidRPr="005D4607">
        <w:rPr>
          <w:rFonts w:asciiTheme="majorHAnsi" w:hAnsiTheme="majorHAnsi"/>
          <w:b/>
        </w:rPr>
        <w:t xml:space="preserve">Registrar’s responsibility </w:t>
      </w:r>
    </w:p>
    <w:p w14:paraId="2F2F002B" w14:textId="77777777" w:rsidR="005D4607" w:rsidRPr="005D4607" w:rsidRDefault="005D4607" w:rsidP="005D4607">
      <w:pPr>
        <w:pStyle w:val="ListParagraph"/>
        <w:rPr>
          <w:rFonts w:asciiTheme="majorHAnsi" w:eastAsia="Times New Roman" w:hAnsiTheme="majorHAnsi"/>
          <w:u w:val="single"/>
        </w:rPr>
      </w:pPr>
    </w:p>
    <w:p w14:paraId="7B3D975B" w14:textId="77777777" w:rsidR="00792011" w:rsidRDefault="000A1626" w:rsidP="00B110BD">
      <w:pPr>
        <w:pStyle w:val="NormalWeb"/>
        <w:numPr>
          <w:ilvl w:val="0"/>
          <w:numId w:val="56"/>
        </w:numPr>
        <w:rPr>
          <w:rFonts w:asciiTheme="majorHAnsi" w:hAnsiTheme="majorHAnsi"/>
          <w:sz w:val="24"/>
          <w:szCs w:val="24"/>
        </w:rPr>
      </w:pPr>
      <w:r w:rsidRPr="005D4607">
        <w:rPr>
          <w:rFonts w:asciiTheme="majorHAnsi" w:hAnsiTheme="majorHAnsi"/>
          <w:sz w:val="24"/>
          <w:szCs w:val="24"/>
          <w:u w:val="single"/>
        </w:rPr>
        <w:t>Public Access to Data on Registered Names</w:t>
      </w:r>
    </w:p>
    <w:p w14:paraId="6444998F" w14:textId="04E48B27" w:rsidR="000A1626" w:rsidRPr="005D4607" w:rsidRDefault="000A1626" w:rsidP="00123AFC">
      <w:pPr>
        <w:pStyle w:val="NormalWeb"/>
        <w:rPr>
          <w:rFonts w:asciiTheme="majorHAnsi" w:hAnsiTheme="majorHAnsi"/>
          <w:sz w:val="24"/>
          <w:szCs w:val="24"/>
        </w:rPr>
      </w:pPr>
      <w:r w:rsidRPr="005D4607">
        <w:rPr>
          <w:rFonts w:asciiTheme="majorHAnsi" w:hAnsiTheme="majorHAnsi"/>
          <w:sz w:val="24"/>
          <w:szCs w:val="24"/>
        </w:rPr>
        <w:t xml:space="preserve">During the Term of this Agreement: </w:t>
      </w:r>
    </w:p>
    <w:p w14:paraId="36C3F691" w14:textId="77777777" w:rsidR="000A1626" w:rsidRPr="005D4607" w:rsidRDefault="000A1626" w:rsidP="000A1626">
      <w:pPr>
        <w:pStyle w:val="NormalWeb"/>
        <w:ind w:left="720"/>
        <w:rPr>
          <w:rFonts w:asciiTheme="majorHAnsi" w:hAnsiTheme="majorHAnsi"/>
          <w:sz w:val="24"/>
          <w:szCs w:val="24"/>
        </w:rPr>
      </w:pPr>
      <w:bookmarkStart w:id="145" w:name="3.3.1"/>
      <w:bookmarkEnd w:id="145"/>
      <w:r w:rsidRPr="005D4607">
        <w:rPr>
          <w:rFonts w:asciiTheme="majorHAnsi" w:hAnsiTheme="majorHAnsi"/>
          <w:sz w:val="24"/>
          <w:szCs w:val="24"/>
        </w:rPr>
        <w:t xml:space="preserve">3.3.1 At its expense, Registrar shall provide an interactive web page and a port 43 Whois service providing free public query-based access to up-to-date (i.e., updated at least daily) data concerning all active Registered Names sponsored by Registrar for each TLD in which it is accredited. The data accessible shall consist of elements that are designated from time to time according to an ICANN adopted specification or policy. Until ICANN otherwise specifies by means of an ICANN adopted specification or policy, this data shall consist of the following elements as contained in Registrar's database: </w:t>
      </w:r>
    </w:p>
    <w:p w14:paraId="16D6D692" w14:textId="77777777" w:rsidR="000A1626" w:rsidRPr="005D4607" w:rsidRDefault="000A1626" w:rsidP="000A1626">
      <w:pPr>
        <w:pStyle w:val="NormalWeb"/>
        <w:ind w:left="720"/>
        <w:rPr>
          <w:rFonts w:asciiTheme="majorHAnsi" w:hAnsiTheme="majorHAnsi"/>
          <w:sz w:val="24"/>
          <w:szCs w:val="24"/>
          <w:highlight w:val="yellow"/>
        </w:rPr>
      </w:pPr>
      <w:bookmarkStart w:id="146" w:name="3.3.1.1"/>
      <w:bookmarkEnd w:id="146"/>
      <w:r w:rsidRPr="005D4607">
        <w:rPr>
          <w:rFonts w:asciiTheme="majorHAnsi" w:hAnsiTheme="majorHAnsi"/>
          <w:sz w:val="24"/>
          <w:szCs w:val="24"/>
          <w:highlight w:val="yellow"/>
        </w:rPr>
        <w:t xml:space="preserve">3.3.1.1 The name of the Registered Name; </w:t>
      </w:r>
    </w:p>
    <w:p w14:paraId="4AF253DD" w14:textId="77777777" w:rsidR="000A1626" w:rsidRPr="005D4607" w:rsidRDefault="000A1626" w:rsidP="000A1626">
      <w:pPr>
        <w:pStyle w:val="NormalWeb"/>
        <w:ind w:left="720"/>
        <w:rPr>
          <w:rFonts w:asciiTheme="majorHAnsi" w:hAnsiTheme="majorHAnsi"/>
          <w:sz w:val="24"/>
          <w:szCs w:val="24"/>
          <w:highlight w:val="yellow"/>
        </w:rPr>
      </w:pPr>
      <w:bookmarkStart w:id="147" w:name="3.3.1.2"/>
      <w:bookmarkEnd w:id="147"/>
      <w:r w:rsidRPr="005D4607">
        <w:rPr>
          <w:rFonts w:asciiTheme="majorHAnsi" w:hAnsiTheme="majorHAnsi"/>
          <w:sz w:val="24"/>
          <w:szCs w:val="24"/>
          <w:highlight w:val="yellow"/>
        </w:rPr>
        <w:t xml:space="preserve">3.3.1.2 The names of the primary nameserver and secondary nameserver(s) for the Registered Name; </w:t>
      </w:r>
    </w:p>
    <w:p w14:paraId="4D88214C" w14:textId="77777777" w:rsidR="000A1626" w:rsidRPr="005D4607" w:rsidRDefault="000A1626" w:rsidP="000A1626">
      <w:pPr>
        <w:pStyle w:val="NormalWeb"/>
        <w:ind w:left="720"/>
        <w:rPr>
          <w:rFonts w:asciiTheme="majorHAnsi" w:hAnsiTheme="majorHAnsi"/>
          <w:sz w:val="24"/>
          <w:szCs w:val="24"/>
          <w:highlight w:val="yellow"/>
        </w:rPr>
      </w:pPr>
      <w:bookmarkStart w:id="148" w:name="3.3.1.3"/>
      <w:bookmarkEnd w:id="148"/>
      <w:r w:rsidRPr="005D4607">
        <w:rPr>
          <w:rFonts w:asciiTheme="majorHAnsi" w:hAnsiTheme="majorHAnsi"/>
          <w:sz w:val="24"/>
          <w:szCs w:val="24"/>
          <w:highlight w:val="yellow"/>
        </w:rPr>
        <w:t xml:space="preserve">3.3.1.3 The identity of Registrar (which may be provided through Registrar's website); </w:t>
      </w:r>
    </w:p>
    <w:p w14:paraId="7A723C8B" w14:textId="77777777" w:rsidR="000A1626" w:rsidRPr="005D4607" w:rsidRDefault="000A1626" w:rsidP="000A1626">
      <w:pPr>
        <w:pStyle w:val="NormalWeb"/>
        <w:ind w:left="720"/>
        <w:rPr>
          <w:rFonts w:asciiTheme="majorHAnsi" w:hAnsiTheme="majorHAnsi"/>
          <w:sz w:val="24"/>
          <w:szCs w:val="24"/>
          <w:highlight w:val="yellow"/>
        </w:rPr>
      </w:pPr>
      <w:bookmarkStart w:id="149" w:name="3.3.1.4"/>
      <w:bookmarkEnd w:id="149"/>
      <w:r w:rsidRPr="005D4607">
        <w:rPr>
          <w:rFonts w:asciiTheme="majorHAnsi" w:hAnsiTheme="majorHAnsi"/>
          <w:sz w:val="24"/>
          <w:szCs w:val="24"/>
          <w:highlight w:val="yellow"/>
        </w:rPr>
        <w:t xml:space="preserve">3.3.1.4 The original creation date of the registration; </w:t>
      </w:r>
    </w:p>
    <w:p w14:paraId="0B899BD5" w14:textId="77777777" w:rsidR="000A1626" w:rsidRPr="005D4607" w:rsidRDefault="000A1626" w:rsidP="000A1626">
      <w:pPr>
        <w:pStyle w:val="NormalWeb"/>
        <w:ind w:left="720"/>
        <w:rPr>
          <w:rFonts w:asciiTheme="majorHAnsi" w:hAnsiTheme="majorHAnsi"/>
          <w:sz w:val="24"/>
          <w:szCs w:val="24"/>
          <w:highlight w:val="yellow"/>
        </w:rPr>
      </w:pPr>
      <w:bookmarkStart w:id="150" w:name="3.3.1.5"/>
      <w:bookmarkEnd w:id="150"/>
      <w:r w:rsidRPr="005D4607">
        <w:rPr>
          <w:rFonts w:asciiTheme="majorHAnsi" w:hAnsiTheme="majorHAnsi"/>
          <w:sz w:val="24"/>
          <w:szCs w:val="24"/>
          <w:highlight w:val="yellow"/>
        </w:rPr>
        <w:t xml:space="preserve">3.3.1.5 The expiration date of the registration; </w:t>
      </w:r>
    </w:p>
    <w:p w14:paraId="392BED42" w14:textId="77777777" w:rsidR="000A1626" w:rsidRPr="005D4607" w:rsidRDefault="000A1626" w:rsidP="000A1626">
      <w:pPr>
        <w:pStyle w:val="NormalWeb"/>
        <w:ind w:left="720"/>
        <w:rPr>
          <w:rFonts w:asciiTheme="majorHAnsi" w:hAnsiTheme="majorHAnsi"/>
          <w:sz w:val="24"/>
          <w:szCs w:val="24"/>
          <w:highlight w:val="yellow"/>
        </w:rPr>
      </w:pPr>
      <w:bookmarkStart w:id="151" w:name="3.3.1.6"/>
      <w:bookmarkEnd w:id="151"/>
      <w:r w:rsidRPr="005D4607">
        <w:rPr>
          <w:rFonts w:asciiTheme="majorHAnsi" w:hAnsiTheme="majorHAnsi"/>
          <w:sz w:val="24"/>
          <w:szCs w:val="24"/>
          <w:highlight w:val="yellow"/>
        </w:rPr>
        <w:t xml:space="preserve">3.3.1.6 The name and postal address of the Registered Name Holder; </w:t>
      </w:r>
    </w:p>
    <w:p w14:paraId="6539BD43" w14:textId="77777777" w:rsidR="000A1626" w:rsidRPr="005D4607" w:rsidRDefault="000A1626" w:rsidP="000A1626">
      <w:pPr>
        <w:pStyle w:val="NormalWeb"/>
        <w:ind w:left="720"/>
        <w:rPr>
          <w:rFonts w:asciiTheme="majorHAnsi" w:hAnsiTheme="majorHAnsi"/>
          <w:sz w:val="24"/>
          <w:szCs w:val="24"/>
          <w:highlight w:val="yellow"/>
        </w:rPr>
      </w:pPr>
      <w:bookmarkStart w:id="152" w:name="3.3.1.7"/>
      <w:bookmarkEnd w:id="152"/>
      <w:r w:rsidRPr="005D4607">
        <w:rPr>
          <w:rFonts w:asciiTheme="majorHAnsi" w:hAnsiTheme="majorHAnsi"/>
          <w:sz w:val="24"/>
          <w:szCs w:val="24"/>
          <w:highlight w:val="yellow"/>
        </w:rPr>
        <w:t xml:space="preserve">3.3.1.7 The name, postal address, e-mail address, voice telephone number, and (where available) fax number of the technical contact for the Registered Name; and </w:t>
      </w:r>
    </w:p>
    <w:p w14:paraId="731EADB2" w14:textId="77777777" w:rsidR="000A1626" w:rsidRPr="005D4607" w:rsidRDefault="000A1626" w:rsidP="000A1626">
      <w:pPr>
        <w:pStyle w:val="NormalWeb"/>
        <w:ind w:left="720"/>
        <w:rPr>
          <w:rFonts w:asciiTheme="majorHAnsi" w:hAnsiTheme="majorHAnsi"/>
          <w:sz w:val="24"/>
          <w:szCs w:val="24"/>
        </w:rPr>
      </w:pPr>
      <w:bookmarkStart w:id="153" w:name="3.3.1.8"/>
      <w:bookmarkEnd w:id="153"/>
      <w:r w:rsidRPr="005D4607">
        <w:rPr>
          <w:rFonts w:asciiTheme="majorHAnsi" w:hAnsiTheme="majorHAnsi"/>
          <w:sz w:val="24"/>
          <w:szCs w:val="24"/>
          <w:highlight w:val="yellow"/>
        </w:rPr>
        <w:t>3.3.1.8 The name, postal address, e-mail address, voice telephone number, and (where available) fax number of the administrative contact for the Registered Name</w:t>
      </w:r>
      <w:r w:rsidRPr="005D4607">
        <w:rPr>
          <w:rFonts w:asciiTheme="majorHAnsi" w:hAnsiTheme="majorHAnsi"/>
          <w:sz w:val="24"/>
          <w:szCs w:val="24"/>
        </w:rPr>
        <w:t>.</w:t>
      </w:r>
    </w:p>
    <w:p w14:paraId="7AFA7741" w14:textId="77777777" w:rsidR="000A1626" w:rsidRPr="005D4607" w:rsidRDefault="000A1626" w:rsidP="000A1626">
      <w:pPr>
        <w:pStyle w:val="NormalWeb"/>
        <w:rPr>
          <w:rFonts w:asciiTheme="majorHAnsi" w:hAnsiTheme="majorHAnsi"/>
          <w:sz w:val="24"/>
          <w:szCs w:val="24"/>
        </w:rPr>
      </w:pPr>
      <w:r w:rsidRPr="005D4607">
        <w:rPr>
          <w:rFonts w:asciiTheme="majorHAnsi" w:hAnsiTheme="majorHAnsi"/>
          <w:sz w:val="24"/>
          <w:szCs w:val="24"/>
        </w:rPr>
        <w:t xml:space="preserve">3.7.7.4 Registrar shall provide notice to each new or renewed Registered Name Holder stating: </w:t>
      </w:r>
    </w:p>
    <w:p w14:paraId="75BDE089" w14:textId="77777777" w:rsidR="000A1626" w:rsidRPr="005D4607" w:rsidRDefault="000A1626" w:rsidP="000A1626">
      <w:pPr>
        <w:pStyle w:val="NormalWeb"/>
        <w:rPr>
          <w:rFonts w:asciiTheme="majorHAnsi" w:hAnsiTheme="majorHAnsi"/>
          <w:sz w:val="24"/>
          <w:szCs w:val="24"/>
        </w:rPr>
      </w:pPr>
      <w:bookmarkStart w:id="154" w:name="3.7.7.4.1"/>
      <w:bookmarkEnd w:id="154"/>
      <w:r w:rsidRPr="005D4607">
        <w:rPr>
          <w:rFonts w:asciiTheme="majorHAnsi" w:hAnsiTheme="majorHAnsi"/>
          <w:sz w:val="24"/>
          <w:szCs w:val="24"/>
        </w:rPr>
        <w:t xml:space="preserve">3.7.7.4.1 The purposes for which any Personal Data collected from the applicant are intended; </w:t>
      </w:r>
    </w:p>
    <w:p w14:paraId="105BE594" w14:textId="77777777" w:rsidR="000A1626" w:rsidRPr="005D4607" w:rsidRDefault="000A1626" w:rsidP="000A1626">
      <w:pPr>
        <w:pStyle w:val="NormalWeb"/>
        <w:rPr>
          <w:rFonts w:asciiTheme="majorHAnsi" w:hAnsiTheme="majorHAnsi"/>
          <w:sz w:val="24"/>
          <w:szCs w:val="24"/>
        </w:rPr>
      </w:pPr>
      <w:bookmarkStart w:id="155" w:name="3.7.7.4.2"/>
      <w:bookmarkEnd w:id="155"/>
      <w:r w:rsidRPr="005D4607">
        <w:rPr>
          <w:rFonts w:asciiTheme="majorHAnsi" w:hAnsiTheme="majorHAnsi"/>
          <w:sz w:val="24"/>
          <w:szCs w:val="24"/>
        </w:rPr>
        <w:t xml:space="preserve">3.7.7.4.2 The intended recipients or categories of recipients of the data (including the Registry Operator and others who will receive the data from Registry Operator); </w:t>
      </w:r>
    </w:p>
    <w:p w14:paraId="30831158" w14:textId="77777777" w:rsidR="000A1626" w:rsidRPr="005D4607" w:rsidRDefault="000A1626" w:rsidP="000A1626">
      <w:pPr>
        <w:pStyle w:val="NormalWeb"/>
        <w:rPr>
          <w:rFonts w:asciiTheme="majorHAnsi" w:hAnsiTheme="majorHAnsi"/>
          <w:sz w:val="24"/>
          <w:szCs w:val="24"/>
        </w:rPr>
      </w:pPr>
      <w:bookmarkStart w:id="156" w:name="3.7.7.4.3"/>
      <w:bookmarkEnd w:id="156"/>
      <w:r w:rsidRPr="005D4607">
        <w:rPr>
          <w:rFonts w:asciiTheme="majorHAnsi" w:hAnsiTheme="majorHAnsi"/>
          <w:sz w:val="24"/>
          <w:szCs w:val="24"/>
        </w:rPr>
        <w:t xml:space="preserve">3.7.7.4.3 Which data are obligatory and which data, if any, are voluntary; and </w:t>
      </w:r>
    </w:p>
    <w:p w14:paraId="2F3D27C0" w14:textId="77777777" w:rsidR="000A1626" w:rsidRPr="005D4607" w:rsidRDefault="000A1626" w:rsidP="000A1626">
      <w:pPr>
        <w:pStyle w:val="NormalWeb"/>
        <w:rPr>
          <w:rFonts w:asciiTheme="majorHAnsi" w:hAnsiTheme="majorHAnsi"/>
          <w:sz w:val="24"/>
          <w:szCs w:val="24"/>
        </w:rPr>
      </w:pPr>
      <w:bookmarkStart w:id="157" w:name="3.7.7.4.4"/>
      <w:bookmarkEnd w:id="157"/>
      <w:r w:rsidRPr="005D4607">
        <w:rPr>
          <w:rFonts w:asciiTheme="majorHAnsi" w:hAnsiTheme="majorHAnsi"/>
          <w:sz w:val="24"/>
          <w:szCs w:val="24"/>
        </w:rPr>
        <w:t xml:space="preserve">3.7.7.4.4 How the Registered Name Holder or data subject can access and, if necessary, rectify the data held about them. </w:t>
      </w:r>
    </w:p>
    <w:p w14:paraId="582AAEDD" w14:textId="77777777" w:rsidR="000A1626" w:rsidRPr="005D4607" w:rsidRDefault="000A1626" w:rsidP="000A1626">
      <w:pPr>
        <w:pStyle w:val="NormalWeb"/>
        <w:rPr>
          <w:rFonts w:asciiTheme="majorHAnsi" w:hAnsiTheme="majorHAnsi"/>
          <w:sz w:val="24"/>
          <w:szCs w:val="24"/>
        </w:rPr>
      </w:pPr>
      <w:bookmarkStart w:id="158" w:name="3.7.7.5"/>
      <w:bookmarkEnd w:id="158"/>
      <w:r w:rsidRPr="005D4607">
        <w:rPr>
          <w:rFonts w:asciiTheme="majorHAnsi" w:hAnsiTheme="majorHAnsi"/>
          <w:sz w:val="24"/>
          <w:szCs w:val="24"/>
        </w:rPr>
        <w:t xml:space="preserve">3.7.7.5 The Registered Name Holder shall consent to the data processing referred to in Subsection 3.7.7.4. </w:t>
      </w:r>
    </w:p>
    <w:p w14:paraId="78834460" w14:textId="77777777" w:rsidR="000A1626" w:rsidRPr="005D4607" w:rsidRDefault="000A1626" w:rsidP="000A1626">
      <w:pPr>
        <w:pStyle w:val="NormalWeb"/>
        <w:rPr>
          <w:rFonts w:asciiTheme="majorHAnsi" w:hAnsiTheme="majorHAnsi"/>
          <w:sz w:val="24"/>
          <w:szCs w:val="24"/>
        </w:rPr>
      </w:pPr>
      <w:bookmarkStart w:id="159" w:name="3.7.7.6"/>
      <w:bookmarkEnd w:id="159"/>
      <w:r w:rsidRPr="005D4607">
        <w:rPr>
          <w:rFonts w:asciiTheme="majorHAnsi" w:hAnsiTheme="majorHAnsi"/>
          <w:sz w:val="24"/>
          <w:szCs w:val="24"/>
        </w:rPr>
        <w:t xml:space="preserve">3.7.7.6 The Registered Name Holder shall represent that notice has been provided equivalent to that described in Subsection 3.7.7.4 to any third-party individuals whose Personal Data are supplied to Registrar by the Registered Name Holder, and that the Registered Name Holder has obtained consent equivalent to that referred to in Subsection 3.7.7.5 of any such third-party individuals. </w:t>
      </w:r>
    </w:p>
    <w:p w14:paraId="5EE30CE3" w14:textId="77777777" w:rsidR="000A1626" w:rsidRPr="005D4607" w:rsidRDefault="000A1626" w:rsidP="000A1626">
      <w:pPr>
        <w:pStyle w:val="NormalWeb"/>
        <w:rPr>
          <w:rFonts w:asciiTheme="majorHAnsi" w:hAnsiTheme="majorHAnsi"/>
          <w:sz w:val="24"/>
          <w:szCs w:val="24"/>
        </w:rPr>
      </w:pPr>
      <w:bookmarkStart w:id="160" w:name="3.7.7.7"/>
      <w:bookmarkEnd w:id="160"/>
      <w:r w:rsidRPr="005D4607">
        <w:rPr>
          <w:rFonts w:asciiTheme="majorHAnsi" w:hAnsiTheme="majorHAnsi"/>
          <w:sz w:val="24"/>
          <w:szCs w:val="24"/>
        </w:rPr>
        <w:t xml:space="preserve">3.7.7.7 Registrar shall agree that it will not process the Personal Data collected from the Registered Name Holder in a way incompatible with the purposes and other limitations about which it has provided notice to the Registered Name Holder in accordance with Subsection 3.7.7.4 above. </w:t>
      </w:r>
    </w:p>
    <w:p w14:paraId="47723D9A" w14:textId="77777777" w:rsidR="000A1626" w:rsidRPr="005D4607" w:rsidRDefault="000A1626" w:rsidP="000A1626">
      <w:pPr>
        <w:pStyle w:val="NormalWeb"/>
        <w:rPr>
          <w:rFonts w:asciiTheme="majorHAnsi" w:hAnsiTheme="majorHAnsi"/>
          <w:sz w:val="24"/>
          <w:szCs w:val="24"/>
        </w:rPr>
      </w:pPr>
      <w:bookmarkStart w:id="161" w:name="3.7.7.8"/>
      <w:bookmarkEnd w:id="161"/>
      <w:r w:rsidRPr="005D4607">
        <w:rPr>
          <w:rFonts w:asciiTheme="majorHAnsi" w:hAnsiTheme="majorHAnsi"/>
          <w:sz w:val="24"/>
          <w:szCs w:val="24"/>
        </w:rPr>
        <w:t xml:space="preserve">3.7.7.8 Registrar shall agree that it will take reasonable precautions to protect Personal Data from loss, misuse, unauthorized access or disclosure, alteration, or destruction. </w:t>
      </w:r>
    </w:p>
    <w:p w14:paraId="04B20E52" w14:textId="77777777" w:rsidR="000A1626" w:rsidRPr="005D4607" w:rsidRDefault="000A1626" w:rsidP="000A1626">
      <w:pPr>
        <w:pStyle w:val="NormalWeb"/>
        <w:rPr>
          <w:rFonts w:asciiTheme="majorHAnsi" w:hAnsiTheme="majorHAnsi"/>
          <w:sz w:val="24"/>
          <w:szCs w:val="24"/>
        </w:rPr>
      </w:pPr>
      <w:bookmarkStart w:id="162" w:name="3.7.7.9"/>
      <w:bookmarkEnd w:id="162"/>
      <w:r w:rsidRPr="005D4607">
        <w:rPr>
          <w:rFonts w:asciiTheme="majorHAnsi" w:hAnsiTheme="majorHAnsi"/>
          <w:sz w:val="24"/>
          <w:szCs w:val="24"/>
        </w:rPr>
        <w:t xml:space="preserve">3.7.7.9 The Registered Name Holder shall represent that, to the best of the Registered Name Holder's knowledge and belief, neither the registration of the Registered Name nor the manner in which it is directly or indirectly used infringes the legal rights of any third party. </w:t>
      </w:r>
    </w:p>
    <w:p w14:paraId="3DDC1D4E" w14:textId="77777777" w:rsidR="000A1626" w:rsidRPr="005D4607" w:rsidRDefault="000A1626" w:rsidP="000A1626">
      <w:pPr>
        <w:pStyle w:val="NormalWeb"/>
        <w:rPr>
          <w:rFonts w:asciiTheme="majorHAnsi" w:hAnsiTheme="majorHAnsi"/>
          <w:sz w:val="24"/>
          <w:szCs w:val="24"/>
        </w:rPr>
      </w:pPr>
      <w:bookmarkStart w:id="163" w:name="3.7.7.10"/>
      <w:bookmarkEnd w:id="163"/>
      <w:r w:rsidRPr="005D4607">
        <w:rPr>
          <w:rFonts w:asciiTheme="majorHAnsi" w:hAnsiTheme="majorHAnsi"/>
          <w:sz w:val="24"/>
          <w:szCs w:val="24"/>
        </w:rPr>
        <w:t xml:space="preserve">3.7.7.10 For the adjudication of disputes concerning or arising from use of the Registered Name, the Registered Name Holder shall submit, without prejudice to other potentially applicable jurisdictions, to the jurisdiction of the courts (1) of the Registered Name Holder's domicile and (2) where Registrar is located. </w:t>
      </w:r>
    </w:p>
    <w:p w14:paraId="405D180C" w14:textId="77777777" w:rsidR="000A1626" w:rsidRPr="005D4607" w:rsidRDefault="000A1626" w:rsidP="000A1626">
      <w:pPr>
        <w:pStyle w:val="NormalWeb"/>
        <w:rPr>
          <w:rFonts w:asciiTheme="majorHAnsi" w:hAnsiTheme="majorHAnsi"/>
          <w:sz w:val="24"/>
          <w:szCs w:val="24"/>
        </w:rPr>
      </w:pPr>
      <w:bookmarkStart w:id="164" w:name="3.7.7.11"/>
      <w:bookmarkEnd w:id="164"/>
      <w:r w:rsidRPr="005D4607">
        <w:rPr>
          <w:rFonts w:asciiTheme="majorHAnsi" w:hAnsiTheme="majorHAnsi"/>
          <w:sz w:val="24"/>
          <w:szCs w:val="24"/>
        </w:rPr>
        <w:t xml:space="preserve">3.7.7.11 The Registered Name Holder shall agree that its registration of the Registered Name shall be subject to suspension, cancellation, or transfer pursuant to any ICANN adopted specification or policy, or pursuant to any registrar or registry procedure not inconsistent with an ICANN adopted specification or policy, (1) to correct mistakes by Registrar or the Registry Operator in registering the name or (2) for the resolution of disputes concerning the Registered Name. </w:t>
      </w:r>
    </w:p>
    <w:p w14:paraId="4E704E9D" w14:textId="77777777" w:rsidR="000A1626" w:rsidRPr="005D4607" w:rsidRDefault="000A1626" w:rsidP="000A1626">
      <w:pPr>
        <w:pStyle w:val="NormalWeb"/>
        <w:rPr>
          <w:rFonts w:asciiTheme="majorHAnsi" w:hAnsiTheme="majorHAnsi"/>
          <w:sz w:val="24"/>
          <w:szCs w:val="24"/>
        </w:rPr>
      </w:pPr>
      <w:bookmarkStart w:id="165" w:name="3.7.7.12"/>
      <w:bookmarkEnd w:id="165"/>
      <w:r w:rsidRPr="005D4607">
        <w:rPr>
          <w:rFonts w:asciiTheme="majorHAnsi" w:hAnsiTheme="majorHAnsi"/>
          <w:sz w:val="24"/>
          <w:szCs w:val="24"/>
        </w:rPr>
        <w:t>3.7.7.12 The Registered Name Holder shall indemnify and hold harmless the Registry Operator and its directors, officers, employees, and agents from and against any and all claims, damages, liabilities, costs, and expenses (including reasonable legal fees and expenses) arising out of or related to the Registered Name Holder's domain name registration.</w:t>
      </w:r>
    </w:p>
    <w:p w14:paraId="4584B719" w14:textId="77777777" w:rsidR="000A1626" w:rsidRPr="005D4607" w:rsidRDefault="000A1626" w:rsidP="000A1626">
      <w:pPr>
        <w:pStyle w:val="NormalWeb"/>
        <w:rPr>
          <w:rFonts w:asciiTheme="majorHAnsi" w:hAnsiTheme="majorHAnsi"/>
          <w:sz w:val="24"/>
          <w:szCs w:val="24"/>
        </w:rPr>
      </w:pPr>
      <w:r w:rsidRPr="005D4607">
        <w:rPr>
          <w:rFonts w:asciiTheme="majorHAnsi" w:hAnsiTheme="majorHAnsi"/>
          <w:sz w:val="24"/>
          <w:szCs w:val="24"/>
        </w:rPr>
        <w:t>3.7.</w:t>
      </w:r>
      <w:r w:rsidRPr="005D4607">
        <w:rPr>
          <w:rFonts w:asciiTheme="majorHAnsi" w:hAnsiTheme="majorHAnsi"/>
          <w:sz w:val="24"/>
          <w:szCs w:val="24"/>
          <w:highlight w:val="yellow"/>
        </w:rPr>
        <w:t>8 Registrar shall abide by any specifications or policies established according to Section 4 requiring reasonable and commercially practicable (a) verification, at the time of registration, of contact information associated with a Registered Name sponsored by Registrar or (b) periodic re-verification of such information. Registrar shall, upon notification by any person of an inaccuracy in the contact information associated with a Registered Name sponsored by Registrar, take reasonable steps to investigate that claimed inaccuracy. In the event Registrar learns of inaccurate contact information associated with a Registered Name it sponsors, it shall take reasonable steps to correct that inaccuracy.</w:t>
      </w:r>
    </w:p>
    <w:p w14:paraId="0F7120AA" w14:textId="77777777" w:rsidR="000A1626" w:rsidRPr="005D4607" w:rsidRDefault="000A1626" w:rsidP="000A1626">
      <w:pPr>
        <w:pStyle w:val="NormalWeb"/>
        <w:rPr>
          <w:rFonts w:asciiTheme="majorHAnsi" w:hAnsiTheme="majorHAnsi"/>
          <w:sz w:val="24"/>
          <w:szCs w:val="24"/>
        </w:rPr>
      </w:pPr>
      <w:r w:rsidRPr="005D4607">
        <w:rPr>
          <w:rFonts w:asciiTheme="majorHAnsi" w:hAnsiTheme="majorHAnsi"/>
          <w:sz w:val="24"/>
          <w:szCs w:val="24"/>
        </w:rPr>
        <w:t>Registry - .com agreement</w:t>
      </w:r>
    </w:p>
    <w:p w14:paraId="01FEC06D" w14:textId="74C6CC61" w:rsidR="000A1626" w:rsidRPr="00792011" w:rsidRDefault="000A1626" w:rsidP="00B110BD">
      <w:pPr>
        <w:pStyle w:val="ListParagraph"/>
        <w:numPr>
          <w:ilvl w:val="0"/>
          <w:numId w:val="55"/>
        </w:numPr>
        <w:spacing w:before="100" w:beforeAutospacing="1" w:after="100" w:afterAutospacing="1"/>
        <w:rPr>
          <w:rFonts w:asciiTheme="majorHAnsi" w:eastAsia="Times New Roman" w:hAnsiTheme="majorHAnsi"/>
        </w:rPr>
      </w:pPr>
      <w:r w:rsidRPr="00792011">
        <w:rPr>
          <w:rFonts w:asciiTheme="majorHAnsi" w:eastAsia="Times New Roman" w:hAnsiTheme="majorHAnsi"/>
          <w:b/>
          <w:bCs/>
        </w:rPr>
        <w:t>Public W</w:t>
      </w:r>
      <w:r w:rsidR="00B83078">
        <w:rPr>
          <w:rFonts w:asciiTheme="majorHAnsi" w:eastAsia="Times New Roman" w:hAnsiTheme="majorHAnsi"/>
          <w:b/>
          <w:bCs/>
        </w:rPr>
        <w:t>HOIS</w:t>
      </w:r>
      <w:r w:rsidRPr="00792011">
        <w:rPr>
          <w:rFonts w:asciiTheme="majorHAnsi" w:eastAsia="Times New Roman" w:hAnsiTheme="majorHAnsi"/>
          <w:b/>
          <w:bCs/>
        </w:rPr>
        <w:t xml:space="preserve"> Specification </w:t>
      </w:r>
    </w:p>
    <w:p w14:paraId="2528BE96" w14:textId="77777777" w:rsidR="000A1626" w:rsidRPr="005D4607" w:rsidRDefault="000A1626" w:rsidP="000A162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Registry Operator’s Whois service is the authoritative Whois service for all second-level Internet domain names registered in the .com top-level domain and for all hosts registered using these names. This service is available to anyone. It is available via port 43 access and via links at the Registry Operator’s web site. It is updated daily. </w:t>
      </w:r>
    </w:p>
    <w:p w14:paraId="272441AF" w14:textId="77777777" w:rsidR="000A1626" w:rsidRPr="005D4607" w:rsidRDefault="000A1626" w:rsidP="000A162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To use Registry Whois via port 43 enter the applicable parameter on the command line as illustrated below: </w:t>
      </w:r>
    </w:p>
    <w:p w14:paraId="34F8A21A" w14:textId="77777777" w:rsidR="000A1626" w:rsidRPr="005D4607" w:rsidRDefault="000A1626" w:rsidP="00B110BD">
      <w:pPr>
        <w:numPr>
          <w:ilvl w:val="0"/>
          <w:numId w:val="51"/>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For a domain name: whois "domain verisign.com" </w:t>
      </w:r>
    </w:p>
    <w:p w14:paraId="416F9CE2" w14:textId="77777777" w:rsidR="000A1626" w:rsidRPr="005D4607" w:rsidRDefault="000A1626" w:rsidP="00B110BD">
      <w:pPr>
        <w:numPr>
          <w:ilvl w:val="0"/>
          <w:numId w:val="51"/>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For a registrar name: whois "registrar Go Daddy Software, Inc." </w:t>
      </w:r>
    </w:p>
    <w:p w14:paraId="71E250FB" w14:textId="77777777" w:rsidR="000A1626" w:rsidRPr="005D4607" w:rsidRDefault="000A1626" w:rsidP="00B110BD">
      <w:pPr>
        <w:numPr>
          <w:ilvl w:val="0"/>
          <w:numId w:val="51"/>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For a nameserver: whois " DNS3.REGISTER.COM" or whois "nameserver 216.21.234.72" </w:t>
      </w:r>
    </w:p>
    <w:p w14:paraId="1249A6F2" w14:textId="77777777" w:rsidR="000A1626" w:rsidRPr="005D4607" w:rsidRDefault="000A1626" w:rsidP="000A162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By default, Whois performs a very broad search, looking in all record types for matches to your query in these fields: domain name, nameserver name, nameserver IP address, and registrar names. Use keywords to narrow the search (for example, 'domain root'). Specify only part of the search string to perform a "partial" search on domain. Every domain starting with the string will be found. A trailing dot (or dots) after your text or the partial keyword indicates a partial search. For example, entering 'mack.' will find "Mack", "Mackall", "Mackay", and so on. </w:t>
      </w:r>
    </w:p>
    <w:p w14:paraId="2E964BD6" w14:textId="77777777" w:rsidR="000A1626" w:rsidRPr="005D4607" w:rsidRDefault="000A1626" w:rsidP="000A162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To use Registry Whois using the web interface: </w:t>
      </w:r>
    </w:p>
    <w:p w14:paraId="56E813E0" w14:textId="77777777" w:rsidR="000A1626" w:rsidRPr="005D4607" w:rsidRDefault="000A1626" w:rsidP="00B110BD">
      <w:pPr>
        <w:numPr>
          <w:ilvl w:val="0"/>
          <w:numId w:val="52"/>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Go to www.verisign-grs.com </w:t>
      </w:r>
    </w:p>
    <w:p w14:paraId="204F6EFD" w14:textId="77777777" w:rsidR="000A1626" w:rsidRPr="005D4607" w:rsidRDefault="000A1626" w:rsidP="00B110BD">
      <w:pPr>
        <w:numPr>
          <w:ilvl w:val="0"/>
          <w:numId w:val="52"/>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Click on the appropriate button ("domain," "registrar" or "nameserver") </w:t>
      </w:r>
    </w:p>
    <w:p w14:paraId="2261A7FE" w14:textId="77777777" w:rsidR="000A1626" w:rsidRPr="005D4607" w:rsidRDefault="000A1626" w:rsidP="00B110BD">
      <w:pPr>
        <w:numPr>
          <w:ilvl w:val="0"/>
          <w:numId w:val="52"/>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Enter the applicable parameter: </w:t>
      </w:r>
    </w:p>
    <w:p w14:paraId="17768B13" w14:textId="77777777" w:rsidR="000A1626" w:rsidRPr="005D4607" w:rsidRDefault="000A1626" w:rsidP="00B110BD">
      <w:pPr>
        <w:numPr>
          <w:ilvl w:val="1"/>
          <w:numId w:val="52"/>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Domain name including the TLD (e.g., verisign-grs.com) </w:t>
      </w:r>
    </w:p>
    <w:p w14:paraId="39C21C8A" w14:textId="77777777" w:rsidR="000A1626" w:rsidRPr="005D4607" w:rsidRDefault="000A1626" w:rsidP="00B110BD">
      <w:pPr>
        <w:numPr>
          <w:ilvl w:val="1"/>
          <w:numId w:val="52"/>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Full name of the registrar including punctuation, "Inc.", etc. (e.g., America Online, Inc.) </w:t>
      </w:r>
    </w:p>
    <w:p w14:paraId="66CD9C4B" w14:textId="77777777" w:rsidR="000A1626" w:rsidRPr="005D4607" w:rsidRDefault="000A1626" w:rsidP="00B110BD">
      <w:pPr>
        <w:numPr>
          <w:ilvl w:val="1"/>
          <w:numId w:val="52"/>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Full host name or the IP address (e.g., ns1.crsnic.net or 198.41.3.39) </w:t>
      </w:r>
    </w:p>
    <w:p w14:paraId="78F1D1FE" w14:textId="77777777" w:rsidR="000A1626" w:rsidRPr="005D4607" w:rsidRDefault="000A1626" w:rsidP="00B110BD">
      <w:pPr>
        <w:numPr>
          <w:ilvl w:val="0"/>
          <w:numId w:val="52"/>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Click on the "submit" button. </w:t>
      </w:r>
    </w:p>
    <w:p w14:paraId="7011FAED" w14:textId="77777777" w:rsidR="000A1626" w:rsidRPr="005D4607" w:rsidRDefault="000A1626" w:rsidP="000A162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For all registered second-level domain names in .com, information as illustrated in the following example is displayed, where the entry parameter is the domain name (including the TLD): </w:t>
      </w:r>
    </w:p>
    <w:p w14:paraId="7CD44776" w14:textId="77777777" w:rsidR="000A1626" w:rsidRPr="005D4607" w:rsidRDefault="000A1626" w:rsidP="000A1626">
      <w:pPr>
        <w:spacing w:beforeAutospacing="1" w:after="100" w:afterAutospacing="1"/>
        <w:rPr>
          <w:rFonts w:asciiTheme="majorHAnsi" w:eastAsia="Times New Roman" w:hAnsiTheme="majorHAnsi"/>
        </w:rPr>
      </w:pPr>
      <w:r w:rsidRPr="005D4607">
        <w:rPr>
          <w:rFonts w:asciiTheme="majorHAnsi" w:eastAsia="Times New Roman" w:hAnsiTheme="majorHAnsi"/>
        </w:rPr>
        <w:t>Domain Name: VERISIGN-GRS.COM</w:t>
      </w:r>
      <w:r w:rsidRPr="005D4607">
        <w:rPr>
          <w:rFonts w:asciiTheme="majorHAnsi" w:eastAsia="Times New Roman" w:hAnsiTheme="majorHAnsi"/>
        </w:rPr>
        <w:br/>
        <w:t>Registrar: NETWORK SOLUTIONS, LLC.</w:t>
      </w:r>
      <w:r w:rsidRPr="005D4607">
        <w:rPr>
          <w:rFonts w:asciiTheme="majorHAnsi" w:eastAsia="Times New Roman" w:hAnsiTheme="majorHAnsi"/>
        </w:rPr>
        <w:br/>
        <w:t>Whois Server: whois.networksolutions.com</w:t>
      </w:r>
      <w:r w:rsidRPr="005D4607">
        <w:rPr>
          <w:rFonts w:asciiTheme="majorHAnsi" w:eastAsia="Times New Roman" w:hAnsiTheme="majorHAnsi"/>
        </w:rPr>
        <w:br/>
        <w:t>Referral URL: http://www.networksolutions.com</w:t>
      </w:r>
      <w:r w:rsidRPr="005D4607">
        <w:rPr>
          <w:rFonts w:asciiTheme="majorHAnsi" w:eastAsia="Times New Roman" w:hAnsiTheme="majorHAnsi"/>
        </w:rPr>
        <w:br/>
        <w:t>Name Server: NS1.CRSNIC.NET</w:t>
      </w:r>
      <w:r w:rsidRPr="005D4607">
        <w:rPr>
          <w:rFonts w:asciiTheme="majorHAnsi" w:eastAsia="Times New Roman" w:hAnsiTheme="majorHAnsi"/>
        </w:rPr>
        <w:br/>
        <w:t>Name Server: NS2.NSIREGISTRY.NET</w:t>
      </w:r>
      <w:r w:rsidRPr="005D4607">
        <w:rPr>
          <w:rFonts w:asciiTheme="majorHAnsi" w:eastAsia="Times New Roman" w:hAnsiTheme="majorHAnsi"/>
        </w:rPr>
        <w:br/>
        <w:t>Name Server: NS3.VERISIGN-GRS.NET</w:t>
      </w:r>
      <w:r w:rsidRPr="005D4607">
        <w:rPr>
          <w:rFonts w:asciiTheme="majorHAnsi" w:eastAsia="Times New Roman" w:hAnsiTheme="majorHAnsi"/>
        </w:rPr>
        <w:br/>
        <w:t>Name Server: NS4.VERISIGN-GRS.NET</w:t>
      </w:r>
      <w:r w:rsidRPr="005D4607">
        <w:rPr>
          <w:rFonts w:asciiTheme="majorHAnsi" w:eastAsia="Times New Roman" w:hAnsiTheme="majorHAnsi"/>
        </w:rPr>
        <w:br/>
        <w:t>Status: REGISTRAR-LOCK</w:t>
      </w:r>
      <w:r w:rsidRPr="005D4607">
        <w:rPr>
          <w:rFonts w:asciiTheme="majorHAnsi" w:eastAsia="Times New Roman" w:hAnsiTheme="majorHAnsi"/>
        </w:rPr>
        <w:br/>
        <w:t>Updated Date: 20-oct-2004</w:t>
      </w:r>
      <w:r w:rsidRPr="005D4607">
        <w:rPr>
          <w:rFonts w:asciiTheme="majorHAnsi" w:eastAsia="Times New Roman" w:hAnsiTheme="majorHAnsi"/>
        </w:rPr>
        <w:br/>
        <w:t>Creation Date: 08-sep-2000</w:t>
      </w:r>
      <w:r w:rsidRPr="005D4607">
        <w:rPr>
          <w:rFonts w:asciiTheme="majorHAnsi" w:eastAsia="Times New Roman" w:hAnsiTheme="majorHAnsi"/>
        </w:rPr>
        <w:br/>
        <w:t>Expiration Date: 08-sep-2008</w:t>
      </w:r>
    </w:p>
    <w:p w14:paraId="76C67353" w14:textId="77777777" w:rsidR="000A1626" w:rsidRPr="005D4607" w:rsidRDefault="000A1626" w:rsidP="000A1626">
      <w:pPr>
        <w:spacing w:before="100" w:beforeAutospacing="1" w:after="100" w:afterAutospacing="1"/>
        <w:rPr>
          <w:rFonts w:asciiTheme="majorHAnsi" w:eastAsia="Times New Roman" w:hAnsiTheme="majorHAnsi"/>
        </w:rPr>
      </w:pPr>
      <w:r w:rsidRPr="005D4607">
        <w:rPr>
          <w:rFonts w:asciiTheme="majorHAnsi" w:eastAsia="Times New Roman" w:hAnsiTheme="majorHAnsi"/>
        </w:rPr>
        <w:t>&gt;&gt;&gt; Last update of whois database: Wed, 2 Feb 2005 07:52:23 EST&lt;&lt;&lt;</w:t>
      </w:r>
    </w:p>
    <w:p w14:paraId="364321ED" w14:textId="77777777" w:rsidR="000A1626" w:rsidRPr="005D4607" w:rsidRDefault="000A1626" w:rsidP="000A162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For all ICANN-accredited registrars who are authorized to register .com second-level domain names through Registry Operator, information as illustrated in the following example is displayed, where the entry parameter is the full name of the registrar (including punctuation, "Inc.", etc.): </w:t>
      </w:r>
    </w:p>
    <w:p w14:paraId="487954CB" w14:textId="77777777" w:rsidR="000A1626" w:rsidRPr="005D4607" w:rsidRDefault="000A1626" w:rsidP="000A1626">
      <w:pPr>
        <w:spacing w:beforeAutospacing="1" w:after="100" w:afterAutospacing="1"/>
        <w:rPr>
          <w:rFonts w:asciiTheme="majorHAnsi" w:eastAsia="Times New Roman" w:hAnsiTheme="majorHAnsi"/>
        </w:rPr>
      </w:pPr>
      <w:r w:rsidRPr="005D4607">
        <w:rPr>
          <w:rFonts w:asciiTheme="majorHAnsi" w:eastAsia="Times New Roman" w:hAnsiTheme="majorHAnsi"/>
        </w:rPr>
        <w:t>Registrar Name: SAMPLE REGISTRAR, INC. DBA SAMPLE NAMES</w:t>
      </w:r>
      <w:r w:rsidRPr="005D4607">
        <w:rPr>
          <w:rFonts w:asciiTheme="majorHAnsi" w:eastAsia="Times New Roman" w:hAnsiTheme="majorHAnsi"/>
        </w:rPr>
        <w:br/>
        <w:t>Address: 1234 Any Way, Anytown, VA 20153, US</w:t>
      </w:r>
      <w:r w:rsidRPr="005D4607">
        <w:rPr>
          <w:rFonts w:asciiTheme="majorHAnsi" w:eastAsia="Times New Roman" w:hAnsiTheme="majorHAnsi"/>
        </w:rPr>
        <w:br/>
        <w:t>Phone Number: 703-555-5555 begin_of_the_skype_highlighting              703-555-5555      end_of_the_skype_highlighting</w:t>
      </w:r>
      <w:r w:rsidRPr="005D4607">
        <w:rPr>
          <w:rFonts w:asciiTheme="majorHAnsi" w:eastAsia="Times New Roman" w:hAnsiTheme="majorHAnsi"/>
        </w:rPr>
        <w:br/>
        <w:t>Email: registrar-agent@samplenames.net</w:t>
      </w:r>
      <w:r w:rsidRPr="005D4607">
        <w:rPr>
          <w:rFonts w:asciiTheme="majorHAnsi" w:eastAsia="Times New Roman" w:hAnsiTheme="majorHAnsi"/>
        </w:rPr>
        <w:br/>
        <w:t>Whois Server: whois.registrar.samplenames.com</w:t>
      </w:r>
      <w:r w:rsidRPr="005D4607">
        <w:rPr>
          <w:rFonts w:asciiTheme="majorHAnsi" w:eastAsia="Times New Roman" w:hAnsiTheme="majorHAnsi"/>
        </w:rPr>
        <w:br/>
        <w:t>Referral URL: www.registrar.samplenames.com</w:t>
      </w:r>
      <w:r w:rsidRPr="005D4607">
        <w:rPr>
          <w:rFonts w:asciiTheme="majorHAnsi" w:eastAsia="Times New Roman" w:hAnsiTheme="majorHAnsi"/>
        </w:rPr>
        <w:br/>
        <w:t>Admin Contact: Jane Doe</w:t>
      </w:r>
      <w:r w:rsidRPr="005D4607">
        <w:rPr>
          <w:rFonts w:asciiTheme="majorHAnsi" w:eastAsia="Times New Roman" w:hAnsiTheme="majorHAnsi"/>
        </w:rPr>
        <w:br/>
        <w:t>Phone Number: 703-555-5556 begin_of_the_skype_highlighting              703-555-5556      end_of_the_skype_highlighting</w:t>
      </w:r>
      <w:r w:rsidRPr="005D4607">
        <w:rPr>
          <w:rFonts w:asciiTheme="majorHAnsi" w:eastAsia="Times New Roman" w:hAnsiTheme="majorHAnsi"/>
        </w:rPr>
        <w:br/>
        <w:t>Email: janedoe@samplenames.com</w:t>
      </w:r>
      <w:r w:rsidRPr="005D4607">
        <w:rPr>
          <w:rFonts w:asciiTheme="majorHAnsi" w:eastAsia="Times New Roman" w:hAnsiTheme="majorHAnsi"/>
        </w:rPr>
        <w:br/>
        <w:t>Admin Contact: John Smith</w:t>
      </w:r>
      <w:r w:rsidRPr="005D4607">
        <w:rPr>
          <w:rFonts w:asciiTheme="majorHAnsi" w:eastAsia="Times New Roman" w:hAnsiTheme="majorHAnsi"/>
        </w:rPr>
        <w:br/>
        <w:t>Phone Number: 703-555-5557 begin_of_the_skype_highlighting              703-555-5557      end_of_the_skype_highlighting</w:t>
      </w:r>
      <w:r w:rsidRPr="005D4607">
        <w:rPr>
          <w:rFonts w:asciiTheme="majorHAnsi" w:eastAsia="Times New Roman" w:hAnsiTheme="majorHAnsi"/>
        </w:rPr>
        <w:br/>
        <w:t>Email: johnsmith@samplenames.com</w:t>
      </w:r>
      <w:r w:rsidRPr="005D4607">
        <w:rPr>
          <w:rFonts w:asciiTheme="majorHAnsi" w:eastAsia="Times New Roman" w:hAnsiTheme="majorHAnsi"/>
        </w:rPr>
        <w:br/>
        <w:t>Admin Contact: Domain Name Administrator</w:t>
      </w:r>
      <w:r w:rsidRPr="005D4607">
        <w:rPr>
          <w:rFonts w:asciiTheme="majorHAnsi" w:eastAsia="Times New Roman" w:hAnsiTheme="majorHAnsi"/>
        </w:rPr>
        <w:br/>
        <w:t>Phone Number: 703-555-5558 begin_of_the_skype_highlighting              703-555-5558      end_of_the_skype_highlighting</w:t>
      </w:r>
      <w:r w:rsidRPr="005D4607">
        <w:rPr>
          <w:rFonts w:asciiTheme="majorHAnsi" w:eastAsia="Times New Roman" w:hAnsiTheme="majorHAnsi"/>
        </w:rPr>
        <w:br/>
        <w:t>Email: dns-eng@samplenames.com</w:t>
      </w:r>
      <w:r w:rsidRPr="005D4607">
        <w:rPr>
          <w:rFonts w:asciiTheme="majorHAnsi" w:eastAsia="Times New Roman" w:hAnsiTheme="majorHAnsi"/>
        </w:rPr>
        <w:br/>
        <w:t>Billing Contact: Petranella Jones</w:t>
      </w:r>
      <w:r w:rsidRPr="005D4607">
        <w:rPr>
          <w:rFonts w:asciiTheme="majorHAnsi" w:eastAsia="Times New Roman" w:hAnsiTheme="majorHAnsi"/>
        </w:rPr>
        <w:br/>
        <w:t>Phone Number: 703-555-5559 begin_of_the_skype_highlighting              703-555-5559      end_of_the_skype_highlighting</w:t>
      </w:r>
      <w:r w:rsidRPr="005D4607">
        <w:rPr>
          <w:rFonts w:asciiTheme="majorHAnsi" w:eastAsia="Times New Roman" w:hAnsiTheme="majorHAnsi"/>
        </w:rPr>
        <w:br/>
        <w:t>Email: pjones@samplenames.com</w:t>
      </w:r>
      <w:r w:rsidRPr="005D4607">
        <w:rPr>
          <w:rFonts w:asciiTheme="majorHAnsi" w:eastAsia="Times New Roman" w:hAnsiTheme="majorHAnsi"/>
        </w:rPr>
        <w:br/>
        <w:t>Technical Contact: Harry Nerd</w:t>
      </w:r>
      <w:r w:rsidRPr="005D4607">
        <w:rPr>
          <w:rFonts w:asciiTheme="majorHAnsi" w:eastAsia="Times New Roman" w:hAnsiTheme="majorHAnsi"/>
        </w:rPr>
        <w:br/>
        <w:t>Phone Number: 703 555-6000 begin_of_the_skype_highlighting              703 555-6000      end_of_the_skype_highlighting</w:t>
      </w:r>
      <w:r w:rsidRPr="005D4607">
        <w:rPr>
          <w:rFonts w:asciiTheme="majorHAnsi" w:eastAsia="Times New Roman" w:hAnsiTheme="majorHAnsi"/>
        </w:rPr>
        <w:br/>
        <w:t>Email: harrynerd@samplenames.com</w:t>
      </w:r>
      <w:r w:rsidRPr="005D4607">
        <w:rPr>
          <w:rFonts w:asciiTheme="majorHAnsi" w:eastAsia="Times New Roman" w:hAnsiTheme="majorHAnsi"/>
        </w:rPr>
        <w:br/>
        <w:t>Technical Contact: Harry Nerd II</w:t>
      </w:r>
      <w:r w:rsidRPr="005D4607">
        <w:rPr>
          <w:rFonts w:asciiTheme="majorHAnsi" w:eastAsia="Times New Roman" w:hAnsiTheme="majorHAnsi"/>
        </w:rPr>
        <w:br/>
        <w:t>Phone Number: 703-555-6001 begin_of_the_skype_highlighting              703-555-6001      end_of_the_skype_highlighting</w:t>
      </w:r>
      <w:r w:rsidRPr="005D4607">
        <w:rPr>
          <w:rFonts w:asciiTheme="majorHAnsi" w:eastAsia="Times New Roman" w:hAnsiTheme="majorHAnsi"/>
        </w:rPr>
        <w:br/>
        <w:t>Email: harrynerd@samplenames.com</w:t>
      </w:r>
    </w:p>
    <w:p w14:paraId="71B6C576" w14:textId="77777777" w:rsidR="000A1626" w:rsidRPr="005D4607" w:rsidRDefault="000A1626" w:rsidP="000A162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&gt;&gt;&gt; Last update of whois database: Wed, 2 Feb 2005 07:52:23 EST &lt;&lt;&lt; </w:t>
      </w:r>
    </w:p>
    <w:p w14:paraId="0BC23848" w14:textId="77777777" w:rsidR="000A1626" w:rsidRPr="005D4607" w:rsidRDefault="000A1626" w:rsidP="000A162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For all hosts registered using second-level domain names in .com, information as illustrated in the following example is displayed, where the entry parameter is either the full host name or the IP address: </w:t>
      </w:r>
    </w:p>
    <w:p w14:paraId="34F5D1BD" w14:textId="77777777" w:rsidR="000A1626" w:rsidRPr="005D4607" w:rsidRDefault="000A1626" w:rsidP="000A1626">
      <w:pPr>
        <w:spacing w:beforeAutospacing="1" w:after="100" w:afterAutospacing="1"/>
        <w:rPr>
          <w:rFonts w:asciiTheme="majorHAnsi" w:eastAsia="Times New Roman" w:hAnsiTheme="majorHAnsi"/>
        </w:rPr>
      </w:pPr>
      <w:r w:rsidRPr="005D4607">
        <w:rPr>
          <w:rFonts w:asciiTheme="majorHAnsi" w:eastAsia="Times New Roman" w:hAnsiTheme="majorHAnsi"/>
        </w:rPr>
        <w:t>Server Name: DNS.MOMINC.COM</w:t>
      </w:r>
      <w:r w:rsidRPr="005D4607">
        <w:rPr>
          <w:rFonts w:asciiTheme="majorHAnsi" w:eastAsia="Times New Roman" w:hAnsiTheme="majorHAnsi"/>
        </w:rPr>
        <w:br/>
        <w:t>IP Address: 209.143.112.34</w:t>
      </w:r>
      <w:r w:rsidRPr="005D4607">
        <w:rPr>
          <w:rFonts w:asciiTheme="majorHAnsi" w:eastAsia="Times New Roman" w:hAnsiTheme="majorHAnsi"/>
        </w:rPr>
        <w:br/>
        <w:t>Registrar: BULKREGISTER, LLC.</w:t>
      </w:r>
      <w:r w:rsidRPr="005D4607">
        <w:rPr>
          <w:rFonts w:asciiTheme="majorHAnsi" w:eastAsia="Times New Roman" w:hAnsiTheme="majorHAnsi"/>
        </w:rPr>
        <w:br/>
        <w:t>Whois Server: whois.bulkregister.com</w:t>
      </w:r>
      <w:r w:rsidRPr="005D4607">
        <w:rPr>
          <w:rFonts w:asciiTheme="majorHAnsi" w:eastAsia="Times New Roman" w:hAnsiTheme="majorHAnsi"/>
        </w:rPr>
        <w:br/>
        <w:t>Referral URL: http://www.bulkregister.com</w:t>
      </w:r>
    </w:p>
    <w:p w14:paraId="557C003F" w14:textId="77777777" w:rsidR="000A1626" w:rsidRPr="005D4607" w:rsidRDefault="000A1626" w:rsidP="000A162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&gt;&gt;&gt; Last update of whois database: Wed, 2 Feb 2005 07:52:23 EST &lt;&lt;&lt; </w:t>
      </w:r>
    </w:p>
    <w:p w14:paraId="112260C2" w14:textId="200ABC7B" w:rsidR="000A1626" w:rsidRPr="00665915" w:rsidRDefault="000A1626" w:rsidP="00B110BD">
      <w:pPr>
        <w:pStyle w:val="ListParagraph"/>
        <w:numPr>
          <w:ilvl w:val="0"/>
          <w:numId w:val="55"/>
        </w:numPr>
        <w:spacing w:before="100" w:beforeAutospacing="1" w:after="100" w:afterAutospacing="1"/>
        <w:rPr>
          <w:rFonts w:asciiTheme="majorHAnsi" w:eastAsia="Times New Roman" w:hAnsiTheme="majorHAnsi"/>
        </w:rPr>
      </w:pPr>
      <w:r w:rsidRPr="00665915">
        <w:rPr>
          <w:rFonts w:asciiTheme="majorHAnsi" w:eastAsia="Times New Roman" w:hAnsiTheme="majorHAnsi"/>
          <w:b/>
          <w:bCs/>
        </w:rPr>
        <w:t>W</w:t>
      </w:r>
      <w:r w:rsidR="00746CE9">
        <w:rPr>
          <w:rFonts w:asciiTheme="majorHAnsi" w:eastAsia="Times New Roman" w:hAnsiTheme="majorHAnsi"/>
          <w:b/>
          <w:bCs/>
        </w:rPr>
        <w:t>HOIS</w:t>
      </w:r>
      <w:r w:rsidRPr="00665915">
        <w:rPr>
          <w:rFonts w:asciiTheme="majorHAnsi" w:eastAsia="Times New Roman" w:hAnsiTheme="majorHAnsi"/>
          <w:b/>
          <w:bCs/>
        </w:rPr>
        <w:t xml:space="preserve"> Provider Data Specification</w:t>
      </w:r>
    </w:p>
    <w:p w14:paraId="6EE6AD38" w14:textId="77777777" w:rsidR="000A1626" w:rsidRPr="005D4607" w:rsidRDefault="000A1626" w:rsidP="000A162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Registry Operator shall provide bulk access to up-to-date data concerning domain name and nameserver registrations maintained by Registry Operator in connection with the Registry TLD on a daily schedule, only for purposes of providing free public query-based access to up-to-date data concerning domain name and nameserver registrations in multiple TLDs, to a party designated from time to time in writing by ICANN. The specification of the content and format of this data, and the procedures for providing access, shall be as stated below, until changed according to the Registry Agreement. </w:t>
      </w:r>
    </w:p>
    <w:p w14:paraId="229026C5" w14:textId="77777777" w:rsidR="000A1626" w:rsidRPr="005D4607" w:rsidRDefault="000A1626" w:rsidP="000A1626">
      <w:pPr>
        <w:spacing w:before="100" w:beforeAutospacing="1" w:after="100" w:afterAutospacing="1"/>
        <w:jc w:val="center"/>
        <w:rPr>
          <w:rFonts w:asciiTheme="majorHAnsi" w:eastAsia="Times New Roman" w:hAnsiTheme="majorHAnsi"/>
        </w:rPr>
      </w:pPr>
      <w:r w:rsidRPr="005D4607">
        <w:rPr>
          <w:rFonts w:asciiTheme="majorHAnsi" w:eastAsia="Times New Roman" w:hAnsiTheme="majorHAnsi"/>
        </w:rPr>
        <w:t xml:space="preserve">Content </w:t>
      </w:r>
    </w:p>
    <w:p w14:paraId="0F2C1CED" w14:textId="77777777" w:rsidR="000A1626" w:rsidRPr="005D4607" w:rsidRDefault="000A1626" w:rsidP="000A162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The data shall be provided in three files: </w:t>
      </w:r>
    </w:p>
    <w:p w14:paraId="2A5E5CE8" w14:textId="77777777" w:rsidR="000A1626" w:rsidRPr="005D4607" w:rsidRDefault="000A1626" w:rsidP="000A162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A. </w:t>
      </w:r>
      <w:r w:rsidRPr="005D4607">
        <w:rPr>
          <w:rFonts w:asciiTheme="majorHAnsi" w:eastAsia="Times New Roman" w:hAnsiTheme="majorHAnsi"/>
          <w:i/>
          <w:iCs/>
        </w:rPr>
        <w:t xml:space="preserve">Domain file. </w:t>
      </w:r>
      <w:r w:rsidRPr="005D4607">
        <w:rPr>
          <w:rFonts w:asciiTheme="majorHAnsi" w:eastAsia="Times New Roman" w:hAnsiTheme="majorHAnsi"/>
        </w:rPr>
        <w:t xml:space="preserve">One file shall be provided reporting on the domains sponsored by all registrars. For each domain, the file shall give the domainname, servername for each nameserver, registrarid, and updateddate. </w:t>
      </w:r>
    </w:p>
    <w:p w14:paraId="011EFB97" w14:textId="77777777" w:rsidR="000A1626" w:rsidRPr="005D4607" w:rsidRDefault="000A1626" w:rsidP="000A162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B. </w:t>
      </w:r>
      <w:r w:rsidRPr="005D4607">
        <w:rPr>
          <w:rFonts w:asciiTheme="majorHAnsi" w:eastAsia="Times New Roman" w:hAnsiTheme="majorHAnsi"/>
          <w:i/>
          <w:iCs/>
        </w:rPr>
        <w:t>Nameserver file.</w:t>
      </w:r>
      <w:r w:rsidRPr="005D4607">
        <w:rPr>
          <w:rFonts w:asciiTheme="majorHAnsi" w:eastAsia="Times New Roman" w:hAnsiTheme="majorHAnsi"/>
        </w:rPr>
        <w:t xml:space="preserve"> One file shall be provided reporting on the nameservers sponsored by all registrars. For each registered nameserver, the file shall give the servername, each ipaddress, registrarid, and updateddate. </w:t>
      </w:r>
    </w:p>
    <w:p w14:paraId="1CA67206" w14:textId="77777777" w:rsidR="000A1626" w:rsidRPr="005D4607" w:rsidRDefault="000A1626" w:rsidP="000A162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C. </w:t>
      </w:r>
      <w:r w:rsidRPr="005D4607">
        <w:rPr>
          <w:rFonts w:asciiTheme="majorHAnsi" w:eastAsia="Times New Roman" w:hAnsiTheme="majorHAnsi"/>
          <w:i/>
          <w:iCs/>
        </w:rPr>
        <w:t>Registrar file.</w:t>
      </w:r>
      <w:r w:rsidRPr="005D4607">
        <w:rPr>
          <w:rFonts w:asciiTheme="majorHAnsi" w:eastAsia="Times New Roman" w:hAnsiTheme="majorHAnsi"/>
        </w:rPr>
        <w:t xml:space="preserve"> A single file shall be provided reporting on the registrars sponsoring registered domains and nameservers. For each registrar, the following data elements shall be given: registrarid, registrar address, registrar telephone number, registrar e-mail address, whois server, referral URL, updateddate and the name, telephone number, and e-mail address of all the registrar's administrative, billing, and technical contacts. </w:t>
      </w:r>
    </w:p>
    <w:p w14:paraId="3871236D" w14:textId="77777777" w:rsidR="000A1626" w:rsidRPr="005D4607" w:rsidRDefault="000A1626" w:rsidP="000A1626">
      <w:pPr>
        <w:spacing w:before="100" w:beforeAutospacing="1" w:after="100" w:afterAutospacing="1"/>
        <w:jc w:val="center"/>
        <w:rPr>
          <w:rFonts w:asciiTheme="majorHAnsi" w:eastAsia="Times New Roman" w:hAnsiTheme="majorHAnsi"/>
        </w:rPr>
      </w:pPr>
      <w:r w:rsidRPr="005D4607">
        <w:rPr>
          <w:rFonts w:asciiTheme="majorHAnsi" w:eastAsia="Times New Roman" w:hAnsiTheme="majorHAnsi"/>
        </w:rPr>
        <w:t xml:space="preserve">Format </w:t>
      </w:r>
    </w:p>
    <w:p w14:paraId="6768EA5E" w14:textId="77777777" w:rsidR="000A1626" w:rsidRPr="005D4607" w:rsidRDefault="000A1626" w:rsidP="000A162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The format for the above files shall be as specified by ICANN, after consultation with Registry Operator. </w:t>
      </w:r>
    </w:p>
    <w:p w14:paraId="3EF41188" w14:textId="77777777" w:rsidR="000A1626" w:rsidRPr="005D4607" w:rsidRDefault="000A1626" w:rsidP="000A1626">
      <w:pPr>
        <w:spacing w:before="100" w:beforeAutospacing="1" w:after="100" w:afterAutospacing="1"/>
        <w:jc w:val="center"/>
        <w:rPr>
          <w:rFonts w:asciiTheme="majorHAnsi" w:eastAsia="Times New Roman" w:hAnsiTheme="majorHAnsi"/>
        </w:rPr>
      </w:pPr>
      <w:r w:rsidRPr="005D4607">
        <w:rPr>
          <w:rFonts w:asciiTheme="majorHAnsi" w:eastAsia="Times New Roman" w:hAnsiTheme="majorHAnsi"/>
        </w:rPr>
        <w:t xml:space="preserve">Procedures for Providing Access </w:t>
      </w:r>
    </w:p>
    <w:p w14:paraId="34517223" w14:textId="77777777" w:rsidR="000A1626" w:rsidRPr="005D4607" w:rsidRDefault="000A1626" w:rsidP="000A162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The procedures for providing daily access shall be as mutually agreed by ICANN and Registry Operator. In the absence of an agreement, the files shall be provided by Registry Operator sending the files in encrypted form to the party designated by ICANN by Internet File Transfer Protocol. </w:t>
      </w:r>
    </w:p>
    <w:p w14:paraId="3394797D" w14:textId="06B53935" w:rsidR="000A1626" w:rsidRPr="00786A2A" w:rsidRDefault="00786A2A" w:rsidP="00B110BD">
      <w:pPr>
        <w:pStyle w:val="ListParagraph"/>
        <w:numPr>
          <w:ilvl w:val="0"/>
          <w:numId w:val="55"/>
        </w:numPr>
        <w:spacing w:before="100" w:beforeAutospacing="1" w:after="100" w:afterAutospacing="1"/>
        <w:rPr>
          <w:rFonts w:asciiTheme="majorHAnsi" w:eastAsia="Times New Roman" w:hAnsiTheme="majorHAnsi"/>
        </w:rPr>
      </w:pPr>
      <w:r>
        <w:rPr>
          <w:rFonts w:asciiTheme="majorHAnsi" w:eastAsia="Times New Roman" w:hAnsiTheme="majorHAnsi"/>
          <w:b/>
          <w:bCs/>
        </w:rPr>
        <w:t>WHOIS</w:t>
      </w:r>
      <w:r w:rsidR="000A1626" w:rsidRPr="00786A2A">
        <w:rPr>
          <w:rFonts w:asciiTheme="majorHAnsi" w:eastAsia="Times New Roman" w:hAnsiTheme="majorHAnsi"/>
          <w:b/>
          <w:bCs/>
        </w:rPr>
        <w:t xml:space="preserve"> Data Specification – ICANN</w:t>
      </w:r>
    </w:p>
    <w:p w14:paraId="620582E8" w14:textId="77777777" w:rsidR="000A1626" w:rsidRPr="005D4607" w:rsidRDefault="000A1626" w:rsidP="000A162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Registry Operator shall provide bulk access by ICANN to up-to-date data concerning domain name and nameserver registrations maintained by Registry Operator in connection with the .com TLD on a daily schedule, only for purposes of verifying and ensuring the operational stability of Registry Services and the DNS.. The specification of the content and format of this data, and the procedures for providing access, shall be as stated below, until changed according to the Registry Agreement. </w:t>
      </w:r>
    </w:p>
    <w:p w14:paraId="087BD799" w14:textId="77777777" w:rsidR="000A1626" w:rsidRPr="005D4607" w:rsidRDefault="000A1626" w:rsidP="000A1626">
      <w:pPr>
        <w:spacing w:before="100" w:beforeAutospacing="1" w:after="100" w:afterAutospacing="1"/>
        <w:jc w:val="center"/>
        <w:rPr>
          <w:rFonts w:asciiTheme="majorHAnsi" w:eastAsia="Times New Roman" w:hAnsiTheme="majorHAnsi"/>
        </w:rPr>
      </w:pPr>
      <w:r w:rsidRPr="005D4607">
        <w:rPr>
          <w:rFonts w:asciiTheme="majorHAnsi" w:eastAsia="Times New Roman" w:hAnsiTheme="majorHAnsi"/>
        </w:rPr>
        <w:t xml:space="preserve">Content </w:t>
      </w:r>
    </w:p>
    <w:p w14:paraId="120ACFD8" w14:textId="77777777" w:rsidR="000A1626" w:rsidRPr="005D4607" w:rsidRDefault="000A1626" w:rsidP="000A162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The data shall be provided in three files: </w:t>
      </w:r>
    </w:p>
    <w:p w14:paraId="43D43AFB" w14:textId="77777777" w:rsidR="000A1626" w:rsidRPr="005D4607" w:rsidRDefault="000A1626" w:rsidP="000A162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A. </w:t>
      </w:r>
      <w:r w:rsidRPr="005D4607">
        <w:rPr>
          <w:rFonts w:asciiTheme="majorHAnsi" w:eastAsia="Times New Roman" w:hAnsiTheme="majorHAnsi"/>
          <w:i/>
          <w:iCs/>
        </w:rPr>
        <w:t>Domain file.</w:t>
      </w:r>
      <w:r w:rsidRPr="005D4607">
        <w:rPr>
          <w:rFonts w:asciiTheme="majorHAnsi" w:eastAsia="Times New Roman" w:hAnsiTheme="majorHAnsi"/>
        </w:rPr>
        <w:t xml:space="preserve"> One file shall be provided reporting on the domains sponsored by all registrars. For each domain, the file shall give the domainname, servername for each nameserver, registrarid, and updateddate. </w:t>
      </w:r>
    </w:p>
    <w:p w14:paraId="3FE77AC9" w14:textId="77777777" w:rsidR="000A1626" w:rsidRPr="005D4607" w:rsidRDefault="000A1626" w:rsidP="000A162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B. </w:t>
      </w:r>
      <w:r w:rsidRPr="005D4607">
        <w:rPr>
          <w:rFonts w:asciiTheme="majorHAnsi" w:eastAsia="Times New Roman" w:hAnsiTheme="majorHAnsi"/>
          <w:i/>
          <w:iCs/>
        </w:rPr>
        <w:t>Nameserver file.</w:t>
      </w:r>
      <w:r w:rsidRPr="005D4607">
        <w:rPr>
          <w:rFonts w:asciiTheme="majorHAnsi" w:eastAsia="Times New Roman" w:hAnsiTheme="majorHAnsi"/>
        </w:rPr>
        <w:t xml:space="preserve"> One file shall be provided reporting on the nameservers sponsored by all registrars. For each registered nameserver, the file shall give the servername, each ipaddress, registrarid, and updateddate. </w:t>
      </w:r>
    </w:p>
    <w:p w14:paraId="2E5E556D" w14:textId="77777777" w:rsidR="000A1626" w:rsidRPr="005D4607" w:rsidRDefault="000A1626" w:rsidP="000A162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C. </w:t>
      </w:r>
      <w:r w:rsidRPr="005D4607">
        <w:rPr>
          <w:rFonts w:asciiTheme="majorHAnsi" w:eastAsia="Times New Roman" w:hAnsiTheme="majorHAnsi"/>
          <w:i/>
          <w:iCs/>
        </w:rPr>
        <w:t>Registrar file.</w:t>
      </w:r>
      <w:r w:rsidRPr="005D4607">
        <w:rPr>
          <w:rFonts w:asciiTheme="majorHAnsi" w:eastAsia="Times New Roman" w:hAnsiTheme="majorHAnsi"/>
        </w:rPr>
        <w:t xml:space="preserve"> A single file shall be provided reporting on the registrars sponsoring registered domains and nameservers. For each registrar, the following data elements shall be given: registrarid, registrar address, registrar telephone number, registrar e-mail address, whois server, referral URL, updateddate and the name, telephone number, and e-mail address of all the registrar's administrative, billing, and technical contacts. </w:t>
      </w:r>
    </w:p>
    <w:p w14:paraId="73FFF95B" w14:textId="77777777" w:rsidR="000A1626" w:rsidRPr="005D4607" w:rsidRDefault="000A1626" w:rsidP="000A1626">
      <w:pPr>
        <w:spacing w:before="100" w:beforeAutospacing="1" w:after="100" w:afterAutospacing="1"/>
        <w:jc w:val="center"/>
        <w:rPr>
          <w:rFonts w:asciiTheme="majorHAnsi" w:eastAsia="Times New Roman" w:hAnsiTheme="majorHAnsi"/>
        </w:rPr>
      </w:pPr>
      <w:r w:rsidRPr="005D4607">
        <w:rPr>
          <w:rFonts w:asciiTheme="majorHAnsi" w:eastAsia="Times New Roman" w:hAnsiTheme="majorHAnsi"/>
        </w:rPr>
        <w:t xml:space="preserve">Format </w:t>
      </w:r>
    </w:p>
    <w:p w14:paraId="3E0E1231" w14:textId="77777777" w:rsidR="000A1626" w:rsidRPr="005D4607" w:rsidRDefault="000A1626" w:rsidP="000A162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The format for the above files shall be as specified by ICANN, after consultation with Registry Operator. </w:t>
      </w:r>
    </w:p>
    <w:p w14:paraId="3CDCBEA3" w14:textId="77777777" w:rsidR="000A1626" w:rsidRPr="005D4607" w:rsidRDefault="000A1626" w:rsidP="000A1626">
      <w:pPr>
        <w:spacing w:before="100" w:beforeAutospacing="1" w:after="100" w:afterAutospacing="1"/>
        <w:jc w:val="center"/>
        <w:rPr>
          <w:rFonts w:asciiTheme="majorHAnsi" w:eastAsia="Times New Roman" w:hAnsiTheme="majorHAnsi"/>
        </w:rPr>
      </w:pPr>
      <w:r w:rsidRPr="005D4607">
        <w:rPr>
          <w:rFonts w:asciiTheme="majorHAnsi" w:eastAsia="Times New Roman" w:hAnsiTheme="majorHAnsi"/>
        </w:rPr>
        <w:t xml:space="preserve">Procedures for Providing Access </w:t>
      </w:r>
    </w:p>
    <w:p w14:paraId="7B8A4F13" w14:textId="77777777" w:rsidR="000A1626" w:rsidRPr="005D4607" w:rsidRDefault="000A1626" w:rsidP="000A162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The procedures for providing daily access shall be as mutually agreed by ICANN and Registry Operator. In the absence of an agreement, an up-to-date version (encrypted using a public key supplied by ICANN) of the files shall be placed at least once per day on a designated server and available for downloading by ICANN by Internet File Transfer Protocol. </w:t>
      </w:r>
    </w:p>
    <w:p w14:paraId="04088045" w14:textId="77777777" w:rsidR="000A1626" w:rsidRPr="005D4607" w:rsidRDefault="000A1626" w:rsidP="000A1626">
      <w:pPr>
        <w:pStyle w:val="NormalWeb"/>
        <w:rPr>
          <w:rFonts w:asciiTheme="majorHAnsi" w:hAnsiTheme="majorHAnsi"/>
          <w:sz w:val="24"/>
          <w:szCs w:val="24"/>
        </w:rPr>
      </w:pPr>
      <w:r w:rsidRPr="005D4607">
        <w:rPr>
          <w:rFonts w:asciiTheme="majorHAnsi" w:hAnsiTheme="majorHAnsi"/>
          <w:sz w:val="24"/>
          <w:szCs w:val="24"/>
        </w:rPr>
        <w:t xml:space="preserve">(h)        </w:t>
      </w:r>
      <w:r w:rsidRPr="005D4607">
        <w:rPr>
          <w:rFonts w:asciiTheme="majorHAnsi" w:hAnsiTheme="majorHAnsi"/>
          <w:sz w:val="24"/>
          <w:szCs w:val="24"/>
          <w:u w:val="single"/>
        </w:rPr>
        <w:t>Centralized Whois</w:t>
      </w:r>
      <w:r w:rsidRPr="005D4607">
        <w:rPr>
          <w:rFonts w:asciiTheme="majorHAnsi" w:hAnsiTheme="majorHAnsi"/>
          <w:sz w:val="24"/>
          <w:szCs w:val="24"/>
        </w:rPr>
        <w:t>.  Registry Operator shall develop and deploy a centralized Whois for the .com TLD if mandated by ICANN insofar as reasonably feasible, particularly in view of Registry Operator’s dependence on cooperation of third parties.</w:t>
      </w:r>
    </w:p>
    <w:p w14:paraId="552D8DFD" w14:textId="77777777" w:rsidR="000A1626" w:rsidRPr="005D4607" w:rsidRDefault="000A1626" w:rsidP="000A1626">
      <w:pPr>
        <w:pStyle w:val="NormalWeb"/>
        <w:rPr>
          <w:rFonts w:asciiTheme="majorHAnsi" w:hAnsiTheme="majorHAnsi"/>
          <w:sz w:val="24"/>
          <w:szCs w:val="24"/>
        </w:rPr>
      </w:pPr>
      <w:r w:rsidRPr="005D4607">
        <w:rPr>
          <w:rFonts w:asciiTheme="majorHAnsi" w:hAnsiTheme="majorHAnsi"/>
          <w:sz w:val="24"/>
          <w:szCs w:val="24"/>
          <w:highlight w:val="yellow"/>
        </w:rPr>
        <w:t>Registrant responsibilities per the Registrar’s registration agreement.   I pulled language from 3 different Registrar’s registration agreements.</w:t>
      </w:r>
      <w:r w:rsidRPr="005D4607">
        <w:rPr>
          <w:rFonts w:asciiTheme="majorHAnsi" w:hAnsiTheme="majorHAnsi"/>
          <w:sz w:val="24"/>
          <w:szCs w:val="24"/>
        </w:rPr>
        <w:t xml:space="preserve"> </w:t>
      </w:r>
    </w:p>
    <w:p w14:paraId="4FAD0238" w14:textId="77777777" w:rsidR="000A1626" w:rsidRDefault="000A1626" w:rsidP="000A1626">
      <w:pPr>
        <w:pStyle w:val="NormalWeb"/>
        <w:rPr>
          <w:rFonts w:asciiTheme="majorHAnsi" w:hAnsiTheme="majorHAnsi"/>
          <w:sz w:val="24"/>
          <w:szCs w:val="24"/>
        </w:rPr>
      </w:pPr>
      <w:r w:rsidRPr="005D4607">
        <w:rPr>
          <w:rFonts w:asciiTheme="majorHAnsi" w:hAnsiTheme="majorHAnsi"/>
          <w:b/>
          <w:bCs/>
          <w:sz w:val="24"/>
          <w:szCs w:val="24"/>
        </w:rPr>
        <w:t>ACCURATE INFORMATION.</w:t>
      </w:r>
      <w:r w:rsidRPr="005D4607">
        <w:rPr>
          <w:rFonts w:asciiTheme="majorHAnsi" w:hAnsiTheme="majorHAnsi"/>
          <w:sz w:val="24"/>
          <w:szCs w:val="24"/>
        </w:rPr>
        <w:t xml:space="preserve"> You agree to: (1) provide certain true, current, complete and accurate information about you as required by the application process; and (2) maintain and update according to our modification procedures the information you provided to us when purchasing our services as needed to keep it current, complete and accurate. We rely on this information to send you important information and notices regarding your account and our services. You agree that Network Solutions (itself or through its third party service providers) is authorized, but not obligated, to use Coding Accuracy Support System (CASS) certified software and/or the National Change of Address program (and/or such other systems or programs as may be recognized by the United States Postal Service or other international postal authority for updating and/or standardizing address information) to change any address information associated with your account (e.g., registrant address, billing contact address, etc.), and you agree that Network Solutions may use and rely upon any such changed address information for all purposes in connection with your account (including the sending of invoices and other important account information) as though such changes had been made directly by you.</w:t>
      </w:r>
    </w:p>
    <w:p w14:paraId="37368D00" w14:textId="77777777" w:rsidR="001F6699" w:rsidRPr="005D4607" w:rsidRDefault="001F6699" w:rsidP="000A1626">
      <w:pPr>
        <w:pStyle w:val="NormalWeb"/>
        <w:rPr>
          <w:rFonts w:asciiTheme="majorHAnsi" w:hAnsiTheme="majorHAnsi"/>
          <w:sz w:val="24"/>
          <w:szCs w:val="24"/>
        </w:rPr>
      </w:pPr>
    </w:p>
    <w:p w14:paraId="3B3AF9FB" w14:textId="77777777" w:rsidR="000A1626" w:rsidRPr="005D4607" w:rsidRDefault="000A1626" w:rsidP="000A1626">
      <w:pPr>
        <w:rPr>
          <w:rFonts w:asciiTheme="majorHAnsi" w:eastAsia="Times New Roman" w:hAnsiTheme="majorHAnsi"/>
        </w:rPr>
      </w:pPr>
      <w:r w:rsidRPr="005D4607">
        <w:rPr>
          <w:rFonts w:asciiTheme="majorHAnsi" w:eastAsia="Times New Roman" w:hAnsiTheme="majorHAnsi"/>
        </w:rPr>
        <w:t xml:space="preserve">ACCOUNT CONTACT INFORMATION AND DOMAIN NAME WHOIS INFORMATION: </w:t>
      </w:r>
    </w:p>
    <w:p w14:paraId="6094F1A4" w14:textId="77777777" w:rsidR="000A1626" w:rsidRPr="005D4607" w:rsidRDefault="000A1626" w:rsidP="00B110BD">
      <w:pPr>
        <w:numPr>
          <w:ilvl w:val="0"/>
          <w:numId w:val="53"/>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You must provide certain current, complete and accurate information about you with respect to your Account information and with respect to the WHOIS information for your domain name(s). You must maintain and update this information as needed to keep it current, complete and accurate. You must submit the following with respect to you, the administrative, technical, and billing contacts for your domain name registration(s) and other Services: name, postal address, e-mail address, voice telephone number, and where available, fax number. The type of information you are required to provide may change and you must provide such information and keep your Account information current. Not providing requested information may prevent you from obtaining all Services. </w:t>
      </w:r>
    </w:p>
    <w:p w14:paraId="4D070A27" w14:textId="25F86401" w:rsidR="000A1626" w:rsidRPr="001F6699" w:rsidRDefault="000A1626" w:rsidP="00B110BD">
      <w:pPr>
        <w:pStyle w:val="ListParagraph"/>
        <w:numPr>
          <w:ilvl w:val="0"/>
          <w:numId w:val="55"/>
        </w:numPr>
        <w:rPr>
          <w:rFonts w:asciiTheme="majorHAnsi" w:eastAsia="Times New Roman" w:hAnsiTheme="majorHAnsi"/>
        </w:rPr>
      </w:pPr>
      <w:r w:rsidRPr="001F6699">
        <w:rPr>
          <w:rFonts w:asciiTheme="majorHAnsi" w:eastAsia="Times New Roman" w:hAnsiTheme="majorHAnsi"/>
          <w:b/>
          <w:bCs/>
        </w:rPr>
        <w:t>Required domain registration information:</w:t>
      </w:r>
      <w:r w:rsidRPr="001F6699">
        <w:rPr>
          <w:rFonts w:asciiTheme="majorHAnsi" w:eastAsia="Times New Roman" w:hAnsiTheme="majorHAnsi"/>
        </w:rPr>
        <w:t xml:space="preserve"> </w:t>
      </w:r>
    </w:p>
    <w:p w14:paraId="221D5163" w14:textId="77777777" w:rsidR="000A1626" w:rsidRPr="005D4607" w:rsidRDefault="000A1626" w:rsidP="00B110BD">
      <w:pPr>
        <w:numPr>
          <w:ilvl w:val="0"/>
          <w:numId w:val="54"/>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Registration information. As part of the domain registration process and in accordance with ICANN Policies, a domain registrant is required to submit and keep current the following information (collectively, the "Registration Information"): </w:t>
      </w:r>
    </w:p>
    <w:p w14:paraId="59C806EC" w14:textId="77777777" w:rsidR="000A1626" w:rsidRPr="005D4607" w:rsidRDefault="000A1626" w:rsidP="00B110BD">
      <w:pPr>
        <w:numPr>
          <w:ilvl w:val="1"/>
          <w:numId w:val="54"/>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domain registrant's name and postal address;</w:t>
      </w:r>
    </w:p>
    <w:p w14:paraId="69BE8245" w14:textId="77777777" w:rsidR="000A1626" w:rsidRPr="005D4607" w:rsidRDefault="000A1626" w:rsidP="00B110BD">
      <w:pPr>
        <w:numPr>
          <w:ilvl w:val="1"/>
          <w:numId w:val="54"/>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domain being requested;</w:t>
      </w:r>
    </w:p>
    <w:p w14:paraId="4C98788B" w14:textId="77777777" w:rsidR="000A1626" w:rsidRPr="005D4607" w:rsidRDefault="000A1626" w:rsidP="00B110BD">
      <w:pPr>
        <w:numPr>
          <w:ilvl w:val="1"/>
          <w:numId w:val="54"/>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Administrative contact information, including the name, postal address, email address, voice telephone number, and where available, fax number of the administrative contact for the domain; and</w:t>
      </w:r>
    </w:p>
    <w:p w14:paraId="1055406B" w14:textId="77777777" w:rsidR="000A1626" w:rsidRPr="005D4607" w:rsidRDefault="000A1626" w:rsidP="00B110BD">
      <w:pPr>
        <w:numPr>
          <w:ilvl w:val="1"/>
          <w:numId w:val="54"/>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Billing contact information, including the name, postal address, email address, voice telephone number, and where available, fax number of the billing contact for the domain.</w:t>
      </w:r>
    </w:p>
    <w:p w14:paraId="31950D22" w14:textId="77777777" w:rsidR="000A1626" w:rsidRPr="005D4607" w:rsidRDefault="000A1626" w:rsidP="00B110BD">
      <w:pPr>
        <w:numPr>
          <w:ilvl w:val="0"/>
          <w:numId w:val="54"/>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Additional registration information. In addition, in accordance with ICANN policies, Dotster, Inc. is obligated to maintain additional information relating to a domain registration, which may include (collectively, "Additional Registration Information"): </w:t>
      </w:r>
    </w:p>
    <w:p w14:paraId="3E259709" w14:textId="77777777" w:rsidR="000A1626" w:rsidRPr="005D4607" w:rsidRDefault="000A1626" w:rsidP="00B110BD">
      <w:pPr>
        <w:numPr>
          <w:ilvl w:val="1"/>
          <w:numId w:val="54"/>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original creation date of the domain registration;</w:t>
      </w:r>
    </w:p>
    <w:p w14:paraId="43200B43" w14:textId="77777777" w:rsidR="000A1626" w:rsidRPr="005D4607" w:rsidRDefault="000A1626" w:rsidP="00B110BD">
      <w:pPr>
        <w:numPr>
          <w:ilvl w:val="1"/>
          <w:numId w:val="54"/>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submission date and time of the registration application to us and by us to the proper registry;</w:t>
      </w:r>
    </w:p>
    <w:p w14:paraId="3F5CDEC2" w14:textId="77777777" w:rsidR="000A1626" w:rsidRPr="005D4607" w:rsidRDefault="000A1626" w:rsidP="00B110BD">
      <w:pPr>
        <w:numPr>
          <w:ilvl w:val="1"/>
          <w:numId w:val="54"/>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Communications (electronic or paper form) constituting registration orders, modifications, or terminations and related correspondence between you and us;</w:t>
      </w:r>
    </w:p>
    <w:p w14:paraId="68DA9503" w14:textId="77777777" w:rsidR="000A1626" w:rsidRPr="005D4607" w:rsidRDefault="000A1626" w:rsidP="00B110BD">
      <w:pPr>
        <w:numPr>
          <w:ilvl w:val="1"/>
          <w:numId w:val="54"/>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Records of account for your domain registration, including dates and amounts of all payments and refunds;</w:t>
      </w:r>
    </w:p>
    <w:p w14:paraId="24937A72" w14:textId="77777777" w:rsidR="000A1626" w:rsidRPr="005D4607" w:rsidRDefault="000A1626" w:rsidP="00B110BD">
      <w:pPr>
        <w:numPr>
          <w:ilvl w:val="1"/>
          <w:numId w:val="54"/>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IP addresses of the primary nameserver and any secondary nameservers for the domain;</w:t>
      </w:r>
    </w:p>
    <w:p w14:paraId="48CD1F89" w14:textId="77777777" w:rsidR="000A1626" w:rsidRPr="005D4607" w:rsidRDefault="000A1626" w:rsidP="00B110BD">
      <w:pPr>
        <w:numPr>
          <w:ilvl w:val="1"/>
          <w:numId w:val="54"/>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corresponding names of those nameservers;</w:t>
      </w:r>
    </w:p>
    <w:p w14:paraId="003FA67C" w14:textId="77777777" w:rsidR="000A1626" w:rsidRPr="005D4607" w:rsidRDefault="000A1626" w:rsidP="00B110BD">
      <w:pPr>
        <w:numPr>
          <w:ilvl w:val="1"/>
          <w:numId w:val="54"/>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name, postal address, email address, voice telephone number, and where available, fax number of the technical contact for the domain;</w:t>
      </w:r>
    </w:p>
    <w:p w14:paraId="24E2A31D" w14:textId="77777777" w:rsidR="000A1626" w:rsidRPr="005D4607" w:rsidRDefault="000A1626" w:rsidP="00B110BD">
      <w:pPr>
        <w:numPr>
          <w:ilvl w:val="1"/>
          <w:numId w:val="54"/>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name, postal address, email address, voice telephone number, and where available, fax number of the zone contact for the domain;</w:t>
      </w:r>
    </w:p>
    <w:p w14:paraId="25984EA1" w14:textId="77777777" w:rsidR="000A1626" w:rsidRPr="005D4607" w:rsidRDefault="000A1626" w:rsidP="00B110BD">
      <w:pPr>
        <w:numPr>
          <w:ilvl w:val="1"/>
          <w:numId w:val="54"/>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expiration date of the registration; and</w:t>
      </w:r>
    </w:p>
    <w:p w14:paraId="5F0D361A" w14:textId="77777777" w:rsidR="000A1626" w:rsidRPr="005D4607" w:rsidRDefault="000A1626" w:rsidP="00B110BD">
      <w:pPr>
        <w:numPr>
          <w:ilvl w:val="1"/>
          <w:numId w:val="54"/>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Information regarding all other activity between you and us regarding your domain registration and related services.</w:t>
      </w:r>
    </w:p>
    <w:p w14:paraId="18E16574" w14:textId="77777777" w:rsidR="000A1626" w:rsidRPr="005D4607" w:rsidRDefault="000A1626" w:rsidP="00B110BD">
      <w:pPr>
        <w:numPr>
          <w:ilvl w:val="0"/>
          <w:numId w:val="54"/>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Use of registration information and additional registration information. You agree and acknowledge that Dotster, Inc. will make available the Registration Information and the Additional Registration Information to ICANN; to other third parties such as VeriSign, Inc. Global Names Registry Ltd., Neustar, Inc., Afilias USA, Inc., Global Domains International (collectively, "Registry Administrators"); and as applicable laws may require or permit. Additionally, you acknowledge and agree that ICANN and the Registry Administrators may establish guidelines, limits and/or requirements that relate to the amount and type of information that Dotster, Inc. may or must make available to the public or to private entities, and the manner in which such information is made available. Further, you hereby consent to any and all such disclosures and use of, and guidelines, limits and restrictions on disclosure or use of, information provided by you in connection with the registration of a domain (including any updates to such information), whether during or after the term of your registration of the domain. Moreover, you hereby irrevocably waive any and all claims and causes of action that may arise or have arose from such disclosure or use of your Registration Information and the Additional Registration Information. </w:t>
      </w:r>
    </w:p>
    <w:p w14:paraId="2E518940" w14:textId="58B42FEA" w:rsidR="00BA31B3" w:rsidRPr="00587587" w:rsidRDefault="000A1626" w:rsidP="00B110BD">
      <w:pPr>
        <w:numPr>
          <w:ilvl w:val="0"/>
          <w:numId w:val="54"/>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Information updating and accuracy obligations. As a condition to continued registration of your domain, you must keep the Registration Information current, complete and accurate. You may access your Registration Information in Dotster, Inc.'s possession to review, modify or update such Registration Information, by accessing Dotster, Inc.'s domain manager service, or similar service, made available at our Web site. In accordance with ICANN policies, you acknowledge and agree that if you willfully provide inaccurate information or fail to update your Registration Information promptly will constitute a material breach of this Agreement and may result in the cancellation of your domain registration. You further agree that your failure to respond in less than ten (10) calendar days to inquiries by Dotster, Inc. concerning the accuracy of the Registration Information or immediately upon discovery of any willful inaccuracy (including, i.e., phone number of 555-1212, 000-0000) associated with your domain registration shall constitute a material breach of this Agreement and will be sufficient basis for cancellation of your domain registration. </w:t>
      </w:r>
      <w:r w:rsidRPr="005D4607">
        <w:rPr>
          <w:rFonts w:asciiTheme="majorHAnsi" w:hAnsiTheme="majorHAnsi"/>
        </w:rPr>
        <w:t xml:space="preserve">   </w:t>
      </w:r>
    </w:p>
    <w:p w14:paraId="090B1A72" w14:textId="54D966E0" w:rsidR="00BA31B3" w:rsidRPr="00587587" w:rsidRDefault="00BA31B3" w:rsidP="00B110BD">
      <w:pPr>
        <w:pStyle w:val="NoteLevel11"/>
        <w:numPr>
          <w:ilvl w:val="0"/>
          <w:numId w:val="46"/>
        </w:numPr>
        <w:rPr>
          <w:rFonts w:ascii="Calibri" w:hAnsi="Calibri"/>
          <w:b/>
          <w:sz w:val="28"/>
          <w:szCs w:val="28"/>
        </w:rPr>
      </w:pPr>
      <w:r w:rsidRPr="00587587">
        <w:rPr>
          <w:rFonts w:ascii="Calibri" w:hAnsi="Calibri"/>
          <w:b/>
          <w:sz w:val="28"/>
          <w:szCs w:val="28"/>
        </w:rPr>
        <w:t>Glossary</w:t>
      </w:r>
      <w:r w:rsidR="00587587">
        <w:rPr>
          <w:rFonts w:ascii="Calibri" w:hAnsi="Calibri"/>
          <w:b/>
          <w:sz w:val="28"/>
          <w:szCs w:val="28"/>
        </w:rPr>
        <w:t xml:space="preserve"> </w:t>
      </w:r>
      <w:r w:rsidR="00587587">
        <w:rPr>
          <w:rFonts w:ascii="Calibri" w:hAnsi="Calibri"/>
          <w:b/>
        </w:rPr>
        <w:t>(content owner: Team)</w:t>
      </w:r>
    </w:p>
    <w:p w14:paraId="0A0231C1" w14:textId="77777777" w:rsidR="00BA31B3" w:rsidRPr="002108F3" w:rsidRDefault="00BA31B3" w:rsidP="00152924">
      <w:pPr>
        <w:pStyle w:val="NoteLevel11"/>
        <w:numPr>
          <w:ilvl w:val="0"/>
          <w:numId w:val="0"/>
        </w:numPr>
        <w:rPr>
          <w:rFonts w:ascii="Calibri" w:hAnsi="Calibri"/>
        </w:rPr>
      </w:pPr>
    </w:p>
    <w:p w14:paraId="113B5E48" w14:textId="1876DD49" w:rsidR="00BA31B3" w:rsidRPr="002108F3" w:rsidRDefault="00587587" w:rsidP="00152924">
      <w:pPr>
        <w:pStyle w:val="NoteLevel11"/>
        <w:numPr>
          <w:ilvl w:val="0"/>
          <w:numId w:val="0"/>
        </w:numPr>
        <w:rPr>
          <w:rFonts w:ascii="Calibri" w:hAnsi="Calibri"/>
        </w:rPr>
      </w:pPr>
      <w:r w:rsidRPr="00587587">
        <w:rPr>
          <w:rFonts w:ascii="Calibri" w:hAnsi="Calibri"/>
          <w:b/>
          <w:highlight w:val="yellow"/>
        </w:rPr>
        <w:t>PLACEHOLDER</w:t>
      </w:r>
    </w:p>
    <w:p w14:paraId="2D9CA73B" w14:textId="77777777" w:rsidR="00BA31B3" w:rsidRPr="002108F3" w:rsidRDefault="00BA31B3" w:rsidP="00152924">
      <w:pPr>
        <w:pStyle w:val="NoteLevel11"/>
        <w:numPr>
          <w:ilvl w:val="0"/>
          <w:numId w:val="0"/>
        </w:numPr>
        <w:rPr>
          <w:rFonts w:ascii="Calibri" w:hAnsi="Calibri"/>
        </w:rPr>
      </w:pPr>
    </w:p>
    <w:p w14:paraId="6DC84950" w14:textId="77777777" w:rsidR="00BA31B3" w:rsidRPr="00587587" w:rsidRDefault="00BA31B3" w:rsidP="00B110BD">
      <w:pPr>
        <w:pStyle w:val="NoteLevel11"/>
        <w:numPr>
          <w:ilvl w:val="0"/>
          <w:numId w:val="46"/>
        </w:numPr>
        <w:rPr>
          <w:rFonts w:ascii="Calibri" w:hAnsi="Calibri"/>
          <w:b/>
          <w:sz w:val="28"/>
          <w:szCs w:val="28"/>
        </w:rPr>
      </w:pPr>
      <w:r w:rsidRPr="00587587">
        <w:rPr>
          <w:rFonts w:ascii="Calibri" w:hAnsi="Calibri"/>
          <w:b/>
          <w:sz w:val="28"/>
          <w:szCs w:val="28"/>
        </w:rPr>
        <w:t>References</w:t>
      </w:r>
    </w:p>
    <w:p w14:paraId="37B17BD2" w14:textId="77777777" w:rsidR="00BA31B3" w:rsidRPr="002108F3" w:rsidRDefault="00BA31B3" w:rsidP="00152924">
      <w:pPr>
        <w:pStyle w:val="NoteLevel11"/>
        <w:numPr>
          <w:ilvl w:val="0"/>
          <w:numId w:val="0"/>
        </w:numPr>
        <w:rPr>
          <w:rFonts w:ascii="Calibri" w:hAnsi="Calibri"/>
          <w:b/>
        </w:rPr>
      </w:pPr>
    </w:p>
    <w:p w14:paraId="2EE80793" w14:textId="77777777" w:rsidR="00BA31B3" w:rsidRPr="002108F3" w:rsidRDefault="00A61382" w:rsidP="00082D03">
      <w:pPr>
        <w:pStyle w:val="NoteLevel11"/>
        <w:numPr>
          <w:ilvl w:val="0"/>
          <w:numId w:val="60"/>
        </w:numPr>
        <w:rPr>
          <w:rFonts w:ascii="Calibri" w:hAnsi="Calibri"/>
          <w:b/>
        </w:rPr>
      </w:pPr>
      <w:r w:rsidRPr="002108F3">
        <w:rPr>
          <w:rFonts w:ascii="Calibri" w:hAnsi="Calibri"/>
          <w:b/>
        </w:rPr>
        <w:t>WHOIS Policy and Implementation References</w:t>
      </w:r>
    </w:p>
    <w:p w14:paraId="1677558A" w14:textId="77777777" w:rsidR="00BA31B3" w:rsidRPr="002108F3" w:rsidRDefault="00BA31B3" w:rsidP="00152924">
      <w:pPr>
        <w:pStyle w:val="NoteLevel11"/>
        <w:numPr>
          <w:ilvl w:val="0"/>
          <w:numId w:val="0"/>
        </w:numPr>
        <w:rPr>
          <w:rFonts w:ascii="Calibri" w:hAnsi="Calibri"/>
        </w:rPr>
      </w:pPr>
    </w:p>
    <w:p w14:paraId="7B195F61" w14:textId="77777777" w:rsidR="00A61382" w:rsidRPr="002108F3" w:rsidRDefault="00E67FB9" w:rsidP="00082D03">
      <w:pPr>
        <w:pStyle w:val="NoteLevel11"/>
        <w:numPr>
          <w:ilvl w:val="0"/>
          <w:numId w:val="61"/>
        </w:numPr>
        <w:rPr>
          <w:rFonts w:ascii="Calibri" w:hAnsi="Calibri"/>
        </w:rPr>
      </w:pPr>
      <w:hyperlink r:id="rId86" w:history="1">
        <w:r w:rsidR="00A61382" w:rsidRPr="002108F3">
          <w:rPr>
            <w:rStyle w:val="Hyperlink"/>
            <w:rFonts w:ascii="Calibri" w:hAnsi="Calibri"/>
          </w:rPr>
          <w:t>http://www.icann.org/en/documents/affirmation-of-commitments-30sep09-en.htm</w:t>
        </w:r>
      </w:hyperlink>
    </w:p>
    <w:p w14:paraId="176CFAAF" w14:textId="77777777" w:rsidR="00A61382" w:rsidRPr="002108F3" w:rsidRDefault="00A61382" w:rsidP="00152924">
      <w:pPr>
        <w:pStyle w:val="NoteLevel11"/>
        <w:numPr>
          <w:ilvl w:val="0"/>
          <w:numId w:val="0"/>
        </w:numPr>
        <w:rPr>
          <w:rFonts w:ascii="Calibri" w:hAnsi="Calibri"/>
        </w:rPr>
      </w:pPr>
    </w:p>
    <w:p w14:paraId="4AD9DB86" w14:textId="77777777" w:rsidR="00A61382" w:rsidRPr="002108F3" w:rsidRDefault="00E67FB9" w:rsidP="00082D03">
      <w:pPr>
        <w:pStyle w:val="NoteLevel11"/>
        <w:numPr>
          <w:ilvl w:val="0"/>
          <w:numId w:val="61"/>
        </w:numPr>
        <w:rPr>
          <w:rFonts w:ascii="Calibri" w:hAnsi="Calibri"/>
        </w:rPr>
      </w:pPr>
      <w:hyperlink r:id="rId87" w:history="1">
        <w:r w:rsidR="00A61382" w:rsidRPr="002108F3">
          <w:rPr>
            <w:rStyle w:val="Hyperlink"/>
            <w:rFonts w:ascii="Calibri" w:hAnsi="Calibri"/>
          </w:rPr>
          <w:t>http://www.icann.org/en/registrars/ra-agreement-21may09-en.htm</w:t>
        </w:r>
      </w:hyperlink>
    </w:p>
    <w:p w14:paraId="22C77641" w14:textId="77777777" w:rsidR="00A61382" w:rsidRPr="002108F3" w:rsidRDefault="00A61382" w:rsidP="00152924">
      <w:pPr>
        <w:pStyle w:val="NoteLevel11"/>
        <w:numPr>
          <w:ilvl w:val="0"/>
          <w:numId w:val="0"/>
        </w:numPr>
        <w:rPr>
          <w:rFonts w:ascii="Calibri" w:hAnsi="Calibri"/>
        </w:rPr>
      </w:pPr>
    </w:p>
    <w:p w14:paraId="59105588" w14:textId="77777777" w:rsidR="00A61382" w:rsidRPr="002108F3" w:rsidRDefault="00E67FB9" w:rsidP="00082D03">
      <w:pPr>
        <w:pStyle w:val="NoteLevel11"/>
        <w:numPr>
          <w:ilvl w:val="0"/>
          <w:numId w:val="61"/>
        </w:numPr>
        <w:rPr>
          <w:rFonts w:ascii="Calibri" w:hAnsi="Calibri"/>
        </w:rPr>
      </w:pPr>
      <w:hyperlink r:id="rId88" w:history="1">
        <w:r w:rsidR="00A61382" w:rsidRPr="002108F3">
          <w:rPr>
            <w:rStyle w:val="Hyperlink"/>
            <w:rFonts w:ascii="Calibri" w:hAnsi="Calibri"/>
          </w:rPr>
          <w:t>http://www.icann.org/en/general/bylaws.htm</w:t>
        </w:r>
      </w:hyperlink>
    </w:p>
    <w:p w14:paraId="62AE2BE7" w14:textId="77777777" w:rsidR="00A61382" w:rsidRPr="002108F3" w:rsidRDefault="00A61382" w:rsidP="00152924">
      <w:pPr>
        <w:pStyle w:val="NoteLevel11"/>
        <w:numPr>
          <w:ilvl w:val="0"/>
          <w:numId w:val="0"/>
        </w:numPr>
        <w:rPr>
          <w:rFonts w:ascii="Calibri" w:hAnsi="Calibri"/>
        </w:rPr>
      </w:pPr>
    </w:p>
    <w:p w14:paraId="6298FEC6" w14:textId="77777777" w:rsidR="00A61382" w:rsidRPr="002108F3" w:rsidRDefault="00A61382" w:rsidP="00152924">
      <w:pPr>
        <w:pStyle w:val="NoteLevel11"/>
        <w:numPr>
          <w:ilvl w:val="0"/>
          <w:numId w:val="0"/>
        </w:numPr>
        <w:rPr>
          <w:rFonts w:ascii="Calibri" w:hAnsi="Calibri"/>
          <w:vanish/>
        </w:rPr>
      </w:pPr>
    </w:p>
    <w:p w14:paraId="2272DAAE" w14:textId="77777777" w:rsidR="00A61382" w:rsidRDefault="00A61382" w:rsidP="00082D03">
      <w:pPr>
        <w:pStyle w:val="NoteLevel11"/>
        <w:numPr>
          <w:ilvl w:val="0"/>
          <w:numId w:val="61"/>
        </w:numPr>
        <w:rPr>
          <w:rFonts w:ascii="Calibri" w:hAnsi="Calibri"/>
        </w:rPr>
      </w:pPr>
      <w:r w:rsidRPr="002108F3">
        <w:rPr>
          <w:rFonts w:ascii="Calibri" w:hAnsi="Calibri"/>
        </w:rPr>
        <w:t>Theoretical Gap Classes:  There are several other Gap Classes, as demonstrated by the table:</w:t>
      </w:r>
    </w:p>
    <w:p w14:paraId="70682A47" w14:textId="77777777" w:rsidR="00082D03" w:rsidRDefault="00082D03" w:rsidP="00152924">
      <w:pPr>
        <w:pStyle w:val="NoteLevel11"/>
        <w:numPr>
          <w:ilvl w:val="0"/>
          <w:numId w:val="0"/>
        </w:numPr>
        <w:rPr>
          <w:rFonts w:ascii="Calibri" w:hAnsi="Calibri"/>
        </w:rPr>
      </w:pPr>
    </w:p>
    <w:tbl>
      <w:tblPr>
        <w:tblW w:w="9449" w:type="dxa"/>
        <w:tblInd w:w="150" w:type="dxa"/>
        <w:tblLayout w:type="fixed"/>
        <w:tblLook w:val="0000" w:firstRow="0" w:lastRow="0" w:firstColumn="0" w:lastColumn="0" w:noHBand="0" w:noVBand="0"/>
      </w:tblPr>
      <w:tblGrid>
        <w:gridCol w:w="909"/>
        <w:gridCol w:w="3229"/>
        <w:gridCol w:w="1532"/>
        <w:gridCol w:w="3779"/>
      </w:tblGrid>
      <w:tr w:rsidR="00082D03" w14:paraId="48647022" w14:textId="77777777" w:rsidTr="00082D03">
        <w:tc>
          <w:tcPr>
            <w:tcW w:w="909" w:type="dxa"/>
            <w:tcBorders>
              <w:top w:val="double" w:sz="40" w:space="0" w:color="000000"/>
              <w:left w:val="double" w:sz="40" w:space="0" w:color="000000"/>
              <w:bottom w:val="single" w:sz="4" w:space="0" w:color="000000"/>
            </w:tcBorders>
            <w:shd w:val="clear" w:color="auto" w:fill="auto"/>
          </w:tcPr>
          <w:p w14:paraId="596BDF19" w14:textId="77777777" w:rsidR="00082D03" w:rsidRDefault="00082D03" w:rsidP="00B717E5">
            <w:pPr>
              <w:snapToGrid w:val="0"/>
              <w:jc w:val="center"/>
              <w:rPr>
                <w:b/>
              </w:rPr>
            </w:pPr>
            <w:r>
              <w:rPr>
                <w:b/>
              </w:rPr>
              <w:t>AOC</w:t>
            </w:r>
          </w:p>
        </w:tc>
        <w:tc>
          <w:tcPr>
            <w:tcW w:w="3229" w:type="dxa"/>
            <w:tcBorders>
              <w:top w:val="double" w:sz="40" w:space="0" w:color="000000"/>
              <w:left w:val="single" w:sz="4" w:space="0" w:color="000000"/>
              <w:bottom w:val="single" w:sz="4" w:space="0" w:color="000000"/>
            </w:tcBorders>
            <w:shd w:val="clear" w:color="auto" w:fill="auto"/>
          </w:tcPr>
          <w:p w14:paraId="1A5A9F38" w14:textId="77777777" w:rsidR="00082D03" w:rsidRDefault="00082D03" w:rsidP="00B717E5">
            <w:pPr>
              <w:snapToGrid w:val="0"/>
              <w:jc w:val="center"/>
              <w:rPr>
                <w:b/>
              </w:rPr>
            </w:pPr>
            <w:r>
              <w:rPr>
                <w:b/>
              </w:rPr>
              <w:t>Contracted Party Obligation</w:t>
            </w:r>
          </w:p>
        </w:tc>
        <w:tc>
          <w:tcPr>
            <w:tcW w:w="1532" w:type="dxa"/>
            <w:tcBorders>
              <w:top w:val="double" w:sz="40" w:space="0" w:color="000000"/>
              <w:left w:val="single" w:sz="4" w:space="0" w:color="000000"/>
              <w:bottom w:val="single" w:sz="4" w:space="0" w:color="000000"/>
            </w:tcBorders>
            <w:shd w:val="clear" w:color="auto" w:fill="auto"/>
          </w:tcPr>
          <w:p w14:paraId="219AF8B8" w14:textId="77777777" w:rsidR="00082D03" w:rsidRDefault="00082D03" w:rsidP="00B717E5">
            <w:pPr>
              <w:snapToGrid w:val="0"/>
              <w:jc w:val="center"/>
              <w:rPr>
                <w:b/>
              </w:rPr>
            </w:pPr>
            <w:r>
              <w:rPr>
                <w:b/>
              </w:rPr>
              <w:t>Compliance</w:t>
            </w:r>
          </w:p>
        </w:tc>
        <w:tc>
          <w:tcPr>
            <w:tcW w:w="3779" w:type="dxa"/>
            <w:tcBorders>
              <w:top w:val="double" w:sz="40" w:space="0" w:color="000000"/>
              <w:left w:val="single" w:sz="4" w:space="0" w:color="000000"/>
              <w:bottom w:val="single" w:sz="4" w:space="0" w:color="000000"/>
              <w:right w:val="double" w:sz="1" w:space="0" w:color="000000"/>
            </w:tcBorders>
            <w:shd w:val="clear" w:color="auto" w:fill="auto"/>
          </w:tcPr>
          <w:p w14:paraId="5144685C" w14:textId="77777777" w:rsidR="00082D03" w:rsidRDefault="00082D03" w:rsidP="00B717E5">
            <w:pPr>
              <w:snapToGrid w:val="0"/>
              <w:rPr>
                <w:b/>
              </w:rPr>
            </w:pPr>
            <w:r>
              <w:rPr>
                <w:b/>
              </w:rPr>
              <w:t>Notes / Gap Class Description</w:t>
            </w:r>
          </w:p>
        </w:tc>
      </w:tr>
      <w:tr w:rsidR="00082D03" w14:paraId="6D9972F3" w14:textId="77777777" w:rsidTr="00082D03">
        <w:tc>
          <w:tcPr>
            <w:tcW w:w="909" w:type="dxa"/>
            <w:tcBorders>
              <w:top w:val="single" w:sz="4" w:space="0" w:color="000000"/>
              <w:left w:val="double" w:sz="40" w:space="0" w:color="000000"/>
              <w:bottom w:val="single" w:sz="4" w:space="0" w:color="000000"/>
            </w:tcBorders>
            <w:shd w:val="clear" w:color="auto" w:fill="auto"/>
          </w:tcPr>
          <w:p w14:paraId="502E929B" w14:textId="77777777" w:rsidR="00082D03" w:rsidRDefault="00082D03" w:rsidP="00B717E5">
            <w:pPr>
              <w:snapToGrid w:val="0"/>
              <w:jc w:val="center"/>
              <w:rPr>
                <w:rFonts w:ascii="Zapf Dingbats" w:hAnsi="Zapf Dingbats"/>
                <w:b/>
                <w:color w:val="FF0000"/>
              </w:rPr>
            </w:pPr>
            <w:r>
              <w:rPr>
                <w:rFonts w:ascii="Zapf Dingbats" w:hAnsi="Zapf Dingbats"/>
                <w:b/>
                <w:color w:val="FF0000"/>
              </w:rPr>
              <w:t>✕</w:t>
            </w:r>
          </w:p>
        </w:tc>
        <w:tc>
          <w:tcPr>
            <w:tcW w:w="3229" w:type="dxa"/>
            <w:tcBorders>
              <w:top w:val="single" w:sz="4" w:space="0" w:color="000000"/>
              <w:left w:val="single" w:sz="4" w:space="0" w:color="000000"/>
              <w:bottom w:val="single" w:sz="4" w:space="0" w:color="000000"/>
            </w:tcBorders>
            <w:shd w:val="clear" w:color="auto" w:fill="auto"/>
          </w:tcPr>
          <w:p w14:paraId="25BB1E60" w14:textId="77777777" w:rsidR="00082D03" w:rsidRDefault="00082D03" w:rsidP="00B717E5">
            <w:pPr>
              <w:snapToGrid w:val="0"/>
              <w:jc w:val="center"/>
              <w:rPr>
                <w:rFonts w:ascii="Zapf Dingbats" w:hAnsi="Zapf Dingbats"/>
                <w:b/>
                <w:color w:val="FF0000"/>
              </w:rPr>
            </w:pPr>
            <w:r>
              <w:rPr>
                <w:rFonts w:ascii="Zapf Dingbats" w:hAnsi="Zapf Dingbats"/>
                <w:b/>
                <w:color w:val="FF0000"/>
              </w:rPr>
              <w:t>✕</w:t>
            </w:r>
          </w:p>
        </w:tc>
        <w:tc>
          <w:tcPr>
            <w:tcW w:w="1532" w:type="dxa"/>
            <w:tcBorders>
              <w:top w:val="single" w:sz="4" w:space="0" w:color="000000"/>
              <w:left w:val="single" w:sz="4" w:space="0" w:color="000000"/>
              <w:bottom w:val="single" w:sz="4" w:space="0" w:color="000000"/>
            </w:tcBorders>
            <w:shd w:val="clear" w:color="auto" w:fill="auto"/>
          </w:tcPr>
          <w:p w14:paraId="16890917" w14:textId="77777777" w:rsidR="00082D03" w:rsidRDefault="00082D03" w:rsidP="00B717E5">
            <w:pPr>
              <w:snapToGrid w:val="0"/>
              <w:jc w:val="center"/>
              <w:rPr>
                <w:rFonts w:ascii="Zapf Dingbats" w:hAnsi="Zapf Dingbats"/>
                <w:b/>
                <w:color w:val="FF0000"/>
              </w:rPr>
            </w:pPr>
            <w:r>
              <w:rPr>
                <w:rFonts w:ascii="Zapf Dingbats" w:hAnsi="Zapf Dingbats"/>
                <w:b/>
                <w:color w:val="FF0000"/>
              </w:rPr>
              <w:t>✕</w:t>
            </w:r>
          </w:p>
        </w:tc>
        <w:tc>
          <w:tcPr>
            <w:tcW w:w="3779" w:type="dxa"/>
            <w:tcBorders>
              <w:top w:val="single" w:sz="4" w:space="0" w:color="000000"/>
              <w:left w:val="single" w:sz="4" w:space="0" w:color="000000"/>
              <w:bottom w:val="single" w:sz="4" w:space="0" w:color="000000"/>
              <w:right w:val="double" w:sz="1" w:space="0" w:color="000000"/>
            </w:tcBorders>
            <w:shd w:val="clear" w:color="auto" w:fill="auto"/>
          </w:tcPr>
          <w:p w14:paraId="222E8462" w14:textId="77777777" w:rsidR="00082D03" w:rsidRDefault="00082D03" w:rsidP="00B717E5">
            <w:pPr>
              <w:snapToGrid w:val="0"/>
            </w:pPr>
            <w:r>
              <w:t>Out of Scope</w:t>
            </w:r>
          </w:p>
        </w:tc>
      </w:tr>
      <w:tr w:rsidR="00082D03" w14:paraId="6F0E1C1F" w14:textId="77777777" w:rsidTr="00082D03">
        <w:tc>
          <w:tcPr>
            <w:tcW w:w="909" w:type="dxa"/>
            <w:tcBorders>
              <w:top w:val="single" w:sz="4" w:space="0" w:color="000000"/>
              <w:left w:val="double" w:sz="40" w:space="0" w:color="000000"/>
              <w:bottom w:val="single" w:sz="4" w:space="0" w:color="000000"/>
            </w:tcBorders>
            <w:shd w:val="clear" w:color="auto" w:fill="auto"/>
          </w:tcPr>
          <w:p w14:paraId="32DBBBD4" w14:textId="77777777" w:rsidR="00082D03" w:rsidRDefault="00082D03" w:rsidP="00B717E5">
            <w:pPr>
              <w:snapToGrid w:val="0"/>
              <w:jc w:val="center"/>
              <w:rPr>
                <w:rFonts w:ascii="Zapf Dingbats" w:hAnsi="Zapf Dingbats"/>
                <w:b/>
                <w:color w:val="FF0000"/>
              </w:rPr>
            </w:pPr>
            <w:r>
              <w:rPr>
                <w:rFonts w:ascii="Zapf Dingbats" w:hAnsi="Zapf Dingbats"/>
                <w:b/>
                <w:color w:val="FF0000"/>
              </w:rPr>
              <w:t>✕</w:t>
            </w:r>
          </w:p>
        </w:tc>
        <w:tc>
          <w:tcPr>
            <w:tcW w:w="3229" w:type="dxa"/>
            <w:tcBorders>
              <w:top w:val="single" w:sz="4" w:space="0" w:color="000000"/>
              <w:left w:val="single" w:sz="4" w:space="0" w:color="000000"/>
              <w:bottom w:val="single" w:sz="4" w:space="0" w:color="000000"/>
            </w:tcBorders>
            <w:shd w:val="clear" w:color="auto" w:fill="auto"/>
          </w:tcPr>
          <w:p w14:paraId="32C18F0E" w14:textId="77777777" w:rsidR="00082D03" w:rsidRDefault="00082D03" w:rsidP="00B717E5">
            <w:pPr>
              <w:snapToGrid w:val="0"/>
              <w:jc w:val="center"/>
              <w:rPr>
                <w:rFonts w:ascii="Zapf Dingbats" w:hAnsi="Zapf Dingbats"/>
                <w:b/>
                <w:color w:val="FF0000"/>
              </w:rPr>
            </w:pPr>
            <w:r>
              <w:rPr>
                <w:rFonts w:ascii="Zapf Dingbats" w:hAnsi="Zapf Dingbats"/>
                <w:b/>
                <w:color w:val="FF0000"/>
              </w:rPr>
              <w:t>✕</w:t>
            </w:r>
          </w:p>
        </w:tc>
        <w:tc>
          <w:tcPr>
            <w:tcW w:w="1532" w:type="dxa"/>
            <w:tcBorders>
              <w:top w:val="single" w:sz="4" w:space="0" w:color="000000"/>
              <w:left w:val="single" w:sz="4" w:space="0" w:color="000000"/>
              <w:bottom w:val="single" w:sz="4" w:space="0" w:color="000000"/>
            </w:tcBorders>
            <w:shd w:val="clear" w:color="auto" w:fill="auto"/>
          </w:tcPr>
          <w:p w14:paraId="4699DA29" w14:textId="77777777" w:rsidR="00082D03" w:rsidRDefault="00082D03" w:rsidP="00B717E5">
            <w:pPr>
              <w:snapToGrid w:val="0"/>
              <w:jc w:val="center"/>
              <w:rPr>
                <w:rFonts w:ascii="Zapf Dingbats" w:hAnsi="Zapf Dingbats"/>
                <w:b/>
                <w:color w:val="008000"/>
              </w:rPr>
            </w:pPr>
            <w:r>
              <w:rPr>
                <w:rFonts w:ascii="Zapf Dingbats" w:hAnsi="Zapf Dingbats"/>
                <w:b/>
                <w:color w:val="008000"/>
              </w:rPr>
              <w:t>✔</w:t>
            </w:r>
          </w:p>
        </w:tc>
        <w:tc>
          <w:tcPr>
            <w:tcW w:w="3779" w:type="dxa"/>
            <w:tcBorders>
              <w:top w:val="single" w:sz="4" w:space="0" w:color="000000"/>
              <w:left w:val="single" w:sz="4" w:space="0" w:color="000000"/>
              <w:bottom w:val="single" w:sz="4" w:space="0" w:color="000000"/>
              <w:right w:val="double" w:sz="1" w:space="0" w:color="000000"/>
            </w:tcBorders>
            <w:shd w:val="clear" w:color="auto" w:fill="auto"/>
          </w:tcPr>
          <w:p w14:paraId="17533B14" w14:textId="77777777" w:rsidR="00082D03" w:rsidRDefault="00082D03" w:rsidP="00B717E5">
            <w:pPr>
              <w:snapToGrid w:val="0"/>
            </w:pPr>
            <w:r>
              <w:t>Compliance Going Rogue</w:t>
            </w:r>
          </w:p>
        </w:tc>
      </w:tr>
      <w:tr w:rsidR="00082D03" w14:paraId="08B37020" w14:textId="77777777" w:rsidTr="00082D03">
        <w:tc>
          <w:tcPr>
            <w:tcW w:w="909" w:type="dxa"/>
            <w:tcBorders>
              <w:top w:val="single" w:sz="4" w:space="0" w:color="000000"/>
              <w:left w:val="double" w:sz="40" w:space="0" w:color="000000"/>
              <w:bottom w:val="single" w:sz="4" w:space="0" w:color="000000"/>
            </w:tcBorders>
            <w:shd w:val="clear" w:color="auto" w:fill="auto"/>
          </w:tcPr>
          <w:p w14:paraId="0B59B166" w14:textId="77777777" w:rsidR="00082D03" w:rsidRDefault="00082D03" w:rsidP="00B717E5">
            <w:pPr>
              <w:snapToGrid w:val="0"/>
              <w:jc w:val="center"/>
              <w:rPr>
                <w:rFonts w:ascii="Zapf Dingbats" w:hAnsi="Zapf Dingbats"/>
                <w:b/>
                <w:color w:val="FF0000"/>
              </w:rPr>
            </w:pPr>
            <w:r>
              <w:rPr>
                <w:rFonts w:ascii="Zapf Dingbats" w:hAnsi="Zapf Dingbats"/>
                <w:b/>
                <w:color w:val="FF0000"/>
              </w:rPr>
              <w:t>✕</w:t>
            </w:r>
          </w:p>
        </w:tc>
        <w:tc>
          <w:tcPr>
            <w:tcW w:w="3229" w:type="dxa"/>
            <w:tcBorders>
              <w:top w:val="single" w:sz="4" w:space="0" w:color="000000"/>
              <w:left w:val="single" w:sz="4" w:space="0" w:color="000000"/>
              <w:bottom w:val="single" w:sz="4" w:space="0" w:color="000000"/>
            </w:tcBorders>
            <w:shd w:val="clear" w:color="auto" w:fill="auto"/>
          </w:tcPr>
          <w:p w14:paraId="0AF74B55" w14:textId="77777777" w:rsidR="00082D03" w:rsidRDefault="00082D03" w:rsidP="00B717E5">
            <w:pPr>
              <w:snapToGrid w:val="0"/>
              <w:jc w:val="center"/>
              <w:rPr>
                <w:rFonts w:ascii="Zapf Dingbats" w:hAnsi="Zapf Dingbats"/>
                <w:b/>
                <w:color w:val="008000"/>
              </w:rPr>
            </w:pPr>
            <w:r>
              <w:rPr>
                <w:rFonts w:ascii="Zapf Dingbats" w:hAnsi="Zapf Dingbats"/>
                <w:b/>
                <w:color w:val="008000"/>
              </w:rPr>
              <w:t>✔</w:t>
            </w:r>
          </w:p>
        </w:tc>
        <w:tc>
          <w:tcPr>
            <w:tcW w:w="1532" w:type="dxa"/>
            <w:tcBorders>
              <w:top w:val="single" w:sz="4" w:space="0" w:color="000000"/>
              <w:left w:val="single" w:sz="4" w:space="0" w:color="000000"/>
              <w:bottom w:val="single" w:sz="4" w:space="0" w:color="000000"/>
            </w:tcBorders>
            <w:shd w:val="clear" w:color="auto" w:fill="auto"/>
          </w:tcPr>
          <w:p w14:paraId="4C11B4F9" w14:textId="77777777" w:rsidR="00082D03" w:rsidRDefault="00082D03" w:rsidP="00B717E5">
            <w:pPr>
              <w:snapToGrid w:val="0"/>
              <w:jc w:val="center"/>
              <w:rPr>
                <w:rFonts w:ascii="Zapf Dingbats" w:hAnsi="Zapf Dingbats"/>
                <w:b/>
                <w:color w:val="FF0000"/>
              </w:rPr>
            </w:pPr>
            <w:r>
              <w:rPr>
                <w:rFonts w:ascii="Zapf Dingbats" w:hAnsi="Zapf Dingbats"/>
                <w:b/>
                <w:color w:val="FF0000"/>
              </w:rPr>
              <w:t>✕</w:t>
            </w:r>
          </w:p>
        </w:tc>
        <w:tc>
          <w:tcPr>
            <w:tcW w:w="3779" w:type="dxa"/>
            <w:tcBorders>
              <w:top w:val="single" w:sz="4" w:space="0" w:color="000000"/>
              <w:left w:val="single" w:sz="4" w:space="0" w:color="000000"/>
              <w:bottom w:val="single" w:sz="4" w:space="0" w:color="000000"/>
              <w:right w:val="double" w:sz="1" w:space="0" w:color="000000"/>
            </w:tcBorders>
            <w:shd w:val="clear" w:color="auto" w:fill="auto"/>
          </w:tcPr>
          <w:p w14:paraId="5E589E08" w14:textId="77777777" w:rsidR="00082D03" w:rsidRDefault="00082D03" w:rsidP="00B717E5">
            <w:pPr>
              <w:snapToGrid w:val="0"/>
            </w:pPr>
            <w:r>
              <w:t>Honor System</w:t>
            </w:r>
          </w:p>
        </w:tc>
      </w:tr>
      <w:tr w:rsidR="00082D03" w14:paraId="4A984E1A" w14:textId="77777777" w:rsidTr="00082D03">
        <w:tc>
          <w:tcPr>
            <w:tcW w:w="909" w:type="dxa"/>
            <w:tcBorders>
              <w:top w:val="single" w:sz="4" w:space="0" w:color="000000"/>
              <w:left w:val="double" w:sz="40" w:space="0" w:color="000000"/>
              <w:bottom w:val="single" w:sz="4" w:space="0" w:color="000000"/>
            </w:tcBorders>
            <w:shd w:val="clear" w:color="auto" w:fill="auto"/>
          </w:tcPr>
          <w:p w14:paraId="66E13F95" w14:textId="77777777" w:rsidR="00082D03" w:rsidRDefault="00082D03" w:rsidP="00B717E5">
            <w:pPr>
              <w:snapToGrid w:val="0"/>
              <w:jc w:val="center"/>
              <w:rPr>
                <w:rFonts w:ascii="Zapf Dingbats" w:hAnsi="Zapf Dingbats"/>
                <w:b/>
                <w:color w:val="FF0000"/>
              </w:rPr>
            </w:pPr>
            <w:r>
              <w:rPr>
                <w:rFonts w:ascii="Zapf Dingbats" w:hAnsi="Zapf Dingbats"/>
                <w:b/>
                <w:color w:val="FF0000"/>
              </w:rPr>
              <w:t>✕</w:t>
            </w:r>
          </w:p>
        </w:tc>
        <w:tc>
          <w:tcPr>
            <w:tcW w:w="3229" w:type="dxa"/>
            <w:tcBorders>
              <w:top w:val="single" w:sz="4" w:space="0" w:color="000000"/>
              <w:left w:val="single" w:sz="4" w:space="0" w:color="000000"/>
              <w:bottom w:val="single" w:sz="4" w:space="0" w:color="000000"/>
            </w:tcBorders>
            <w:shd w:val="clear" w:color="auto" w:fill="auto"/>
          </w:tcPr>
          <w:p w14:paraId="6A512DAA" w14:textId="77777777" w:rsidR="00082D03" w:rsidRDefault="00082D03" w:rsidP="00B717E5">
            <w:pPr>
              <w:snapToGrid w:val="0"/>
              <w:jc w:val="center"/>
              <w:rPr>
                <w:rFonts w:ascii="Zapf Dingbats" w:hAnsi="Zapf Dingbats"/>
                <w:b/>
                <w:color w:val="008000"/>
              </w:rPr>
            </w:pPr>
            <w:r>
              <w:rPr>
                <w:rFonts w:ascii="Zapf Dingbats" w:hAnsi="Zapf Dingbats"/>
                <w:b/>
                <w:color w:val="008000"/>
              </w:rPr>
              <w:t>✔</w:t>
            </w:r>
          </w:p>
        </w:tc>
        <w:tc>
          <w:tcPr>
            <w:tcW w:w="1532" w:type="dxa"/>
            <w:tcBorders>
              <w:top w:val="single" w:sz="4" w:space="0" w:color="000000"/>
              <w:left w:val="single" w:sz="4" w:space="0" w:color="000000"/>
              <w:bottom w:val="single" w:sz="4" w:space="0" w:color="000000"/>
            </w:tcBorders>
            <w:shd w:val="clear" w:color="auto" w:fill="auto"/>
          </w:tcPr>
          <w:p w14:paraId="4751BA3C" w14:textId="77777777" w:rsidR="00082D03" w:rsidRDefault="00082D03" w:rsidP="00B717E5">
            <w:pPr>
              <w:snapToGrid w:val="0"/>
              <w:jc w:val="center"/>
              <w:rPr>
                <w:rFonts w:ascii="Zapf Dingbats" w:hAnsi="Zapf Dingbats"/>
                <w:b/>
                <w:color w:val="008000"/>
              </w:rPr>
            </w:pPr>
            <w:r>
              <w:rPr>
                <w:rFonts w:ascii="Zapf Dingbats" w:hAnsi="Zapf Dingbats"/>
                <w:b/>
                <w:color w:val="008000"/>
              </w:rPr>
              <w:t>✔</w:t>
            </w:r>
          </w:p>
        </w:tc>
        <w:tc>
          <w:tcPr>
            <w:tcW w:w="3779" w:type="dxa"/>
            <w:tcBorders>
              <w:top w:val="single" w:sz="4" w:space="0" w:color="000000"/>
              <w:left w:val="single" w:sz="4" w:space="0" w:color="000000"/>
              <w:bottom w:val="single" w:sz="4" w:space="0" w:color="000000"/>
              <w:right w:val="double" w:sz="1" w:space="0" w:color="000000"/>
            </w:tcBorders>
            <w:shd w:val="clear" w:color="auto" w:fill="auto"/>
          </w:tcPr>
          <w:p w14:paraId="256263B8" w14:textId="77777777" w:rsidR="00082D03" w:rsidRDefault="00082D03" w:rsidP="00B717E5">
            <w:pPr>
              <w:snapToGrid w:val="0"/>
            </w:pPr>
            <w:r>
              <w:t>AoC Doesn’t Care</w:t>
            </w:r>
          </w:p>
        </w:tc>
      </w:tr>
      <w:tr w:rsidR="00082D03" w14:paraId="128B7CF7" w14:textId="77777777" w:rsidTr="00082D03">
        <w:tc>
          <w:tcPr>
            <w:tcW w:w="909" w:type="dxa"/>
            <w:tcBorders>
              <w:top w:val="single" w:sz="4" w:space="0" w:color="000000"/>
              <w:left w:val="double" w:sz="40" w:space="0" w:color="000000"/>
              <w:bottom w:val="single" w:sz="4" w:space="0" w:color="000000"/>
            </w:tcBorders>
            <w:shd w:val="clear" w:color="auto" w:fill="auto"/>
          </w:tcPr>
          <w:p w14:paraId="4FF9277E" w14:textId="77777777" w:rsidR="00082D03" w:rsidRDefault="00082D03" w:rsidP="00B717E5">
            <w:pPr>
              <w:snapToGrid w:val="0"/>
              <w:jc w:val="center"/>
              <w:rPr>
                <w:rFonts w:ascii="Zapf Dingbats" w:hAnsi="Zapf Dingbats"/>
                <w:b/>
                <w:color w:val="008000"/>
              </w:rPr>
            </w:pPr>
            <w:r>
              <w:rPr>
                <w:rFonts w:ascii="Zapf Dingbats" w:hAnsi="Zapf Dingbats"/>
                <w:b/>
                <w:color w:val="008000"/>
              </w:rPr>
              <w:t>✔</w:t>
            </w:r>
          </w:p>
        </w:tc>
        <w:tc>
          <w:tcPr>
            <w:tcW w:w="3229" w:type="dxa"/>
            <w:tcBorders>
              <w:top w:val="single" w:sz="4" w:space="0" w:color="000000"/>
              <w:left w:val="single" w:sz="4" w:space="0" w:color="000000"/>
              <w:bottom w:val="single" w:sz="4" w:space="0" w:color="000000"/>
            </w:tcBorders>
            <w:shd w:val="clear" w:color="auto" w:fill="auto"/>
          </w:tcPr>
          <w:p w14:paraId="246CE3C4" w14:textId="77777777" w:rsidR="00082D03" w:rsidRDefault="00082D03" w:rsidP="00B717E5">
            <w:pPr>
              <w:snapToGrid w:val="0"/>
              <w:jc w:val="center"/>
              <w:rPr>
                <w:rFonts w:ascii="Zapf Dingbats" w:hAnsi="Zapf Dingbats"/>
                <w:b/>
                <w:color w:val="FF0000"/>
              </w:rPr>
            </w:pPr>
            <w:r>
              <w:rPr>
                <w:rFonts w:ascii="Zapf Dingbats" w:hAnsi="Zapf Dingbats"/>
                <w:b/>
                <w:color w:val="FF0000"/>
              </w:rPr>
              <w:t>✕</w:t>
            </w:r>
          </w:p>
        </w:tc>
        <w:tc>
          <w:tcPr>
            <w:tcW w:w="1532" w:type="dxa"/>
            <w:tcBorders>
              <w:top w:val="single" w:sz="4" w:space="0" w:color="000000"/>
              <w:left w:val="single" w:sz="4" w:space="0" w:color="000000"/>
              <w:bottom w:val="single" w:sz="4" w:space="0" w:color="000000"/>
            </w:tcBorders>
            <w:shd w:val="clear" w:color="auto" w:fill="auto"/>
          </w:tcPr>
          <w:p w14:paraId="006AABA0" w14:textId="77777777" w:rsidR="00082D03" w:rsidRDefault="00082D03" w:rsidP="00B717E5">
            <w:pPr>
              <w:snapToGrid w:val="0"/>
              <w:jc w:val="center"/>
              <w:rPr>
                <w:rFonts w:ascii="Zapf Dingbats" w:hAnsi="Zapf Dingbats"/>
                <w:b/>
                <w:color w:val="FF0000"/>
              </w:rPr>
            </w:pPr>
            <w:r>
              <w:rPr>
                <w:rFonts w:ascii="Zapf Dingbats" w:hAnsi="Zapf Dingbats"/>
                <w:b/>
                <w:color w:val="FF0000"/>
              </w:rPr>
              <w:t>✕</w:t>
            </w:r>
          </w:p>
        </w:tc>
        <w:tc>
          <w:tcPr>
            <w:tcW w:w="3779" w:type="dxa"/>
            <w:tcBorders>
              <w:top w:val="single" w:sz="4" w:space="0" w:color="000000"/>
              <w:left w:val="single" w:sz="4" w:space="0" w:color="000000"/>
              <w:bottom w:val="single" w:sz="4" w:space="0" w:color="000000"/>
              <w:right w:val="double" w:sz="1" w:space="0" w:color="000000"/>
            </w:tcBorders>
            <w:shd w:val="clear" w:color="auto" w:fill="auto"/>
          </w:tcPr>
          <w:p w14:paraId="1746CF4D" w14:textId="77777777" w:rsidR="00082D03" w:rsidRDefault="00082D03" w:rsidP="00B717E5">
            <w:pPr>
              <w:snapToGrid w:val="0"/>
              <w:rPr>
                <w:rFonts w:ascii="Lucida Grande" w:hAnsi="Lucida Grande" w:cs="Lucida Grande"/>
                <w:b/>
                <w:color w:val="000000"/>
              </w:rPr>
            </w:pPr>
            <w:r>
              <w:t>Empty Promises (</w:t>
            </w:r>
            <w:r>
              <w:rPr>
                <w:rFonts w:ascii="ＭＳ 明朝" w:eastAsia="ＭＳ 明朝" w:hAnsi="ＭＳ 明朝" w:cs="Lucida Grande"/>
                <w:b/>
                <w:color w:val="000000"/>
              </w:rPr>
              <w:t>α</w:t>
            </w:r>
            <w:r>
              <w:rPr>
                <w:rFonts w:ascii="Lucida Grande" w:hAnsi="Lucida Grande" w:cs="Lucida Grande"/>
                <w:b/>
                <w:color w:val="000000"/>
              </w:rPr>
              <w:t>)</w:t>
            </w:r>
          </w:p>
        </w:tc>
      </w:tr>
      <w:tr w:rsidR="00082D03" w14:paraId="445C9BDE" w14:textId="77777777" w:rsidTr="00082D03">
        <w:tc>
          <w:tcPr>
            <w:tcW w:w="909" w:type="dxa"/>
            <w:tcBorders>
              <w:top w:val="single" w:sz="4" w:space="0" w:color="000000"/>
              <w:left w:val="double" w:sz="40" w:space="0" w:color="000000"/>
              <w:bottom w:val="single" w:sz="4" w:space="0" w:color="000000"/>
            </w:tcBorders>
            <w:shd w:val="clear" w:color="auto" w:fill="auto"/>
          </w:tcPr>
          <w:p w14:paraId="0C45D35B" w14:textId="77777777" w:rsidR="00082D03" w:rsidRDefault="00082D03" w:rsidP="00B717E5">
            <w:pPr>
              <w:snapToGrid w:val="0"/>
              <w:jc w:val="center"/>
              <w:rPr>
                <w:rFonts w:ascii="Zapf Dingbats" w:hAnsi="Zapf Dingbats"/>
                <w:b/>
                <w:color w:val="008000"/>
              </w:rPr>
            </w:pPr>
            <w:r>
              <w:rPr>
                <w:rFonts w:ascii="Zapf Dingbats" w:hAnsi="Zapf Dingbats"/>
                <w:b/>
                <w:color w:val="008000"/>
              </w:rPr>
              <w:t>✔</w:t>
            </w:r>
          </w:p>
        </w:tc>
        <w:tc>
          <w:tcPr>
            <w:tcW w:w="3229" w:type="dxa"/>
            <w:tcBorders>
              <w:top w:val="single" w:sz="4" w:space="0" w:color="000000"/>
              <w:left w:val="single" w:sz="4" w:space="0" w:color="000000"/>
              <w:bottom w:val="single" w:sz="4" w:space="0" w:color="000000"/>
            </w:tcBorders>
            <w:shd w:val="clear" w:color="auto" w:fill="auto"/>
          </w:tcPr>
          <w:p w14:paraId="6DCA0E0E" w14:textId="77777777" w:rsidR="00082D03" w:rsidRDefault="00082D03" w:rsidP="00B717E5">
            <w:pPr>
              <w:snapToGrid w:val="0"/>
              <w:jc w:val="center"/>
              <w:rPr>
                <w:rFonts w:ascii="Zapf Dingbats" w:hAnsi="Zapf Dingbats"/>
                <w:b/>
                <w:color w:val="FF0000"/>
              </w:rPr>
            </w:pPr>
            <w:r>
              <w:rPr>
                <w:rFonts w:ascii="Zapf Dingbats" w:hAnsi="Zapf Dingbats"/>
                <w:b/>
                <w:color w:val="FF0000"/>
              </w:rPr>
              <w:t>✕</w:t>
            </w:r>
          </w:p>
        </w:tc>
        <w:tc>
          <w:tcPr>
            <w:tcW w:w="1532" w:type="dxa"/>
            <w:tcBorders>
              <w:top w:val="single" w:sz="4" w:space="0" w:color="000000"/>
              <w:left w:val="single" w:sz="4" w:space="0" w:color="000000"/>
              <w:bottom w:val="single" w:sz="4" w:space="0" w:color="000000"/>
            </w:tcBorders>
            <w:shd w:val="clear" w:color="auto" w:fill="auto"/>
          </w:tcPr>
          <w:p w14:paraId="7B8A15EC" w14:textId="77777777" w:rsidR="00082D03" w:rsidRDefault="00082D03" w:rsidP="00B717E5">
            <w:pPr>
              <w:snapToGrid w:val="0"/>
              <w:jc w:val="center"/>
              <w:rPr>
                <w:rFonts w:ascii="Zapf Dingbats" w:hAnsi="Zapf Dingbats"/>
                <w:b/>
                <w:color w:val="008000"/>
              </w:rPr>
            </w:pPr>
            <w:r>
              <w:rPr>
                <w:rFonts w:ascii="Zapf Dingbats" w:hAnsi="Zapf Dingbats"/>
                <w:b/>
                <w:color w:val="008000"/>
              </w:rPr>
              <w:t>✔</w:t>
            </w:r>
          </w:p>
        </w:tc>
        <w:tc>
          <w:tcPr>
            <w:tcW w:w="3779" w:type="dxa"/>
            <w:tcBorders>
              <w:top w:val="single" w:sz="4" w:space="0" w:color="000000"/>
              <w:left w:val="single" w:sz="4" w:space="0" w:color="000000"/>
              <w:bottom w:val="single" w:sz="4" w:space="0" w:color="000000"/>
              <w:right w:val="double" w:sz="1" w:space="0" w:color="000000"/>
            </w:tcBorders>
            <w:shd w:val="clear" w:color="auto" w:fill="auto"/>
          </w:tcPr>
          <w:p w14:paraId="7B77F771" w14:textId="77777777" w:rsidR="00082D03" w:rsidRDefault="00082D03" w:rsidP="00B717E5">
            <w:pPr>
              <w:snapToGrid w:val="0"/>
            </w:pPr>
            <w:r>
              <w:t>Attempting to enforce AOC</w:t>
            </w:r>
          </w:p>
        </w:tc>
      </w:tr>
      <w:tr w:rsidR="00082D03" w14:paraId="274A0F85" w14:textId="77777777" w:rsidTr="00082D03">
        <w:tc>
          <w:tcPr>
            <w:tcW w:w="909" w:type="dxa"/>
            <w:tcBorders>
              <w:top w:val="single" w:sz="4" w:space="0" w:color="000000"/>
              <w:left w:val="double" w:sz="40" w:space="0" w:color="000000"/>
              <w:bottom w:val="single" w:sz="4" w:space="0" w:color="000000"/>
            </w:tcBorders>
            <w:shd w:val="clear" w:color="auto" w:fill="auto"/>
          </w:tcPr>
          <w:p w14:paraId="2FD46A31" w14:textId="77777777" w:rsidR="00082D03" w:rsidRDefault="00082D03" w:rsidP="00B717E5">
            <w:pPr>
              <w:snapToGrid w:val="0"/>
              <w:jc w:val="center"/>
              <w:rPr>
                <w:rFonts w:ascii="Zapf Dingbats" w:hAnsi="Zapf Dingbats"/>
                <w:b/>
                <w:color w:val="008000"/>
              </w:rPr>
            </w:pPr>
            <w:r>
              <w:rPr>
                <w:rFonts w:ascii="Zapf Dingbats" w:hAnsi="Zapf Dingbats"/>
                <w:b/>
                <w:color w:val="008000"/>
              </w:rPr>
              <w:t>✔</w:t>
            </w:r>
          </w:p>
        </w:tc>
        <w:tc>
          <w:tcPr>
            <w:tcW w:w="3229" w:type="dxa"/>
            <w:tcBorders>
              <w:top w:val="single" w:sz="4" w:space="0" w:color="000000"/>
              <w:left w:val="single" w:sz="4" w:space="0" w:color="000000"/>
              <w:bottom w:val="single" w:sz="4" w:space="0" w:color="000000"/>
            </w:tcBorders>
            <w:shd w:val="clear" w:color="auto" w:fill="auto"/>
          </w:tcPr>
          <w:p w14:paraId="02FAABC7" w14:textId="77777777" w:rsidR="00082D03" w:rsidRDefault="00082D03" w:rsidP="00B717E5">
            <w:pPr>
              <w:tabs>
                <w:tab w:val="center" w:pos="999"/>
              </w:tabs>
              <w:snapToGrid w:val="0"/>
              <w:jc w:val="center"/>
              <w:rPr>
                <w:rFonts w:ascii="Zapf Dingbats" w:hAnsi="Zapf Dingbats"/>
                <w:b/>
                <w:color w:val="008000"/>
              </w:rPr>
            </w:pPr>
            <w:r>
              <w:rPr>
                <w:rFonts w:ascii="Zapf Dingbats" w:hAnsi="Zapf Dingbats"/>
                <w:b/>
                <w:color w:val="008000"/>
              </w:rPr>
              <w:t>✔</w:t>
            </w:r>
          </w:p>
        </w:tc>
        <w:tc>
          <w:tcPr>
            <w:tcW w:w="1532" w:type="dxa"/>
            <w:tcBorders>
              <w:top w:val="single" w:sz="4" w:space="0" w:color="000000"/>
              <w:left w:val="single" w:sz="4" w:space="0" w:color="000000"/>
              <w:bottom w:val="single" w:sz="4" w:space="0" w:color="000000"/>
            </w:tcBorders>
            <w:shd w:val="clear" w:color="auto" w:fill="auto"/>
          </w:tcPr>
          <w:p w14:paraId="659C99D4" w14:textId="77777777" w:rsidR="00082D03" w:rsidRDefault="00082D03" w:rsidP="00B717E5">
            <w:pPr>
              <w:snapToGrid w:val="0"/>
              <w:jc w:val="center"/>
              <w:rPr>
                <w:rFonts w:ascii="Zapf Dingbats" w:hAnsi="Zapf Dingbats"/>
                <w:b/>
                <w:color w:val="FF0000"/>
              </w:rPr>
            </w:pPr>
            <w:r>
              <w:rPr>
                <w:rFonts w:ascii="Zapf Dingbats" w:hAnsi="Zapf Dingbats"/>
                <w:b/>
                <w:color w:val="FF0000"/>
              </w:rPr>
              <w:t>✕</w:t>
            </w:r>
          </w:p>
        </w:tc>
        <w:tc>
          <w:tcPr>
            <w:tcW w:w="3779" w:type="dxa"/>
            <w:tcBorders>
              <w:top w:val="single" w:sz="4" w:space="0" w:color="000000"/>
              <w:left w:val="single" w:sz="4" w:space="0" w:color="000000"/>
              <w:bottom w:val="single" w:sz="4" w:space="0" w:color="000000"/>
              <w:right w:val="double" w:sz="1" w:space="0" w:color="000000"/>
            </w:tcBorders>
            <w:shd w:val="clear" w:color="auto" w:fill="auto"/>
          </w:tcPr>
          <w:p w14:paraId="43C63E1F" w14:textId="77777777" w:rsidR="00082D03" w:rsidRDefault="00082D03" w:rsidP="00B717E5">
            <w:pPr>
              <w:snapToGrid w:val="0"/>
            </w:pPr>
            <w:r>
              <w:t>Asleep at the Switch (β)</w:t>
            </w:r>
          </w:p>
        </w:tc>
      </w:tr>
      <w:tr w:rsidR="00082D03" w14:paraId="79D41A11" w14:textId="77777777" w:rsidTr="00082D03">
        <w:tc>
          <w:tcPr>
            <w:tcW w:w="909" w:type="dxa"/>
            <w:tcBorders>
              <w:top w:val="single" w:sz="4" w:space="0" w:color="000000"/>
              <w:left w:val="double" w:sz="40" w:space="0" w:color="000000"/>
              <w:bottom w:val="double" w:sz="1" w:space="0" w:color="000000"/>
            </w:tcBorders>
            <w:shd w:val="clear" w:color="auto" w:fill="auto"/>
          </w:tcPr>
          <w:p w14:paraId="5F421624" w14:textId="77777777" w:rsidR="00082D03" w:rsidRDefault="00082D03" w:rsidP="00B717E5">
            <w:pPr>
              <w:snapToGrid w:val="0"/>
              <w:jc w:val="center"/>
              <w:rPr>
                <w:rFonts w:ascii="Zapf Dingbats" w:hAnsi="Zapf Dingbats"/>
                <w:b/>
                <w:color w:val="008000"/>
              </w:rPr>
            </w:pPr>
            <w:r>
              <w:rPr>
                <w:rFonts w:ascii="Zapf Dingbats" w:hAnsi="Zapf Dingbats"/>
                <w:b/>
                <w:color w:val="008000"/>
              </w:rPr>
              <w:t>✔</w:t>
            </w:r>
          </w:p>
        </w:tc>
        <w:tc>
          <w:tcPr>
            <w:tcW w:w="3229" w:type="dxa"/>
            <w:tcBorders>
              <w:top w:val="single" w:sz="4" w:space="0" w:color="000000"/>
              <w:left w:val="single" w:sz="4" w:space="0" w:color="000000"/>
              <w:bottom w:val="double" w:sz="1" w:space="0" w:color="000000"/>
            </w:tcBorders>
            <w:shd w:val="clear" w:color="auto" w:fill="auto"/>
          </w:tcPr>
          <w:p w14:paraId="05583F18" w14:textId="77777777" w:rsidR="00082D03" w:rsidRDefault="00082D03" w:rsidP="00B717E5">
            <w:pPr>
              <w:snapToGrid w:val="0"/>
              <w:jc w:val="center"/>
              <w:rPr>
                <w:rFonts w:ascii="Zapf Dingbats" w:hAnsi="Zapf Dingbats"/>
                <w:b/>
                <w:color w:val="008000"/>
              </w:rPr>
            </w:pPr>
            <w:r>
              <w:rPr>
                <w:rFonts w:ascii="Zapf Dingbats" w:hAnsi="Zapf Dingbats"/>
                <w:b/>
                <w:color w:val="008000"/>
              </w:rPr>
              <w:t>✔</w:t>
            </w:r>
          </w:p>
        </w:tc>
        <w:tc>
          <w:tcPr>
            <w:tcW w:w="1532" w:type="dxa"/>
            <w:tcBorders>
              <w:top w:val="single" w:sz="4" w:space="0" w:color="000000"/>
              <w:left w:val="single" w:sz="4" w:space="0" w:color="000000"/>
              <w:bottom w:val="double" w:sz="1" w:space="0" w:color="000000"/>
            </w:tcBorders>
            <w:shd w:val="clear" w:color="auto" w:fill="auto"/>
          </w:tcPr>
          <w:p w14:paraId="2579314B" w14:textId="77777777" w:rsidR="00082D03" w:rsidRDefault="00082D03" w:rsidP="00B717E5">
            <w:pPr>
              <w:snapToGrid w:val="0"/>
              <w:jc w:val="center"/>
              <w:rPr>
                <w:rFonts w:ascii="Zapf Dingbats" w:hAnsi="Zapf Dingbats"/>
                <w:b/>
                <w:color w:val="008000"/>
              </w:rPr>
            </w:pPr>
            <w:r>
              <w:rPr>
                <w:rFonts w:ascii="Zapf Dingbats" w:hAnsi="Zapf Dingbats"/>
                <w:b/>
                <w:color w:val="008000"/>
              </w:rPr>
              <w:t>✔</w:t>
            </w:r>
          </w:p>
        </w:tc>
        <w:tc>
          <w:tcPr>
            <w:tcW w:w="3779" w:type="dxa"/>
            <w:tcBorders>
              <w:top w:val="single" w:sz="4" w:space="0" w:color="000000"/>
              <w:left w:val="single" w:sz="4" w:space="0" w:color="000000"/>
              <w:bottom w:val="double" w:sz="1" w:space="0" w:color="000000"/>
              <w:right w:val="double" w:sz="1" w:space="0" w:color="000000"/>
            </w:tcBorders>
            <w:shd w:val="clear" w:color="auto" w:fill="auto"/>
          </w:tcPr>
          <w:p w14:paraId="3564DF37" w14:textId="77777777" w:rsidR="00082D03" w:rsidRDefault="00082D03" w:rsidP="00B717E5">
            <w:pPr>
              <w:tabs>
                <w:tab w:val="center" w:pos="1691"/>
              </w:tabs>
              <w:snapToGrid w:val="0"/>
            </w:pPr>
            <w:r>
              <w:t>Aligned / No Gap</w:t>
            </w:r>
          </w:p>
        </w:tc>
      </w:tr>
    </w:tbl>
    <w:p w14:paraId="672AD9B4" w14:textId="77777777" w:rsidR="00082D03" w:rsidRDefault="00082D03" w:rsidP="00152924">
      <w:pPr>
        <w:pStyle w:val="NoteLevel11"/>
        <w:numPr>
          <w:ilvl w:val="0"/>
          <w:numId w:val="0"/>
        </w:numPr>
        <w:rPr>
          <w:rFonts w:ascii="Calibri" w:hAnsi="Calibri"/>
        </w:rPr>
      </w:pPr>
    </w:p>
    <w:p w14:paraId="6A3057F5" w14:textId="77777777" w:rsidR="00A61382" w:rsidRPr="002108F3" w:rsidRDefault="00E67FB9" w:rsidP="00082D03">
      <w:pPr>
        <w:pStyle w:val="NoteLevel11"/>
        <w:numPr>
          <w:ilvl w:val="0"/>
          <w:numId w:val="62"/>
        </w:numPr>
        <w:rPr>
          <w:rFonts w:ascii="Calibri" w:hAnsi="Calibri"/>
        </w:rPr>
      </w:pPr>
      <w:hyperlink r:id="rId89" w:history="1">
        <w:r w:rsidR="00A61382" w:rsidRPr="002108F3">
          <w:rPr>
            <w:rStyle w:val="Hyperlink"/>
            <w:rFonts w:ascii="Calibri" w:hAnsi="Calibri"/>
          </w:rPr>
          <w:t>http://www.icann.org/en/registrars/wdrp.htm</w:t>
        </w:r>
      </w:hyperlink>
    </w:p>
    <w:p w14:paraId="5BAB48EA" w14:textId="77777777" w:rsidR="00A61382" w:rsidRPr="002108F3" w:rsidRDefault="00A61382" w:rsidP="00152924">
      <w:pPr>
        <w:pStyle w:val="NoteLevel11"/>
        <w:numPr>
          <w:ilvl w:val="0"/>
          <w:numId w:val="0"/>
        </w:numPr>
        <w:rPr>
          <w:rFonts w:ascii="Calibri" w:hAnsi="Calibri"/>
        </w:rPr>
      </w:pPr>
    </w:p>
    <w:p w14:paraId="1D77657F" w14:textId="77777777" w:rsidR="0035032B" w:rsidRPr="002108F3" w:rsidRDefault="0035032B" w:rsidP="00082D03">
      <w:pPr>
        <w:pStyle w:val="NoteLevel11"/>
        <w:numPr>
          <w:ilvl w:val="0"/>
          <w:numId w:val="0"/>
        </w:numPr>
        <w:ind w:left="360"/>
        <w:rPr>
          <w:rFonts w:ascii="Calibri" w:hAnsi="Calibri"/>
        </w:rPr>
      </w:pPr>
    </w:p>
    <w:sectPr w:rsidR="0035032B" w:rsidRPr="002108F3" w:rsidSect="00FB7D07">
      <w:headerReference w:type="first" r:id="rId90"/>
      <w:pgSz w:w="11900" w:h="16840"/>
      <w:pgMar w:top="1440" w:right="1440" w:bottom="1440" w:left="1440" w:header="720" w:footer="720" w:gutter="0"/>
      <w:cols w:space="720"/>
      <w:docGrid w:type="lines" w:linePitch="360" w:charSpace="32768"/>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Emily Taylor" w:date="2011-10-05T15:05:00Z" w:initials="ET">
    <w:p w14:paraId="2066E930" w14:textId="77777777" w:rsidR="004E4473" w:rsidRDefault="004E4473" w:rsidP="00A94B4F">
      <w:pPr>
        <w:pStyle w:val="CommentText"/>
      </w:pPr>
      <w:r>
        <w:rPr>
          <w:rStyle w:val="CommentReference"/>
        </w:rPr>
        <w:annotationRef/>
      </w:r>
      <w:r>
        <w:t>I would also include the suggestions provided in Q2 of the law enforcement survey.</w:t>
      </w:r>
    </w:p>
    <w:p w14:paraId="270CA7BD" w14:textId="77777777" w:rsidR="004E4473" w:rsidRDefault="004E4473" w:rsidP="00A94B4F">
      <w:pPr>
        <w:pStyle w:val="CommentText"/>
      </w:pPr>
    </w:p>
    <w:p w14:paraId="2B8BB436" w14:textId="77777777" w:rsidR="004E4473" w:rsidRDefault="004E4473" w:rsidP="00A94B4F">
      <w:pPr>
        <w:pStyle w:val="CommentText"/>
      </w:pPr>
      <w:r>
        <w:t>Some general themes emerging (for me), are:</w:t>
      </w:r>
    </w:p>
    <w:p w14:paraId="298D3816" w14:textId="77777777" w:rsidR="004E4473" w:rsidRDefault="004E4473" w:rsidP="00A94B4F">
      <w:pPr>
        <w:pStyle w:val="CommentText"/>
      </w:pPr>
    </w:p>
    <w:p w14:paraId="29AD6DE0" w14:textId="77777777" w:rsidR="004E4473" w:rsidRDefault="004E4473" w:rsidP="00A94B4F">
      <w:pPr>
        <w:pStyle w:val="CommentText"/>
      </w:pPr>
      <w:r>
        <w:t xml:space="preserve">The current definition is too wide, and includes just about anyone – I thought there were good suggestions about including concepts of “competence” and “law enforcement powers”.  </w:t>
      </w:r>
    </w:p>
    <w:p w14:paraId="7D5CE198" w14:textId="77777777" w:rsidR="004E4473" w:rsidRDefault="004E4473" w:rsidP="00A94B4F">
      <w:pPr>
        <w:pStyle w:val="CommentText"/>
      </w:pPr>
    </w:p>
    <w:p w14:paraId="6F477F66" w14:textId="77777777" w:rsidR="004E4473" w:rsidRDefault="004E4473" w:rsidP="00A94B4F">
      <w:pPr>
        <w:pStyle w:val="CommentText"/>
      </w:pPr>
      <w:r>
        <w:t>The current definition is very privacy orientated, and I think CAUCE and ECTA+M raise a reasonable point.</w:t>
      </w:r>
    </w:p>
    <w:p w14:paraId="24EF5D93" w14:textId="77777777" w:rsidR="004E4473" w:rsidRDefault="004E4473" w:rsidP="00A94B4F">
      <w:pPr>
        <w:pStyle w:val="CommentText"/>
      </w:pPr>
    </w:p>
    <w:p w14:paraId="0DE58B13" w14:textId="77777777" w:rsidR="004E4473" w:rsidRDefault="004E4473" w:rsidP="00A94B4F">
      <w:pPr>
        <w:pStyle w:val="CommentText"/>
      </w:pPr>
      <w:r>
        <w:t>The problem raised by some of the LE respondents is that there is some good work being done by private sector people, and members of our RT have raised similar issues.  To my mind, the appropriate way forward is to note this, but not to strain the definition of law enforcement by including anyone who is doing any enforcement (even of private law rights).  The appropriate way to acknowledge this large and legitimate user base is (1) here, by way of comment and (2) in our stakeholder analysis.</w:t>
      </w:r>
    </w:p>
    <w:p w14:paraId="3A1513FF" w14:textId="77777777" w:rsidR="004E4473" w:rsidRDefault="004E4473" w:rsidP="00A94B4F">
      <w:pPr>
        <w:pStyle w:val="CommentText"/>
      </w:pPr>
    </w:p>
    <w:p w14:paraId="55ACEB09" w14:textId="77777777" w:rsidR="004E4473" w:rsidRDefault="004E4473" w:rsidP="00A94B4F">
      <w:pPr>
        <w:pStyle w:val="CommentText"/>
      </w:pPr>
      <w:r>
        <w:t xml:space="preserve">So, I think the subteam should re-craft the law enf. Definition to include the concepts of competence, law enforcement powers and how we’re going to acknowledge and respect private sector entities who rely on whois. </w:t>
      </w:r>
    </w:p>
    <w:p w14:paraId="65C1AA75" w14:textId="77777777" w:rsidR="004E4473" w:rsidRDefault="004E4473" w:rsidP="00A94B4F">
      <w:pPr>
        <w:pStyle w:val="CommentText"/>
      </w:pPr>
    </w:p>
  </w:comment>
  <w:comment w:id="2" w:author="Emily Taylor" w:date="2011-10-05T15:11:00Z" w:initials="ET">
    <w:p w14:paraId="51B543D0" w14:textId="77777777" w:rsidR="004E4473" w:rsidRDefault="004E4473" w:rsidP="00B904CC">
      <w:pPr>
        <w:pStyle w:val="CommentText"/>
      </w:pPr>
      <w:r>
        <w:rPr>
          <w:rStyle w:val="CommentReference"/>
        </w:rPr>
        <w:annotationRef/>
      </w:r>
    </w:p>
    <w:p w14:paraId="31F75F53" w14:textId="77777777" w:rsidR="004E4473" w:rsidRDefault="004E4473" w:rsidP="00B904CC">
      <w:pPr>
        <w:pStyle w:val="CommentText"/>
      </w:pPr>
      <w:r>
        <w:t>My take on the comments is that this (of all the definitions) was felt to miss the mark the most.  It’s too narrowly focused on privacy, and guidance refered to confused people.</w:t>
      </w:r>
    </w:p>
    <w:p w14:paraId="7A10C80B" w14:textId="77777777" w:rsidR="004E4473" w:rsidRDefault="004E4473" w:rsidP="00B904CC">
      <w:pPr>
        <w:pStyle w:val="CommentText"/>
      </w:pPr>
    </w:p>
    <w:p w14:paraId="70D7467A" w14:textId="77777777" w:rsidR="004E4473" w:rsidRDefault="004E4473" w:rsidP="00B904CC">
      <w:pPr>
        <w:pStyle w:val="CommentText"/>
      </w:pPr>
      <w:r>
        <w:t>The definition subteam considered the point raised by RSG and IPC about UN declarations not being legally binding, and formed the view that the concepts contained in them inform privacy laws globally.  Therefore, this was an appropriate shorthand to use.</w:t>
      </w:r>
    </w:p>
    <w:p w14:paraId="0DB7B986" w14:textId="77777777" w:rsidR="004E4473" w:rsidRDefault="004E4473" w:rsidP="00B904CC">
      <w:pPr>
        <w:pStyle w:val="CommentText"/>
      </w:pPr>
    </w:p>
    <w:p w14:paraId="5C54FF41" w14:textId="77777777" w:rsidR="004E4473" w:rsidRDefault="004E4473" w:rsidP="00B904CC">
      <w:pPr>
        <w:pStyle w:val="CommentText"/>
      </w:pPr>
      <w:r>
        <w:t xml:space="preserve">So, I think the subteam should re-craft the definition to include other relevant laws.  The text of this section should explain why we refer to the UN guidelines (if indeed we still want to). </w:t>
      </w:r>
    </w:p>
  </w:comment>
  <w:comment w:id="4" w:author="Emily Taylor" w:date="2011-10-05T15:25:00Z" w:initials="ET">
    <w:p w14:paraId="43D13595" w14:textId="77777777" w:rsidR="004E4473" w:rsidRDefault="004E4473" w:rsidP="00BD415D">
      <w:pPr>
        <w:pStyle w:val="CommentText"/>
      </w:pPr>
      <w:r>
        <w:rPr>
          <w:rStyle w:val="CommentReference"/>
        </w:rPr>
        <w:annotationRef/>
      </w:r>
      <w:r>
        <w:t>I think they were saying …fill this role “over time”, ie during the life of the record, different parties edit it, etc.</w:t>
      </w:r>
    </w:p>
  </w:comment>
  <w:comment w:id="5" w:author="skawaguchi" w:date="2011-10-05T12:26:00Z" w:initials="sk">
    <w:p w14:paraId="4C016E38" w14:textId="77777777" w:rsidR="004E4473" w:rsidRDefault="004E4473" w:rsidP="00AB72D4">
      <w:pPr>
        <w:pStyle w:val="CommentText"/>
      </w:pPr>
      <w:r>
        <w:rPr>
          <w:rStyle w:val="CommentReference"/>
        </w:rPr>
        <w:annotationRef/>
      </w:r>
      <w:r>
        <w:t xml:space="preserve">2 years? </w:t>
      </w:r>
    </w:p>
  </w:comment>
  <w:comment w:id="6" w:author="James Bladel" w:date="2011-10-04T15:25:00Z" w:initials="James Bla">
    <w:p w14:paraId="6DEE330E" w14:textId="77777777" w:rsidR="004E4473" w:rsidRDefault="004E4473" w:rsidP="00BA31B3">
      <w:r>
        <w:annotationRef/>
      </w:r>
      <w:r>
        <w:t>I don’t like having Escrow here.  It is more about preserving Accuracy, rather than Access, no?  We can discuss.</w:t>
      </w:r>
    </w:p>
    <w:p w14:paraId="6629A2AF" w14:textId="77777777" w:rsidR="004E4473" w:rsidRDefault="004E4473" w:rsidP="00BA31B3"/>
  </w:comment>
  <w:comment w:id="7" w:author="James Bladel" w:date="2011-10-04T15:25:00Z" w:initials="James Bla">
    <w:p w14:paraId="6653047D" w14:textId="77777777" w:rsidR="004E4473" w:rsidRDefault="004E4473" w:rsidP="00BA31B3">
      <w:r>
        <w:annotationRef/>
      </w:r>
      <w:r>
        <w:t>Escrow isn’t a consensus policy, it was always in the RAA as a placeholder. ICANN just “activated” it.</w:t>
      </w:r>
    </w:p>
    <w:p w14:paraId="19E0255A" w14:textId="77777777" w:rsidR="004E4473" w:rsidRDefault="004E4473" w:rsidP="00BA31B3"/>
  </w:comment>
  <w:comment w:id="8" w:author="Emily Taylor" w:date="2011-10-06T14:39:00Z" w:initials="ET">
    <w:p w14:paraId="29493E18" w14:textId="77777777" w:rsidR="004E4473" w:rsidRDefault="004E4473" w:rsidP="001B46CE">
      <w:pPr>
        <w:pStyle w:val="CommentText"/>
      </w:pPr>
      <w:r>
        <w:rPr>
          <w:rStyle w:val="CommentReference"/>
        </w:rPr>
        <w:annotationRef/>
      </w:r>
      <w:r>
        <w:t>This could go here, or it might be better under our methodology section.</w:t>
      </w:r>
    </w:p>
  </w:comment>
  <w:comment w:id="9" w:author="Emily Taylor" w:date="2011-10-06T14:39:00Z" w:initials="ET">
    <w:p w14:paraId="79DFEDC4" w14:textId="77777777" w:rsidR="004E4473" w:rsidRDefault="004E4473" w:rsidP="001B46CE">
      <w:pPr>
        <w:pStyle w:val="CommentText"/>
      </w:pPr>
      <w:r>
        <w:rPr>
          <w:rStyle w:val="CommentReference"/>
        </w:rPr>
        <w:annotationRef/>
      </w:r>
      <w:r>
        <w:t>I’ve put this here for now, but we may move this to another section.</w:t>
      </w:r>
    </w:p>
  </w:comment>
  <w:comment w:id="10" w:author="Emily Taylor" w:date="2011-10-04T16:09:00Z" w:initials="ET">
    <w:p w14:paraId="5350E5E3" w14:textId="77777777" w:rsidR="004E4473" w:rsidRDefault="004E4473" w:rsidP="00FF63F6">
      <w:pPr>
        <w:pStyle w:val="CommentText"/>
      </w:pPr>
      <w:r>
        <w:rPr>
          <w:rStyle w:val="CommentReference"/>
        </w:rPr>
        <w:annotationRef/>
      </w:r>
      <w:r>
        <w:t>Consider moving this section above to the methodology, or an appendix</w:t>
      </w:r>
    </w:p>
  </w:comment>
  <w:comment w:id="11" w:author="Emily Taylor" w:date="2011-10-04T16:09:00Z" w:initials="ET">
    <w:p w14:paraId="61901752" w14:textId="77777777" w:rsidR="004E4473" w:rsidRDefault="004E4473" w:rsidP="00FF63F6">
      <w:pPr>
        <w:pStyle w:val="CommentText"/>
      </w:pPr>
      <w:r>
        <w:rPr>
          <w:rStyle w:val="CommentReference"/>
        </w:rPr>
        <w:annotationRef/>
      </w:r>
      <w:r>
        <w:t>These figures are what I recall from our London meeting.  James, please would you double-check these?</w:t>
      </w:r>
    </w:p>
  </w:comment>
  <w:comment w:id="12" w:author="Emily Taylor" w:date="2011-10-04T16:09:00Z" w:initials="ET">
    <w:p w14:paraId="6FDB872B" w14:textId="77777777" w:rsidR="004E4473" w:rsidRDefault="004E4473" w:rsidP="00FF63F6">
      <w:pPr>
        <w:pStyle w:val="CommentText"/>
      </w:pPr>
      <w:r>
        <w:rPr>
          <w:rStyle w:val="CommentReference"/>
        </w:rPr>
        <w:annotationRef/>
      </w:r>
      <w:r>
        <w:t>Seems to have been prepared by ICANN staff.  The footer says “ICANN’s WHOIS Accuracy and Availability Program”.</w:t>
      </w:r>
    </w:p>
  </w:comment>
  <w:comment w:id="13" w:author="Emily Taylor" w:date="2011-10-04T16:09:00Z" w:initials="ET">
    <w:p w14:paraId="53DD696B" w14:textId="77777777" w:rsidR="004E4473" w:rsidRDefault="004E4473" w:rsidP="00FF63F6">
      <w:pPr>
        <w:pStyle w:val="CommentText"/>
      </w:pPr>
      <w:r>
        <w:rPr>
          <w:rStyle w:val="CommentReference"/>
        </w:rPr>
        <w:annotationRef/>
      </w:r>
      <w:r>
        <w:t>This section could go first, as it sets the out the situation re: data accuracy and privacy proxies.</w:t>
      </w:r>
    </w:p>
  </w:comment>
  <w:comment w:id="14" w:author="Emily Taylor" w:date="2011-10-04T16:09:00Z" w:initials="ET">
    <w:p w14:paraId="7021FDD1" w14:textId="77777777" w:rsidR="004E4473" w:rsidRDefault="004E4473" w:rsidP="00FF63F6">
      <w:pPr>
        <w:pStyle w:val="CommentText"/>
      </w:pPr>
      <w:r>
        <w:rPr>
          <w:rStyle w:val="CommentReference"/>
        </w:rPr>
        <w:annotationRef/>
      </w:r>
      <w:r>
        <w:t>This might be because of work in progress, because I think I was able to find it quite easily last time.  Review this.</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7E1FEA4" w14:textId="77777777" w:rsidR="004E4473" w:rsidRDefault="004E4473">
      <w:r>
        <w:separator/>
      </w:r>
    </w:p>
  </w:endnote>
  <w:endnote w:type="continuationSeparator" w:id="0">
    <w:p w14:paraId="418659C9" w14:textId="77777777" w:rsidR="004E4473" w:rsidRDefault="004E44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Lucida Sans Unicode">
    <w:panose1 w:val="020B0602030504020204"/>
    <w:charset w:val="00"/>
    <w:family w:val="auto"/>
    <w:pitch w:val="variable"/>
    <w:sig w:usb0="80000AFF" w:usb1="0000396B" w:usb2="00000000" w:usb3="00000000" w:csb0="000000BF" w:csb1="00000000"/>
  </w:font>
  <w:font w:name="Mangal">
    <w:panose1 w:val="00000000000000000000"/>
    <w:charset w:val="01"/>
    <w:family w:val="roman"/>
    <w:notTrueType/>
    <w:pitch w:val="variable"/>
    <w:sig w:usb0="00002000" w:usb1="00000000" w:usb2="00000000" w:usb3="00000000" w:csb0="00000000" w:csb1="00000000"/>
  </w:font>
  <w:font w:name="Calibri">
    <w:panose1 w:val="020F0502020204030204"/>
    <w:charset w:val="00"/>
    <w:family w:val="auto"/>
    <w:pitch w:val="variable"/>
    <w:sig w:usb0="E10002FF" w:usb1="4000ACFF" w:usb2="00000009" w:usb3="00000000" w:csb0="0000019F" w:csb1="00000000"/>
  </w:font>
  <w:font w:name="MS Gothic">
    <w:altName w:val="ＭＳ ゴシック"/>
    <w:charset w:val="80"/>
    <w:family w:val="modern"/>
    <w:pitch w:val="fixed"/>
    <w:sig w:usb0="E00002FF" w:usb1="6AC7FDFB" w:usb2="00000012" w:usb3="00000000" w:csb0="0002009F" w:csb1="00000000"/>
  </w:font>
  <w:font w:name="Lucida Grande">
    <w:altName w:val="Arial"/>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ＭＳ 明朝">
    <w:charset w:val="4E"/>
    <w:family w:val="auto"/>
    <w:pitch w:val="variable"/>
    <w:sig w:usb0="E00002FF" w:usb1="6AC7FDFB" w:usb2="00000012" w:usb3="00000000" w:csb0="0002009F" w:csb1="00000000"/>
  </w:font>
  <w:font w:name="MinionPro-Regular">
    <w:altName w:val="Cambria"/>
    <w:panose1 w:val="00000000000000000000"/>
    <w:charset w:val="00"/>
    <w:family w:val="roman"/>
    <w:notTrueType/>
    <w:pitch w:val="default"/>
    <w:sig w:usb0="00000003" w:usb1="00000000" w:usb2="00000000" w:usb3="00000000" w:csb0="00000001" w:csb1="00000000"/>
  </w:font>
  <w:font w:name="FranklinGothic-Demi">
    <w:altName w:val="Cambria"/>
    <w:panose1 w:val="00000000000000000000"/>
    <w:charset w:val="00"/>
    <w:family w:val="swiss"/>
    <w:notTrueType/>
    <w:pitch w:val="default"/>
    <w:sig w:usb0="00000003" w:usb1="00000000" w:usb2="00000000" w:usb3="00000000" w:csb0="00000001" w:csb1="00000000"/>
  </w:font>
  <w:font w:name="FranklinGothic-Book">
    <w:altName w:val="Franklin Gothic Book"/>
    <w:panose1 w:val="00000000000000000000"/>
    <w:charset w:val="00"/>
    <w:family w:val="auto"/>
    <w:notTrueType/>
    <w:pitch w:val="default"/>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Candara">
    <w:panose1 w:val="020E0502030303020204"/>
    <w:charset w:val="00"/>
    <w:family w:val="auto"/>
    <w:pitch w:val="variable"/>
    <w:sig w:usb0="A00002EF" w:usb1="4000A44B" w:usb2="00000000" w:usb3="00000000" w:csb0="0000019F" w:csb1="00000000"/>
  </w:font>
  <w:font w:name="Consolas">
    <w:panose1 w:val="020B0609020204030204"/>
    <w:charset w:val="00"/>
    <w:family w:val="auto"/>
    <w:pitch w:val="variable"/>
    <w:sig w:usb0="E10002FF" w:usb1="4000FCFF" w:usb2="00000009" w:usb3="00000000" w:csb0="0000019F" w:csb1="00000000"/>
  </w:font>
  <w:font w:name="Zapf Dingbats">
    <w:panose1 w:val="05020102010704020609"/>
    <w:charset w:val="02"/>
    <w:family w:val="auto"/>
    <w:pitch w:val="variable"/>
    <w:sig w:usb0="00000000" w:usb1="10000000" w:usb2="00000000" w:usb3="00000000" w:csb0="80000000" w:csb1="00000000"/>
  </w:font>
  <w:font w:name="ＭＳ ゴシック">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21882D2" w14:textId="77777777" w:rsidR="004E4473" w:rsidRDefault="004E4473">
      <w:r>
        <w:separator/>
      </w:r>
    </w:p>
  </w:footnote>
  <w:footnote w:type="continuationSeparator" w:id="0">
    <w:p w14:paraId="0A5BB67B" w14:textId="77777777" w:rsidR="004E4473" w:rsidRDefault="004E4473">
      <w:r>
        <w:continuationSeparator/>
      </w:r>
    </w:p>
  </w:footnote>
  <w:footnote w:id="1">
    <w:p w14:paraId="2125E674" w14:textId="77777777" w:rsidR="004E4473" w:rsidRDefault="004E4473" w:rsidP="00A94B4F">
      <w:pPr>
        <w:pStyle w:val="FootnoteText"/>
      </w:pPr>
      <w:r>
        <w:rPr>
          <w:rStyle w:val="FootnoteReference"/>
        </w:rPr>
        <w:footnoteRef/>
      </w:r>
      <w:r>
        <w:t xml:space="preserve"> For full comments, please refer to Appendixes – Public comments - Annex A</w:t>
      </w:r>
    </w:p>
  </w:footnote>
  <w:footnote w:id="2">
    <w:p w14:paraId="4606A99C" w14:textId="77777777" w:rsidR="004E4473" w:rsidRDefault="004E4473" w:rsidP="00B904CC">
      <w:pPr>
        <w:pStyle w:val="FootnoteText"/>
      </w:pPr>
      <w:r>
        <w:rPr>
          <w:rStyle w:val="FootnoteReference"/>
        </w:rPr>
        <w:footnoteRef/>
      </w:r>
      <w:r>
        <w:t xml:space="preserve"> For full comments, please see Appendixes, Public comments, Annex B</w:t>
      </w:r>
    </w:p>
  </w:footnote>
  <w:footnote w:id="3">
    <w:p w14:paraId="08A5ABBA" w14:textId="77777777" w:rsidR="004E4473" w:rsidRDefault="004E4473" w:rsidP="00BD415D">
      <w:pPr>
        <w:pStyle w:val="FootnoteText"/>
      </w:pPr>
      <w:r>
        <w:rPr>
          <w:rStyle w:val="FootnoteReference"/>
        </w:rPr>
        <w:footnoteRef/>
      </w:r>
      <w:r>
        <w:t xml:space="preserve"> For full comments, please see Appendixes – Public comments</w:t>
      </w:r>
    </w:p>
  </w:footnote>
  <w:footnote w:id="4">
    <w:p w14:paraId="56B9C12E" w14:textId="77777777" w:rsidR="004E4473" w:rsidRDefault="004E4473" w:rsidP="00FF63F6">
      <w:pPr>
        <w:pStyle w:val="FootnoteText"/>
      </w:pPr>
      <w:r>
        <w:rPr>
          <w:rStyle w:val="FootnoteReference"/>
        </w:rPr>
        <w:footnoteRef/>
      </w:r>
      <w:r>
        <w:t xml:space="preserve"> ICANN Compliance Team’s Operating Plan, item 1 </w:t>
      </w:r>
      <w:hyperlink r:id="rId1" w:history="1">
        <w:r w:rsidRPr="00F60A10">
          <w:rPr>
            <w:rStyle w:val="Hyperlink"/>
          </w:rPr>
          <w:t>http://www.icann.org/en/compliance/</w:t>
        </w:r>
      </w:hyperlink>
      <w:r>
        <w:t xml:space="preserve">, accessed 7/7/11 </w:t>
      </w:r>
    </w:p>
  </w:footnote>
  <w:footnote w:id="5">
    <w:p w14:paraId="2F34EDE9" w14:textId="77777777" w:rsidR="004E4473" w:rsidRDefault="004E4473" w:rsidP="00FF63F6">
      <w:pPr>
        <w:pStyle w:val="FootnoteText"/>
      </w:pPr>
      <w:r>
        <w:rPr>
          <w:rStyle w:val="FootnoteReference"/>
        </w:rPr>
        <w:footnoteRef/>
      </w:r>
      <w:r>
        <w:t xml:space="preserve"> April 2008: “Each month, the newsletter will cover….”</w:t>
      </w:r>
    </w:p>
  </w:footnote>
  <w:footnote w:id="6">
    <w:p w14:paraId="1C97C236" w14:textId="77777777" w:rsidR="004E4473" w:rsidRDefault="004E4473" w:rsidP="00FF63F6">
      <w:pPr>
        <w:pStyle w:val="FootnoteText"/>
      </w:pPr>
      <w:r>
        <w:rPr>
          <w:rStyle w:val="FootnoteReference"/>
        </w:rPr>
        <w:footnoteRef/>
      </w:r>
      <w:r>
        <w:t xml:space="preserve"> See </w:t>
      </w:r>
      <w:r w:rsidRPr="00241653">
        <w:t>http://www.icann.org/en/compliance/newsletter/</w:t>
      </w:r>
    </w:p>
  </w:footnote>
  <w:footnote w:id="7">
    <w:p w14:paraId="05025ECC" w14:textId="77777777" w:rsidR="004E4473" w:rsidRDefault="004E4473" w:rsidP="00FF63F6">
      <w:pPr>
        <w:pStyle w:val="FootnoteText"/>
      </w:pPr>
      <w:r>
        <w:rPr>
          <w:rStyle w:val="FootnoteReference"/>
        </w:rPr>
        <w:footnoteRef/>
      </w:r>
      <w:r>
        <w:t xml:space="preserve"> See </w:t>
      </w:r>
      <w:hyperlink r:id="rId2" w:history="1">
        <w:r w:rsidRPr="00F60A10">
          <w:rPr>
            <w:rStyle w:val="Hyperlink"/>
          </w:rPr>
          <w:t>http://www.icann.org/en/compliance/reports-archive-en.htm</w:t>
        </w:r>
      </w:hyperlink>
      <w:r>
        <w:t>, accessed 8 July 2011</w:t>
      </w:r>
    </w:p>
  </w:footnote>
  <w:footnote w:id="8">
    <w:p w14:paraId="46FB6F08" w14:textId="77777777" w:rsidR="004E4473" w:rsidRDefault="004E4473" w:rsidP="00FF63F6">
      <w:pPr>
        <w:pStyle w:val="FootnoteText"/>
      </w:pPr>
      <w:r>
        <w:rPr>
          <w:rStyle w:val="FootnoteReference"/>
        </w:rPr>
        <w:footnoteRef/>
      </w:r>
      <w:r>
        <w:t xml:space="preserve"> </w:t>
      </w:r>
      <w:hyperlink r:id="rId3" w:history="1">
        <w:r w:rsidRPr="00F60A10">
          <w:rPr>
            <w:rStyle w:val="Hyperlink"/>
          </w:rPr>
          <w:t>http://www.icann.org/en/compliance/gtld-compliance.htm</w:t>
        </w:r>
      </w:hyperlink>
      <w:r>
        <w:t>, accessed 11 July 2011.</w:t>
      </w:r>
    </w:p>
  </w:footnote>
  <w:footnote w:id="9">
    <w:p w14:paraId="36DF6537" w14:textId="77777777" w:rsidR="004E4473" w:rsidRDefault="004E4473" w:rsidP="00FF63F6">
      <w:pPr>
        <w:pStyle w:val="FootnoteText"/>
      </w:pPr>
      <w:r>
        <w:rPr>
          <w:rStyle w:val="FootnoteReference"/>
        </w:rPr>
        <w:footnoteRef/>
      </w:r>
      <w:r>
        <w:t xml:space="preserve"> </w:t>
      </w:r>
      <w:hyperlink r:id="rId4" w:history="1">
        <w:r w:rsidRPr="00F60A10">
          <w:rPr>
            <w:rStyle w:val="Hyperlink"/>
          </w:rPr>
          <w:t>http://www.icann.org/en/compliance/archive/update-wdprs-enhancements-09mar11-en.htm</w:t>
        </w:r>
      </w:hyperlink>
      <w:r>
        <w:t>, accessed 11 July 2011.</w:t>
      </w:r>
    </w:p>
  </w:footnote>
  <w:footnote w:id="10">
    <w:p w14:paraId="333ACA9E" w14:textId="77777777" w:rsidR="004E4473" w:rsidRPr="00B50C16" w:rsidRDefault="004E4473" w:rsidP="00FF63F6">
      <w:pPr>
        <w:pStyle w:val="FootnoteText"/>
        <w:rPr>
          <w:b/>
        </w:rPr>
      </w:pPr>
      <w:r>
        <w:rPr>
          <w:rStyle w:val="FootnoteReference"/>
        </w:rPr>
        <w:footnoteRef/>
      </w:r>
      <w:r>
        <w:t xml:space="preserve"> </w:t>
      </w:r>
      <w:hyperlink r:id="rId5" w:history="1">
        <w:r w:rsidRPr="00F60A10">
          <w:rPr>
            <w:rStyle w:val="Hyperlink"/>
            <w:rFonts w:eastAsia="Times New Roman"/>
          </w:rPr>
          <w:t>www.</w:t>
        </w:r>
        <w:r w:rsidRPr="00F60A10">
          <w:rPr>
            <w:rStyle w:val="Hyperlink"/>
            <w:rFonts w:eastAsia="Times New Roman"/>
            <w:b/>
            <w:bCs/>
          </w:rPr>
          <w:t>icann</w:t>
        </w:r>
        <w:r w:rsidRPr="00F60A10">
          <w:rPr>
            <w:rStyle w:val="Hyperlink"/>
            <w:rFonts w:eastAsia="Times New Roman"/>
          </w:rPr>
          <w:t>.org/en/</w:t>
        </w:r>
        <w:r w:rsidRPr="00F60A10">
          <w:rPr>
            <w:rStyle w:val="Hyperlink"/>
            <w:rFonts w:eastAsia="Times New Roman"/>
            <w:b/>
            <w:bCs/>
          </w:rPr>
          <w:t>whois</w:t>
        </w:r>
        <w:r w:rsidRPr="00F60A10">
          <w:rPr>
            <w:rStyle w:val="Hyperlink"/>
            <w:rFonts w:eastAsia="Times New Roman"/>
          </w:rPr>
          <w:t>/</w:t>
        </w:r>
        <w:r w:rsidRPr="00F60A10">
          <w:rPr>
            <w:rStyle w:val="Hyperlink"/>
            <w:rFonts w:eastAsia="Times New Roman"/>
            <w:b/>
            <w:bCs/>
          </w:rPr>
          <w:t>whois</w:t>
        </w:r>
        <w:r w:rsidRPr="00F60A10">
          <w:rPr>
            <w:rStyle w:val="Hyperlink"/>
            <w:rFonts w:eastAsia="Times New Roman"/>
          </w:rPr>
          <w:t>-</w:t>
        </w:r>
        <w:r w:rsidRPr="00F60A10">
          <w:rPr>
            <w:rStyle w:val="Hyperlink"/>
            <w:rFonts w:eastAsia="Times New Roman"/>
            <w:b/>
            <w:bCs/>
          </w:rPr>
          <w:t>data</w:t>
        </w:r>
        <w:r w:rsidRPr="00F60A10">
          <w:rPr>
            <w:rStyle w:val="Hyperlink"/>
            <w:rFonts w:eastAsia="Times New Roman"/>
          </w:rPr>
          <w:t>-accuracy-program-27apr07.pdf</w:t>
        </w:r>
      </w:hyperlink>
      <w:r>
        <w:rPr>
          <w:rStyle w:val="HTMLCite"/>
          <w:rFonts w:eastAsia="Times New Roman" w:cs="Times New Roman"/>
        </w:rPr>
        <w:t>, accessed 11 July 2011</w:t>
      </w:r>
    </w:p>
  </w:footnote>
  <w:footnote w:id="11">
    <w:p w14:paraId="717BEEDB" w14:textId="77777777" w:rsidR="004E4473" w:rsidRDefault="004E4473" w:rsidP="00FF63F6">
      <w:pPr>
        <w:pStyle w:val="FootnoteText"/>
      </w:pPr>
      <w:r>
        <w:rPr>
          <w:rStyle w:val="FootnoteReference"/>
        </w:rPr>
        <w:footnoteRef/>
      </w:r>
      <w:r>
        <w:t xml:space="preserve"> Source: ICANN Compliance Team, presentation to WHOIS RT, January 2011.</w:t>
      </w:r>
    </w:p>
  </w:footnote>
  <w:footnote w:id="12">
    <w:p w14:paraId="3A873122" w14:textId="77777777" w:rsidR="004E4473" w:rsidRPr="00B50C16" w:rsidRDefault="004E4473" w:rsidP="00FF63F6">
      <w:pPr>
        <w:pStyle w:val="FootnoteText"/>
      </w:pPr>
      <w:r>
        <w:rPr>
          <w:rStyle w:val="FootnoteReference"/>
        </w:rPr>
        <w:footnoteRef/>
      </w:r>
      <w:r>
        <w:t xml:space="preserve"> </w:t>
      </w:r>
      <w:hyperlink r:id="rId6" w:history="1">
        <w:r w:rsidRPr="00F60A10">
          <w:rPr>
            <w:rStyle w:val="Hyperlink"/>
            <w:rFonts w:eastAsia="Times New Roman"/>
          </w:rPr>
          <w:t>www.</w:t>
        </w:r>
        <w:r w:rsidRPr="00F60A10">
          <w:rPr>
            <w:rStyle w:val="Hyperlink"/>
            <w:rFonts w:eastAsia="Times New Roman"/>
            <w:b/>
            <w:bCs/>
          </w:rPr>
          <w:t>icann</w:t>
        </w:r>
        <w:r w:rsidRPr="00F60A10">
          <w:rPr>
            <w:rStyle w:val="Hyperlink"/>
            <w:rFonts w:eastAsia="Times New Roman"/>
          </w:rPr>
          <w:t>.org/en/</w:t>
        </w:r>
        <w:r w:rsidRPr="00F60A10">
          <w:rPr>
            <w:rStyle w:val="Hyperlink"/>
            <w:rFonts w:eastAsia="Times New Roman"/>
            <w:b/>
            <w:bCs/>
          </w:rPr>
          <w:t>whois</w:t>
        </w:r>
        <w:r w:rsidRPr="00F60A10">
          <w:rPr>
            <w:rStyle w:val="Hyperlink"/>
            <w:rFonts w:eastAsia="Times New Roman"/>
          </w:rPr>
          <w:t>/</w:t>
        </w:r>
        <w:r w:rsidRPr="00F60A10">
          <w:rPr>
            <w:rStyle w:val="Hyperlink"/>
            <w:rFonts w:eastAsia="Times New Roman"/>
            <w:b/>
            <w:bCs/>
          </w:rPr>
          <w:t>whois</w:t>
        </w:r>
        <w:r w:rsidRPr="00F60A10">
          <w:rPr>
            <w:rStyle w:val="Hyperlink"/>
            <w:rFonts w:eastAsia="Times New Roman"/>
          </w:rPr>
          <w:t>-</w:t>
        </w:r>
        <w:r w:rsidRPr="00F60A10">
          <w:rPr>
            <w:rStyle w:val="Hyperlink"/>
            <w:rFonts w:eastAsia="Times New Roman"/>
            <w:b/>
            <w:bCs/>
          </w:rPr>
          <w:t>data</w:t>
        </w:r>
        <w:r w:rsidRPr="00F60A10">
          <w:rPr>
            <w:rStyle w:val="Hyperlink"/>
            <w:rFonts w:eastAsia="Times New Roman"/>
          </w:rPr>
          <w:t>-accuracy-program-27apr07.pdf</w:t>
        </w:r>
      </w:hyperlink>
      <w:r>
        <w:rPr>
          <w:rStyle w:val="HTMLCite"/>
          <w:rFonts w:eastAsia="Times New Roman" w:cs="Times New Roman"/>
        </w:rPr>
        <w:t>, accessed 11 July 2011</w:t>
      </w:r>
    </w:p>
  </w:footnote>
  <w:footnote w:id="13">
    <w:p w14:paraId="6F74BCA4" w14:textId="4EC8B593" w:rsidR="004E4473" w:rsidRDefault="004E4473" w:rsidP="00FF63F6">
      <w:pPr>
        <w:pStyle w:val="FootnoteText"/>
      </w:pPr>
      <w:r>
        <w:rPr>
          <w:rStyle w:val="FootnoteReference"/>
        </w:rPr>
        <w:footnoteRef/>
      </w:r>
      <w:r>
        <w:t xml:space="preserve"> Derived from VeriSign Domain Name Industry Brief, May 2011 issue, which reports that the total number of domains registered is 209.8 million, with the ccTLD base being 81.7 million.  Therefore the total of gTLDs is 128.1 million.  If 23% are completely accurate (29.5 m) then 77% are in some way inaccurate (98.7 m).  See </w:t>
      </w:r>
      <w:hyperlink r:id="rId7" w:history="1">
        <w:r w:rsidRPr="00F60A10">
          <w:rPr>
            <w:rStyle w:val="Hyperlink"/>
          </w:rPr>
          <w:t>http://www.verisigninc.com/en_US/why-verisign/research-trends/domain-name-industry-brief/index.xhtml</w:t>
        </w:r>
      </w:hyperlink>
    </w:p>
    <w:p w14:paraId="6C75D0DE" w14:textId="77777777" w:rsidR="004E4473" w:rsidRPr="009726A1" w:rsidRDefault="004E4473" w:rsidP="00FF63F6">
      <w:pPr>
        <w:pStyle w:val="FootnoteText"/>
        <w:rPr>
          <w:b/>
        </w:rPr>
      </w:pPr>
    </w:p>
  </w:footnote>
  <w:footnote w:id="14">
    <w:p w14:paraId="2E4BF0A3" w14:textId="77777777" w:rsidR="004E4473" w:rsidRDefault="004E4473" w:rsidP="00F354A0">
      <w:pPr>
        <w:pStyle w:val="FootnoteText"/>
      </w:pPr>
      <w:r>
        <w:rPr>
          <w:rStyle w:val="FootnoteReference"/>
        </w:rPr>
        <w:footnoteRef/>
      </w:r>
      <w:r>
        <w:t xml:space="preserve"> Time Warner Inc., </w:t>
      </w:r>
      <w:r>
        <w:rPr>
          <w:i/>
        </w:rPr>
        <w:t>Comments of Time Warner Inc.</w:t>
      </w:r>
      <w:r>
        <w:t xml:space="preserve">, </w:t>
      </w:r>
      <w:hyperlink r:id="rId8" w:history="1">
        <w:r w:rsidRPr="00621006">
          <w:rPr>
            <w:rStyle w:val="Hyperlink"/>
          </w:rPr>
          <w:t>http://forum.icann.org/lists/whoisrt-discussion-paper/</w:t>
        </w:r>
      </w:hyperlink>
      <w:r>
        <w:t xml:space="preserve"> (23 July 2011), p.3</w:t>
      </w:r>
    </w:p>
  </w:footnote>
  <w:footnote w:id="15">
    <w:p w14:paraId="325B728F" w14:textId="77777777" w:rsidR="004E4473" w:rsidRPr="00D30BCA" w:rsidRDefault="004E4473" w:rsidP="00F354A0">
      <w:pPr>
        <w:pStyle w:val="FootnoteText"/>
      </w:pPr>
      <w:r>
        <w:rPr>
          <w:rStyle w:val="FootnoteReference"/>
        </w:rPr>
        <w:footnoteRef/>
      </w:r>
      <w:r>
        <w:t xml:space="preserve"> GAC Principles Regarding gTLD WHOIS Services (28 March 2007), section 4.1</w:t>
      </w:r>
    </w:p>
  </w:footnote>
  <w:footnote w:id="16">
    <w:p w14:paraId="7946AD84" w14:textId="77777777" w:rsidR="004E4473" w:rsidRDefault="004E4473" w:rsidP="00F354A0">
      <w:pPr>
        <w:pStyle w:val="FootnoteText"/>
      </w:pPr>
      <w:r>
        <w:rPr>
          <w:rStyle w:val="FootnoteReference"/>
        </w:rPr>
        <w:footnoteRef/>
      </w:r>
      <w:r>
        <w:t xml:space="preserve"> Intellectual Property Constituency, </w:t>
      </w:r>
      <w:r w:rsidRPr="00C00CD9">
        <w:rPr>
          <w:i/>
        </w:rPr>
        <w:t>Comments of the Intellectual Property Constituency</w:t>
      </w:r>
      <w:r>
        <w:t xml:space="preserve">, </w:t>
      </w:r>
      <w:hyperlink r:id="rId9" w:history="1">
        <w:r w:rsidRPr="00C00CD9">
          <w:rPr>
            <w:rStyle w:val="Hyperlink"/>
          </w:rPr>
          <w:t>http://forum.icann.org/lists/whoisrt-discussion-paper/</w:t>
        </w:r>
      </w:hyperlink>
      <w:r>
        <w:t xml:space="preserve"> (23 July 2011), p.5</w:t>
      </w:r>
    </w:p>
  </w:footnote>
  <w:footnote w:id="17">
    <w:p w14:paraId="277B8B6E" w14:textId="77777777" w:rsidR="004E4473" w:rsidRDefault="004E4473" w:rsidP="00F354A0">
      <w:pPr>
        <w:pStyle w:val="FootnoteText"/>
      </w:pPr>
      <w:r>
        <w:rPr>
          <w:rStyle w:val="FootnoteReference"/>
        </w:rPr>
        <w:footnoteRef/>
      </w:r>
      <w:r>
        <w:t xml:space="preserve"> China Internet Network Information Centre, </w:t>
      </w:r>
      <w:r>
        <w:rPr>
          <w:i/>
        </w:rPr>
        <w:t>CNNIC Comments on the WHOIS review team discussion paper</w:t>
      </w:r>
      <w:r>
        <w:t xml:space="preserve">, </w:t>
      </w:r>
      <w:hyperlink r:id="rId10" w:history="1">
        <w:r w:rsidRPr="00621006">
          <w:rPr>
            <w:rStyle w:val="Hyperlink"/>
          </w:rPr>
          <w:t>http://forum.icann.org/lists/whoisrt-discussion-paper/</w:t>
        </w:r>
      </w:hyperlink>
      <w:r>
        <w:t xml:space="preserve"> (23 July 2011), p.2</w:t>
      </w:r>
    </w:p>
  </w:footnote>
  <w:footnote w:id="18">
    <w:p w14:paraId="49A0B2C8" w14:textId="77777777" w:rsidR="004E4473" w:rsidRDefault="004E4473" w:rsidP="00F354A0">
      <w:pPr>
        <w:pStyle w:val="FootnoteText"/>
      </w:pPr>
      <w:r>
        <w:rPr>
          <w:rStyle w:val="FootnoteReference"/>
        </w:rPr>
        <w:footnoteRef/>
      </w:r>
      <w:r>
        <w:t xml:space="preserve"> Coalition of Online Accountability. </w:t>
      </w:r>
      <w:r>
        <w:rPr>
          <w:i/>
        </w:rPr>
        <w:t>WHOIS Review Team Discussion Paper Questions to the community, June 2011</w:t>
      </w:r>
      <w:r>
        <w:t xml:space="preserve">, </w:t>
      </w:r>
      <w:hyperlink r:id="rId11" w:history="1">
        <w:r w:rsidRPr="00621006">
          <w:rPr>
            <w:rStyle w:val="Hyperlink"/>
          </w:rPr>
          <w:t>http://forum.icann.org/lists/whoisrt-discussion-paper/</w:t>
        </w:r>
      </w:hyperlink>
    </w:p>
  </w:footnote>
  <w:footnote w:id="19">
    <w:p w14:paraId="34F788DC" w14:textId="77777777" w:rsidR="004E4473" w:rsidRPr="00716630" w:rsidRDefault="004E4473" w:rsidP="00F354A0">
      <w:pPr>
        <w:pStyle w:val="FootnoteText"/>
      </w:pPr>
      <w:r>
        <w:rPr>
          <w:rStyle w:val="FootnoteReference"/>
        </w:rPr>
        <w:footnoteRef/>
      </w:r>
      <w:r>
        <w:t xml:space="preserve"> ICANN, </w:t>
      </w:r>
      <w:r>
        <w:rPr>
          <w:i/>
        </w:rPr>
        <w:t>gTLD Applicant Guidebook</w:t>
      </w:r>
      <w:r>
        <w:t xml:space="preserve"> (30 May 2011)</w:t>
      </w:r>
    </w:p>
  </w:footnote>
  <w:footnote w:id="20">
    <w:p w14:paraId="174A3079" w14:textId="77777777" w:rsidR="004E4473" w:rsidRDefault="004E4473" w:rsidP="00F354A0">
      <w:pPr>
        <w:pStyle w:val="FootnoteText"/>
      </w:pPr>
      <w:r>
        <w:rPr>
          <w:rStyle w:val="FootnoteReference"/>
        </w:rPr>
        <w:footnoteRef/>
      </w:r>
      <w:r>
        <w:t xml:space="preserve"> Time Warner Inc., </w:t>
      </w:r>
      <w:r>
        <w:rPr>
          <w:i/>
        </w:rPr>
        <w:t>Comments of Time Warner Inc.</w:t>
      </w:r>
      <w:r>
        <w:t xml:space="preserve">, </w:t>
      </w:r>
      <w:hyperlink r:id="rId12" w:history="1">
        <w:r w:rsidRPr="00621006">
          <w:rPr>
            <w:rStyle w:val="Hyperlink"/>
          </w:rPr>
          <w:t>http://forum.icann.org/lists/whoisrt-discussion-paper/</w:t>
        </w:r>
      </w:hyperlink>
      <w:r>
        <w:t xml:space="preserve"> (23 July 2011), p.3</w:t>
      </w:r>
    </w:p>
  </w:footnote>
  <w:footnote w:id="21">
    <w:p w14:paraId="14324F8D" w14:textId="77777777" w:rsidR="004E4473" w:rsidRDefault="004E4473" w:rsidP="00F354A0">
      <w:pPr>
        <w:pStyle w:val="FootnoteText"/>
      </w:pPr>
      <w:r>
        <w:rPr>
          <w:rStyle w:val="FootnoteReference"/>
        </w:rPr>
        <w:footnoteRef/>
      </w:r>
      <w:r>
        <w:t xml:space="preserve"> China Internet Network Information Center, </w:t>
      </w:r>
      <w:r w:rsidRPr="004A3F05">
        <w:rPr>
          <w:i/>
        </w:rPr>
        <w:t>CNNIC comments on the WHOIS review team discussion paper</w:t>
      </w:r>
      <w:r>
        <w:t xml:space="preserve">, </w:t>
      </w:r>
      <w:hyperlink r:id="rId13" w:history="1">
        <w:r w:rsidRPr="00466C77">
          <w:rPr>
            <w:rStyle w:val="Hyperlink"/>
          </w:rPr>
          <w:t>http://forum.icann.org/lists/whoisrt-discussion-paper/</w:t>
        </w:r>
      </w:hyperlink>
      <w:r>
        <w:t xml:space="preserve"> (23 July 2011), p. 1</w:t>
      </w:r>
    </w:p>
  </w:footnote>
  <w:footnote w:id="22">
    <w:p w14:paraId="69229389" w14:textId="77777777" w:rsidR="004E4473" w:rsidRDefault="004E4473" w:rsidP="00F354A0">
      <w:pPr>
        <w:pStyle w:val="FootnoteText"/>
      </w:pPr>
      <w:r>
        <w:rPr>
          <w:rStyle w:val="FootnoteReference"/>
        </w:rPr>
        <w:footnoteRef/>
      </w:r>
      <w:r>
        <w:t xml:space="preserve"> Christopher Wilkinson, </w:t>
      </w:r>
      <w:r>
        <w:rPr>
          <w:i/>
        </w:rPr>
        <w:t>WHOIS Review Team Discussion Paper Questions to the community, June 2011</w:t>
      </w:r>
      <w:r>
        <w:t xml:space="preserve">, </w:t>
      </w:r>
      <w:hyperlink r:id="rId14" w:history="1">
        <w:r w:rsidRPr="00621006">
          <w:rPr>
            <w:rStyle w:val="Hyperlink"/>
          </w:rPr>
          <w:t>http://forum.icann.org/lists/whoisrt-discussion-paper/</w:t>
        </w:r>
      </w:hyperlink>
      <w:r>
        <w:t xml:space="preserve"> (23 July 2011), p.1</w:t>
      </w:r>
    </w:p>
  </w:footnote>
  <w:footnote w:id="23">
    <w:p w14:paraId="6E82DB43" w14:textId="77777777" w:rsidR="004E4473" w:rsidRDefault="004E4473" w:rsidP="00F354A0"/>
  </w:footnote>
  <w:footnote w:id="24">
    <w:p w14:paraId="2D229A25" w14:textId="77777777" w:rsidR="004E4473" w:rsidRDefault="004E4473" w:rsidP="00F354A0">
      <w:pPr>
        <w:pStyle w:val="FootnoteText"/>
      </w:pPr>
      <w:r>
        <w:rPr>
          <w:rStyle w:val="FootnoteReference"/>
        </w:rPr>
        <w:footnoteRef/>
      </w:r>
      <w:r>
        <w:t xml:space="preserve"> Non-Commercial Users Constituency, </w:t>
      </w:r>
      <w:r>
        <w:rPr>
          <w:i/>
        </w:rPr>
        <w:t>NCUC Comments on the WHOIS Review Team Discussion Paper</w:t>
      </w:r>
      <w:r>
        <w:t xml:space="preserve">, </w:t>
      </w:r>
      <w:hyperlink r:id="rId15" w:history="1">
        <w:r w:rsidRPr="00621006">
          <w:rPr>
            <w:rStyle w:val="Hyperlink"/>
          </w:rPr>
          <w:t>http://forum.icann.org/lists/whoisrt-discussion-paper/msg00014.html</w:t>
        </w:r>
      </w:hyperlink>
      <w:r>
        <w:t xml:space="preserve"> (23 July 2011)</w:t>
      </w:r>
    </w:p>
  </w:footnote>
  <w:footnote w:id="25">
    <w:p w14:paraId="02DB7BC5" w14:textId="77777777" w:rsidR="004E4473" w:rsidRDefault="004E4473" w:rsidP="00DC0CB3">
      <w:pPr>
        <w:pStyle w:val="FootnoteText"/>
      </w:pPr>
      <w:r>
        <w:rPr>
          <w:rStyle w:val="FootnoteReference"/>
        </w:rPr>
        <w:footnoteRef/>
      </w:r>
      <w:r>
        <w:t xml:space="preserve"> </w:t>
      </w:r>
      <w:hyperlink r:id="rId16" w:history="1">
        <w:r>
          <w:rPr>
            <w:rStyle w:val="Hyperlink"/>
          </w:rPr>
          <w:t>http://blog.icann.org/2011/04/cylab-at-carnegie-mellon-university-selected-to-conduct-study-of-whois-misuse/</w:t>
        </w:r>
      </w:hyperlink>
    </w:p>
  </w:footnote>
  <w:footnote w:id="26">
    <w:p w14:paraId="3927D550" w14:textId="77777777" w:rsidR="004E4473" w:rsidRDefault="004E4473" w:rsidP="00DC0CB3">
      <w:pPr>
        <w:pStyle w:val="FootnoteText"/>
      </w:pPr>
      <w:r>
        <w:rPr>
          <w:rStyle w:val="FootnoteReference"/>
        </w:rPr>
        <w:footnoteRef/>
      </w:r>
      <w:r>
        <w:t xml:space="preserve"> The review team notes that this is consistent with ICANN-approved arrangements in place in the UK based Telnic.</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667D73" w14:textId="5C835DD1" w:rsidR="004E4473" w:rsidRDefault="004E4473">
    <w:pPr>
      <w:pStyle w:val="Header"/>
      <w:tabs>
        <w:tab w:val="clear" w:pos="4320"/>
        <w:tab w:val="clear" w:pos="8640"/>
        <w:tab w:val="right" w:pos="9386"/>
      </w:tabs>
      <w:ind w:left="-360"/>
      <w:rPr>
        <w:rFonts w:ascii="Verdana" w:hAnsi="Verdana"/>
        <w:sz w:val="36"/>
        <w:szCs w:val="36"/>
      </w:rPr>
    </w:pPr>
    <w:bookmarkStart w:id="139" w:name="_WNSectionTitle"/>
    <w:bookmarkStart w:id="140" w:name="_WNTabType_0"/>
    <w:r>
      <w:rPr>
        <w:rFonts w:ascii="Verdana" w:hAnsi="Verdana"/>
        <w:sz w:val="36"/>
        <w:szCs w:val="36"/>
      </w:rPr>
      <w:tab/>
    </w:r>
  </w:p>
  <w:bookmarkEnd w:id="139"/>
  <w:bookmarkEnd w:id="140"/>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2A0A17" w14:textId="77777777" w:rsidR="004E4473" w:rsidRDefault="004E4473">
    <w:pPr>
      <w:pStyle w:val="Header"/>
    </w:pPr>
    <w:bookmarkStart w:id="141" w:name="_WNSectionTitle_3"/>
    <w:bookmarkStart w:id="142" w:name="_WNTabType_2"/>
  </w:p>
  <w:bookmarkEnd w:id="141"/>
  <w:bookmarkEnd w:id="142"/>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2BFDE5" w14:textId="77777777" w:rsidR="004E4473" w:rsidRDefault="004E4473">
    <w:pPr>
      <w:pStyle w:val="Header"/>
    </w:pPr>
    <w:bookmarkStart w:id="143" w:name="_WNSectionTitle_4"/>
    <w:bookmarkStart w:id="144" w:name="_WNTabType_3"/>
  </w:p>
  <w:bookmarkEnd w:id="143"/>
  <w:bookmarkEnd w:id="144"/>
</w:hdr>
</file>

<file path=word/header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643FE6" w14:textId="77777777" w:rsidR="004E4473" w:rsidRDefault="004E4473">
    <w:pPr>
      <w:pStyle w:val="Header"/>
    </w:pPr>
    <w:bookmarkStart w:id="166" w:name="_WNSectionTitle_2"/>
    <w:bookmarkStart w:id="167" w:name="_WNTabType_1"/>
  </w:p>
  <w:bookmarkEnd w:id="166"/>
  <w:bookmarkEnd w:id="167"/>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3D622E8A"/>
    <w:lvl w:ilvl="0">
      <w:start w:val="1"/>
      <w:numFmt w:val="bullet"/>
      <w:pStyle w:val="NoteLevel11"/>
      <w:lvlText w:val=""/>
      <w:lvlJc w:val="left"/>
      <w:pPr>
        <w:tabs>
          <w:tab w:val="num" w:pos="0"/>
        </w:tabs>
        <w:ind w:left="0" w:firstLine="0"/>
      </w:pPr>
      <w:rPr>
        <w:rFonts w:ascii="Symbol" w:hAnsi="Symbol" w:hint="default"/>
      </w:rPr>
    </w:lvl>
    <w:lvl w:ilvl="1">
      <w:start w:val="1"/>
      <w:numFmt w:val="bullet"/>
      <w:pStyle w:val="NoteLevel21"/>
      <w:lvlText w:val=""/>
      <w:lvlJc w:val="left"/>
      <w:pPr>
        <w:tabs>
          <w:tab w:val="num" w:pos="720"/>
        </w:tabs>
        <w:ind w:left="1080" w:hanging="360"/>
      </w:pPr>
      <w:rPr>
        <w:rFonts w:ascii="Symbol" w:hAnsi="Symbol" w:hint="default"/>
      </w:rPr>
    </w:lvl>
    <w:lvl w:ilvl="2">
      <w:start w:val="1"/>
      <w:numFmt w:val="bullet"/>
      <w:pStyle w:val="NoteLevel31"/>
      <w:lvlText w:val="o"/>
      <w:lvlJc w:val="left"/>
      <w:pPr>
        <w:tabs>
          <w:tab w:val="num" w:pos="1440"/>
        </w:tabs>
        <w:ind w:left="1800" w:hanging="360"/>
      </w:pPr>
      <w:rPr>
        <w:rFonts w:ascii="Courier New" w:hAnsi="Courier New" w:hint="default"/>
      </w:rPr>
    </w:lvl>
    <w:lvl w:ilvl="3">
      <w:start w:val="1"/>
      <w:numFmt w:val="bullet"/>
      <w:pStyle w:val="NoteLevel41"/>
      <w:lvlText w:val=""/>
      <w:lvlJc w:val="left"/>
      <w:pPr>
        <w:tabs>
          <w:tab w:val="num" w:pos="2160"/>
        </w:tabs>
        <w:ind w:left="2520" w:hanging="360"/>
      </w:pPr>
      <w:rPr>
        <w:rFonts w:ascii="Wingdings" w:hAnsi="Wingdings" w:hint="default"/>
      </w:rPr>
    </w:lvl>
    <w:lvl w:ilvl="4">
      <w:start w:val="1"/>
      <w:numFmt w:val="bullet"/>
      <w:pStyle w:val="NoteLevel51"/>
      <w:lvlText w:val=""/>
      <w:lvlJc w:val="left"/>
      <w:pPr>
        <w:tabs>
          <w:tab w:val="num" w:pos="2880"/>
        </w:tabs>
        <w:ind w:left="3240" w:hanging="360"/>
      </w:pPr>
      <w:rPr>
        <w:rFonts w:ascii="Wingdings" w:hAnsi="Wingdings" w:hint="default"/>
      </w:rPr>
    </w:lvl>
    <w:lvl w:ilvl="5">
      <w:start w:val="1"/>
      <w:numFmt w:val="bullet"/>
      <w:pStyle w:val="NoteLevel61"/>
      <w:lvlText w:val=""/>
      <w:lvlJc w:val="left"/>
      <w:pPr>
        <w:tabs>
          <w:tab w:val="num" w:pos="3600"/>
        </w:tabs>
        <w:ind w:left="3960" w:hanging="360"/>
      </w:pPr>
      <w:rPr>
        <w:rFonts w:ascii="Symbol" w:hAnsi="Symbol" w:hint="default"/>
      </w:rPr>
    </w:lvl>
    <w:lvl w:ilvl="6">
      <w:start w:val="1"/>
      <w:numFmt w:val="bullet"/>
      <w:pStyle w:val="NoteLevel71"/>
      <w:lvlText w:val="o"/>
      <w:lvlJc w:val="left"/>
      <w:pPr>
        <w:tabs>
          <w:tab w:val="num" w:pos="4320"/>
        </w:tabs>
        <w:ind w:left="4680" w:hanging="360"/>
      </w:pPr>
      <w:rPr>
        <w:rFonts w:ascii="Courier New" w:hAnsi="Courier New" w:hint="default"/>
      </w:rPr>
    </w:lvl>
    <w:lvl w:ilvl="7">
      <w:start w:val="1"/>
      <w:numFmt w:val="bullet"/>
      <w:pStyle w:val="NoteLevel81"/>
      <w:lvlText w:val=""/>
      <w:lvlJc w:val="left"/>
      <w:pPr>
        <w:tabs>
          <w:tab w:val="num" w:pos="5040"/>
        </w:tabs>
        <w:ind w:left="5400" w:hanging="360"/>
      </w:pPr>
      <w:rPr>
        <w:rFonts w:ascii="Wingdings" w:hAnsi="Wingdings" w:hint="default"/>
      </w:rPr>
    </w:lvl>
    <w:lvl w:ilvl="8">
      <w:start w:val="1"/>
      <w:numFmt w:val="bullet"/>
      <w:pStyle w:val="NoteLevel91"/>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none"/>
      <w:suff w:val="nothing"/>
      <w:lvlText w:val=""/>
      <w:lvlJc w:val="left"/>
      <w:pPr>
        <w:tabs>
          <w:tab w:val="num" w:pos="432"/>
        </w:tabs>
        <w:ind w:left="432" w:hanging="432"/>
      </w:pPr>
    </w:lvl>
    <w:lvl w:ilvl="1">
      <w:start w:val="1"/>
      <w:numFmt w:val="none"/>
      <w:pStyle w:val="Heading2"/>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nsid w:val="00000002"/>
    <w:multiLevelType w:val="multilevel"/>
    <w:tmpl w:val="00000002"/>
    <w:name w:val="WWNum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3">
    <w:nsid w:val="00000003"/>
    <w:multiLevelType w:val="multilevel"/>
    <w:tmpl w:val="00000003"/>
    <w:name w:val="WWNum8"/>
    <w:lvl w:ilvl="0">
      <w:start w:val="1"/>
      <w:numFmt w:val="bullet"/>
      <w:lvlText w:val="-"/>
      <w:lvlJc w:val="left"/>
      <w:pPr>
        <w:tabs>
          <w:tab w:val="num" w:pos="0"/>
        </w:tabs>
        <w:ind w:left="720" w:hanging="360"/>
      </w:pPr>
      <w:rPr>
        <w:rFonts w:ascii="Cambria" w:hAnsi="Cambria"/>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4">
    <w:nsid w:val="00000004"/>
    <w:multiLevelType w:val="multilevel"/>
    <w:tmpl w:val="00000004"/>
    <w:name w:val="WWNum9"/>
    <w:lvl w:ilvl="0">
      <w:start w:val="1"/>
      <w:numFmt w:val="bullet"/>
      <w:lvlText w:val="-"/>
      <w:lvlJc w:val="left"/>
      <w:pPr>
        <w:tabs>
          <w:tab w:val="num" w:pos="0"/>
        </w:tabs>
        <w:ind w:left="720" w:hanging="360"/>
      </w:pPr>
      <w:rPr>
        <w:rFonts w:ascii="Cambria" w:hAnsi="Cambria"/>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5">
    <w:nsid w:val="00000005"/>
    <w:multiLevelType w:val="multilevel"/>
    <w:tmpl w:val="8DA8C8A2"/>
    <w:name w:val="WWNum11"/>
    <w:lvl w:ilvl="0">
      <w:start w:val="1"/>
      <w:numFmt w:val="decimal"/>
      <w:pStyle w:val="Heading1"/>
      <w:lvlText w:val="%1."/>
      <w:lvlJc w:val="left"/>
      <w:pPr>
        <w:tabs>
          <w:tab w:val="num" w:pos="-360"/>
        </w:tabs>
        <w:ind w:left="360" w:hanging="360"/>
      </w:pPr>
    </w:lvl>
    <w:lvl w:ilvl="1">
      <w:start w:val="1"/>
      <w:numFmt w:val="lowerLetter"/>
      <w:lvlText w:val="%2."/>
      <w:lvlJc w:val="left"/>
      <w:pPr>
        <w:tabs>
          <w:tab w:val="num" w:pos="-360"/>
        </w:tabs>
        <w:ind w:left="1080" w:hanging="360"/>
      </w:pPr>
    </w:lvl>
    <w:lvl w:ilvl="2">
      <w:start w:val="1"/>
      <w:numFmt w:val="lowerRoman"/>
      <w:lvlText w:val="%2.%3."/>
      <w:lvlJc w:val="left"/>
      <w:pPr>
        <w:tabs>
          <w:tab w:val="num" w:pos="-360"/>
        </w:tabs>
        <w:ind w:left="1800" w:hanging="180"/>
      </w:pPr>
    </w:lvl>
    <w:lvl w:ilvl="3">
      <w:start w:val="1"/>
      <w:numFmt w:val="decimal"/>
      <w:lvlText w:val="%2.%3.%4."/>
      <w:lvlJc w:val="left"/>
      <w:pPr>
        <w:tabs>
          <w:tab w:val="num" w:pos="-360"/>
        </w:tabs>
        <w:ind w:left="2520" w:hanging="360"/>
      </w:pPr>
    </w:lvl>
    <w:lvl w:ilvl="4">
      <w:start w:val="1"/>
      <w:numFmt w:val="lowerLetter"/>
      <w:lvlText w:val="%2.%3.%4.%5."/>
      <w:lvlJc w:val="left"/>
      <w:pPr>
        <w:tabs>
          <w:tab w:val="num" w:pos="-360"/>
        </w:tabs>
        <w:ind w:left="3240" w:hanging="360"/>
      </w:pPr>
    </w:lvl>
    <w:lvl w:ilvl="5">
      <w:start w:val="1"/>
      <w:numFmt w:val="lowerRoman"/>
      <w:lvlText w:val="%2.%3.%4.%5.%6."/>
      <w:lvlJc w:val="left"/>
      <w:pPr>
        <w:tabs>
          <w:tab w:val="num" w:pos="-360"/>
        </w:tabs>
        <w:ind w:left="3960" w:hanging="180"/>
      </w:pPr>
    </w:lvl>
    <w:lvl w:ilvl="6">
      <w:start w:val="1"/>
      <w:numFmt w:val="decimal"/>
      <w:lvlText w:val="%2.%3.%4.%5.%6.%7."/>
      <w:lvlJc w:val="left"/>
      <w:pPr>
        <w:tabs>
          <w:tab w:val="num" w:pos="-360"/>
        </w:tabs>
        <w:ind w:left="4680" w:hanging="360"/>
      </w:pPr>
    </w:lvl>
    <w:lvl w:ilvl="7">
      <w:start w:val="1"/>
      <w:numFmt w:val="lowerLetter"/>
      <w:lvlText w:val="%2.%3.%4.%5.%6.%7.%8."/>
      <w:lvlJc w:val="left"/>
      <w:pPr>
        <w:tabs>
          <w:tab w:val="num" w:pos="-360"/>
        </w:tabs>
        <w:ind w:left="5400" w:hanging="360"/>
      </w:pPr>
    </w:lvl>
    <w:lvl w:ilvl="8">
      <w:start w:val="1"/>
      <w:numFmt w:val="lowerRoman"/>
      <w:lvlText w:val="%2.%3.%4.%5.%6.%7.%8.%9."/>
      <w:lvlJc w:val="left"/>
      <w:pPr>
        <w:tabs>
          <w:tab w:val="num" w:pos="-360"/>
        </w:tabs>
        <w:ind w:left="6120" w:hanging="180"/>
      </w:pPr>
    </w:lvl>
  </w:abstractNum>
  <w:abstractNum w:abstractNumId="6">
    <w:nsid w:val="00000006"/>
    <w:multiLevelType w:val="multilevel"/>
    <w:tmpl w:val="00000006"/>
    <w:name w:val="WWNum12"/>
    <w:lvl w:ilvl="0">
      <w:start w:val="1"/>
      <w:numFmt w:val="bullet"/>
      <w:lvlText w:val="-"/>
      <w:lvlJc w:val="left"/>
      <w:pPr>
        <w:tabs>
          <w:tab w:val="num" w:pos="0"/>
        </w:tabs>
        <w:ind w:left="1080" w:hanging="360"/>
      </w:pPr>
      <w:rPr>
        <w:rFonts w:ascii="Cambria" w:hAnsi="Cambria"/>
      </w:rPr>
    </w:lvl>
    <w:lvl w:ilvl="1">
      <w:start w:val="1"/>
      <w:numFmt w:val="bullet"/>
      <w:lvlText w:val="o"/>
      <w:lvlJc w:val="left"/>
      <w:pPr>
        <w:tabs>
          <w:tab w:val="num" w:pos="0"/>
        </w:tabs>
        <w:ind w:left="1800" w:hanging="360"/>
      </w:pPr>
      <w:rPr>
        <w:rFonts w:ascii="Courier New" w:hAnsi="Courier New"/>
      </w:rPr>
    </w:lvl>
    <w:lvl w:ilvl="2">
      <w:start w:val="1"/>
      <w:numFmt w:val="bullet"/>
      <w:lvlText w:val=""/>
      <w:lvlJc w:val="left"/>
      <w:pPr>
        <w:tabs>
          <w:tab w:val="num" w:pos="0"/>
        </w:tabs>
        <w:ind w:left="2520" w:hanging="360"/>
      </w:pPr>
      <w:rPr>
        <w:rFonts w:ascii="Wingdings" w:hAnsi="Wingdings"/>
      </w:rPr>
    </w:lvl>
    <w:lvl w:ilvl="3">
      <w:start w:val="1"/>
      <w:numFmt w:val="bullet"/>
      <w:lvlText w:val=""/>
      <w:lvlJc w:val="left"/>
      <w:pPr>
        <w:tabs>
          <w:tab w:val="num" w:pos="0"/>
        </w:tabs>
        <w:ind w:left="3240" w:hanging="360"/>
      </w:pPr>
      <w:rPr>
        <w:rFonts w:ascii="Symbol" w:hAnsi="Symbol"/>
      </w:rPr>
    </w:lvl>
    <w:lvl w:ilvl="4">
      <w:start w:val="1"/>
      <w:numFmt w:val="bullet"/>
      <w:lvlText w:val="o"/>
      <w:lvlJc w:val="left"/>
      <w:pPr>
        <w:tabs>
          <w:tab w:val="num" w:pos="0"/>
        </w:tabs>
        <w:ind w:left="3960" w:hanging="360"/>
      </w:pPr>
      <w:rPr>
        <w:rFonts w:ascii="Courier New" w:hAnsi="Courier New"/>
      </w:rPr>
    </w:lvl>
    <w:lvl w:ilvl="5">
      <w:start w:val="1"/>
      <w:numFmt w:val="bullet"/>
      <w:lvlText w:val=""/>
      <w:lvlJc w:val="left"/>
      <w:pPr>
        <w:tabs>
          <w:tab w:val="num" w:pos="0"/>
        </w:tabs>
        <w:ind w:left="4680" w:hanging="360"/>
      </w:pPr>
      <w:rPr>
        <w:rFonts w:ascii="Wingdings" w:hAnsi="Wingdings"/>
      </w:rPr>
    </w:lvl>
    <w:lvl w:ilvl="6">
      <w:start w:val="1"/>
      <w:numFmt w:val="bullet"/>
      <w:lvlText w:val=""/>
      <w:lvlJc w:val="left"/>
      <w:pPr>
        <w:tabs>
          <w:tab w:val="num" w:pos="0"/>
        </w:tabs>
        <w:ind w:left="5400" w:hanging="360"/>
      </w:pPr>
      <w:rPr>
        <w:rFonts w:ascii="Symbol" w:hAnsi="Symbol"/>
      </w:rPr>
    </w:lvl>
    <w:lvl w:ilvl="7">
      <w:start w:val="1"/>
      <w:numFmt w:val="bullet"/>
      <w:lvlText w:val="o"/>
      <w:lvlJc w:val="left"/>
      <w:pPr>
        <w:tabs>
          <w:tab w:val="num" w:pos="0"/>
        </w:tabs>
        <w:ind w:left="6120" w:hanging="360"/>
      </w:pPr>
      <w:rPr>
        <w:rFonts w:ascii="Courier New" w:hAnsi="Courier New"/>
      </w:rPr>
    </w:lvl>
    <w:lvl w:ilvl="8">
      <w:start w:val="1"/>
      <w:numFmt w:val="bullet"/>
      <w:lvlText w:val=""/>
      <w:lvlJc w:val="left"/>
      <w:pPr>
        <w:tabs>
          <w:tab w:val="num" w:pos="0"/>
        </w:tabs>
        <w:ind w:left="6840" w:hanging="360"/>
      </w:pPr>
      <w:rPr>
        <w:rFonts w:ascii="Wingdings" w:hAnsi="Wingdings"/>
      </w:rPr>
    </w:lvl>
  </w:abstractNum>
  <w:abstractNum w:abstractNumId="7">
    <w:nsid w:val="00000007"/>
    <w:multiLevelType w:val="multilevel"/>
    <w:tmpl w:val="00000007"/>
    <w:name w:val="WWNum13"/>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sz w:val="20"/>
      </w:rPr>
    </w:lvl>
    <w:lvl w:ilvl="3">
      <w:start w:val="1"/>
      <w:numFmt w:val="decimal"/>
      <w:lvlText w:val="%2.%3.%4."/>
      <w:lvlJc w:val="left"/>
      <w:pPr>
        <w:tabs>
          <w:tab w:val="num" w:pos="2880"/>
        </w:tabs>
        <w:ind w:left="2880" w:hanging="360"/>
      </w:pPr>
    </w:lvl>
    <w:lvl w:ilvl="4">
      <w:start w:val="1"/>
      <w:numFmt w:val="decimal"/>
      <w:lvlText w:val="%2.%3.%4.%5."/>
      <w:lvlJc w:val="left"/>
      <w:pPr>
        <w:tabs>
          <w:tab w:val="num" w:pos="3600"/>
        </w:tabs>
        <w:ind w:left="3600" w:hanging="360"/>
      </w:pPr>
    </w:lvl>
    <w:lvl w:ilvl="5">
      <w:start w:val="1"/>
      <w:numFmt w:val="decimal"/>
      <w:lvlText w:val="%2.%3.%4.%5.%6."/>
      <w:lvlJc w:val="left"/>
      <w:pPr>
        <w:tabs>
          <w:tab w:val="num" w:pos="4320"/>
        </w:tabs>
        <w:ind w:left="4320" w:hanging="360"/>
      </w:pPr>
    </w:lvl>
    <w:lvl w:ilvl="6">
      <w:start w:val="1"/>
      <w:numFmt w:val="decimal"/>
      <w:lvlText w:val="%2.%3.%4.%5.%6.%7."/>
      <w:lvlJc w:val="left"/>
      <w:pPr>
        <w:tabs>
          <w:tab w:val="num" w:pos="5040"/>
        </w:tabs>
        <w:ind w:left="5040" w:hanging="360"/>
      </w:pPr>
    </w:lvl>
    <w:lvl w:ilvl="7">
      <w:start w:val="1"/>
      <w:numFmt w:val="decimal"/>
      <w:lvlText w:val="%2.%3.%4.%5.%6.%7.%8."/>
      <w:lvlJc w:val="left"/>
      <w:pPr>
        <w:tabs>
          <w:tab w:val="num" w:pos="5760"/>
        </w:tabs>
        <w:ind w:left="5760" w:hanging="360"/>
      </w:pPr>
    </w:lvl>
    <w:lvl w:ilvl="8">
      <w:start w:val="1"/>
      <w:numFmt w:val="decimal"/>
      <w:lvlText w:val="%2.%3.%4.%5.%6.%7.%8.%9."/>
      <w:lvlJc w:val="left"/>
      <w:pPr>
        <w:tabs>
          <w:tab w:val="num" w:pos="6480"/>
        </w:tabs>
        <w:ind w:left="6480" w:hanging="360"/>
      </w:pPr>
    </w:lvl>
  </w:abstractNum>
  <w:abstractNum w:abstractNumId="8">
    <w:nsid w:val="00000008"/>
    <w:multiLevelType w:val="multilevel"/>
    <w:tmpl w:val="00000008"/>
    <w:name w:val="WWNum1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sz w:val="20"/>
      </w:rPr>
    </w:lvl>
    <w:lvl w:ilvl="2">
      <w:start w:val="1"/>
      <w:numFmt w:val="decimal"/>
      <w:lvlText w:val="%2.%3."/>
      <w:lvlJc w:val="left"/>
      <w:pPr>
        <w:tabs>
          <w:tab w:val="num" w:pos="2160"/>
        </w:tabs>
        <w:ind w:left="2160" w:hanging="360"/>
      </w:pPr>
    </w:lvl>
    <w:lvl w:ilvl="3">
      <w:start w:val="1"/>
      <w:numFmt w:val="decimal"/>
      <w:lvlText w:val="%2.%3.%4."/>
      <w:lvlJc w:val="left"/>
      <w:pPr>
        <w:tabs>
          <w:tab w:val="num" w:pos="2880"/>
        </w:tabs>
        <w:ind w:left="2880" w:hanging="360"/>
      </w:pPr>
    </w:lvl>
    <w:lvl w:ilvl="4">
      <w:start w:val="1"/>
      <w:numFmt w:val="decimal"/>
      <w:lvlText w:val="%2.%3.%4.%5."/>
      <w:lvlJc w:val="left"/>
      <w:pPr>
        <w:tabs>
          <w:tab w:val="num" w:pos="3600"/>
        </w:tabs>
        <w:ind w:left="3600" w:hanging="360"/>
      </w:pPr>
    </w:lvl>
    <w:lvl w:ilvl="5">
      <w:start w:val="1"/>
      <w:numFmt w:val="decimal"/>
      <w:lvlText w:val="%2.%3.%4.%5.%6."/>
      <w:lvlJc w:val="left"/>
      <w:pPr>
        <w:tabs>
          <w:tab w:val="num" w:pos="4320"/>
        </w:tabs>
        <w:ind w:left="4320" w:hanging="360"/>
      </w:pPr>
    </w:lvl>
    <w:lvl w:ilvl="6">
      <w:start w:val="1"/>
      <w:numFmt w:val="decimal"/>
      <w:lvlText w:val="%2.%3.%4.%5.%6.%7."/>
      <w:lvlJc w:val="left"/>
      <w:pPr>
        <w:tabs>
          <w:tab w:val="num" w:pos="5040"/>
        </w:tabs>
        <w:ind w:left="5040" w:hanging="360"/>
      </w:pPr>
    </w:lvl>
    <w:lvl w:ilvl="7">
      <w:start w:val="1"/>
      <w:numFmt w:val="decimal"/>
      <w:lvlText w:val="%2.%3.%4.%5.%6.%7.%8."/>
      <w:lvlJc w:val="left"/>
      <w:pPr>
        <w:tabs>
          <w:tab w:val="num" w:pos="5760"/>
        </w:tabs>
        <w:ind w:left="5760" w:hanging="360"/>
      </w:pPr>
    </w:lvl>
    <w:lvl w:ilvl="8">
      <w:start w:val="1"/>
      <w:numFmt w:val="decimal"/>
      <w:lvlText w:val="%2.%3.%4.%5.%6.%7.%8.%9."/>
      <w:lvlJc w:val="left"/>
      <w:pPr>
        <w:tabs>
          <w:tab w:val="num" w:pos="6480"/>
        </w:tabs>
        <w:ind w:left="6480" w:hanging="360"/>
      </w:pPr>
    </w:lvl>
  </w:abstractNum>
  <w:abstractNum w:abstractNumId="9">
    <w:nsid w:val="00000009"/>
    <w:multiLevelType w:val="multilevel"/>
    <w:tmpl w:val="00000009"/>
    <w:name w:val="WWNum15"/>
    <w:lvl w:ilvl="0">
      <w:start w:val="1"/>
      <w:numFmt w:val="decimal"/>
      <w:lvlText w:val="%1."/>
      <w:lvlJc w:val="left"/>
      <w:pPr>
        <w:tabs>
          <w:tab w:val="num" w:pos="1440"/>
        </w:tabs>
        <w:ind w:left="1440" w:hanging="72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0000000A"/>
    <w:multiLevelType w:val="multilevel"/>
    <w:tmpl w:val="0000000A"/>
    <w:name w:val="WWNum16"/>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1">
    <w:nsid w:val="00F67B85"/>
    <w:multiLevelType w:val="hybridMultilevel"/>
    <w:tmpl w:val="F9D626E4"/>
    <w:lvl w:ilvl="0" w:tplc="CB9A89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1E00E9B"/>
    <w:multiLevelType w:val="hybridMultilevel"/>
    <w:tmpl w:val="EF4A8AA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0385276C"/>
    <w:multiLevelType w:val="hybridMultilevel"/>
    <w:tmpl w:val="5FEA01E2"/>
    <w:lvl w:ilvl="0" w:tplc="CB9A89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44A2D4D"/>
    <w:multiLevelType w:val="hybridMultilevel"/>
    <w:tmpl w:val="604CBD40"/>
    <w:lvl w:ilvl="0" w:tplc="CB9A89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79A56F1"/>
    <w:multiLevelType w:val="hybridMultilevel"/>
    <w:tmpl w:val="6D6E79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918005D"/>
    <w:multiLevelType w:val="hybridMultilevel"/>
    <w:tmpl w:val="6F78ABBE"/>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0A075DC0"/>
    <w:multiLevelType w:val="hybridMultilevel"/>
    <w:tmpl w:val="51D2719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0B3F2053"/>
    <w:multiLevelType w:val="hybridMultilevel"/>
    <w:tmpl w:val="0E40185A"/>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0BF313CB"/>
    <w:multiLevelType w:val="hybridMultilevel"/>
    <w:tmpl w:val="B1C43204"/>
    <w:lvl w:ilvl="0" w:tplc="CB9A8932">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0C9B4B60"/>
    <w:multiLevelType w:val="hybridMultilevel"/>
    <w:tmpl w:val="F1E8D6A6"/>
    <w:lvl w:ilvl="0" w:tplc="CB9A8932">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0CC47210"/>
    <w:multiLevelType w:val="hybridMultilevel"/>
    <w:tmpl w:val="60865B1A"/>
    <w:lvl w:ilvl="0" w:tplc="CB9A89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02F2027"/>
    <w:multiLevelType w:val="hybridMultilevel"/>
    <w:tmpl w:val="8F7AA994"/>
    <w:lvl w:ilvl="0" w:tplc="44D299C4">
      <w:start w:val="1"/>
      <w:numFmt w:val="decimal"/>
      <w:lvlText w:val="%1)"/>
      <w:lvlJc w:val="left"/>
      <w:pPr>
        <w:ind w:left="36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13207903"/>
    <w:multiLevelType w:val="hybridMultilevel"/>
    <w:tmpl w:val="B1F0C62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32C2D5A"/>
    <w:multiLevelType w:val="hybridMultilevel"/>
    <w:tmpl w:val="EA7E76A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18412538"/>
    <w:multiLevelType w:val="hybridMultilevel"/>
    <w:tmpl w:val="6442CF18"/>
    <w:lvl w:ilvl="0" w:tplc="CB9A89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8E65481"/>
    <w:multiLevelType w:val="hybridMultilevel"/>
    <w:tmpl w:val="23749066"/>
    <w:lvl w:ilvl="0" w:tplc="CB9A8932">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21B3116E"/>
    <w:multiLevelType w:val="hybridMultilevel"/>
    <w:tmpl w:val="BE82F5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2DD3C21"/>
    <w:multiLevelType w:val="hybridMultilevel"/>
    <w:tmpl w:val="480E96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nsid w:val="23285F9E"/>
    <w:multiLevelType w:val="hybridMultilevel"/>
    <w:tmpl w:val="7FC0650E"/>
    <w:lvl w:ilvl="0" w:tplc="CB9A89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AB9265F"/>
    <w:multiLevelType w:val="multilevel"/>
    <w:tmpl w:val="87B6D568"/>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31">
    <w:nsid w:val="2D236456"/>
    <w:multiLevelType w:val="hybridMultilevel"/>
    <w:tmpl w:val="F5902474"/>
    <w:lvl w:ilvl="0" w:tplc="CB9A89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0BD020E"/>
    <w:multiLevelType w:val="hybridMultilevel"/>
    <w:tmpl w:val="0074D300"/>
    <w:lvl w:ilvl="0" w:tplc="04090011">
      <w:start w:val="1"/>
      <w:numFmt w:val="decimal"/>
      <w:lvlText w:val="%1)"/>
      <w:lvlJc w:val="left"/>
      <w:pPr>
        <w:ind w:left="720" w:hanging="360"/>
      </w:pPr>
    </w:lvl>
    <w:lvl w:ilvl="1" w:tplc="0A281DBC">
      <w:start w:val="1"/>
      <w:numFmt w:val="lowerLetter"/>
      <w:lvlText w:val="%2)"/>
      <w:lvlJc w:val="left"/>
      <w:pPr>
        <w:ind w:left="1080" w:firstLine="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323E3039"/>
    <w:multiLevelType w:val="hybridMultilevel"/>
    <w:tmpl w:val="5F84DD0C"/>
    <w:lvl w:ilvl="0" w:tplc="CB9A89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3A73D8E"/>
    <w:multiLevelType w:val="hybridMultilevel"/>
    <w:tmpl w:val="DB0AB33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356C3CAD"/>
    <w:multiLevelType w:val="hybridMultilevel"/>
    <w:tmpl w:val="13BEAF0A"/>
    <w:lvl w:ilvl="0" w:tplc="CB9A8932">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nsid w:val="38025EA2"/>
    <w:multiLevelType w:val="hybridMultilevel"/>
    <w:tmpl w:val="2F98436A"/>
    <w:lvl w:ilvl="0" w:tplc="04090011">
      <w:start w:val="1"/>
      <w:numFmt w:val="decimal"/>
      <w:lvlText w:val="%1)"/>
      <w:lvlJc w:val="left"/>
      <w:pPr>
        <w:ind w:left="72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nsid w:val="38BD6FB7"/>
    <w:multiLevelType w:val="hybridMultilevel"/>
    <w:tmpl w:val="F222C86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nsid w:val="3B404CC9"/>
    <w:multiLevelType w:val="hybridMultilevel"/>
    <w:tmpl w:val="3948EEE8"/>
    <w:lvl w:ilvl="0" w:tplc="F9F821C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nsid w:val="3CBF3008"/>
    <w:multiLevelType w:val="hybridMultilevel"/>
    <w:tmpl w:val="AE404452"/>
    <w:lvl w:ilvl="0" w:tplc="CB9A89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E255443"/>
    <w:multiLevelType w:val="hybridMultilevel"/>
    <w:tmpl w:val="CED67AF6"/>
    <w:lvl w:ilvl="0" w:tplc="0C09000F">
      <w:start w:val="1"/>
      <w:numFmt w:val="decimal"/>
      <w:lvlText w:val="%1."/>
      <w:lvlJc w:val="left"/>
      <w:pPr>
        <w:ind w:left="360" w:hanging="360"/>
      </w:p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1">
    <w:nsid w:val="3E601E40"/>
    <w:multiLevelType w:val="hybridMultilevel"/>
    <w:tmpl w:val="B1F0C62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3E730BE8"/>
    <w:multiLevelType w:val="hybridMultilevel"/>
    <w:tmpl w:val="EC16C276"/>
    <w:lvl w:ilvl="0" w:tplc="04090001">
      <w:start w:val="1"/>
      <w:numFmt w:val="bullet"/>
      <w:lvlText w:val=""/>
      <w:lvlJc w:val="left"/>
      <w:pPr>
        <w:ind w:left="360" w:hanging="360"/>
      </w:pPr>
      <w:rPr>
        <w:rFonts w:ascii="Symbol" w:hAnsi="Symbol" w:hint="default"/>
      </w:rPr>
    </w:lvl>
    <w:lvl w:ilvl="1" w:tplc="0C090019">
      <w:start w:val="1"/>
      <w:numFmt w:val="decimal"/>
      <w:lvlText w:val="%2."/>
      <w:lvlJc w:val="left"/>
      <w:pPr>
        <w:tabs>
          <w:tab w:val="num" w:pos="720"/>
        </w:tabs>
        <w:ind w:left="720" w:hanging="360"/>
      </w:pPr>
    </w:lvl>
    <w:lvl w:ilvl="2" w:tplc="0C09001B">
      <w:start w:val="1"/>
      <w:numFmt w:val="decimal"/>
      <w:lvlText w:val="%3."/>
      <w:lvlJc w:val="left"/>
      <w:pPr>
        <w:tabs>
          <w:tab w:val="num" w:pos="1440"/>
        </w:tabs>
        <w:ind w:left="1440" w:hanging="360"/>
      </w:pPr>
    </w:lvl>
    <w:lvl w:ilvl="3" w:tplc="0C09000F">
      <w:start w:val="1"/>
      <w:numFmt w:val="decimal"/>
      <w:lvlText w:val="%4."/>
      <w:lvlJc w:val="left"/>
      <w:pPr>
        <w:tabs>
          <w:tab w:val="num" w:pos="2160"/>
        </w:tabs>
        <w:ind w:left="2160" w:hanging="360"/>
      </w:pPr>
    </w:lvl>
    <w:lvl w:ilvl="4" w:tplc="0C090019">
      <w:start w:val="1"/>
      <w:numFmt w:val="decimal"/>
      <w:lvlText w:val="%5."/>
      <w:lvlJc w:val="left"/>
      <w:pPr>
        <w:tabs>
          <w:tab w:val="num" w:pos="2880"/>
        </w:tabs>
        <w:ind w:left="2880" w:hanging="360"/>
      </w:pPr>
    </w:lvl>
    <w:lvl w:ilvl="5" w:tplc="0C09001B">
      <w:start w:val="1"/>
      <w:numFmt w:val="decimal"/>
      <w:lvlText w:val="%6."/>
      <w:lvlJc w:val="left"/>
      <w:pPr>
        <w:tabs>
          <w:tab w:val="num" w:pos="3600"/>
        </w:tabs>
        <w:ind w:left="3600" w:hanging="360"/>
      </w:pPr>
    </w:lvl>
    <w:lvl w:ilvl="6" w:tplc="0C09000F">
      <w:start w:val="1"/>
      <w:numFmt w:val="decimal"/>
      <w:lvlText w:val="%7."/>
      <w:lvlJc w:val="left"/>
      <w:pPr>
        <w:tabs>
          <w:tab w:val="num" w:pos="4320"/>
        </w:tabs>
        <w:ind w:left="4320" w:hanging="360"/>
      </w:pPr>
    </w:lvl>
    <w:lvl w:ilvl="7" w:tplc="0C090019">
      <w:start w:val="1"/>
      <w:numFmt w:val="decimal"/>
      <w:lvlText w:val="%8."/>
      <w:lvlJc w:val="left"/>
      <w:pPr>
        <w:tabs>
          <w:tab w:val="num" w:pos="5040"/>
        </w:tabs>
        <w:ind w:left="5040" w:hanging="360"/>
      </w:pPr>
    </w:lvl>
    <w:lvl w:ilvl="8" w:tplc="0C09001B">
      <w:start w:val="1"/>
      <w:numFmt w:val="decimal"/>
      <w:lvlText w:val="%9."/>
      <w:lvlJc w:val="left"/>
      <w:pPr>
        <w:tabs>
          <w:tab w:val="num" w:pos="5760"/>
        </w:tabs>
        <w:ind w:left="5760" w:hanging="360"/>
      </w:pPr>
    </w:lvl>
  </w:abstractNum>
  <w:abstractNum w:abstractNumId="43">
    <w:nsid w:val="45823EB5"/>
    <w:multiLevelType w:val="hybridMultilevel"/>
    <w:tmpl w:val="DAA0C36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461F4579"/>
    <w:multiLevelType w:val="hybridMultilevel"/>
    <w:tmpl w:val="CCEAA85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49656EB0"/>
    <w:multiLevelType w:val="multilevel"/>
    <w:tmpl w:val="593CC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4D47618A"/>
    <w:multiLevelType w:val="hybridMultilevel"/>
    <w:tmpl w:val="6F00F232"/>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4E5839B6"/>
    <w:multiLevelType w:val="hybridMultilevel"/>
    <w:tmpl w:val="5D82DC7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4EBA78C1"/>
    <w:multiLevelType w:val="hybridMultilevel"/>
    <w:tmpl w:val="98186DD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4ECA6BED"/>
    <w:multiLevelType w:val="hybridMultilevel"/>
    <w:tmpl w:val="020A917A"/>
    <w:lvl w:ilvl="0" w:tplc="CB9A8932">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nsid w:val="50E34F00"/>
    <w:multiLevelType w:val="hybridMultilevel"/>
    <w:tmpl w:val="1E54C45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535F2A3A"/>
    <w:multiLevelType w:val="hybridMultilevel"/>
    <w:tmpl w:val="FE78C400"/>
    <w:lvl w:ilvl="0" w:tplc="04090013">
      <w:start w:val="1"/>
      <w:numFmt w:val="upperRoman"/>
      <w:lvlText w:val="%1."/>
      <w:lvlJc w:val="right"/>
      <w:pPr>
        <w:ind w:left="180" w:hanging="18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nsid w:val="5AF70409"/>
    <w:multiLevelType w:val="hybridMultilevel"/>
    <w:tmpl w:val="5A420978"/>
    <w:lvl w:ilvl="0" w:tplc="E2D80628">
      <w:start w:val="1"/>
      <w:numFmt w:val="upperLetter"/>
      <w:lvlText w:val="%1."/>
      <w:lvlJc w:val="left"/>
      <w:pPr>
        <w:ind w:left="36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5CDF1162"/>
    <w:multiLevelType w:val="hybridMultilevel"/>
    <w:tmpl w:val="201E8AE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5D0008F0"/>
    <w:multiLevelType w:val="hybridMultilevel"/>
    <w:tmpl w:val="3694190A"/>
    <w:lvl w:ilvl="0" w:tplc="CB9A89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5FD7163E"/>
    <w:multiLevelType w:val="hybridMultilevel"/>
    <w:tmpl w:val="35C43142"/>
    <w:lvl w:ilvl="0" w:tplc="04090011">
      <w:start w:val="1"/>
      <w:numFmt w:val="decimal"/>
      <w:lvlText w:val="%1)"/>
      <w:lvlJc w:val="left"/>
      <w:pPr>
        <w:ind w:left="72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
    <w:nsid w:val="62E0034D"/>
    <w:multiLevelType w:val="hybridMultilevel"/>
    <w:tmpl w:val="689CA54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63F86004"/>
    <w:multiLevelType w:val="hybridMultilevel"/>
    <w:tmpl w:val="EA4E686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65570FC6"/>
    <w:multiLevelType w:val="multilevel"/>
    <w:tmpl w:val="B784EA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68BB296C"/>
    <w:multiLevelType w:val="hybridMultilevel"/>
    <w:tmpl w:val="9E083216"/>
    <w:lvl w:ilvl="0" w:tplc="04090019">
      <w:start w:val="1"/>
      <w:numFmt w:val="lowerLetter"/>
      <w:lvlText w:val="%1."/>
      <w:lvlJc w:val="left"/>
      <w:pPr>
        <w:ind w:left="1080" w:hanging="360"/>
      </w:pPr>
      <w:rPr>
        <w:rFonts w:hint="default"/>
        <w:b w:val="0"/>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60">
    <w:nsid w:val="6D2166EF"/>
    <w:multiLevelType w:val="hybridMultilevel"/>
    <w:tmpl w:val="4086E4F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61">
    <w:nsid w:val="6EC66A4F"/>
    <w:multiLevelType w:val="hybridMultilevel"/>
    <w:tmpl w:val="28243A50"/>
    <w:lvl w:ilvl="0" w:tplc="CB9A89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6EC973FA"/>
    <w:multiLevelType w:val="hybridMultilevel"/>
    <w:tmpl w:val="32E876CC"/>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3">
    <w:nsid w:val="6FDD344D"/>
    <w:multiLevelType w:val="hybridMultilevel"/>
    <w:tmpl w:val="69763850"/>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4">
    <w:nsid w:val="74941EB5"/>
    <w:multiLevelType w:val="hybridMultilevel"/>
    <w:tmpl w:val="264ED3C6"/>
    <w:lvl w:ilvl="0" w:tplc="CB9A89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64870C0"/>
    <w:multiLevelType w:val="hybridMultilevel"/>
    <w:tmpl w:val="AB5A0C20"/>
    <w:lvl w:ilvl="0" w:tplc="CB9A89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76F03310"/>
    <w:multiLevelType w:val="hybridMultilevel"/>
    <w:tmpl w:val="41DCE87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776124AB"/>
    <w:multiLevelType w:val="hybridMultilevel"/>
    <w:tmpl w:val="9D08D6AC"/>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8">
    <w:nsid w:val="7D2D7AB6"/>
    <w:multiLevelType w:val="hybridMultilevel"/>
    <w:tmpl w:val="8360661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7E6E05DA"/>
    <w:multiLevelType w:val="multilevel"/>
    <w:tmpl w:val="7CEE21B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5"/>
  </w:num>
  <w:num w:numId="3">
    <w:abstractNumId w:val="0"/>
  </w:num>
  <w:num w:numId="4">
    <w:abstractNumId w:val="51"/>
  </w:num>
  <w:num w:numId="5">
    <w:abstractNumId w:val="67"/>
  </w:num>
  <w:num w:numId="6">
    <w:abstractNumId w:val="24"/>
  </w:num>
  <w:num w:numId="7">
    <w:abstractNumId w:val="26"/>
  </w:num>
  <w:num w:numId="8">
    <w:abstractNumId w:val="55"/>
  </w:num>
  <w:num w:numId="9">
    <w:abstractNumId w:val="62"/>
  </w:num>
  <w:num w:numId="10">
    <w:abstractNumId w:val="56"/>
  </w:num>
  <w:num w:numId="11">
    <w:abstractNumId w:val="52"/>
  </w:num>
  <w:num w:numId="12">
    <w:abstractNumId w:val="16"/>
  </w:num>
  <w:num w:numId="13">
    <w:abstractNumId w:val="49"/>
  </w:num>
  <w:num w:numId="14">
    <w:abstractNumId w:val="61"/>
  </w:num>
  <w:num w:numId="15">
    <w:abstractNumId w:val="14"/>
  </w:num>
  <w:num w:numId="16">
    <w:abstractNumId w:val="64"/>
  </w:num>
  <w:num w:numId="17">
    <w:abstractNumId w:val="21"/>
  </w:num>
  <w:num w:numId="18">
    <w:abstractNumId w:val="32"/>
  </w:num>
  <w:num w:numId="19">
    <w:abstractNumId w:val="65"/>
  </w:num>
  <w:num w:numId="20">
    <w:abstractNumId w:val="54"/>
  </w:num>
  <w:num w:numId="21">
    <w:abstractNumId w:val="53"/>
  </w:num>
  <w:num w:numId="22">
    <w:abstractNumId w:val="12"/>
  </w:num>
  <w:num w:numId="23">
    <w:abstractNumId w:val="44"/>
  </w:num>
  <w:num w:numId="24">
    <w:abstractNumId w:val="20"/>
  </w:num>
  <w:num w:numId="25">
    <w:abstractNumId w:val="15"/>
  </w:num>
  <w:num w:numId="26">
    <w:abstractNumId w:val="25"/>
  </w:num>
  <w:num w:numId="27">
    <w:abstractNumId w:val="47"/>
  </w:num>
  <w:num w:numId="28">
    <w:abstractNumId w:val="17"/>
  </w:num>
  <w:num w:numId="29">
    <w:abstractNumId w:val="11"/>
  </w:num>
  <w:num w:numId="30">
    <w:abstractNumId w:val="35"/>
  </w:num>
  <w:num w:numId="31">
    <w:abstractNumId w:val="39"/>
  </w:num>
  <w:num w:numId="32">
    <w:abstractNumId w:val="19"/>
  </w:num>
  <w:num w:numId="33">
    <w:abstractNumId w:val="66"/>
  </w:num>
  <w:num w:numId="34">
    <w:abstractNumId w:val="42"/>
  </w:num>
  <w:num w:numId="35">
    <w:abstractNumId w:val="18"/>
  </w:num>
  <w:num w:numId="36">
    <w:abstractNumId w:val="36"/>
  </w:num>
  <w:num w:numId="37">
    <w:abstractNumId w:val="28"/>
  </w:num>
  <w:num w:numId="38">
    <w:abstractNumId w:val="60"/>
  </w:num>
  <w:num w:numId="39">
    <w:abstractNumId w:val="38"/>
  </w:num>
  <w:num w:numId="40">
    <w:abstractNumId w:val="34"/>
  </w:num>
  <w:num w:numId="41">
    <w:abstractNumId w:val="43"/>
  </w:num>
  <w:num w:numId="42">
    <w:abstractNumId w:val="63"/>
  </w:num>
  <w:num w:numId="43">
    <w:abstractNumId w:val="68"/>
  </w:num>
  <w:num w:numId="44">
    <w:abstractNumId w:val="37"/>
  </w:num>
  <w:num w:numId="4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57"/>
  </w:num>
  <w:num w:numId="47">
    <w:abstractNumId w:val="27"/>
  </w:num>
  <w:num w:numId="48">
    <w:abstractNumId w:val="33"/>
  </w:num>
  <w:num w:numId="49">
    <w:abstractNumId w:val="13"/>
  </w:num>
  <w:num w:numId="50">
    <w:abstractNumId w:val="50"/>
  </w:num>
  <w:num w:numId="51">
    <w:abstractNumId w:val="45"/>
  </w:num>
  <w:num w:numId="52">
    <w:abstractNumId w:val="58"/>
  </w:num>
  <w:num w:numId="53">
    <w:abstractNumId w:val="30"/>
  </w:num>
  <w:num w:numId="54">
    <w:abstractNumId w:val="69"/>
  </w:num>
  <w:num w:numId="55">
    <w:abstractNumId w:val="23"/>
  </w:num>
  <w:num w:numId="56">
    <w:abstractNumId w:val="48"/>
  </w:num>
  <w:num w:numId="57">
    <w:abstractNumId w:val="22"/>
  </w:num>
  <w:num w:numId="58">
    <w:abstractNumId w:val="59"/>
  </w:num>
  <w:num w:numId="59">
    <w:abstractNumId w:val="46"/>
  </w:num>
  <w:num w:numId="60">
    <w:abstractNumId w:val="41"/>
  </w:num>
  <w:num w:numId="61">
    <w:abstractNumId w:val="29"/>
  </w:num>
  <w:num w:numId="62">
    <w:abstractNumId w:val="31"/>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isplayBackgroundShape/>
  <w:embedSystemFonts/>
  <w:defaultTabStop w:val="720"/>
  <w:defaultTableStyle w:val="Normal"/>
  <w:drawingGridHorizontalSpacing w:val="0"/>
  <w:drawingGridVerticalSpacing w:val="360"/>
  <w:displayHorizontalDrawingGridEvery w:val="0"/>
  <w:doNotUseMarginsForDrawingGridOrigin/>
  <w:drawingGridHorizontalOrigin w:val="0"/>
  <w:drawingGridVerticalOrigin w:val="0"/>
  <w:noPunctuationKerning/>
  <w:characterSpacingControl w:val="doNotCompress"/>
  <w:strictFirstAndLastChars/>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WNTabType_0" w:val="0"/>
    <w:docVar w:name="_WNTabType_1" w:val="1"/>
    <w:docVar w:name="_WNTabType_2" w:val="1"/>
    <w:docVar w:name="_WNTabType_3" w:val="2"/>
    <w:docVar w:name="EnableWordNotes" w:val="0"/>
  </w:docVars>
  <w:rsids>
    <w:rsidRoot w:val="00B43E1B"/>
    <w:rsid w:val="00016234"/>
    <w:rsid w:val="00032515"/>
    <w:rsid w:val="0004281C"/>
    <w:rsid w:val="00082D03"/>
    <w:rsid w:val="000835E4"/>
    <w:rsid w:val="000869A5"/>
    <w:rsid w:val="000A1626"/>
    <w:rsid w:val="000C109E"/>
    <w:rsid w:val="000C398F"/>
    <w:rsid w:val="000D032E"/>
    <w:rsid w:val="000E2B45"/>
    <w:rsid w:val="000E3464"/>
    <w:rsid w:val="00123AFC"/>
    <w:rsid w:val="0012618F"/>
    <w:rsid w:val="00132257"/>
    <w:rsid w:val="00132C93"/>
    <w:rsid w:val="00144E5B"/>
    <w:rsid w:val="00152924"/>
    <w:rsid w:val="00154908"/>
    <w:rsid w:val="00180B8E"/>
    <w:rsid w:val="00196AA5"/>
    <w:rsid w:val="001B411A"/>
    <w:rsid w:val="001B46CE"/>
    <w:rsid w:val="001D1D55"/>
    <w:rsid w:val="001E4EDD"/>
    <w:rsid w:val="001F6699"/>
    <w:rsid w:val="002108F3"/>
    <w:rsid w:val="00212833"/>
    <w:rsid w:val="00216DC5"/>
    <w:rsid w:val="002240D3"/>
    <w:rsid w:val="002254C9"/>
    <w:rsid w:val="00272035"/>
    <w:rsid w:val="00286139"/>
    <w:rsid w:val="002A170E"/>
    <w:rsid w:val="002B6E92"/>
    <w:rsid w:val="002C42FB"/>
    <w:rsid w:val="002D0415"/>
    <w:rsid w:val="002D45EC"/>
    <w:rsid w:val="002E52EA"/>
    <w:rsid w:val="002E5602"/>
    <w:rsid w:val="002F1D7A"/>
    <w:rsid w:val="0031040F"/>
    <w:rsid w:val="00311540"/>
    <w:rsid w:val="0031223E"/>
    <w:rsid w:val="0035032B"/>
    <w:rsid w:val="003528AE"/>
    <w:rsid w:val="0036096D"/>
    <w:rsid w:val="00361C68"/>
    <w:rsid w:val="00372DE5"/>
    <w:rsid w:val="00383A8B"/>
    <w:rsid w:val="00391020"/>
    <w:rsid w:val="003A30CF"/>
    <w:rsid w:val="003A790B"/>
    <w:rsid w:val="003B1EB3"/>
    <w:rsid w:val="003B2099"/>
    <w:rsid w:val="003B76A8"/>
    <w:rsid w:val="003D1E43"/>
    <w:rsid w:val="0040140A"/>
    <w:rsid w:val="0040261C"/>
    <w:rsid w:val="0044280C"/>
    <w:rsid w:val="00452138"/>
    <w:rsid w:val="004710AF"/>
    <w:rsid w:val="00477AC1"/>
    <w:rsid w:val="00480C10"/>
    <w:rsid w:val="004817EA"/>
    <w:rsid w:val="004D1441"/>
    <w:rsid w:val="004D299F"/>
    <w:rsid w:val="004D4432"/>
    <w:rsid w:val="004E4473"/>
    <w:rsid w:val="004F5FFE"/>
    <w:rsid w:val="00500E21"/>
    <w:rsid w:val="00532552"/>
    <w:rsid w:val="00587587"/>
    <w:rsid w:val="00593F1A"/>
    <w:rsid w:val="005A20C0"/>
    <w:rsid w:val="005A261B"/>
    <w:rsid w:val="005D4607"/>
    <w:rsid w:val="005E5BEB"/>
    <w:rsid w:val="005F14D1"/>
    <w:rsid w:val="005F2916"/>
    <w:rsid w:val="005F3D63"/>
    <w:rsid w:val="005F7267"/>
    <w:rsid w:val="00600A45"/>
    <w:rsid w:val="00605263"/>
    <w:rsid w:val="00615163"/>
    <w:rsid w:val="006400A9"/>
    <w:rsid w:val="00662BE2"/>
    <w:rsid w:val="00665915"/>
    <w:rsid w:val="00672001"/>
    <w:rsid w:val="006772A5"/>
    <w:rsid w:val="006775BF"/>
    <w:rsid w:val="00682D56"/>
    <w:rsid w:val="00682E0C"/>
    <w:rsid w:val="006A2D53"/>
    <w:rsid w:val="006A3182"/>
    <w:rsid w:val="006B01C4"/>
    <w:rsid w:val="006B4E35"/>
    <w:rsid w:val="006C2C68"/>
    <w:rsid w:val="006D077E"/>
    <w:rsid w:val="006F7C47"/>
    <w:rsid w:val="00700B23"/>
    <w:rsid w:val="00705DAD"/>
    <w:rsid w:val="00707828"/>
    <w:rsid w:val="00717F72"/>
    <w:rsid w:val="00737F24"/>
    <w:rsid w:val="00746CE9"/>
    <w:rsid w:val="00757749"/>
    <w:rsid w:val="00764FB9"/>
    <w:rsid w:val="00771E97"/>
    <w:rsid w:val="007728F3"/>
    <w:rsid w:val="007740D4"/>
    <w:rsid w:val="0078162E"/>
    <w:rsid w:val="00782910"/>
    <w:rsid w:val="00786A2A"/>
    <w:rsid w:val="00792011"/>
    <w:rsid w:val="0079550D"/>
    <w:rsid w:val="007A1FEC"/>
    <w:rsid w:val="007C4C28"/>
    <w:rsid w:val="007C63B8"/>
    <w:rsid w:val="007D3B2E"/>
    <w:rsid w:val="007E2BA0"/>
    <w:rsid w:val="007E2E40"/>
    <w:rsid w:val="0084514E"/>
    <w:rsid w:val="00854637"/>
    <w:rsid w:val="0088278B"/>
    <w:rsid w:val="008A6651"/>
    <w:rsid w:val="008B1131"/>
    <w:rsid w:val="008C18F9"/>
    <w:rsid w:val="008D06A0"/>
    <w:rsid w:val="008D7D48"/>
    <w:rsid w:val="008E42F9"/>
    <w:rsid w:val="008E5982"/>
    <w:rsid w:val="008F07D9"/>
    <w:rsid w:val="008F404D"/>
    <w:rsid w:val="0091459D"/>
    <w:rsid w:val="00914A77"/>
    <w:rsid w:val="00914D1C"/>
    <w:rsid w:val="0092707C"/>
    <w:rsid w:val="00931E22"/>
    <w:rsid w:val="009629B8"/>
    <w:rsid w:val="0098097E"/>
    <w:rsid w:val="00981B65"/>
    <w:rsid w:val="00987AC2"/>
    <w:rsid w:val="009A5EA1"/>
    <w:rsid w:val="009B0A16"/>
    <w:rsid w:val="009C0B78"/>
    <w:rsid w:val="009C2D1F"/>
    <w:rsid w:val="00A14A10"/>
    <w:rsid w:val="00A35348"/>
    <w:rsid w:val="00A35A60"/>
    <w:rsid w:val="00A460FB"/>
    <w:rsid w:val="00A46986"/>
    <w:rsid w:val="00A524E9"/>
    <w:rsid w:val="00A60EBB"/>
    <w:rsid w:val="00A61382"/>
    <w:rsid w:val="00A6525E"/>
    <w:rsid w:val="00A662B2"/>
    <w:rsid w:val="00A718A9"/>
    <w:rsid w:val="00A77EBD"/>
    <w:rsid w:val="00A94B4F"/>
    <w:rsid w:val="00AA03DA"/>
    <w:rsid w:val="00AA0AF5"/>
    <w:rsid w:val="00AB664D"/>
    <w:rsid w:val="00AB72D4"/>
    <w:rsid w:val="00AC57D3"/>
    <w:rsid w:val="00AD667B"/>
    <w:rsid w:val="00B01AF5"/>
    <w:rsid w:val="00B110BD"/>
    <w:rsid w:val="00B23195"/>
    <w:rsid w:val="00B348C6"/>
    <w:rsid w:val="00B410FD"/>
    <w:rsid w:val="00B4344A"/>
    <w:rsid w:val="00B43E1B"/>
    <w:rsid w:val="00B444CA"/>
    <w:rsid w:val="00B64E58"/>
    <w:rsid w:val="00B75031"/>
    <w:rsid w:val="00B83078"/>
    <w:rsid w:val="00B87214"/>
    <w:rsid w:val="00B904CC"/>
    <w:rsid w:val="00B93F5B"/>
    <w:rsid w:val="00BA31B3"/>
    <w:rsid w:val="00BA7F81"/>
    <w:rsid w:val="00BD415D"/>
    <w:rsid w:val="00BD60D6"/>
    <w:rsid w:val="00C12C7A"/>
    <w:rsid w:val="00C17154"/>
    <w:rsid w:val="00C26436"/>
    <w:rsid w:val="00C32516"/>
    <w:rsid w:val="00C34148"/>
    <w:rsid w:val="00C547E9"/>
    <w:rsid w:val="00C71D9E"/>
    <w:rsid w:val="00C93BBA"/>
    <w:rsid w:val="00CE2CE3"/>
    <w:rsid w:val="00CE70B1"/>
    <w:rsid w:val="00CF73D5"/>
    <w:rsid w:val="00D32D6B"/>
    <w:rsid w:val="00D33EDC"/>
    <w:rsid w:val="00D53205"/>
    <w:rsid w:val="00D8399F"/>
    <w:rsid w:val="00DC0184"/>
    <w:rsid w:val="00DC0CB3"/>
    <w:rsid w:val="00DC3D81"/>
    <w:rsid w:val="00DD1A7B"/>
    <w:rsid w:val="00DD73D8"/>
    <w:rsid w:val="00DE6AA4"/>
    <w:rsid w:val="00E11F13"/>
    <w:rsid w:val="00E1664D"/>
    <w:rsid w:val="00E26023"/>
    <w:rsid w:val="00E3443C"/>
    <w:rsid w:val="00E553BE"/>
    <w:rsid w:val="00E5553E"/>
    <w:rsid w:val="00E67FB9"/>
    <w:rsid w:val="00E76B9D"/>
    <w:rsid w:val="00E816E2"/>
    <w:rsid w:val="00E96CC5"/>
    <w:rsid w:val="00E96F6A"/>
    <w:rsid w:val="00EA4491"/>
    <w:rsid w:val="00EA678A"/>
    <w:rsid w:val="00EC1CBB"/>
    <w:rsid w:val="00EC1F23"/>
    <w:rsid w:val="00EC54F1"/>
    <w:rsid w:val="00ED3018"/>
    <w:rsid w:val="00ED3FBF"/>
    <w:rsid w:val="00ED5B4A"/>
    <w:rsid w:val="00EE644D"/>
    <w:rsid w:val="00EF38F8"/>
    <w:rsid w:val="00EF57F2"/>
    <w:rsid w:val="00F00BCD"/>
    <w:rsid w:val="00F02A08"/>
    <w:rsid w:val="00F13C66"/>
    <w:rsid w:val="00F203F8"/>
    <w:rsid w:val="00F2419A"/>
    <w:rsid w:val="00F354A0"/>
    <w:rsid w:val="00F630AB"/>
    <w:rsid w:val="00F81240"/>
    <w:rsid w:val="00F85E6D"/>
    <w:rsid w:val="00FB20AF"/>
    <w:rsid w:val="00FB587E"/>
    <w:rsid w:val="00FB7888"/>
    <w:rsid w:val="00FB7D07"/>
    <w:rsid w:val="00FD715C"/>
    <w:rsid w:val="00FE765E"/>
    <w:rsid w:val="00FF63F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oNotEmbedSmartTags/>
  <w:decimalSymbol w:val="."/>
  <w:listSeparator w:val=","/>
  <w14:docId w14:val="4CD7621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semiHidden="0" w:uiPriority="35" w:unhideWhenUsed="0"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44CA"/>
    <w:pPr>
      <w:suppressAutoHyphens/>
    </w:pPr>
    <w:rPr>
      <w:rFonts w:eastAsia="Lucida Sans Unicode" w:cs="Mangal"/>
      <w:kern w:val="1"/>
      <w:sz w:val="24"/>
      <w:szCs w:val="24"/>
      <w:lang w:eastAsia="hi-IN" w:bidi="hi-IN"/>
    </w:rPr>
  </w:style>
  <w:style w:type="paragraph" w:styleId="Heading1">
    <w:name w:val="heading 1"/>
    <w:basedOn w:val="Normal"/>
    <w:next w:val="BodyText"/>
    <w:qFormat/>
    <w:rsid w:val="00EC1F23"/>
    <w:pPr>
      <w:keepNext/>
      <w:keepLines/>
      <w:numPr>
        <w:numId w:val="2"/>
      </w:numPr>
      <w:spacing w:before="480"/>
      <w:outlineLvl w:val="0"/>
    </w:pPr>
    <w:rPr>
      <w:rFonts w:ascii="Calibri" w:hAnsi="Calibri"/>
      <w:b/>
      <w:bCs/>
      <w:color w:val="345A8A"/>
      <w:sz w:val="32"/>
      <w:szCs w:val="32"/>
    </w:rPr>
  </w:style>
  <w:style w:type="paragraph" w:styleId="Heading2">
    <w:name w:val="heading 2"/>
    <w:basedOn w:val="Normal"/>
    <w:next w:val="BodyText"/>
    <w:qFormat/>
    <w:pPr>
      <w:keepNext/>
      <w:keepLines/>
      <w:numPr>
        <w:ilvl w:val="1"/>
        <w:numId w:val="1"/>
      </w:numPr>
      <w:spacing w:before="200"/>
      <w:outlineLvl w:val="1"/>
    </w:pPr>
    <w:rPr>
      <w:rFonts w:ascii="Calibri" w:hAnsi="Calibri"/>
      <w:b/>
      <w:bCs/>
      <w:color w:val="4F81BD"/>
      <w:sz w:val="26"/>
      <w:szCs w:val="26"/>
    </w:rPr>
  </w:style>
  <w:style w:type="paragraph" w:styleId="Heading3">
    <w:name w:val="heading 3"/>
    <w:basedOn w:val="Normal"/>
    <w:next w:val="Normal"/>
    <w:link w:val="Heading3Char"/>
    <w:uiPriority w:val="9"/>
    <w:semiHidden/>
    <w:unhideWhenUsed/>
    <w:qFormat/>
    <w:rsid w:val="00FF63F6"/>
    <w:pPr>
      <w:keepNext/>
      <w:spacing w:before="240" w:after="60"/>
      <w:outlineLvl w:val="2"/>
    </w:pPr>
    <w:rPr>
      <w:rFonts w:ascii="Calibri" w:eastAsia="MS Gothic" w:hAnsi="Calibri" w:cs="Times New Roman"/>
      <w:b/>
      <w:bCs/>
      <w:sz w:val="26"/>
      <w:szCs w:val="26"/>
    </w:rPr>
  </w:style>
  <w:style w:type="paragraph" w:styleId="Heading4">
    <w:name w:val="heading 4"/>
    <w:basedOn w:val="Normal"/>
    <w:next w:val="Normal"/>
    <w:link w:val="Heading4Char"/>
    <w:uiPriority w:val="9"/>
    <w:unhideWhenUsed/>
    <w:qFormat/>
    <w:rsid w:val="00FF63F6"/>
    <w:pPr>
      <w:keepNext/>
      <w:keepLines/>
      <w:suppressAutoHyphens w:val="0"/>
      <w:spacing w:before="200"/>
      <w:outlineLvl w:val="3"/>
    </w:pPr>
    <w:rPr>
      <w:rFonts w:ascii="Calibri" w:eastAsia="MS Gothic" w:hAnsi="Calibri" w:cs="Times New Roman"/>
      <w:b/>
      <w:bCs/>
      <w:i/>
      <w:iCs/>
      <w:color w:val="4F81BD"/>
      <w:kern w:val="0"/>
      <w:sz w:val="22"/>
      <w:lang w:eastAsia="en-US" w:bidi="ar-SA"/>
    </w:rPr>
  </w:style>
  <w:style w:type="paragraph" w:styleId="Heading5">
    <w:name w:val="heading 5"/>
    <w:basedOn w:val="Normal"/>
    <w:next w:val="Normal"/>
    <w:link w:val="Heading5Char"/>
    <w:uiPriority w:val="9"/>
    <w:unhideWhenUsed/>
    <w:qFormat/>
    <w:rsid w:val="00FF63F6"/>
    <w:pPr>
      <w:keepNext/>
      <w:keepLines/>
      <w:suppressAutoHyphens w:val="0"/>
      <w:spacing w:before="200"/>
      <w:outlineLvl w:val="4"/>
    </w:pPr>
    <w:rPr>
      <w:rFonts w:ascii="Calibri" w:eastAsia="MS Gothic" w:hAnsi="Calibri" w:cs="Times New Roman"/>
      <w:color w:val="243F60"/>
      <w:kern w:val="0"/>
      <w:sz w:val="22"/>
      <w:lang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rPr>
      <w:rFonts w:ascii="Calibri" w:hAnsi="Calibri"/>
      <w:b/>
      <w:bCs/>
      <w:color w:val="345A8A"/>
      <w:sz w:val="32"/>
      <w:szCs w:val="32"/>
    </w:rPr>
  </w:style>
  <w:style w:type="character" w:customStyle="1" w:styleId="TitleChar">
    <w:name w:val="Title Char"/>
    <w:rPr>
      <w:rFonts w:ascii="Calibri" w:hAnsi="Calibri"/>
      <w:color w:val="17365D"/>
      <w:spacing w:val="5"/>
      <w:kern w:val="1"/>
      <w:sz w:val="52"/>
      <w:szCs w:val="52"/>
    </w:rPr>
  </w:style>
  <w:style w:type="character" w:styleId="Hyperlink">
    <w:name w:val="Hyperlink"/>
    <w:rPr>
      <w:rFonts w:cs="Times New Roman"/>
      <w:color w:val="0000FF"/>
      <w:u w:val="single"/>
    </w:rPr>
  </w:style>
  <w:style w:type="character" w:customStyle="1" w:styleId="Heading2Char">
    <w:name w:val="Heading 2 Char"/>
    <w:rPr>
      <w:rFonts w:ascii="Calibri" w:hAnsi="Calibri"/>
      <w:b/>
      <w:bCs/>
      <w:color w:val="4F81BD"/>
      <w:sz w:val="26"/>
      <w:szCs w:val="26"/>
    </w:rPr>
  </w:style>
  <w:style w:type="character" w:customStyle="1" w:styleId="apple-style-span">
    <w:name w:val="apple-style-span"/>
    <w:basedOn w:val="DefaultParagraphFont"/>
  </w:style>
  <w:style w:type="character" w:styleId="Strong">
    <w:name w:val="Strong"/>
    <w:uiPriority w:val="22"/>
    <w:qFormat/>
    <w:rPr>
      <w:b/>
      <w:bCs/>
    </w:rPr>
  </w:style>
  <w:style w:type="character" w:styleId="Emphasis">
    <w:name w:val="Emphasis"/>
    <w:uiPriority w:val="20"/>
    <w:qFormat/>
    <w:rPr>
      <w:i/>
      <w:iCs/>
    </w:rPr>
  </w:style>
  <w:style w:type="character" w:customStyle="1" w:styleId="apple-converted-space">
    <w:name w:val="apple-converted-space"/>
    <w:basedOn w:val="DefaultParagraphFont"/>
  </w:style>
  <w:style w:type="character" w:customStyle="1" w:styleId="CommentReference1">
    <w:name w:val="Comment Reference1"/>
    <w:rPr>
      <w:sz w:val="18"/>
      <w:szCs w:val="18"/>
    </w:rPr>
  </w:style>
  <w:style w:type="character" w:customStyle="1" w:styleId="CommentTextChar">
    <w:name w:val="Comment Text Char"/>
    <w:basedOn w:val="DefaultParagraphFont"/>
    <w:link w:val="CommentText"/>
    <w:uiPriority w:val="99"/>
  </w:style>
  <w:style w:type="character" w:customStyle="1" w:styleId="CommentSubjectChar">
    <w:name w:val="Comment Subject Char"/>
    <w:rPr>
      <w:b/>
      <w:bCs/>
      <w:sz w:val="20"/>
      <w:szCs w:val="20"/>
    </w:rPr>
  </w:style>
  <w:style w:type="character" w:customStyle="1" w:styleId="BalloonTextChar">
    <w:name w:val="Balloon Text Char"/>
    <w:rPr>
      <w:rFonts w:ascii="Lucida Grande" w:hAnsi="Lucida Grande"/>
      <w:sz w:val="18"/>
      <w:szCs w:val="18"/>
    </w:rPr>
  </w:style>
  <w:style w:type="character" w:customStyle="1" w:styleId="FootnoteTextChar">
    <w:name w:val="Footnote Text Char"/>
    <w:basedOn w:val="DefaultParagraphFont"/>
  </w:style>
  <w:style w:type="character" w:customStyle="1" w:styleId="FootnoteReference1">
    <w:name w:val="Footnote Reference1"/>
    <w:rPr>
      <w:vertAlign w:val="superscript"/>
    </w:rPr>
  </w:style>
  <w:style w:type="character" w:customStyle="1" w:styleId="BodyTextChar">
    <w:name w:val="Body Text Char"/>
    <w:rPr>
      <w:rFonts w:ascii="Calibri" w:eastAsia="Calibri" w:hAnsi="Calibri" w:cs="Calibri"/>
      <w:sz w:val="22"/>
      <w:szCs w:val="22"/>
      <w:lang w:val="en-AU"/>
    </w:rPr>
  </w:style>
  <w:style w:type="character" w:customStyle="1" w:styleId="ListLabel1">
    <w:name w:val="ListLabel 1"/>
  </w:style>
  <w:style w:type="character" w:customStyle="1" w:styleId="ListLabel2">
    <w:name w:val="ListLabel 2"/>
    <w:rPr>
      <w:sz w:val="20"/>
    </w:rPr>
  </w:style>
  <w:style w:type="character" w:customStyle="1" w:styleId="FootnoteCharacters">
    <w:name w:val="Footnote Characters"/>
  </w:style>
  <w:style w:type="character" w:styleId="FootnoteReference">
    <w:name w:val="footnote reference"/>
    <w:rPr>
      <w:vertAlign w:val="superscript"/>
    </w:rPr>
  </w:style>
  <w:style w:type="character" w:styleId="EndnoteReference">
    <w:name w:val="endnote reference"/>
    <w:rPr>
      <w:vertAlign w:val="superscript"/>
    </w:rPr>
  </w:style>
  <w:style w:type="character" w:customStyle="1" w:styleId="EndnoteCharacters">
    <w:name w:val="Endnote Characters"/>
  </w:style>
  <w:style w:type="paragraph" w:customStyle="1" w:styleId="Heading">
    <w:name w:val="Heading"/>
    <w:basedOn w:val="Normal"/>
    <w:next w:val="BodyText"/>
    <w:pPr>
      <w:keepNext/>
      <w:spacing w:before="240" w:after="120"/>
    </w:pPr>
    <w:rPr>
      <w:rFonts w:ascii="Arial" w:hAnsi="Arial"/>
      <w:sz w:val="28"/>
      <w:szCs w:val="28"/>
    </w:rPr>
  </w:style>
  <w:style w:type="paragraph" w:styleId="BodyText">
    <w:name w:val="Body Text"/>
    <w:basedOn w:val="Normal"/>
    <w:pPr>
      <w:spacing w:after="120" w:line="276" w:lineRule="auto"/>
    </w:pPr>
    <w:rPr>
      <w:rFonts w:ascii="Calibri" w:eastAsia="Calibri" w:hAnsi="Calibri" w:cs="Calibri"/>
      <w:sz w:val="22"/>
      <w:szCs w:val="22"/>
      <w:lang w:val="en-AU"/>
    </w:rPr>
  </w:style>
  <w:style w:type="paragraph" w:styleId="List">
    <w:name w:val="List"/>
    <w:basedOn w:val="BodyText"/>
    <w:rPr>
      <w:rFonts w:cs="Mangal"/>
    </w:rPr>
  </w:style>
  <w:style w:type="paragraph" w:styleId="Caption">
    <w:name w:val="caption"/>
    <w:basedOn w:val="Normal"/>
    <w:qFormat/>
    <w:pPr>
      <w:suppressLineNumbers/>
      <w:spacing w:before="120" w:after="120"/>
    </w:pPr>
    <w:rPr>
      <w:i/>
      <w:iCs/>
    </w:rPr>
  </w:style>
  <w:style w:type="paragraph" w:customStyle="1" w:styleId="Index">
    <w:name w:val="Index"/>
    <w:basedOn w:val="Normal"/>
    <w:pPr>
      <w:suppressLineNumbers/>
    </w:pPr>
  </w:style>
  <w:style w:type="paragraph" w:styleId="ListParagraph">
    <w:name w:val="List Paragraph"/>
    <w:basedOn w:val="Normal"/>
    <w:uiPriority w:val="99"/>
    <w:qFormat/>
    <w:pPr>
      <w:ind w:left="720"/>
    </w:pPr>
  </w:style>
  <w:style w:type="paragraph" w:styleId="Title">
    <w:name w:val="Title"/>
    <w:basedOn w:val="Normal"/>
    <w:next w:val="Subtitle"/>
    <w:qFormat/>
    <w:pPr>
      <w:pBdr>
        <w:bottom w:val="single" w:sz="8" w:space="4" w:color="808080"/>
      </w:pBdr>
      <w:spacing w:after="300"/>
      <w:jc w:val="center"/>
    </w:pPr>
    <w:rPr>
      <w:rFonts w:ascii="Calibri" w:hAnsi="Calibri"/>
      <w:b/>
      <w:bCs/>
      <w:color w:val="17365D"/>
      <w:spacing w:val="5"/>
      <w:sz w:val="52"/>
      <w:szCs w:val="52"/>
    </w:rPr>
  </w:style>
  <w:style w:type="paragraph" w:styleId="Subtitle">
    <w:name w:val="Subtitle"/>
    <w:basedOn w:val="Heading"/>
    <w:next w:val="BodyText"/>
    <w:qFormat/>
    <w:pPr>
      <w:jc w:val="center"/>
    </w:pPr>
    <w:rPr>
      <w:i/>
      <w:iCs/>
    </w:rPr>
  </w:style>
  <w:style w:type="paragraph" w:customStyle="1" w:styleId="ColorfulList-Accent11">
    <w:name w:val="Colorful List - Accent 11"/>
    <w:basedOn w:val="Normal"/>
    <w:pPr>
      <w:spacing w:after="200" w:line="276" w:lineRule="auto"/>
      <w:ind w:left="720"/>
    </w:pPr>
    <w:rPr>
      <w:rFonts w:ascii="Calibri" w:eastAsia="Calibri" w:hAnsi="Calibri" w:cs="Calibri"/>
      <w:sz w:val="22"/>
      <w:szCs w:val="22"/>
      <w:lang w:val="en-AU"/>
    </w:rPr>
  </w:style>
  <w:style w:type="paragraph" w:styleId="NormalWeb">
    <w:name w:val="Normal (Web)"/>
    <w:basedOn w:val="Normal"/>
    <w:uiPriority w:val="99"/>
    <w:pPr>
      <w:spacing w:before="28" w:after="28"/>
    </w:pPr>
    <w:rPr>
      <w:rFonts w:ascii="Times" w:hAnsi="Times" w:cs="Times New Roman"/>
      <w:sz w:val="20"/>
      <w:szCs w:val="20"/>
    </w:rPr>
  </w:style>
  <w:style w:type="paragraph" w:customStyle="1" w:styleId="CommentText1">
    <w:name w:val="Comment Text1"/>
    <w:basedOn w:val="Normal"/>
  </w:style>
  <w:style w:type="paragraph" w:customStyle="1" w:styleId="CommentSubject1">
    <w:name w:val="Comment Subject1"/>
    <w:basedOn w:val="CommentText1"/>
    <w:rPr>
      <w:b/>
      <w:bCs/>
      <w:sz w:val="20"/>
      <w:szCs w:val="20"/>
    </w:rPr>
  </w:style>
  <w:style w:type="paragraph" w:styleId="BalloonText">
    <w:name w:val="Balloon Text"/>
    <w:basedOn w:val="Normal"/>
    <w:rPr>
      <w:rFonts w:ascii="Lucida Grande" w:hAnsi="Lucida Grande"/>
      <w:sz w:val="18"/>
      <w:szCs w:val="18"/>
    </w:rPr>
  </w:style>
  <w:style w:type="paragraph" w:customStyle="1" w:styleId="FootnoteText1">
    <w:name w:val="Footnote Text1"/>
    <w:basedOn w:val="Normal"/>
  </w:style>
  <w:style w:type="paragraph" w:styleId="FootnoteText">
    <w:name w:val="footnote text"/>
    <w:basedOn w:val="Normal"/>
    <w:pPr>
      <w:suppressLineNumbers/>
      <w:ind w:left="283" w:hanging="283"/>
    </w:pPr>
    <w:rPr>
      <w:sz w:val="20"/>
      <w:szCs w:val="20"/>
    </w:rPr>
  </w:style>
  <w:style w:type="character" w:styleId="CommentReference">
    <w:name w:val="annotation reference"/>
    <w:uiPriority w:val="99"/>
    <w:rsid w:val="00BA31B3"/>
    <w:rPr>
      <w:sz w:val="18"/>
      <w:szCs w:val="18"/>
    </w:rPr>
  </w:style>
  <w:style w:type="character" w:customStyle="1" w:styleId="Heading3Char">
    <w:name w:val="Heading 3 Char"/>
    <w:link w:val="Heading3"/>
    <w:uiPriority w:val="9"/>
    <w:semiHidden/>
    <w:rsid w:val="00FF63F6"/>
    <w:rPr>
      <w:rFonts w:ascii="Calibri" w:eastAsia="MS Gothic" w:hAnsi="Calibri" w:cs="Times New Roman"/>
      <w:b/>
      <w:bCs/>
      <w:kern w:val="1"/>
      <w:sz w:val="26"/>
      <w:szCs w:val="26"/>
      <w:lang w:eastAsia="hi-IN" w:bidi="hi-IN"/>
    </w:rPr>
  </w:style>
  <w:style w:type="character" w:customStyle="1" w:styleId="Heading4Char">
    <w:name w:val="Heading 4 Char"/>
    <w:link w:val="Heading4"/>
    <w:uiPriority w:val="9"/>
    <w:rsid w:val="00FF63F6"/>
    <w:rPr>
      <w:rFonts w:ascii="Calibri" w:eastAsia="MS Gothic" w:hAnsi="Calibri"/>
      <w:b/>
      <w:bCs/>
      <w:i/>
      <w:iCs/>
      <w:color w:val="4F81BD"/>
      <w:sz w:val="22"/>
      <w:szCs w:val="24"/>
    </w:rPr>
  </w:style>
  <w:style w:type="character" w:customStyle="1" w:styleId="Heading5Char">
    <w:name w:val="Heading 5 Char"/>
    <w:link w:val="Heading5"/>
    <w:uiPriority w:val="9"/>
    <w:rsid w:val="00FF63F6"/>
    <w:rPr>
      <w:rFonts w:ascii="Calibri" w:eastAsia="MS Gothic" w:hAnsi="Calibri"/>
      <w:color w:val="243F60"/>
      <w:sz w:val="22"/>
      <w:szCs w:val="24"/>
    </w:rPr>
  </w:style>
  <w:style w:type="paragraph" w:styleId="CommentText">
    <w:name w:val="annotation text"/>
    <w:basedOn w:val="Normal"/>
    <w:link w:val="CommentTextChar"/>
    <w:uiPriority w:val="99"/>
    <w:semiHidden/>
    <w:unhideWhenUsed/>
    <w:rsid w:val="00FF63F6"/>
    <w:pPr>
      <w:suppressAutoHyphens w:val="0"/>
    </w:pPr>
    <w:rPr>
      <w:rFonts w:eastAsia="Times New Roman" w:cs="Times New Roman"/>
      <w:kern w:val="0"/>
      <w:sz w:val="20"/>
      <w:szCs w:val="20"/>
      <w:lang w:eastAsia="en-US" w:bidi="ar-SA"/>
    </w:rPr>
  </w:style>
  <w:style w:type="character" w:customStyle="1" w:styleId="CommentTextChar1">
    <w:name w:val="Comment Text Char1"/>
    <w:uiPriority w:val="99"/>
    <w:semiHidden/>
    <w:rsid w:val="00FF63F6"/>
    <w:rPr>
      <w:rFonts w:eastAsia="Lucida Sans Unicode" w:cs="Mangal"/>
      <w:kern w:val="1"/>
      <w:sz w:val="24"/>
      <w:szCs w:val="24"/>
      <w:lang w:eastAsia="hi-IN" w:bidi="hi-IN"/>
    </w:rPr>
  </w:style>
  <w:style w:type="character" w:styleId="HTMLCite">
    <w:name w:val="HTML Cite"/>
    <w:uiPriority w:val="99"/>
    <w:semiHidden/>
    <w:unhideWhenUsed/>
    <w:rsid w:val="00FF63F6"/>
    <w:rPr>
      <w:i/>
      <w:iCs/>
    </w:rPr>
  </w:style>
  <w:style w:type="paragraph" w:styleId="HTMLPreformatted">
    <w:name w:val="HTML Preformatted"/>
    <w:basedOn w:val="Normal"/>
    <w:link w:val="HTMLPreformattedChar"/>
    <w:uiPriority w:val="99"/>
    <w:unhideWhenUsed/>
    <w:rsid w:val="00AB72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Courier New"/>
      <w:kern w:val="0"/>
      <w:sz w:val="20"/>
      <w:szCs w:val="20"/>
      <w:lang w:eastAsia="en-US" w:bidi="ar-SA"/>
    </w:rPr>
  </w:style>
  <w:style w:type="character" w:customStyle="1" w:styleId="HTMLPreformattedChar">
    <w:name w:val="HTML Preformatted Char"/>
    <w:link w:val="HTMLPreformatted"/>
    <w:uiPriority w:val="99"/>
    <w:rsid w:val="00AB72D4"/>
    <w:rPr>
      <w:rFonts w:ascii="Courier New" w:hAnsi="Courier New" w:cs="Courier New"/>
    </w:rPr>
  </w:style>
  <w:style w:type="paragraph" w:customStyle="1" w:styleId="NoteLevel11">
    <w:name w:val="Note Level 11"/>
    <w:basedOn w:val="Normal"/>
    <w:uiPriority w:val="99"/>
    <w:unhideWhenUsed/>
    <w:rsid w:val="00FB7D07"/>
    <w:pPr>
      <w:keepNext/>
      <w:numPr>
        <w:numId w:val="3"/>
      </w:numPr>
      <w:contextualSpacing/>
      <w:outlineLvl w:val="0"/>
    </w:pPr>
    <w:rPr>
      <w:rFonts w:ascii="Verdana" w:hAnsi="Verdana"/>
    </w:rPr>
  </w:style>
  <w:style w:type="paragraph" w:customStyle="1" w:styleId="NoteLevel21">
    <w:name w:val="Note Level 21"/>
    <w:basedOn w:val="Normal"/>
    <w:uiPriority w:val="99"/>
    <w:unhideWhenUsed/>
    <w:rsid w:val="00FB7D07"/>
    <w:pPr>
      <w:keepNext/>
      <w:numPr>
        <w:ilvl w:val="1"/>
        <w:numId w:val="3"/>
      </w:numPr>
      <w:contextualSpacing/>
      <w:outlineLvl w:val="1"/>
    </w:pPr>
    <w:rPr>
      <w:rFonts w:ascii="Verdana" w:hAnsi="Verdana"/>
    </w:rPr>
  </w:style>
  <w:style w:type="paragraph" w:customStyle="1" w:styleId="NoteLevel31">
    <w:name w:val="Note Level 31"/>
    <w:basedOn w:val="Normal"/>
    <w:uiPriority w:val="99"/>
    <w:unhideWhenUsed/>
    <w:rsid w:val="00FB7D07"/>
    <w:pPr>
      <w:keepNext/>
      <w:numPr>
        <w:ilvl w:val="2"/>
        <w:numId w:val="3"/>
      </w:numPr>
      <w:contextualSpacing/>
      <w:outlineLvl w:val="2"/>
    </w:pPr>
    <w:rPr>
      <w:rFonts w:ascii="Verdana" w:hAnsi="Verdana"/>
    </w:rPr>
  </w:style>
  <w:style w:type="paragraph" w:customStyle="1" w:styleId="NoteLevel41">
    <w:name w:val="Note Level 41"/>
    <w:basedOn w:val="Normal"/>
    <w:uiPriority w:val="99"/>
    <w:semiHidden/>
    <w:unhideWhenUsed/>
    <w:rsid w:val="00FB7D07"/>
    <w:pPr>
      <w:keepNext/>
      <w:numPr>
        <w:ilvl w:val="3"/>
        <w:numId w:val="3"/>
      </w:numPr>
      <w:contextualSpacing/>
      <w:outlineLvl w:val="3"/>
    </w:pPr>
    <w:rPr>
      <w:rFonts w:ascii="Verdana" w:hAnsi="Verdana"/>
    </w:rPr>
  </w:style>
  <w:style w:type="paragraph" w:customStyle="1" w:styleId="NoteLevel51">
    <w:name w:val="Note Level 51"/>
    <w:basedOn w:val="Normal"/>
    <w:uiPriority w:val="99"/>
    <w:semiHidden/>
    <w:unhideWhenUsed/>
    <w:rsid w:val="00FB7D07"/>
    <w:pPr>
      <w:keepNext/>
      <w:numPr>
        <w:ilvl w:val="4"/>
        <w:numId w:val="3"/>
      </w:numPr>
      <w:contextualSpacing/>
      <w:outlineLvl w:val="4"/>
    </w:pPr>
    <w:rPr>
      <w:rFonts w:ascii="Verdana" w:hAnsi="Verdana"/>
    </w:rPr>
  </w:style>
  <w:style w:type="paragraph" w:customStyle="1" w:styleId="NoteLevel61">
    <w:name w:val="Note Level 61"/>
    <w:basedOn w:val="Normal"/>
    <w:uiPriority w:val="99"/>
    <w:semiHidden/>
    <w:unhideWhenUsed/>
    <w:rsid w:val="00FB7D07"/>
    <w:pPr>
      <w:keepNext/>
      <w:numPr>
        <w:ilvl w:val="5"/>
        <w:numId w:val="3"/>
      </w:numPr>
      <w:contextualSpacing/>
      <w:outlineLvl w:val="5"/>
    </w:pPr>
    <w:rPr>
      <w:rFonts w:ascii="Verdana" w:hAnsi="Verdana"/>
    </w:rPr>
  </w:style>
  <w:style w:type="paragraph" w:customStyle="1" w:styleId="NoteLevel71">
    <w:name w:val="Note Level 71"/>
    <w:basedOn w:val="Normal"/>
    <w:uiPriority w:val="99"/>
    <w:semiHidden/>
    <w:unhideWhenUsed/>
    <w:rsid w:val="00FB7D07"/>
    <w:pPr>
      <w:keepNext/>
      <w:numPr>
        <w:ilvl w:val="6"/>
        <w:numId w:val="3"/>
      </w:numPr>
      <w:contextualSpacing/>
      <w:outlineLvl w:val="6"/>
    </w:pPr>
    <w:rPr>
      <w:rFonts w:ascii="Verdana" w:hAnsi="Verdana"/>
    </w:rPr>
  </w:style>
  <w:style w:type="paragraph" w:customStyle="1" w:styleId="NoteLevel81">
    <w:name w:val="Note Level 81"/>
    <w:basedOn w:val="Normal"/>
    <w:uiPriority w:val="99"/>
    <w:semiHidden/>
    <w:unhideWhenUsed/>
    <w:rsid w:val="00FB7D07"/>
    <w:pPr>
      <w:keepNext/>
      <w:numPr>
        <w:ilvl w:val="7"/>
        <w:numId w:val="3"/>
      </w:numPr>
      <w:contextualSpacing/>
      <w:outlineLvl w:val="7"/>
    </w:pPr>
    <w:rPr>
      <w:rFonts w:ascii="Verdana" w:hAnsi="Verdana"/>
    </w:rPr>
  </w:style>
  <w:style w:type="paragraph" w:customStyle="1" w:styleId="NoteLevel91">
    <w:name w:val="Note Level 91"/>
    <w:basedOn w:val="Normal"/>
    <w:uiPriority w:val="99"/>
    <w:semiHidden/>
    <w:unhideWhenUsed/>
    <w:rsid w:val="00FB7D07"/>
    <w:pPr>
      <w:keepNext/>
      <w:numPr>
        <w:ilvl w:val="8"/>
        <w:numId w:val="3"/>
      </w:numPr>
      <w:contextualSpacing/>
      <w:outlineLvl w:val="8"/>
    </w:pPr>
    <w:rPr>
      <w:rFonts w:ascii="Verdana" w:hAnsi="Verdana"/>
    </w:rPr>
  </w:style>
  <w:style w:type="paragraph" w:styleId="Header">
    <w:name w:val="header"/>
    <w:basedOn w:val="Normal"/>
    <w:link w:val="HeaderChar"/>
    <w:uiPriority w:val="99"/>
    <w:unhideWhenUsed/>
    <w:rsid w:val="00FB7D07"/>
    <w:pPr>
      <w:tabs>
        <w:tab w:val="center" w:pos="4320"/>
        <w:tab w:val="right" w:pos="8640"/>
      </w:tabs>
    </w:pPr>
  </w:style>
  <w:style w:type="character" w:customStyle="1" w:styleId="HeaderChar">
    <w:name w:val="Header Char"/>
    <w:link w:val="Header"/>
    <w:uiPriority w:val="99"/>
    <w:rsid w:val="00FB7D07"/>
    <w:rPr>
      <w:rFonts w:eastAsia="Lucida Sans Unicode" w:cs="Mangal"/>
      <w:kern w:val="1"/>
      <w:sz w:val="24"/>
      <w:szCs w:val="24"/>
      <w:lang w:eastAsia="hi-IN" w:bidi="hi-IN"/>
    </w:rPr>
  </w:style>
  <w:style w:type="table" w:styleId="TableGrid">
    <w:name w:val="Table Grid"/>
    <w:basedOn w:val="TableNormal"/>
    <w:uiPriority w:val="59"/>
    <w:rsid w:val="008E42F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ediumGrid1-Accent21">
    <w:name w:val="Medium Grid 1 - Accent 21"/>
    <w:basedOn w:val="Normal"/>
    <w:uiPriority w:val="34"/>
    <w:qFormat/>
    <w:rsid w:val="00F354A0"/>
    <w:pPr>
      <w:suppressAutoHyphens w:val="0"/>
      <w:spacing w:after="200" w:line="276" w:lineRule="auto"/>
      <w:ind w:left="720"/>
    </w:pPr>
    <w:rPr>
      <w:rFonts w:ascii="Calibri" w:eastAsia="Calibri" w:hAnsi="Calibri" w:cs="Times New Roman"/>
      <w:kern w:val="0"/>
      <w:sz w:val="22"/>
      <w:szCs w:val="22"/>
      <w:lang w:eastAsia="en-US" w:bidi="ar-SA"/>
    </w:rPr>
  </w:style>
  <w:style w:type="paragraph" w:styleId="NoSpacing">
    <w:name w:val="No Spacing"/>
    <w:uiPriority w:val="1"/>
    <w:qFormat/>
    <w:rsid w:val="00F354A0"/>
    <w:rPr>
      <w:rFonts w:asciiTheme="minorHAnsi" w:eastAsiaTheme="minorEastAsia" w:hAnsiTheme="minorHAnsi" w:cstheme="minorBidi"/>
      <w:sz w:val="24"/>
      <w:szCs w:val="24"/>
    </w:rPr>
  </w:style>
  <w:style w:type="paragraph" w:styleId="Footer">
    <w:name w:val="footer"/>
    <w:basedOn w:val="Normal"/>
    <w:link w:val="FooterChar"/>
    <w:uiPriority w:val="99"/>
    <w:unhideWhenUsed/>
    <w:rsid w:val="00A46986"/>
    <w:pPr>
      <w:tabs>
        <w:tab w:val="center" w:pos="4320"/>
        <w:tab w:val="right" w:pos="8640"/>
      </w:tabs>
    </w:pPr>
  </w:style>
  <w:style w:type="character" w:customStyle="1" w:styleId="FooterChar">
    <w:name w:val="Footer Char"/>
    <w:basedOn w:val="DefaultParagraphFont"/>
    <w:link w:val="Footer"/>
    <w:uiPriority w:val="99"/>
    <w:rsid w:val="00A46986"/>
    <w:rPr>
      <w:rFonts w:eastAsia="Lucida Sans Unicode" w:cs="Mangal"/>
      <w:kern w:val="1"/>
      <w:sz w:val="24"/>
      <w:szCs w:val="24"/>
      <w:lang w:eastAsia="hi-IN" w:bidi="hi-I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semiHidden="0" w:uiPriority="35" w:unhideWhenUsed="0"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44CA"/>
    <w:pPr>
      <w:suppressAutoHyphens/>
    </w:pPr>
    <w:rPr>
      <w:rFonts w:eastAsia="Lucida Sans Unicode" w:cs="Mangal"/>
      <w:kern w:val="1"/>
      <w:sz w:val="24"/>
      <w:szCs w:val="24"/>
      <w:lang w:eastAsia="hi-IN" w:bidi="hi-IN"/>
    </w:rPr>
  </w:style>
  <w:style w:type="paragraph" w:styleId="Heading1">
    <w:name w:val="heading 1"/>
    <w:basedOn w:val="Normal"/>
    <w:next w:val="BodyText"/>
    <w:qFormat/>
    <w:rsid w:val="00EC1F23"/>
    <w:pPr>
      <w:keepNext/>
      <w:keepLines/>
      <w:numPr>
        <w:numId w:val="2"/>
      </w:numPr>
      <w:spacing w:before="480"/>
      <w:outlineLvl w:val="0"/>
    </w:pPr>
    <w:rPr>
      <w:rFonts w:ascii="Calibri" w:hAnsi="Calibri"/>
      <w:b/>
      <w:bCs/>
      <w:color w:val="345A8A"/>
      <w:sz w:val="32"/>
      <w:szCs w:val="32"/>
    </w:rPr>
  </w:style>
  <w:style w:type="paragraph" w:styleId="Heading2">
    <w:name w:val="heading 2"/>
    <w:basedOn w:val="Normal"/>
    <w:next w:val="BodyText"/>
    <w:qFormat/>
    <w:pPr>
      <w:keepNext/>
      <w:keepLines/>
      <w:numPr>
        <w:ilvl w:val="1"/>
        <w:numId w:val="1"/>
      </w:numPr>
      <w:spacing w:before="200"/>
      <w:outlineLvl w:val="1"/>
    </w:pPr>
    <w:rPr>
      <w:rFonts w:ascii="Calibri" w:hAnsi="Calibri"/>
      <w:b/>
      <w:bCs/>
      <w:color w:val="4F81BD"/>
      <w:sz w:val="26"/>
      <w:szCs w:val="26"/>
    </w:rPr>
  </w:style>
  <w:style w:type="paragraph" w:styleId="Heading3">
    <w:name w:val="heading 3"/>
    <w:basedOn w:val="Normal"/>
    <w:next w:val="Normal"/>
    <w:link w:val="Heading3Char"/>
    <w:uiPriority w:val="9"/>
    <w:semiHidden/>
    <w:unhideWhenUsed/>
    <w:qFormat/>
    <w:rsid w:val="00FF63F6"/>
    <w:pPr>
      <w:keepNext/>
      <w:spacing w:before="240" w:after="60"/>
      <w:outlineLvl w:val="2"/>
    </w:pPr>
    <w:rPr>
      <w:rFonts w:ascii="Calibri" w:eastAsia="MS Gothic" w:hAnsi="Calibri" w:cs="Times New Roman"/>
      <w:b/>
      <w:bCs/>
      <w:sz w:val="26"/>
      <w:szCs w:val="26"/>
    </w:rPr>
  </w:style>
  <w:style w:type="paragraph" w:styleId="Heading4">
    <w:name w:val="heading 4"/>
    <w:basedOn w:val="Normal"/>
    <w:next w:val="Normal"/>
    <w:link w:val="Heading4Char"/>
    <w:uiPriority w:val="9"/>
    <w:unhideWhenUsed/>
    <w:qFormat/>
    <w:rsid w:val="00FF63F6"/>
    <w:pPr>
      <w:keepNext/>
      <w:keepLines/>
      <w:suppressAutoHyphens w:val="0"/>
      <w:spacing w:before="200"/>
      <w:outlineLvl w:val="3"/>
    </w:pPr>
    <w:rPr>
      <w:rFonts w:ascii="Calibri" w:eastAsia="MS Gothic" w:hAnsi="Calibri" w:cs="Times New Roman"/>
      <w:b/>
      <w:bCs/>
      <w:i/>
      <w:iCs/>
      <w:color w:val="4F81BD"/>
      <w:kern w:val="0"/>
      <w:sz w:val="22"/>
      <w:lang w:eastAsia="en-US" w:bidi="ar-SA"/>
    </w:rPr>
  </w:style>
  <w:style w:type="paragraph" w:styleId="Heading5">
    <w:name w:val="heading 5"/>
    <w:basedOn w:val="Normal"/>
    <w:next w:val="Normal"/>
    <w:link w:val="Heading5Char"/>
    <w:uiPriority w:val="9"/>
    <w:unhideWhenUsed/>
    <w:qFormat/>
    <w:rsid w:val="00FF63F6"/>
    <w:pPr>
      <w:keepNext/>
      <w:keepLines/>
      <w:suppressAutoHyphens w:val="0"/>
      <w:spacing w:before="200"/>
      <w:outlineLvl w:val="4"/>
    </w:pPr>
    <w:rPr>
      <w:rFonts w:ascii="Calibri" w:eastAsia="MS Gothic" w:hAnsi="Calibri" w:cs="Times New Roman"/>
      <w:color w:val="243F60"/>
      <w:kern w:val="0"/>
      <w:sz w:val="22"/>
      <w:lang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rPr>
      <w:rFonts w:ascii="Calibri" w:hAnsi="Calibri"/>
      <w:b/>
      <w:bCs/>
      <w:color w:val="345A8A"/>
      <w:sz w:val="32"/>
      <w:szCs w:val="32"/>
    </w:rPr>
  </w:style>
  <w:style w:type="character" w:customStyle="1" w:styleId="TitleChar">
    <w:name w:val="Title Char"/>
    <w:rPr>
      <w:rFonts w:ascii="Calibri" w:hAnsi="Calibri"/>
      <w:color w:val="17365D"/>
      <w:spacing w:val="5"/>
      <w:kern w:val="1"/>
      <w:sz w:val="52"/>
      <w:szCs w:val="52"/>
    </w:rPr>
  </w:style>
  <w:style w:type="character" w:styleId="Hyperlink">
    <w:name w:val="Hyperlink"/>
    <w:rPr>
      <w:rFonts w:cs="Times New Roman"/>
      <w:color w:val="0000FF"/>
      <w:u w:val="single"/>
    </w:rPr>
  </w:style>
  <w:style w:type="character" w:customStyle="1" w:styleId="Heading2Char">
    <w:name w:val="Heading 2 Char"/>
    <w:rPr>
      <w:rFonts w:ascii="Calibri" w:hAnsi="Calibri"/>
      <w:b/>
      <w:bCs/>
      <w:color w:val="4F81BD"/>
      <w:sz w:val="26"/>
      <w:szCs w:val="26"/>
    </w:rPr>
  </w:style>
  <w:style w:type="character" w:customStyle="1" w:styleId="apple-style-span">
    <w:name w:val="apple-style-span"/>
    <w:basedOn w:val="DefaultParagraphFont"/>
  </w:style>
  <w:style w:type="character" w:styleId="Strong">
    <w:name w:val="Strong"/>
    <w:uiPriority w:val="22"/>
    <w:qFormat/>
    <w:rPr>
      <w:b/>
      <w:bCs/>
    </w:rPr>
  </w:style>
  <w:style w:type="character" w:styleId="Emphasis">
    <w:name w:val="Emphasis"/>
    <w:uiPriority w:val="20"/>
    <w:qFormat/>
    <w:rPr>
      <w:i/>
      <w:iCs/>
    </w:rPr>
  </w:style>
  <w:style w:type="character" w:customStyle="1" w:styleId="apple-converted-space">
    <w:name w:val="apple-converted-space"/>
    <w:basedOn w:val="DefaultParagraphFont"/>
  </w:style>
  <w:style w:type="character" w:customStyle="1" w:styleId="CommentReference1">
    <w:name w:val="Comment Reference1"/>
    <w:rPr>
      <w:sz w:val="18"/>
      <w:szCs w:val="18"/>
    </w:rPr>
  </w:style>
  <w:style w:type="character" w:customStyle="1" w:styleId="CommentTextChar">
    <w:name w:val="Comment Text Char"/>
    <w:basedOn w:val="DefaultParagraphFont"/>
    <w:link w:val="CommentText"/>
    <w:uiPriority w:val="99"/>
  </w:style>
  <w:style w:type="character" w:customStyle="1" w:styleId="CommentSubjectChar">
    <w:name w:val="Comment Subject Char"/>
    <w:rPr>
      <w:b/>
      <w:bCs/>
      <w:sz w:val="20"/>
      <w:szCs w:val="20"/>
    </w:rPr>
  </w:style>
  <w:style w:type="character" w:customStyle="1" w:styleId="BalloonTextChar">
    <w:name w:val="Balloon Text Char"/>
    <w:rPr>
      <w:rFonts w:ascii="Lucida Grande" w:hAnsi="Lucida Grande"/>
      <w:sz w:val="18"/>
      <w:szCs w:val="18"/>
    </w:rPr>
  </w:style>
  <w:style w:type="character" w:customStyle="1" w:styleId="FootnoteTextChar">
    <w:name w:val="Footnote Text Char"/>
    <w:basedOn w:val="DefaultParagraphFont"/>
  </w:style>
  <w:style w:type="character" w:customStyle="1" w:styleId="FootnoteReference1">
    <w:name w:val="Footnote Reference1"/>
    <w:rPr>
      <w:vertAlign w:val="superscript"/>
    </w:rPr>
  </w:style>
  <w:style w:type="character" w:customStyle="1" w:styleId="BodyTextChar">
    <w:name w:val="Body Text Char"/>
    <w:rPr>
      <w:rFonts w:ascii="Calibri" w:eastAsia="Calibri" w:hAnsi="Calibri" w:cs="Calibri"/>
      <w:sz w:val="22"/>
      <w:szCs w:val="22"/>
      <w:lang w:val="en-AU"/>
    </w:rPr>
  </w:style>
  <w:style w:type="character" w:customStyle="1" w:styleId="ListLabel1">
    <w:name w:val="ListLabel 1"/>
  </w:style>
  <w:style w:type="character" w:customStyle="1" w:styleId="ListLabel2">
    <w:name w:val="ListLabel 2"/>
    <w:rPr>
      <w:sz w:val="20"/>
    </w:rPr>
  </w:style>
  <w:style w:type="character" w:customStyle="1" w:styleId="FootnoteCharacters">
    <w:name w:val="Footnote Characters"/>
  </w:style>
  <w:style w:type="character" w:styleId="FootnoteReference">
    <w:name w:val="footnote reference"/>
    <w:rPr>
      <w:vertAlign w:val="superscript"/>
    </w:rPr>
  </w:style>
  <w:style w:type="character" w:styleId="EndnoteReference">
    <w:name w:val="endnote reference"/>
    <w:rPr>
      <w:vertAlign w:val="superscript"/>
    </w:rPr>
  </w:style>
  <w:style w:type="character" w:customStyle="1" w:styleId="EndnoteCharacters">
    <w:name w:val="Endnote Characters"/>
  </w:style>
  <w:style w:type="paragraph" w:customStyle="1" w:styleId="Heading">
    <w:name w:val="Heading"/>
    <w:basedOn w:val="Normal"/>
    <w:next w:val="BodyText"/>
    <w:pPr>
      <w:keepNext/>
      <w:spacing w:before="240" w:after="120"/>
    </w:pPr>
    <w:rPr>
      <w:rFonts w:ascii="Arial" w:hAnsi="Arial"/>
      <w:sz w:val="28"/>
      <w:szCs w:val="28"/>
    </w:rPr>
  </w:style>
  <w:style w:type="paragraph" w:styleId="BodyText">
    <w:name w:val="Body Text"/>
    <w:basedOn w:val="Normal"/>
    <w:pPr>
      <w:spacing w:after="120" w:line="276" w:lineRule="auto"/>
    </w:pPr>
    <w:rPr>
      <w:rFonts w:ascii="Calibri" w:eastAsia="Calibri" w:hAnsi="Calibri" w:cs="Calibri"/>
      <w:sz w:val="22"/>
      <w:szCs w:val="22"/>
      <w:lang w:val="en-AU"/>
    </w:rPr>
  </w:style>
  <w:style w:type="paragraph" w:styleId="List">
    <w:name w:val="List"/>
    <w:basedOn w:val="BodyText"/>
    <w:rPr>
      <w:rFonts w:cs="Mangal"/>
    </w:rPr>
  </w:style>
  <w:style w:type="paragraph" w:styleId="Caption">
    <w:name w:val="caption"/>
    <w:basedOn w:val="Normal"/>
    <w:qFormat/>
    <w:pPr>
      <w:suppressLineNumbers/>
      <w:spacing w:before="120" w:after="120"/>
    </w:pPr>
    <w:rPr>
      <w:i/>
      <w:iCs/>
    </w:rPr>
  </w:style>
  <w:style w:type="paragraph" w:customStyle="1" w:styleId="Index">
    <w:name w:val="Index"/>
    <w:basedOn w:val="Normal"/>
    <w:pPr>
      <w:suppressLineNumbers/>
    </w:pPr>
  </w:style>
  <w:style w:type="paragraph" w:styleId="ListParagraph">
    <w:name w:val="List Paragraph"/>
    <w:basedOn w:val="Normal"/>
    <w:uiPriority w:val="99"/>
    <w:qFormat/>
    <w:pPr>
      <w:ind w:left="720"/>
    </w:pPr>
  </w:style>
  <w:style w:type="paragraph" w:styleId="Title">
    <w:name w:val="Title"/>
    <w:basedOn w:val="Normal"/>
    <w:next w:val="Subtitle"/>
    <w:qFormat/>
    <w:pPr>
      <w:pBdr>
        <w:bottom w:val="single" w:sz="8" w:space="4" w:color="808080"/>
      </w:pBdr>
      <w:spacing w:after="300"/>
      <w:jc w:val="center"/>
    </w:pPr>
    <w:rPr>
      <w:rFonts w:ascii="Calibri" w:hAnsi="Calibri"/>
      <w:b/>
      <w:bCs/>
      <w:color w:val="17365D"/>
      <w:spacing w:val="5"/>
      <w:sz w:val="52"/>
      <w:szCs w:val="52"/>
    </w:rPr>
  </w:style>
  <w:style w:type="paragraph" w:styleId="Subtitle">
    <w:name w:val="Subtitle"/>
    <w:basedOn w:val="Heading"/>
    <w:next w:val="BodyText"/>
    <w:qFormat/>
    <w:pPr>
      <w:jc w:val="center"/>
    </w:pPr>
    <w:rPr>
      <w:i/>
      <w:iCs/>
    </w:rPr>
  </w:style>
  <w:style w:type="paragraph" w:customStyle="1" w:styleId="ColorfulList-Accent11">
    <w:name w:val="Colorful List - Accent 11"/>
    <w:basedOn w:val="Normal"/>
    <w:pPr>
      <w:spacing w:after="200" w:line="276" w:lineRule="auto"/>
      <w:ind w:left="720"/>
    </w:pPr>
    <w:rPr>
      <w:rFonts w:ascii="Calibri" w:eastAsia="Calibri" w:hAnsi="Calibri" w:cs="Calibri"/>
      <w:sz w:val="22"/>
      <w:szCs w:val="22"/>
      <w:lang w:val="en-AU"/>
    </w:rPr>
  </w:style>
  <w:style w:type="paragraph" w:styleId="NormalWeb">
    <w:name w:val="Normal (Web)"/>
    <w:basedOn w:val="Normal"/>
    <w:uiPriority w:val="99"/>
    <w:pPr>
      <w:spacing w:before="28" w:after="28"/>
    </w:pPr>
    <w:rPr>
      <w:rFonts w:ascii="Times" w:hAnsi="Times" w:cs="Times New Roman"/>
      <w:sz w:val="20"/>
      <w:szCs w:val="20"/>
    </w:rPr>
  </w:style>
  <w:style w:type="paragraph" w:customStyle="1" w:styleId="CommentText1">
    <w:name w:val="Comment Text1"/>
    <w:basedOn w:val="Normal"/>
  </w:style>
  <w:style w:type="paragraph" w:customStyle="1" w:styleId="CommentSubject1">
    <w:name w:val="Comment Subject1"/>
    <w:basedOn w:val="CommentText1"/>
    <w:rPr>
      <w:b/>
      <w:bCs/>
      <w:sz w:val="20"/>
      <w:szCs w:val="20"/>
    </w:rPr>
  </w:style>
  <w:style w:type="paragraph" w:styleId="BalloonText">
    <w:name w:val="Balloon Text"/>
    <w:basedOn w:val="Normal"/>
    <w:rPr>
      <w:rFonts w:ascii="Lucida Grande" w:hAnsi="Lucida Grande"/>
      <w:sz w:val="18"/>
      <w:szCs w:val="18"/>
    </w:rPr>
  </w:style>
  <w:style w:type="paragraph" w:customStyle="1" w:styleId="FootnoteText1">
    <w:name w:val="Footnote Text1"/>
    <w:basedOn w:val="Normal"/>
  </w:style>
  <w:style w:type="paragraph" w:styleId="FootnoteText">
    <w:name w:val="footnote text"/>
    <w:basedOn w:val="Normal"/>
    <w:pPr>
      <w:suppressLineNumbers/>
      <w:ind w:left="283" w:hanging="283"/>
    </w:pPr>
    <w:rPr>
      <w:sz w:val="20"/>
      <w:szCs w:val="20"/>
    </w:rPr>
  </w:style>
  <w:style w:type="character" w:styleId="CommentReference">
    <w:name w:val="annotation reference"/>
    <w:uiPriority w:val="99"/>
    <w:rsid w:val="00BA31B3"/>
    <w:rPr>
      <w:sz w:val="18"/>
      <w:szCs w:val="18"/>
    </w:rPr>
  </w:style>
  <w:style w:type="character" w:customStyle="1" w:styleId="Heading3Char">
    <w:name w:val="Heading 3 Char"/>
    <w:link w:val="Heading3"/>
    <w:uiPriority w:val="9"/>
    <w:semiHidden/>
    <w:rsid w:val="00FF63F6"/>
    <w:rPr>
      <w:rFonts w:ascii="Calibri" w:eastAsia="MS Gothic" w:hAnsi="Calibri" w:cs="Times New Roman"/>
      <w:b/>
      <w:bCs/>
      <w:kern w:val="1"/>
      <w:sz w:val="26"/>
      <w:szCs w:val="26"/>
      <w:lang w:eastAsia="hi-IN" w:bidi="hi-IN"/>
    </w:rPr>
  </w:style>
  <w:style w:type="character" w:customStyle="1" w:styleId="Heading4Char">
    <w:name w:val="Heading 4 Char"/>
    <w:link w:val="Heading4"/>
    <w:uiPriority w:val="9"/>
    <w:rsid w:val="00FF63F6"/>
    <w:rPr>
      <w:rFonts w:ascii="Calibri" w:eastAsia="MS Gothic" w:hAnsi="Calibri"/>
      <w:b/>
      <w:bCs/>
      <w:i/>
      <w:iCs/>
      <w:color w:val="4F81BD"/>
      <w:sz w:val="22"/>
      <w:szCs w:val="24"/>
    </w:rPr>
  </w:style>
  <w:style w:type="character" w:customStyle="1" w:styleId="Heading5Char">
    <w:name w:val="Heading 5 Char"/>
    <w:link w:val="Heading5"/>
    <w:uiPriority w:val="9"/>
    <w:rsid w:val="00FF63F6"/>
    <w:rPr>
      <w:rFonts w:ascii="Calibri" w:eastAsia="MS Gothic" w:hAnsi="Calibri"/>
      <w:color w:val="243F60"/>
      <w:sz w:val="22"/>
      <w:szCs w:val="24"/>
    </w:rPr>
  </w:style>
  <w:style w:type="paragraph" w:styleId="CommentText">
    <w:name w:val="annotation text"/>
    <w:basedOn w:val="Normal"/>
    <w:link w:val="CommentTextChar"/>
    <w:uiPriority w:val="99"/>
    <w:semiHidden/>
    <w:unhideWhenUsed/>
    <w:rsid w:val="00FF63F6"/>
    <w:pPr>
      <w:suppressAutoHyphens w:val="0"/>
    </w:pPr>
    <w:rPr>
      <w:rFonts w:eastAsia="Times New Roman" w:cs="Times New Roman"/>
      <w:kern w:val="0"/>
      <w:sz w:val="20"/>
      <w:szCs w:val="20"/>
      <w:lang w:eastAsia="en-US" w:bidi="ar-SA"/>
    </w:rPr>
  </w:style>
  <w:style w:type="character" w:customStyle="1" w:styleId="CommentTextChar1">
    <w:name w:val="Comment Text Char1"/>
    <w:uiPriority w:val="99"/>
    <w:semiHidden/>
    <w:rsid w:val="00FF63F6"/>
    <w:rPr>
      <w:rFonts w:eastAsia="Lucida Sans Unicode" w:cs="Mangal"/>
      <w:kern w:val="1"/>
      <w:sz w:val="24"/>
      <w:szCs w:val="24"/>
      <w:lang w:eastAsia="hi-IN" w:bidi="hi-IN"/>
    </w:rPr>
  </w:style>
  <w:style w:type="character" w:styleId="HTMLCite">
    <w:name w:val="HTML Cite"/>
    <w:uiPriority w:val="99"/>
    <w:semiHidden/>
    <w:unhideWhenUsed/>
    <w:rsid w:val="00FF63F6"/>
    <w:rPr>
      <w:i/>
      <w:iCs/>
    </w:rPr>
  </w:style>
  <w:style w:type="paragraph" w:styleId="HTMLPreformatted">
    <w:name w:val="HTML Preformatted"/>
    <w:basedOn w:val="Normal"/>
    <w:link w:val="HTMLPreformattedChar"/>
    <w:uiPriority w:val="99"/>
    <w:unhideWhenUsed/>
    <w:rsid w:val="00AB72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Courier New"/>
      <w:kern w:val="0"/>
      <w:sz w:val="20"/>
      <w:szCs w:val="20"/>
      <w:lang w:eastAsia="en-US" w:bidi="ar-SA"/>
    </w:rPr>
  </w:style>
  <w:style w:type="character" w:customStyle="1" w:styleId="HTMLPreformattedChar">
    <w:name w:val="HTML Preformatted Char"/>
    <w:link w:val="HTMLPreformatted"/>
    <w:uiPriority w:val="99"/>
    <w:rsid w:val="00AB72D4"/>
    <w:rPr>
      <w:rFonts w:ascii="Courier New" w:hAnsi="Courier New" w:cs="Courier New"/>
    </w:rPr>
  </w:style>
  <w:style w:type="paragraph" w:customStyle="1" w:styleId="NoteLevel11">
    <w:name w:val="Note Level 11"/>
    <w:basedOn w:val="Normal"/>
    <w:uiPriority w:val="99"/>
    <w:unhideWhenUsed/>
    <w:rsid w:val="00FB7D07"/>
    <w:pPr>
      <w:keepNext/>
      <w:numPr>
        <w:numId w:val="3"/>
      </w:numPr>
      <w:contextualSpacing/>
      <w:outlineLvl w:val="0"/>
    </w:pPr>
    <w:rPr>
      <w:rFonts w:ascii="Verdana" w:hAnsi="Verdana"/>
    </w:rPr>
  </w:style>
  <w:style w:type="paragraph" w:customStyle="1" w:styleId="NoteLevel21">
    <w:name w:val="Note Level 21"/>
    <w:basedOn w:val="Normal"/>
    <w:uiPriority w:val="99"/>
    <w:unhideWhenUsed/>
    <w:rsid w:val="00FB7D07"/>
    <w:pPr>
      <w:keepNext/>
      <w:numPr>
        <w:ilvl w:val="1"/>
        <w:numId w:val="3"/>
      </w:numPr>
      <w:contextualSpacing/>
      <w:outlineLvl w:val="1"/>
    </w:pPr>
    <w:rPr>
      <w:rFonts w:ascii="Verdana" w:hAnsi="Verdana"/>
    </w:rPr>
  </w:style>
  <w:style w:type="paragraph" w:customStyle="1" w:styleId="NoteLevel31">
    <w:name w:val="Note Level 31"/>
    <w:basedOn w:val="Normal"/>
    <w:uiPriority w:val="99"/>
    <w:unhideWhenUsed/>
    <w:rsid w:val="00FB7D07"/>
    <w:pPr>
      <w:keepNext/>
      <w:numPr>
        <w:ilvl w:val="2"/>
        <w:numId w:val="3"/>
      </w:numPr>
      <w:contextualSpacing/>
      <w:outlineLvl w:val="2"/>
    </w:pPr>
    <w:rPr>
      <w:rFonts w:ascii="Verdana" w:hAnsi="Verdana"/>
    </w:rPr>
  </w:style>
  <w:style w:type="paragraph" w:customStyle="1" w:styleId="NoteLevel41">
    <w:name w:val="Note Level 41"/>
    <w:basedOn w:val="Normal"/>
    <w:uiPriority w:val="99"/>
    <w:semiHidden/>
    <w:unhideWhenUsed/>
    <w:rsid w:val="00FB7D07"/>
    <w:pPr>
      <w:keepNext/>
      <w:numPr>
        <w:ilvl w:val="3"/>
        <w:numId w:val="3"/>
      </w:numPr>
      <w:contextualSpacing/>
      <w:outlineLvl w:val="3"/>
    </w:pPr>
    <w:rPr>
      <w:rFonts w:ascii="Verdana" w:hAnsi="Verdana"/>
    </w:rPr>
  </w:style>
  <w:style w:type="paragraph" w:customStyle="1" w:styleId="NoteLevel51">
    <w:name w:val="Note Level 51"/>
    <w:basedOn w:val="Normal"/>
    <w:uiPriority w:val="99"/>
    <w:semiHidden/>
    <w:unhideWhenUsed/>
    <w:rsid w:val="00FB7D07"/>
    <w:pPr>
      <w:keepNext/>
      <w:numPr>
        <w:ilvl w:val="4"/>
        <w:numId w:val="3"/>
      </w:numPr>
      <w:contextualSpacing/>
      <w:outlineLvl w:val="4"/>
    </w:pPr>
    <w:rPr>
      <w:rFonts w:ascii="Verdana" w:hAnsi="Verdana"/>
    </w:rPr>
  </w:style>
  <w:style w:type="paragraph" w:customStyle="1" w:styleId="NoteLevel61">
    <w:name w:val="Note Level 61"/>
    <w:basedOn w:val="Normal"/>
    <w:uiPriority w:val="99"/>
    <w:semiHidden/>
    <w:unhideWhenUsed/>
    <w:rsid w:val="00FB7D07"/>
    <w:pPr>
      <w:keepNext/>
      <w:numPr>
        <w:ilvl w:val="5"/>
        <w:numId w:val="3"/>
      </w:numPr>
      <w:contextualSpacing/>
      <w:outlineLvl w:val="5"/>
    </w:pPr>
    <w:rPr>
      <w:rFonts w:ascii="Verdana" w:hAnsi="Verdana"/>
    </w:rPr>
  </w:style>
  <w:style w:type="paragraph" w:customStyle="1" w:styleId="NoteLevel71">
    <w:name w:val="Note Level 71"/>
    <w:basedOn w:val="Normal"/>
    <w:uiPriority w:val="99"/>
    <w:semiHidden/>
    <w:unhideWhenUsed/>
    <w:rsid w:val="00FB7D07"/>
    <w:pPr>
      <w:keepNext/>
      <w:numPr>
        <w:ilvl w:val="6"/>
        <w:numId w:val="3"/>
      </w:numPr>
      <w:contextualSpacing/>
      <w:outlineLvl w:val="6"/>
    </w:pPr>
    <w:rPr>
      <w:rFonts w:ascii="Verdana" w:hAnsi="Verdana"/>
    </w:rPr>
  </w:style>
  <w:style w:type="paragraph" w:customStyle="1" w:styleId="NoteLevel81">
    <w:name w:val="Note Level 81"/>
    <w:basedOn w:val="Normal"/>
    <w:uiPriority w:val="99"/>
    <w:semiHidden/>
    <w:unhideWhenUsed/>
    <w:rsid w:val="00FB7D07"/>
    <w:pPr>
      <w:keepNext/>
      <w:numPr>
        <w:ilvl w:val="7"/>
        <w:numId w:val="3"/>
      </w:numPr>
      <w:contextualSpacing/>
      <w:outlineLvl w:val="7"/>
    </w:pPr>
    <w:rPr>
      <w:rFonts w:ascii="Verdana" w:hAnsi="Verdana"/>
    </w:rPr>
  </w:style>
  <w:style w:type="paragraph" w:customStyle="1" w:styleId="NoteLevel91">
    <w:name w:val="Note Level 91"/>
    <w:basedOn w:val="Normal"/>
    <w:uiPriority w:val="99"/>
    <w:semiHidden/>
    <w:unhideWhenUsed/>
    <w:rsid w:val="00FB7D07"/>
    <w:pPr>
      <w:keepNext/>
      <w:numPr>
        <w:ilvl w:val="8"/>
        <w:numId w:val="3"/>
      </w:numPr>
      <w:contextualSpacing/>
      <w:outlineLvl w:val="8"/>
    </w:pPr>
    <w:rPr>
      <w:rFonts w:ascii="Verdana" w:hAnsi="Verdana"/>
    </w:rPr>
  </w:style>
  <w:style w:type="paragraph" w:styleId="Header">
    <w:name w:val="header"/>
    <w:basedOn w:val="Normal"/>
    <w:link w:val="HeaderChar"/>
    <w:uiPriority w:val="99"/>
    <w:unhideWhenUsed/>
    <w:rsid w:val="00FB7D07"/>
    <w:pPr>
      <w:tabs>
        <w:tab w:val="center" w:pos="4320"/>
        <w:tab w:val="right" w:pos="8640"/>
      </w:tabs>
    </w:pPr>
  </w:style>
  <w:style w:type="character" w:customStyle="1" w:styleId="HeaderChar">
    <w:name w:val="Header Char"/>
    <w:link w:val="Header"/>
    <w:uiPriority w:val="99"/>
    <w:rsid w:val="00FB7D07"/>
    <w:rPr>
      <w:rFonts w:eastAsia="Lucida Sans Unicode" w:cs="Mangal"/>
      <w:kern w:val="1"/>
      <w:sz w:val="24"/>
      <w:szCs w:val="24"/>
      <w:lang w:eastAsia="hi-IN" w:bidi="hi-IN"/>
    </w:rPr>
  </w:style>
  <w:style w:type="table" w:styleId="TableGrid">
    <w:name w:val="Table Grid"/>
    <w:basedOn w:val="TableNormal"/>
    <w:uiPriority w:val="59"/>
    <w:rsid w:val="008E42F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ediumGrid1-Accent21">
    <w:name w:val="Medium Grid 1 - Accent 21"/>
    <w:basedOn w:val="Normal"/>
    <w:uiPriority w:val="34"/>
    <w:qFormat/>
    <w:rsid w:val="00F354A0"/>
    <w:pPr>
      <w:suppressAutoHyphens w:val="0"/>
      <w:spacing w:after="200" w:line="276" w:lineRule="auto"/>
      <w:ind w:left="720"/>
    </w:pPr>
    <w:rPr>
      <w:rFonts w:ascii="Calibri" w:eastAsia="Calibri" w:hAnsi="Calibri" w:cs="Times New Roman"/>
      <w:kern w:val="0"/>
      <w:sz w:val="22"/>
      <w:szCs w:val="22"/>
      <w:lang w:eastAsia="en-US" w:bidi="ar-SA"/>
    </w:rPr>
  </w:style>
  <w:style w:type="paragraph" w:styleId="NoSpacing">
    <w:name w:val="No Spacing"/>
    <w:uiPriority w:val="1"/>
    <w:qFormat/>
    <w:rsid w:val="00F354A0"/>
    <w:rPr>
      <w:rFonts w:asciiTheme="minorHAnsi" w:eastAsiaTheme="minorEastAsia" w:hAnsiTheme="minorHAnsi" w:cstheme="minorBidi"/>
      <w:sz w:val="24"/>
      <w:szCs w:val="24"/>
    </w:rPr>
  </w:style>
  <w:style w:type="paragraph" w:styleId="Footer">
    <w:name w:val="footer"/>
    <w:basedOn w:val="Normal"/>
    <w:link w:val="FooterChar"/>
    <w:uiPriority w:val="99"/>
    <w:unhideWhenUsed/>
    <w:rsid w:val="00A46986"/>
    <w:pPr>
      <w:tabs>
        <w:tab w:val="center" w:pos="4320"/>
        <w:tab w:val="right" w:pos="8640"/>
      </w:tabs>
    </w:pPr>
  </w:style>
  <w:style w:type="character" w:customStyle="1" w:styleId="FooterChar">
    <w:name w:val="Footer Char"/>
    <w:basedOn w:val="DefaultParagraphFont"/>
    <w:link w:val="Footer"/>
    <w:uiPriority w:val="99"/>
    <w:rsid w:val="00A46986"/>
    <w:rPr>
      <w:rFonts w:eastAsia="Lucida Sans Unicode" w:cs="Mangal"/>
      <w:kern w:val="1"/>
      <w:sz w:val="24"/>
      <w:szCs w:val="24"/>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2710429">
      <w:bodyDiv w:val="1"/>
      <w:marLeft w:val="0"/>
      <w:marRight w:val="0"/>
      <w:marTop w:val="0"/>
      <w:marBottom w:val="0"/>
      <w:divBdr>
        <w:top w:val="none" w:sz="0" w:space="0" w:color="auto"/>
        <w:left w:val="none" w:sz="0" w:space="0" w:color="auto"/>
        <w:bottom w:val="none" w:sz="0" w:space="0" w:color="auto"/>
        <w:right w:val="none" w:sz="0" w:space="0" w:color="auto"/>
      </w:divBdr>
    </w:div>
    <w:div w:id="1255431032">
      <w:bodyDiv w:val="1"/>
      <w:marLeft w:val="0"/>
      <w:marRight w:val="0"/>
      <w:marTop w:val="0"/>
      <w:marBottom w:val="0"/>
      <w:divBdr>
        <w:top w:val="none" w:sz="0" w:space="0" w:color="auto"/>
        <w:left w:val="none" w:sz="0" w:space="0" w:color="auto"/>
        <w:bottom w:val="none" w:sz="0" w:space="0" w:color="auto"/>
        <w:right w:val="none" w:sz="0" w:space="0" w:color="auto"/>
      </w:divBdr>
    </w:div>
    <w:div w:id="193385672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icann.org/en/documents/affirmation-of-commitments-30sep09-en.htm" TargetMode="External"/><Relationship Id="rId9" Type="http://schemas.openxmlformats.org/officeDocument/2006/relationships/hyperlink" Target="http://www.icann.org/en/documents/affirmation-of-commitments-30sep09-en.htm" TargetMode="External"/><Relationship Id="rId10" Type="http://schemas.openxmlformats.org/officeDocument/2006/relationships/hyperlink" Target="http://www.icann.org/en/announcements/announcement-04mar11-en.htm" TargetMode="External"/><Relationship Id="rId11" Type="http://schemas.openxmlformats.org/officeDocument/2006/relationships/comments" Target="comments.xml"/><Relationship Id="rId12" Type="http://schemas.openxmlformats.org/officeDocument/2006/relationships/hyperlink" Target="http://www.icann.org/en/processes/icann-procedure-17jan08.htm" TargetMode="External"/><Relationship Id="rId13" Type="http://schemas.openxmlformats.org/officeDocument/2006/relationships/hyperlink" Target="http://www.usatoday.com/news/world/2008-06-18-salaries_N.htm" TargetMode="External"/><Relationship Id="rId14" Type="http://schemas.openxmlformats.org/officeDocument/2006/relationships/hyperlink" Target="http://www.ic3.gov/media/annualreports.aspx" TargetMode="External"/><Relationship Id="rId15" Type="http://schemas.openxmlformats.org/officeDocument/2006/relationships/hyperlink" Target="http://www.google.com/aclk?sa=l&amp;ai=C2poH6CldTtPKMoKCqwHGmfCcD4ih-n_kzPD6E_vX3zAIABABUJ7MgYP8_____wFgyZ7rhsijoBmgAdLMuf8DyAEBqgQZT9BbJnIJJoPhGUiDhvl3Uovr9nJ8zeYB0roFEwjMyO-F0feqAhWQgUwKHXZQhQHKBQA&amp;ei=6CldTsy0LpCDsgL2oJUM&amp;sig=AOD64_0vhkZgGq7X1wqU1rUP7JFpqs4HKA&amp;sqi=2&amp;ved=0CAgQ0Qw&amp;adurl=http://who.godaddy.com/whoischeck.aspx%3Fisc%3Dgoaft513ab" TargetMode="External"/><Relationship Id="rId16" Type="http://schemas.openxmlformats.org/officeDocument/2006/relationships/hyperlink" Target="http://www.google.com/" TargetMode="External"/><Relationship Id="rId17" Type="http://schemas.openxmlformats.org/officeDocument/2006/relationships/hyperlink" Target="http://www.networksolutions.com/whois/index.jsp" TargetMode="External"/><Relationship Id="rId18" Type="http://schemas.openxmlformats.org/officeDocument/2006/relationships/hyperlink" Target="http://webcache.googleusercontent.com/search?q=cache:N0jxqqGJwS0J:www.networksolutions.com/whois/index.jsp+whois+lookup&amp;cd=1&amp;hl=en&amp;ct=clnk&amp;gl=us&amp;source=www.google.com" TargetMode="External"/><Relationship Id="rId19" Type="http://schemas.openxmlformats.org/officeDocument/2006/relationships/hyperlink" Target="http://www.google.com/search?hl=en&amp;biw=1423&amp;bih=691&amp;q=related:www.networksolutions.com/whois/index.jsp+whois+lookup&amp;tbo=1&amp;sa=X&amp;ei=6CldTsy0LpCDsgL2oJUM&amp;sqi=2&amp;ved=0CCwQHzAA" TargetMode="External"/><Relationship Id="rId30" Type="http://schemas.openxmlformats.org/officeDocument/2006/relationships/hyperlink" Target="http://tools.whois.net/yourip/" TargetMode="External"/><Relationship Id="rId31" Type="http://schemas.openxmlformats.org/officeDocument/2006/relationships/hyperlink" Target="http://tools.whois.net/ping/" TargetMode="External"/><Relationship Id="rId32" Type="http://schemas.openxmlformats.org/officeDocument/2006/relationships/hyperlink" Target="http://whois.domaintools.com/" TargetMode="External"/><Relationship Id="rId33" Type="http://schemas.openxmlformats.org/officeDocument/2006/relationships/hyperlink" Target="http://webcache.googleusercontent.com/search?q=cache:7qJ0l7JP-EgJ:whois.domaintools.com/+whois+lookup&amp;cd=3&amp;hl=en&amp;ct=clnk&amp;gl=us&amp;source=www.google.com" TargetMode="External"/><Relationship Id="rId34" Type="http://schemas.openxmlformats.org/officeDocument/2006/relationships/hyperlink" Target="http://www.google.com/search?hl=en&amp;biw=1423&amp;bih=691&amp;q=related:whois.domaintools.com/+whois+lookup&amp;tbo=1&amp;sa=X&amp;ei=6CldTsy0LpCDsgL2oJUM&amp;sqi=2&amp;ved=0CEUQHzAC" TargetMode="External"/><Relationship Id="rId35" Type="http://schemas.openxmlformats.org/officeDocument/2006/relationships/hyperlink" Target="http://www.google.com/" TargetMode="External"/><Relationship Id="rId36" Type="http://schemas.openxmlformats.org/officeDocument/2006/relationships/hyperlink" Target="http://www.whois.sc/" TargetMode="External"/><Relationship Id="rId37" Type="http://schemas.openxmlformats.org/officeDocument/2006/relationships/hyperlink" Target="http://webcache.googleusercontent.com/search?q=cache:nPhJSK213SEJ:www.whois.sc/+whois+lookup&amp;cd=4&amp;hl=en&amp;ct=clnk&amp;gl=us&amp;source=www.google.com" TargetMode="External"/><Relationship Id="rId38" Type="http://schemas.openxmlformats.org/officeDocument/2006/relationships/hyperlink" Target="http://www.google.com/search?hl=en&amp;biw=1423&amp;bih=691&amp;q=related:www.whois.sc/+whois+lookup&amp;tbo=1&amp;sa=X&amp;ei=6CldTsy0LpCDsgL2oJUM&amp;sqi=2&amp;ved=0CE0QHzAD" TargetMode="External"/><Relationship Id="rId39" Type="http://schemas.openxmlformats.org/officeDocument/2006/relationships/hyperlink" Target="http://www.google.com/" TargetMode="External"/><Relationship Id="rId50" Type="http://schemas.openxmlformats.org/officeDocument/2006/relationships/hyperlink" Target="http://www.google.com/search?hl=en&amp;biw=1423&amp;bih=691&amp;q=related:whois.com/+whois+lookup&amp;tbo=1&amp;sa=X&amp;ei=6CldTsy0LpCDsgL2oJUM&amp;sqi=2&amp;ved=0CGUQHzAG" TargetMode="External"/><Relationship Id="rId51" Type="http://schemas.openxmlformats.org/officeDocument/2006/relationships/hyperlink" Target="http://www.google.com/" TargetMode="External"/><Relationship Id="rId52" Type="http://schemas.openxmlformats.org/officeDocument/2006/relationships/hyperlink" Target="http://www.register.com/whois.rcmx" TargetMode="External"/><Relationship Id="rId53" Type="http://schemas.openxmlformats.org/officeDocument/2006/relationships/hyperlink" Target="http://webcache.googleusercontent.com/search?q=cache:5EwUdKN2BNsJ:www.register.com/whois.rcmx+whois+lookup&amp;cd=8&amp;hl=en&amp;ct=clnk&amp;gl=us&amp;source=www.google.com" TargetMode="External"/><Relationship Id="rId54" Type="http://schemas.openxmlformats.org/officeDocument/2006/relationships/hyperlink" Target="http://www.google.com/search?hl=en&amp;biw=1423&amp;bih=691&amp;q=related:www.register.com/whois.rcmx+whois+lookup&amp;tbo=1&amp;sa=X&amp;ei=6CldTsy0LpCDsgL2oJUM&amp;sqi=2&amp;ved=0CG0QHzAH" TargetMode="External"/><Relationship Id="rId55" Type="http://schemas.openxmlformats.org/officeDocument/2006/relationships/hyperlink" Target="http://www.google.com/" TargetMode="External"/><Relationship Id="rId56" Type="http://schemas.openxmlformats.org/officeDocument/2006/relationships/hyperlink" Target="http://who.godaddy.com/" TargetMode="External"/><Relationship Id="rId57" Type="http://schemas.openxmlformats.org/officeDocument/2006/relationships/hyperlink" Target="http://webcache.googleusercontent.com/search?q=cache:zcynSCe4UpgJ:who.godaddy.com/+whois+lookup&amp;cd=9&amp;hl=en&amp;ct=clnk&amp;gl=us&amp;source=www.google.com" TargetMode="External"/><Relationship Id="rId58" Type="http://schemas.openxmlformats.org/officeDocument/2006/relationships/hyperlink" Target="http://www.google.com/search?hl=en&amp;biw=1423&amp;bih=691&amp;q=related:who.godaddy.com/+whois+lookup&amp;tbo=1&amp;sa=X&amp;ei=6CldTsy0LpCDsgL2oJUM&amp;sqi=2&amp;ved=0CHUQHzAI" TargetMode="External"/><Relationship Id="rId59" Type="http://schemas.openxmlformats.org/officeDocument/2006/relationships/hyperlink" Target="http://www.google.com/" TargetMode="External"/><Relationship Id="rId70" Type="http://schemas.openxmlformats.org/officeDocument/2006/relationships/image" Target="media/image4.png"/><Relationship Id="rId71" Type="http://schemas.openxmlformats.org/officeDocument/2006/relationships/image" Target="media/image5.png"/><Relationship Id="rId72" Type="http://schemas.openxmlformats.org/officeDocument/2006/relationships/hyperlink" Target="https://community.icann.org/display/whoisreview/Meeting+with+Compliance+Team" TargetMode="External"/><Relationship Id="rId73" Type="http://schemas.openxmlformats.org/officeDocument/2006/relationships/hyperlink" Target="http://www.icann.org/en/announcements/announcement-3-15feb10-en.htm" TargetMode="External"/><Relationship Id="rId74" Type="http://schemas.openxmlformats.org/officeDocument/2006/relationships/hyperlink" Target="http://gnso.icann.org/resolutions/" TargetMode="External"/><Relationship Id="rId75" Type="http://schemas.openxmlformats.org/officeDocument/2006/relationships/hyperlink" Target="http://gnso.icann.org/resolutions/" TargetMode="External"/><Relationship Id="rId76" Type="http://schemas.openxmlformats.org/officeDocument/2006/relationships/hyperlink" Target="http://gnso.icann.org/resolutions/" TargetMode="External"/><Relationship Id="rId77" Type="http://schemas.openxmlformats.org/officeDocument/2006/relationships/hyperlink" Target="http://www.icann.org/correspondence/karlins-to-thrush-16apr08.pdf" TargetMode="External"/><Relationship Id="rId78" Type="http://schemas.openxmlformats.org/officeDocument/2006/relationships/hyperlink" Target="http://www.icann.org/en/announcements/announcement-04mar11-en.htm" TargetMode="External"/><Relationship Id="rId79" Type="http://schemas.openxmlformats.org/officeDocument/2006/relationships/hyperlink" Target="http://www.icann.org/en/public-comment/whoisrt-discussion-paper-09jun11-en.htm" TargetMode="External"/><Relationship Id="rId90" Type="http://schemas.openxmlformats.org/officeDocument/2006/relationships/header" Target="header4.xml"/><Relationship Id="rId91" Type="http://schemas.openxmlformats.org/officeDocument/2006/relationships/fontTable" Target="fontTable.xml"/><Relationship Id="rId92" Type="http://schemas.openxmlformats.org/officeDocument/2006/relationships/theme" Target="theme/theme1.xml"/><Relationship Id="rId20" Type="http://schemas.openxmlformats.org/officeDocument/2006/relationships/hyperlink" Target="http://www.google.com/" TargetMode="External"/><Relationship Id="rId21" Type="http://schemas.openxmlformats.org/officeDocument/2006/relationships/hyperlink" Target="http://www.networksolutions.com/whois/entry.jsp" TargetMode="External"/><Relationship Id="rId22" Type="http://schemas.openxmlformats.org/officeDocument/2006/relationships/hyperlink" Target="http://www.networksolutions.com/faq/domain-whatis.jsp" TargetMode="External"/><Relationship Id="rId23" Type="http://schemas.openxmlformats.org/officeDocument/2006/relationships/hyperlink" Target="http://www.networksolutions.com/faq/whois/ip-address.jsp" TargetMode="External"/><Relationship Id="rId24" Type="http://schemas.openxmlformats.org/officeDocument/2006/relationships/hyperlink" Target="http://www.whois.net/" TargetMode="External"/><Relationship Id="rId25" Type="http://schemas.openxmlformats.org/officeDocument/2006/relationships/hyperlink" Target="http://webcache.googleusercontent.com/search?q=cache:W_K7_HxiY2QJ:www.whois.net/+whois+lookup&amp;cd=2&amp;hl=en&amp;ct=clnk&amp;gl=us&amp;source=www.google.com" TargetMode="External"/><Relationship Id="rId26" Type="http://schemas.openxmlformats.org/officeDocument/2006/relationships/hyperlink" Target="http://www.google.com/search?hl=en&amp;biw=1423&amp;bih=691&amp;q=related:www.whois.net/+whois+lookup&amp;tbo=1&amp;sa=X&amp;ei=6CldTsy0LpCDsgL2oJUM&amp;sqi=2&amp;ved=0CDgQHzAB" TargetMode="External"/><Relationship Id="rId27" Type="http://schemas.openxmlformats.org/officeDocument/2006/relationships/hyperlink" Target="http://www.google.com/" TargetMode="External"/><Relationship Id="rId28" Type="http://schemas.openxmlformats.org/officeDocument/2006/relationships/hyperlink" Target="http://tools.whois.net/whoisbyip/" TargetMode="External"/><Relationship Id="rId29" Type="http://schemas.openxmlformats.org/officeDocument/2006/relationships/hyperlink" Target="http://tools.whois.net/" TargetMode="External"/><Relationship Id="rId40" Type="http://schemas.openxmlformats.org/officeDocument/2006/relationships/hyperlink" Target="http://www.internic.net/whois.html" TargetMode="External"/><Relationship Id="rId41" Type="http://schemas.openxmlformats.org/officeDocument/2006/relationships/hyperlink" Target="http://www.google.com/url?sa=t&amp;source=web&amp;cd=5&amp;sqi=2&amp;ved=0CFQQIDAE&amp;url=http%3A%2F%2Fwebcache.googleusercontent.com%2Fsearch%3Fq%3Dcache%3A01X8Ld_AIbwJ%3Awww.internic.net%2Fwhois.html%2Bwhois%2Blookup%26cd%3D5%26hl%3Den%26ct%3Dclnk%26gl%3Dus%26source%3Dwww.google.com&amp;rct=j&amp;q=whois%20lookup&amp;ei=6CldTsy0LpCDsgL2oJUM&amp;usg=AFQjCNEwVAyOJY-RNnJq8H_-dmsP_mgY8Q&amp;cad=rja" TargetMode="External"/><Relationship Id="rId42" Type="http://schemas.openxmlformats.org/officeDocument/2006/relationships/hyperlink" Target="http://www.google.com/search?hl=en&amp;biw=1423&amp;bih=691&amp;q=related:www.internic.net/whois.html+whois+lookup&amp;tbo=1&amp;sa=X&amp;ei=6CldTsy0LpCDsgL2oJUM&amp;sqi=2&amp;ved=0CFUQHzAE" TargetMode="External"/><Relationship Id="rId43" Type="http://schemas.openxmlformats.org/officeDocument/2006/relationships/hyperlink" Target="http://www.google.com/" TargetMode="External"/><Relationship Id="rId44" Type="http://schemas.openxmlformats.org/officeDocument/2006/relationships/hyperlink" Target="http://who.is/" TargetMode="External"/><Relationship Id="rId45" Type="http://schemas.openxmlformats.org/officeDocument/2006/relationships/hyperlink" Target="http://webcache.googleusercontent.com/search?q=cache:4RSRI2XErFkJ:who.is/+whois+lookup&amp;cd=6&amp;hl=en&amp;ct=clnk&amp;gl=us&amp;source=www.google.com" TargetMode="External"/><Relationship Id="rId46" Type="http://schemas.openxmlformats.org/officeDocument/2006/relationships/hyperlink" Target="http://www.google.com/search?hl=en&amp;biw=1423&amp;bih=691&amp;q=related:who.is/+whois+lookup&amp;tbo=1&amp;sa=X&amp;ei=6CldTsy0LpCDsgL2oJUM&amp;sqi=2&amp;ved=0CF0QHzAF" TargetMode="External"/><Relationship Id="rId47" Type="http://schemas.openxmlformats.org/officeDocument/2006/relationships/hyperlink" Target="http://www.google.com/" TargetMode="External"/><Relationship Id="rId48" Type="http://schemas.openxmlformats.org/officeDocument/2006/relationships/hyperlink" Target="http://whois.com/" TargetMode="External"/><Relationship Id="rId49" Type="http://schemas.openxmlformats.org/officeDocument/2006/relationships/hyperlink" Target="http://webcache.googleusercontent.com/search?q=cache:qizLYukGrjwJ:whois.com/+whois+lookup&amp;cd=7&amp;hl=en&amp;ct=clnk&amp;gl=us&amp;source=www.google.com" TargetMode="External"/><Relationship Id="rId60" Type="http://schemas.openxmlformats.org/officeDocument/2006/relationships/hyperlink" Target="http://cqcounter.com/whois/" TargetMode="External"/><Relationship Id="rId61" Type="http://schemas.openxmlformats.org/officeDocument/2006/relationships/hyperlink" Target="http://webcache.googleusercontent.com/search?q=cache:X1bS6kRaemEJ:cqcounter.com/whois/+whois+lookup&amp;cd=10&amp;hl=en&amp;ct=clnk&amp;gl=us&amp;source=www.google.com" TargetMode="External"/><Relationship Id="rId62" Type="http://schemas.openxmlformats.org/officeDocument/2006/relationships/hyperlink" Target="http://www.google.com/search?hl=en&amp;biw=1423&amp;bih=691&amp;q=related:cqcounter.com/whois/+whois+lookup&amp;tbo=1&amp;sa=X&amp;ei=6CldTsy0LpCDsgL2oJUM&amp;sqi=2&amp;ved=0CH0QHzAJ" TargetMode="External"/><Relationship Id="rId63" Type="http://schemas.openxmlformats.org/officeDocument/2006/relationships/hyperlink" Target="http://www.google.com/" TargetMode="External"/><Relationship Id="rId64" Type="http://schemas.openxmlformats.org/officeDocument/2006/relationships/hyperlink" Target="http://www.usatoday.com/news/world/2008-06-18-salaries_N.htm" TargetMode="External"/><Relationship Id="rId65" Type="http://schemas.openxmlformats.org/officeDocument/2006/relationships/hyperlink" Target="https://community.icann.org/download/attachments/19300501/WHOIS-Reference-Summary+(1).doc?version=1&amp;modificationDate=1308471164000" TargetMode="External"/><Relationship Id="rId66" Type="http://schemas.openxmlformats.org/officeDocument/2006/relationships/hyperlink" Target="https://community.icann.org/display/whoisreview/Information+Provided+by+ICANN+Staff" TargetMode="External"/><Relationship Id="rId67" Type="http://schemas.openxmlformats.org/officeDocument/2006/relationships/image" Target="media/image1.png"/><Relationship Id="rId68" Type="http://schemas.openxmlformats.org/officeDocument/2006/relationships/image" Target="media/image2.png"/><Relationship Id="rId69" Type="http://schemas.openxmlformats.org/officeDocument/2006/relationships/image" Target="media/image3.png"/><Relationship Id="rId80" Type="http://schemas.openxmlformats.org/officeDocument/2006/relationships/hyperlink" Target="http://www.icann.org/en/announcements/announcement-09jun11-en.htm" TargetMode="External"/><Relationship Id="rId81" Type="http://schemas.openxmlformats.org/officeDocument/2006/relationships/header" Target="header1.xml"/><Relationship Id="rId82" Type="http://schemas.openxmlformats.org/officeDocument/2006/relationships/hyperlink" Target="http://www.icann.org/en/processes/icann-procedure-17jan08.htm" TargetMode="External"/><Relationship Id="rId83" Type="http://schemas.openxmlformats.org/officeDocument/2006/relationships/hyperlink" Target="http://www.un.org/documents/ga/res/45/a45r095.htm" TargetMode="External"/><Relationship Id="rId84" Type="http://schemas.openxmlformats.org/officeDocument/2006/relationships/header" Target="header2.xml"/><Relationship Id="rId85" Type="http://schemas.openxmlformats.org/officeDocument/2006/relationships/header" Target="header3.xml"/><Relationship Id="rId86" Type="http://schemas.openxmlformats.org/officeDocument/2006/relationships/hyperlink" Target="http://www.icann.org/en/documents/affirmation-of-commitments-30sep09-en.htm" TargetMode="External"/><Relationship Id="rId87" Type="http://schemas.openxmlformats.org/officeDocument/2006/relationships/hyperlink" Target="http://www.icann.org/en/registrars/ra-agreement-21may09-en.htm" TargetMode="External"/><Relationship Id="rId88" Type="http://schemas.openxmlformats.org/officeDocument/2006/relationships/hyperlink" Target="http://www.icann.org/en/general/bylaws.htm" TargetMode="External"/><Relationship Id="rId89" Type="http://schemas.openxmlformats.org/officeDocument/2006/relationships/hyperlink" Target="http://www.icann.org/en/registrars/wdrp.htm" TargetMode="External"/></Relationships>
</file>

<file path=word/_rels/footnotes.xml.rels><?xml version="1.0" encoding="UTF-8" standalone="yes"?>
<Relationships xmlns="http://schemas.openxmlformats.org/package/2006/relationships"><Relationship Id="rId11" Type="http://schemas.openxmlformats.org/officeDocument/2006/relationships/hyperlink" Target="http://forum.icann.org/lists/whoisrt-discussion-paper/" TargetMode="External"/><Relationship Id="rId12" Type="http://schemas.openxmlformats.org/officeDocument/2006/relationships/hyperlink" Target="http://forum.icann.org/lists/whoisrt-discussion-paper/" TargetMode="External"/><Relationship Id="rId13" Type="http://schemas.openxmlformats.org/officeDocument/2006/relationships/hyperlink" Target="http://forum.icann.org/lists/whoisrt-discussion-paper/" TargetMode="External"/><Relationship Id="rId14" Type="http://schemas.openxmlformats.org/officeDocument/2006/relationships/hyperlink" Target="http://forum.icann.org/lists/whoisrt-discussion-paper/" TargetMode="External"/><Relationship Id="rId15" Type="http://schemas.openxmlformats.org/officeDocument/2006/relationships/hyperlink" Target="http://forum.icann.org/lists/whoisrt-discussion-paper/msg00014.html" TargetMode="External"/><Relationship Id="rId16" Type="http://schemas.openxmlformats.org/officeDocument/2006/relationships/hyperlink" Target="http://blog.icann.org/2011/04/cylab-at-carnegie-mellon-university-selected-to-conduct-study-of-whois-misuse/" TargetMode="External"/><Relationship Id="rId1" Type="http://schemas.openxmlformats.org/officeDocument/2006/relationships/hyperlink" Target="http://www.icann.org/en/compliance/" TargetMode="External"/><Relationship Id="rId2" Type="http://schemas.openxmlformats.org/officeDocument/2006/relationships/hyperlink" Target="http://www.icann.org/en/compliance/reports-archive-en.htm" TargetMode="External"/><Relationship Id="rId3" Type="http://schemas.openxmlformats.org/officeDocument/2006/relationships/hyperlink" Target="http://www.icann.org/en/compliance/gtld-compliance.htm" TargetMode="External"/><Relationship Id="rId4" Type="http://schemas.openxmlformats.org/officeDocument/2006/relationships/hyperlink" Target="http://www.icann.org/en/compliance/archive/update-wdprs-enhancements-09mar11-en.htm" TargetMode="External"/><Relationship Id="rId5" Type="http://schemas.openxmlformats.org/officeDocument/2006/relationships/hyperlink" Target="http://www.icann.org/en/whois/whois-data-accuracy-program-27apr07.pdf" TargetMode="External"/><Relationship Id="rId6" Type="http://schemas.openxmlformats.org/officeDocument/2006/relationships/hyperlink" Target="http://www.icann.org/en/whois/whois-data-accuracy-program-27apr07.pdf" TargetMode="External"/><Relationship Id="rId7" Type="http://schemas.openxmlformats.org/officeDocument/2006/relationships/hyperlink" Target="http://www.verisigninc.com/en_US/why-verisign/research-trends/domain-name-industry-brief/index.xhtml" TargetMode="External"/><Relationship Id="rId8" Type="http://schemas.openxmlformats.org/officeDocument/2006/relationships/hyperlink" Target="http://forum.icann.org/lists/whoisrt-discussion-paper/" TargetMode="External"/><Relationship Id="rId9" Type="http://schemas.openxmlformats.org/officeDocument/2006/relationships/hyperlink" Target="http://forum.icann.org/lists/whoisrt-discussion-paper/" TargetMode="External"/><Relationship Id="rId10" Type="http://schemas.openxmlformats.org/officeDocument/2006/relationships/hyperlink" Target="http://forum.icann.org/lists/whoisrt-discussion-pap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62</Pages>
  <Words>32900</Words>
  <Characters>191478</Characters>
  <Application>Microsoft Macintosh Word</Application>
  <DocSecurity>0</DocSecurity>
  <Lines>4909</Lines>
  <Paragraphs>2770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221608</CharactersWithSpaces>
  <SharedDoc>false</SharedDoc>
  <HLinks>
    <vt:vector size="450" baseType="variant">
      <vt:variant>
        <vt:i4>3801112</vt:i4>
      </vt:variant>
      <vt:variant>
        <vt:i4>201</vt:i4>
      </vt:variant>
      <vt:variant>
        <vt:i4>0</vt:i4>
      </vt:variant>
      <vt:variant>
        <vt:i4>5</vt:i4>
      </vt:variant>
      <vt:variant>
        <vt:lpwstr>http://www.icann.org/en/registrars/wdrp.htm</vt:lpwstr>
      </vt:variant>
      <vt:variant>
        <vt:lpwstr/>
      </vt:variant>
      <vt:variant>
        <vt:i4>3080308</vt:i4>
      </vt:variant>
      <vt:variant>
        <vt:i4>198</vt:i4>
      </vt:variant>
      <vt:variant>
        <vt:i4>0</vt:i4>
      </vt:variant>
      <vt:variant>
        <vt:i4>5</vt:i4>
      </vt:variant>
      <vt:variant>
        <vt:lpwstr>http://www.icann.org/en/general/bylaws.htm</vt:lpwstr>
      </vt:variant>
      <vt:variant>
        <vt:lpwstr/>
      </vt:variant>
      <vt:variant>
        <vt:i4>3145775</vt:i4>
      </vt:variant>
      <vt:variant>
        <vt:i4>195</vt:i4>
      </vt:variant>
      <vt:variant>
        <vt:i4>0</vt:i4>
      </vt:variant>
      <vt:variant>
        <vt:i4>5</vt:i4>
      </vt:variant>
      <vt:variant>
        <vt:lpwstr>http://www.icann.org/en/registrars/ra-agreement-21may09-en.htm</vt:lpwstr>
      </vt:variant>
      <vt:variant>
        <vt:lpwstr/>
      </vt:variant>
      <vt:variant>
        <vt:i4>3670031</vt:i4>
      </vt:variant>
      <vt:variant>
        <vt:i4>192</vt:i4>
      </vt:variant>
      <vt:variant>
        <vt:i4>0</vt:i4>
      </vt:variant>
      <vt:variant>
        <vt:i4>5</vt:i4>
      </vt:variant>
      <vt:variant>
        <vt:lpwstr>http://www.icann.org/en/documents/affirmation-of-commitments-30sep09-en.htm</vt:lpwstr>
      </vt:variant>
      <vt:variant>
        <vt:lpwstr/>
      </vt:variant>
      <vt:variant>
        <vt:i4>5701666</vt:i4>
      </vt:variant>
      <vt:variant>
        <vt:i4>189</vt:i4>
      </vt:variant>
      <vt:variant>
        <vt:i4>0</vt:i4>
      </vt:variant>
      <vt:variant>
        <vt:i4>5</vt:i4>
      </vt:variant>
      <vt:variant>
        <vt:lpwstr>http://www.un.org/documents/ga/res/45/a45r095.htm</vt:lpwstr>
      </vt:variant>
      <vt:variant>
        <vt:lpwstr/>
      </vt:variant>
      <vt:variant>
        <vt:i4>1114174</vt:i4>
      </vt:variant>
      <vt:variant>
        <vt:i4>186</vt:i4>
      </vt:variant>
      <vt:variant>
        <vt:i4>0</vt:i4>
      </vt:variant>
      <vt:variant>
        <vt:i4>5</vt:i4>
      </vt:variant>
      <vt:variant>
        <vt:lpwstr>http://www.icann.org/en/processes/icann-procedure-17jan08.htm</vt:lpwstr>
      </vt:variant>
      <vt:variant>
        <vt:lpwstr/>
      </vt:variant>
      <vt:variant>
        <vt:i4>1703973</vt:i4>
      </vt:variant>
      <vt:variant>
        <vt:i4>183</vt:i4>
      </vt:variant>
      <vt:variant>
        <vt:i4>0</vt:i4>
      </vt:variant>
      <vt:variant>
        <vt:i4>5</vt:i4>
      </vt:variant>
      <vt:variant>
        <vt:lpwstr>http://www.icann.org/en/announcements/announcement-09jun11-en.htm</vt:lpwstr>
      </vt:variant>
      <vt:variant>
        <vt:lpwstr/>
      </vt:variant>
      <vt:variant>
        <vt:i4>3407933</vt:i4>
      </vt:variant>
      <vt:variant>
        <vt:i4>180</vt:i4>
      </vt:variant>
      <vt:variant>
        <vt:i4>0</vt:i4>
      </vt:variant>
      <vt:variant>
        <vt:i4>5</vt:i4>
      </vt:variant>
      <vt:variant>
        <vt:lpwstr>http://www.icann.org/en/public-comment/whoisrt-discussion-paper-09jun11-en.htm</vt:lpwstr>
      </vt:variant>
      <vt:variant>
        <vt:lpwstr/>
      </vt:variant>
      <vt:variant>
        <vt:i4>65596</vt:i4>
      </vt:variant>
      <vt:variant>
        <vt:i4>177</vt:i4>
      </vt:variant>
      <vt:variant>
        <vt:i4>0</vt:i4>
      </vt:variant>
      <vt:variant>
        <vt:i4>5</vt:i4>
      </vt:variant>
      <vt:variant>
        <vt:lpwstr>http://www.icann.org/en/announcements/announcement-04mar11-en.htm</vt:lpwstr>
      </vt:variant>
      <vt:variant>
        <vt:lpwstr/>
      </vt:variant>
      <vt:variant>
        <vt:i4>5701649</vt:i4>
      </vt:variant>
      <vt:variant>
        <vt:i4>174</vt:i4>
      </vt:variant>
      <vt:variant>
        <vt:i4>0</vt:i4>
      </vt:variant>
      <vt:variant>
        <vt:i4>5</vt:i4>
      </vt:variant>
      <vt:variant>
        <vt:lpwstr>https://community.icann.org/display/whoisreview/Meeting+with+Compliance+Team</vt:lpwstr>
      </vt:variant>
      <vt:variant>
        <vt:lpwstr/>
      </vt:variant>
      <vt:variant>
        <vt:i4>6553631</vt:i4>
      </vt:variant>
      <vt:variant>
        <vt:i4>171</vt:i4>
      </vt:variant>
      <vt:variant>
        <vt:i4>0</vt:i4>
      </vt:variant>
      <vt:variant>
        <vt:i4>5</vt:i4>
      </vt:variant>
      <vt:variant>
        <vt:lpwstr>https://community.icann.org/display/whoisreview/Information+Provided+by+ICANN+Staff</vt:lpwstr>
      </vt:variant>
      <vt:variant>
        <vt:lpwstr/>
      </vt:variant>
      <vt:variant>
        <vt:i4>2883645</vt:i4>
      </vt:variant>
      <vt:variant>
        <vt:i4>168</vt:i4>
      </vt:variant>
      <vt:variant>
        <vt:i4>0</vt:i4>
      </vt:variant>
      <vt:variant>
        <vt:i4>5</vt:i4>
      </vt:variant>
      <vt:variant>
        <vt:lpwstr>https://community.icann.org/download/attachments/19300501/WHOIS-Reference-Summary+(1).doc?version=1&amp;modificationDate=1308471164000</vt:lpwstr>
      </vt:variant>
      <vt:variant>
        <vt:lpwstr/>
      </vt:variant>
      <vt:variant>
        <vt:i4>6029438</vt:i4>
      </vt:variant>
      <vt:variant>
        <vt:i4>165</vt:i4>
      </vt:variant>
      <vt:variant>
        <vt:i4>0</vt:i4>
      </vt:variant>
      <vt:variant>
        <vt:i4>5</vt:i4>
      </vt:variant>
      <vt:variant>
        <vt:lpwstr>http://www.usatoday.com/news/world/2008-06-18-salaries_N.htm</vt:lpwstr>
      </vt:variant>
      <vt:variant>
        <vt:lpwstr/>
      </vt:variant>
      <vt:variant>
        <vt:i4>2162739</vt:i4>
      </vt:variant>
      <vt:variant>
        <vt:i4>162</vt:i4>
      </vt:variant>
      <vt:variant>
        <vt:i4>0</vt:i4>
      </vt:variant>
      <vt:variant>
        <vt:i4>5</vt:i4>
      </vt:variant>
      <vt:variant>
        <vt:lpwstr>http://www.google.com/</vt:lpwstr>
      </vt:variant>
      <vt:variant>
        <vt:lpwstr/>
      </vt:variant>
      <vt:variant>
        <vt:i4>3080232</vt:i4>
      </vt:variant>
      <vt:variant>
        <vt:i4>159</vt:i4>
      </vt:variant>
      <vt:variant>
        <vt:i4>0</vt:i4>
      </vt:variant>
      <vt:variant>
        <vt:i4>5</vt:i4>
      </vt:variant>
      <vt:variant>
        <vt:lpwstr>http://www.google.com/search?hl=en&amp;biw=1423&amp;bih=691&amp;q=related:cqcounter.com/whois/+whois+lookup&amp;tbo=1&amp;sa=X&amp;ei=6CldTsy0LpCDsgL2oJUM&amp;sqi=2&amp;ved=0CH0QHzAJ</vt:lpwstr>
      </vt:variant>
      <vt:variant>
        <vt:lpwstr/>
      </vt:variant>
      <vt:variant>
        <vt:i4>7209028</vt:i4>
      </vt:variant>
      <vt:variant>
        <vt:i4>156</vt:i4>
      </vt:variant>
      <vt:variant>
        <vt:i4>0</vt:i4>
      </vt:variant>
      <vt:variant>
        <vt:i4>5</vt:i4>
      </vt:variant>
      <vt:variant>
        <vt:lpwstr>http://webcache.googleusercontent.com/search?q=cache:X1bS6kRaemEJ:cqcounter.com/whois/+whois+lookup&amp;cd=10&amp;hl=en&amp;ct=clnk&amp;gl=us&amp;source=www.google.com</vt:lpwstr>
      </vt:variant>
      <vt:variant>
        <vt:lpwstr/>
      </vt:variant>
      <vt:variant>
        <vt:i4>3997788</vt:i4>
      </vt:variant>
      <vt:variant>
        <vt:i4>153</vt:i4>
      </vt:variant>
      <vt:variant>
        <vt:i4>0</vt:i4>
      </vt:variant>
      <vt:variant>
        <vt:i4>5</vt:i4>
      </vt:variant>
      <vt:variant>
        <vt:lpwstr>http://cqcounter.com/whois/</vt:lpwstr>
      </vt:variant>
      <vt:variant>
        <vt:lpwstr/>
      </vt:variant>
      <vt:variant>
        <vt:i4>2162739</vt:i4>
      </vt:variant>
      <vt:variant>
        <vt:i4>150</vt:i4>
      </vt:variant>
      <vt:variant>
        <vt:i4>0</vt:i4>
      </vt:variant>
      <vt:variant>
        <vt:i4>5</vt:i4>
      </vt:variant>
      <vt:variant>
        <vt:lpwstr>http://www.google.com/</vt:lpwstr>
      </vt:variant>
      <vt:variant>
        <vt:lpwstr/>
      </vt:variant>
      <vt:variant>
        <vt:i4>3866739</vt:i4>
      </vt:variant>
      <vt:variant>
        <vt:i4>147</vt:i4>
      </vt:variant>
      <vt:variant>
        <vt:i4>0</vt:i4>
      </vt:variant>
      <vt:variant>
        <vt:i4>5</vt:i4>
      </vt:variant>
      <vt:variant>
        <vt:lpwstr>http://www.google.com/search?hl=en&amp;biw=1423&amp;bih=691&amp;q=related:who.godaddy.com/+whois+lookup&amp;tbo=1&amp;sa=X&amp;ei=6CldTsy0LpCDsgL2oJUM&amp;sqi=2&amp;ved=0CHUQHzAI</vt:lpwstr>
      </vt:variant>
      <vt:variant>
        <vt:lpwstr/>
      </vt:variant>
      <vt:variant>
        <vt:i4>3473528</vt:i4>
      </vt:variant>
      <vt:variant>
        <vt:i4>144</vt:i4>
      </vt:variant>
      <vt:variant>
        <vt:i4>0</vt:i4>
      </vt:variant>
      <vt:variant>
        <vt:i4>5</vt:i4>
      </vt:variant>
      <vt:variant>
        <vt:lpwstr>http://webcache.googleusercontent.com/search?q=cache:zcynSCe4UpgJ:who.godaddy.com/+whois+lookup&amp;cd=9&amp;hl=en&amp;ct=clnk&amp;gl=us&amp;source=www.google.com</vt:lpwstr>
      </vt:variant>
      <vt:variant>
        <vt:lpwstr/>
      </vt:variant>
      <vt:variant>
        <vt:i4>2293835</vt:i4>
      </vt:variant>
      <vt:variant>
        <vt:i4>141</vt:i4>
      </vt:variant>
      <vt:variant>
        <vt:i4>0</vt:i4>
      </vt:variant>
      <vt:variant>
        <vt:i4>5</vt:i4>
      </vt:variant>
      <vt:variant>
        <vt:lpwstr>http://who.godaddy.com/</vt:lpwstr>
      </vt:variant>
      <vt:variant>
        <vt:lpwstr/>
      </vt:variant>
      <vt:variant>
        <vt:i4>2162739</vt:i4>
      </vt:variant>
      <vt:variant>
        <vt:i4>138</vt:i4>
      </vt:variant>
      <vt:variant>
        <vt:i4>0</vt:i4>
      </vt:variant>
      <vt:variant>
        <vt:i4>5</vt:i4>
      </vt:variant>
      <vt:variant>
        <vt:lpwstr>http://www.google.com/</vt:lpwstr>
      </vt:variant>
      <vt:variant>
        <vt:lpwstr/>
      </vt:variant>
      <vt:variant>
        <vt:i4>1835045</vt:i4>
      </vt:variant>
      <vt:variant>
        <vt:i4>135</vt:i4>
      </vt:variant>
      <vt:variant>
        <vt:i4>0</vt:i4>
      </vt:variant>
      <vt:variant>
        <vt:i4>5</vt:i4>
      </vt:variant>
      <vt:variant>
        <vt:lpwstr>http://www.google.com/search?hl=en&amp;biw=1423&amp;bih=691&amp;q=related:www.register.com/whois.rcmx+whois+lookup&amp;tbo=1&amp;sa=X&amp;ei=6CldTsy0LpCDsgL2oJUM&amp;sqi=2&amp;ved=0CG0QHzAH</vt:lpwstr>
      </vt:variant>
      <vt:variant>
        <vt:lpwstr/>
      </vt:variant>
      <vt:variant>
        <vt:i4>5242997</vt:i4>
      </vt:variant>
      <vt:variant>
        <vt:i4>132</vt:i4>
      </vt:variant>
      <vt:variant>
        <vt:i4>0</vt:i4>
      </vt:variant>
      <vt:variant>
        <vt:i4>5</vt:i4>
      </vt:variant>
      <vt:variant>
        <vt:lpwstr>http://webcache.googleusercontent.com/search?q=cache:5EwUdKN2BNsJ:www.register.com/whois.rcmx+whois+lookup&amp;cd=8&amp;hl=en&amp;ct=clnk&amp;gl=us&amp;source=www.google.com</vt:lpwstr>
      </vt:variant>
      <vt:variant>
        <vt:lpwstr/>
      </vt:variant>
      <vt:variant>
        <vt:i4>7471136</vt:i4>
      </vt:variant>
      <vt:variant>
        <vt:i4>129</vt:i4>
      </vt:variant>
      <vt:variant>
        <vt:i4>0</vt:i4>
      </vt:variant>
      <vt:variant>
        <vt:i4>5</vt:i4>
      </vt:variant>
      <vt:variant>
        <vt:lpwstr>http://www.register.com/whois.rcmx</vt:lpwstr>
      </vt:variant>
      <vt:variant>
        <vt:lpwstr/>
      </vt:variant>
      <vt:variant>
        <vt:i4>2162739</vt:i4>
      </vt:variant>
      <vt:variant>
        <vt:i4>126</vt:i4>
      </vt:variant>
      <vt:variant>
        <vt:i4>0</vt:i4>
      </vt:variant>
      <vt:variant>
        <vt:i4>5</vt:i4>
      </vt:variant>
      <vt:variant>
        <vt:lpwstr>http://www.google.com/</vt:lpwstr>
      </vt:variant>
      <vt:variant>
        <vt:lpwstr/>
      </vt:variant>
      <vt:variant>
        <vt:i4>1507358</vt:i4>
      </vt:variant>
      <vt:variant>
        <vt:i4>123</vt:i4>
      </vt:variant>
      <vt:variant>
        <vt:i4>0</vt:i4>
      </vt:variant>
      <vt:variant>
        <vt:i4>5</vt:i4>
      </vt:variant>
      <vt:variant>
        <vt:lpwstr>http://www.google.com/search?hl=en&amp;biw=1423&amp;bih=691&amp;q=related:whois.com/+whois+lookup&amp;tbo=1&amp;sa=X&amp;ei=6CldTsy0LpCDsgL2oJUM&amp;sqi=2&amp;ved=0CGUQHzAG</vt:lpwstr>
      </vt:variant>
      <vt:variant>
        <vt:lpwstr/>
      </vt:variant>
      <vt:variant>
        <vt:i4>852034</vt:i4>
      </vt:variant>
      <vt:variant>
        <vt:i4>120</vt:i4>
      </vt:variant>
      <vt:variant>
        <vt:i4>0</vt:i4>
      </vt:variant>
      <vt:variant>
        <vt:i4>5</vt:i4>
      </vt:variant>
      <vt:variant>
        <vt:lpwstr>http://webcache.googleusercontent.com/search?q=cache:qizLYukGrjwJ:whois.com/+whois+lookup&amp;cd=7&amp;hl=en&amp;ct=clnk&amp;gl=us&amp;source=www.google.com</vt:lpwstr>
      </vt:variant>
      <vt:variant>
        <vt:lpwstr/>
      </vt:variant>
      <vt:variant>
        <vt:i4>5111910</vt:i4>
      </vt:variant>
      <vt:variant>
        <vt:i4>117</vt:i4>
      </vt:variant>
      <vt:variant>
        <vt:i4>0</vt:i4>
      </vt:variant>
      <vt:variant>
        <vt:i4>5</vt:i4>
      </vt:variant>
      <vt:variant>
        <vt:lpwstr>http://whois.com/</vt:lpwstr>
      </vt:variant>
      <vt:variant>
        <vt:lpwstr/>
      </vt:variant>
      <vt:variant>
        <vt:i4>2162739</vt:i4>
      </vt:variant>
      <vt:variant>
        <vt:i4>114</vt:i4>
      </vt:variant>
      <vt:variant>
        <vt:i4>0</vt:i4>
      </vt:variant>
      <vt:variant>
        <vt:i4>5</vt:i4>
      </vt:variant>
      <vt:variant>
        <vt:lpwstr>http://www.google.com/</vt:lpwstr>
      </vt:variant>
      <vt:variant>
        <vt:lpwstr/>
      </vt:variant>
      <vt:variant>
        <vt:i4>45</vt:i4>
      </vt:variant>
      <vt:variant>
        <vt:i4>111</vt:i4>
      </vt:variant>
      <vt:variant>
        <vt:i4>0</vt:i4>
      </vt:variant>
      <vt:variant>
        <vt:i4>5</vt:i4>
      </vt:variant>
      <vt:variant>
        <vt:lpwstr>http://www.google.com/search?hl=en&amp;biw=1423&amp;bih=691&amp;q=related:who.is/+whois+lookup&amp;tbo=1&amp;sa=X&amp;ei=6CldTsy0LpCDsgL2oJUM&amp;sqi=2&amp;ved=0CF0QHzAF</vt:lpwstr>
      </vt:variant>
      <vt:variant>
        <vt:lpwstr/>
      </vt:variant>
      <vt:variant>
        <vt:i4>5898346</vt:i4>
      </vt:variant>
      <vt:variant>
        <vt:i4>108</vt:i4>
      </vt:variant>
      <vt:variant>
        <vt:i4>0</vt:i4>
      </vt:variant>
      <vt:variant>
        <vt:i4>5</vt:i4>
      </vt:variant>
      <vt:variant>
        <vt:lpwstr>http://webcache.googleusercontent.com/search?q=cache:4RSRI2XErFkJ:who.is/+whois+lookup&amp;cd=6&amp;hl=en&amp;ct=clnk&amp;gl=us&amp;source=www.google.com</vt:lpwstr>
      </vt:variant>
      <vt:variant>
        <vt:lpwstr/>
      </vt:variant>
      <vt:variant>
        <vt:i4>7667772</vt:i4>
      </vt:variant>
      <vt:variant>
        <vt:i4>105</vt:i4>
      </vt:variant>
      <vt:variant>
        <vt:i4>0</vt:i4>
      </vt:variant>
      <vt:variant>
        <vt:i4>5</vt:i4>
      </vt:variant>
      <vt:variant>
        <vt:lpwstr>http://who.is/</vt:lpwstr>
      </vt:variant>
      <vt:variant>
        <vt:lpwstr/>
      </vt:variant>
      <vt:variant>
        <vt:i4>2162739</vt:i4>
      </vt:variant>
      <vt:variant>
        <vt:i4>102</vt:i4>
      </vt:variant>
      <vt:variant>
        <vt:i4>0</vt:i4>
      </vt:variant>
      <vt:variant>
        <vt:i4>5</vt:i4>
      </vt:variant>
      <vt:variant>
        <vt:lpwstr>http://www.google.com/</vt:lpwstr>
      </vt:variant>
      <vt:variant>
        <vt:lpwstr/>
      </vt:variant>
      <vt:variant>
        <vt:i4>5963813</vt:i4>
      </vt:variant>
      <vt:variant>
        <vt:i4>99</vt:i4>
      </vt:variant>
      <vt:variant>
        <vt:i4>0</vt:i4>
      </vt:variant>
      <vt:variant>
        <vt:i4>5</vt:i4>
      </vt:variant>
      <vt:variant>
        <vt:lpwstr>http://www.google.com/search?hl=en&amp;biw=1423&amp;bih=691&amp;q=related:www.internic.net/whois.html+whois+lookup&amp;tbo=1&amp;sa=X&amp;ei=6CldTsy0LpCDsgL2oJUM&amp;sqi=2&amp;ved=0CFUQHzAE</vt:lpwstr>
      </vt:variant>
      <vt:variant>
        <vt:lpwstr/>
      </vt:variant>
      <vt:variant>
        <vt:i4>7536749</vt:i4>
      </vt:variant>
      <vt:variant>
        <vt:i4>96</vt:i4>
      </vt:variant>
      <vt:variant>
        <vt:i4>0</vt:i4>
      </vt:variant>
      <vt:variant>
        <vt:i4>5</vt:i4>
      </vt:variant>
      <vt:variant>
        <vt:lpwstr>http://www.google.com/url?sa=t&amp;source=web&amp;cd=5&amp;sqi=2&amp;ved=0CFQQIDAE&amp;url=http%3A%2F%2Fwebcache.googleusercontent.com%2Fsearch%3Fq%3Dcache%3A01X8Ld_AIbwJ%3Awww.internic.net%2Fwhois.html%2Bwhois%2Blookup%26cd%3D5%26hl%3Den%26ct%3Dclnk%26gl%3Dus%26source%3Dwww.google.com&amp;rct=j&amp;q=whois lookup&amp;ei=6CldTsy0LpCDsgL2oJUM&amp;usg=AFQjCNEwVAyOJY-RNnJq8H_-dmsP_mgY8Q&amp;cad=rja</vt:lpwstr>
      </vt:variant>
      <vt:variant>
        <vt:lpwstr/>
      </vt:variant>
      <vt:variant>
        <vt:i4>8257570</vt:i4>
      </vt:variant>
      <vt:variant>
        <vt:i4>93</vt:i4>
      </vt:variant>
      <vt:variant>
        <vt:i4>0</vt:i4>
      </vt:variant>
      <vt:variant>
        <vt:i4>5</vt:i4>
      </vt:variant>
      <vt:variant>
        <vt:lpwstr>http://www.internic.net/whois.html</vt:lpwstr>
      </vt:variant>
      <vt:variant>
        <vt:lpwstr/>
      </vt:variant>
      <vt:variant>
        <vt:i4>2162739</vt:i4>
      </vt:variant>
      <vt:variant>
        <vt:i4>90</vt:i4>
      </vt:variant>
      <vt:variant>
        <vt:i4>0</vt:i4>
      </vt:variant>
      <vt:variant>
        <vt:i4>5</vt:i4>
      </vt:variant>
      <vt:variant>
        <vt:lpwstr>http://www.google.com/</vt:lpwstr>
      </vt:variant>
      <vt:variant>
        <vt:lpwstr/>
      </vt:variant>
      <vt:variant>
        <vt:i4>2097221</vt:i4>
      </vt:variant>
      <vt:variant>
        <vt:i4>87</vt:i4>
      </vt:variant>
      <vt:variant>
        <vt:i4>0</vt:i4>
      </vt:variant>
      <vt:variant>
        <vt:i4>5</vt:i4>
      </vt:variant>
      <vt:variant>
        <vt:lpwstr>http://www.google.com/search?hl=en&amp;biw=1423&amp;bih=691&amp;q=related:www.whois.sc/+whois+lookup&amp;tbo=1&amp;sa=X&amp;ei=6CldTsy0LpCDsgL2oJUM&amp;sqi=2&amp;ved=0CE0QHzAD</vt:lpwstr>
      </vt:variant>
      <vt:variant>
        <vt:lpwstr/>
      </vt:variant>
      <vt:variant>
        <vt:i4>2359299</vt:i4>
      </vt:variant>
      <vt:variant>
        <vt:i4>84</vt:i4>
      </vt:variant>
      <vt:variant>
        <vt:i4>0</vt:i4>
      </vt:variant>
      <vt:variant>
        <vt:i4>5</vt:i4>
      </vt:variant>
      <vt:variant>
        <vt:lpwstr>http://webcache.googleusercontent.com/search?q=cache:nPhJSK213SEJ:www.whois.sc/+whois+lookup&amp;cd=4&amp;hl=en&amp;ct=clnk&amp;gl=us&amp;source=www.google.com</vt:lpwstr>
      </vt:variant>
      <vt:variant>
        <vt:lpwstr/>
      </vt:variant>
      <vt:variant>
        <vt:i4>1835036</vt:i4>
      </vt:variant>
      <vt:variant>
        <vt:i4>81</vt:i4>
      </vt:variant>
      <vt:variant>
        <vt:i4>0</vt:i4>
      </vt:variant>
      <vt:variant>
        <vt:i4>5</vt:i4>
      </vt:variant>
      <vt:variant>
        <vt:lpwstr>http://www.whois.sc/</vt:lpwstr>
      </vt:variant>
      <vt:variant>
        <vt:lpwstr/>
      </vt:variant>
      <vt:variant>
        <vt:i4>2162739</vt:i4>
      </vt:variant>
      <vt:variant>
        <vt:i4>78</vt:i4>
      </vt:variant>
      <vt:variant>
        <vt:i4>0</vt:i4>
      </vt:variant>
      <vt:variant>
        <vt:i4>5</vt:i4>
      </vt:variant>
      <vt:variant>
        <vt:lpwstr>http://www.google.com/</vt:lpwstr>
      </vt:variant>
      <vt:variant>
        <vt:lpwstr/>
      </vt:variant>
      <vt:variant>
        <vt:i4>6029334</vt:i4>
      </vt:variant>
      <vt:variant>
        <vt:i4>75</vt:i4>
      </vt:variant>
      <vt:variant>
        <vt:i4>0</vt:i4>
      </vt:variant>
      <vt:variant>
        <vt:i4>5</vt:i4>
      </vt:variant>
      <vt:variant>
        <vt:lpwstr>http://www.google.com/search?hl=en&amp;biw=1423&amp;bih=691&amp;q=related:whois.domaintools.com/+whois+lookup&amp;tbo=1&amp;sa=X&amp;ei=6CldTsy0LpCDsgL2oJUM&amp;sqi=2&amp;ved=0CEUQHzAC</vt:lpwstr>
      </vt:variant>
      <vt:variant>
        <vt:lpwstr/>
      </vt:variant>
      <vt:variant>
        <vt:i4>4784212</vt:i4>
      </vt:variant>
      <vt:variant>
        <vt:i4>72</vt:i4>
      </vt:variant>
      <vt:variant>
        <vt:i4>0</vt:i4>
      </vt:variant>
      <vt:variant>
        <vt:i4>5</vt:i4>
      </vt:variant>
      <vt:variant>
        <vt:lpwstr>http://webcache.googleusercontent.com/search?q=cache:7qJ0l7JP-EgJ:whois.domaintools.com/+whois+lookup&amp;cd=3&amp;hl=en&amp;ct=clnk&amp;gl=us&amp;source=www.google.com</vt:lpwstr>
      </vt:variant>
      <vt:variant>
        <vt:lpwstr/>
      </vt:variant>
      <vt:variant>
        <vt:i4>4587563</vt:i4>
      </vt:variant>
      <vt:variant>
        <vt:i4>69</vt:i4>
      </vt:variant>
      <vt:variant>
        <vt:i4>0</vt:i4>
      </vt:variant>
      <vt:variant>
        <vt:i4>5</vt:i4>
      </vt:variant>
      <vt:variant>
        <vt:lpwstr>http://whois.domaintools.com/</vt:lpwstr>
      </vt:variant>
      <vt:variant>
        <vt:lpwstr/>
      </vt:variant>
      <vt:variant>
        <vt:i4>196687</vt:i4>
      </vt:variant>
      <vt:variant>
        <vt:i4>66</vt:i4>
      </vt:variant>
      <vt:variant>
        <vt:i4>0</vt:i4>
      </vt:variant>
      <vt:variant>
        <vt:i4>5</vt:i4>
      </vt:variant>
      <vt:variant>
        <vt:lpwstr>http://tools.whois.net/ping/</vt:lpwstr>
      </vt:variant>
      <vt:variant>
        <vt:lpwstr/>
      </vt:variant>
      <vt:variant>
        <vt:i4>7864364</vt:i4>
      </vt:variant>
      <vt:variant>
        <vt:i4>63</vt:i4>
      </vt:variant>
      <vt:variant>
        <vt:i4>0</vt:i4>
      </vt:variant>
      <vt:variant>
        <vt:i4>5</vt:i4>
      </vt:variant>
      <vt:variant>
        <vt:lpwstr>http://tools.whois.net/yourip/</vt:lpwstr>
      </vt:variant>
      <vt:variant>
        <vt:lpwstr/>
      </vt:variant>
      <vt:variant>
        <vt:i4>3276865</vt:i4>
      </vt:variant>
      <vt:variant>
        <vt:i4>60</vt:i4>
      </vt:variant>
      <vt:variant>
        <vt:i4>0</vt:i4>
      </vt:variant>
      <vt:variant>
        <vt:i4>5</vt:i4>
      </vt:variant>
      <vt:variant>
        <vt:lpwstr>http://tools.whois.net/</vt:lpwstr>
      </vt:variant>
      <vt:variant>
        <vt:lpwstr/>
      </vt:variant>
      <vt:variant>
        <vt:i4>5242980</vt:i4>
      </vt:variant>
      <vt:variant>
        <vt:i4>57</vt:i4>
      </vt:variant>
      <vt:variant>
        <vt:i4>0</vt:i4>
      </vt:variant>
      <vt:variant>
        <vt:i4>5</vt:i4>
      </vt:variant>
      <vt:variant>
        <vt:lpwstr>http://tools.whois.net/whoisbyip/</vt:lpwstr>
      </vt:variant>
      <vt:variant>
        <vt:lpwstr/>
      </vt:variant>
      <vt:variant>
        <vt:i4>2162739</vt:i4>
      </vt:variant>
      <vt:variant>
        <vt:i4>54</vt:i4>
      </vt:variant>
      <vt:variant>
        <vt:i4>0</vt:i4>
      </vt:variant>
      <vt:variant>
        <vt:i4>5</vt:i4>
      </vt:variant>
      <vt:variant>
        <vt:lpwstr>http://www.google.com/</vt:lpwstr>
      </vt:variant>
      <vt:variant>
        <vt:lpwstr/>
      </vt:variant>
      <vt:variant>
        <vt:i4>4325400</vt:i4>
      </vt:variant>
      <vt:variant>
        <vt:i4>51</vt:i4>
      </vt:variant>
      <vt:variant>
        <vt:i4>0</vt:i4>
      </vt:variant>
      <vt:variant>
        <vt:i4>5</vt:i4>
      </vt:variant>
      <vt:variant>
        <vt:lpwstr>http://www.google.com/search?hl=en&amp;biw=1423&amp;bih=691&amp;q=related:www.whois.net/+whois+lookup&amp;tbo=1&amp;sa=X&amp;ei=6CldTsy0LpCDsgL2oJUM&amp;sqi=2&amp;ved=0CDgQHzAB</vt:lpwstr>
      </vt:variant>
      <vt:variant>
        <vt:lpwstr/>
      </vt:variant>
      <vt:variant>
        <vt:i4>7602288</vt:i4>
      </vt:variant>
      <vt:variant>
        <vt:i4>48</vt:i4>
      </vt:variant>
      <vt:variant>
        <vt:i4>0</vt:i4>
      </vt:variant>
      <vt:variant>
        <vt:i4>5</vt:i4>
      </vt:variant>
      <vt:variant>
        <vt:lpwstr>http://webcache.googleusercontent.com/search?q=cache:W_K7_HxiY2QJ:www.whois.net/+whois+lookup&amp;cd=2&amp;hl=en&amp;ct=clnk&amp;gl=us&amp;source=www.google.com</vt:lpwstr>
      </vt:variant>
      <vt:variant>
        <vt:lpwstr/>
      </vt:variant>
      <vt:variant>
        <vt:i4>5898293</vt:i4>
      </vt:variant>
      <vt:variant>
        <vt:i4>45</vt:i4>
      </vt:variant>
      <vt:variant>
        <vt:i4>0</vt:i4>
      </vt:variant>
      <vt:variant>
        <vt:i4>5</vt:i4>
      </vt:variant>
      <vt:variant>
        <vt:lpwstr>http://www.whois.net/</vt:lpwstr>
      </vt:variant>
      <vt:variant>
        <vt:lpwstr/>
      </vt:variant>
      <vt:variant>
        <vt:i4>6225993</vt:i4>
      </vt:variant>
      <vt:variant>
        <vt:i4>42</vt:i4>
      </vt:variant>
      <vt:variant>
        <vt:i4>0</vt:i4>
      </vt:variant>
      <vt:variant>
        <vt:i4>5</vt:i4>
      </vt:variant>
      <vt:variant>
        <vt:lpwstr>http://www.networksolutions.com/faq/whois/ip-address.jsp</vt:lpwstr>
      </vt:variant>
      <vt:variant>
        <vt:lpwstr/>
      </vt:variant>
      <vt:variant>
        <vt:i4>4849766</vt:i4>
      </vt:variant>
      <vt:variant>
        <vt:i4>39</vt:i4>
      </vt:variant>
      <vt:variant>
        <vt:i4>0</vt:i4>
      </vt:variant>
      <vt:variant>
        <vt:i4>5</vt:i4>
      </vt:variant>
      <vt:variant>
        <vt:lpwstr>http://www.networksolutions.com/faq/domain-whatis.jsp</vt:lpwstr>
      </vt:variant>
      <vt:variant>
        <vt:lpwstr/>
      </vt:variant>
      <vt:variant>
        <vt:i4>2687056</vt:i4>
      </vt:variant>
      <vt:variant>
        <vt:i4>36</vt:i4>
      </vt:variant>
      <vt:variant>
        <vt:i4>0</vt:i4>
      </vt:variant>
      <vt:variant>
        <vt:i4>5</vt:i4>
      </vt:variant>
      <vt:variant>
        <vt:lpwstr>http://www.networksolutions.com/whois/entry.jsp</vt:lpwstr>
      </vt:variant>
      <vt:variant>
        <vt:lpwstr/>
      </vt:variant>
      <vt:variant>
        <vt:i4>2162739</vt:i4>
      </vt:variant>
      <vt:variant>
        <vt:i4>33</vt:i4>
      </vt:variant>
      <vt:variant>
        <vt:i4>0</vt:i4>
      </vt:variant>
      <vt:variant>
        <vt:i4>5</vt:i4>
      </vt:variant>
      <vt:variant>
        <vt:lpwstr>http://www.google.com/</vt:lpwstr>
      </vt:variant>
      <vt:variant>
        <vt:lpwstr/>
      </vt:variant>
      <vt:variant>
        <vt:i4>4063340</vt:i4>
      </vt:variant>
      <vt:variant>
        <vt:i4>30</vt:i4>
      </vt:variant>
      <vt:variant>
        <vt:i4>0</vt:i4>
      </vt:variant>
      <vt:variant>
        <vt:i4>5</vt:i4>
      </vt:variant>
      <vt:variant>
        <vt:lpwstr>http://www.google.com/search?hl=en&amp;biw=1423&amp;bih=691&amp;q=related:www.networksolutions.com/whois/index.jsp+whois+lookup&amp;tbo=1&amp;sa=X&amp;ei=6CldTsy0LpCDsgL2oJUM&amp;sqi=2&amp;ved=0CCwQHzAA</vt:lpwstr>
      </vt:variant>
      <vt:variant>
        <vt:lpwstr/>
      </vt:variant>
      <vt:variant>
        <vt:i4>6881391</vt:i4>
      </vt:variant>
      <vt:variant>
        <vt:i4>27</vt:i4>
      </vt:variant>
      <vt:variant>
        <vt:i4>0</vt:i4>
      </vt:variant>
      <vt:variant>
        <vt:i4>5</vt:i4>
      </vt:variant>
      <vt:variant>
        <vt:lpwstr>http://webcache.googleusercontent.com/search?q=cache:N0jxqqGJwS0J:www.networksolutions.com/whois/index.jsp+whois+lookup&amp;cd=1&amp;hl=en&amp;ct=clnk&amp;gl=us&amp;source=www.google.com</vt:lpwstr>
      </vt:variant>
      <vt:variant>
        <vt:lpwstr/>
      </vt:variant>
      <vt:variant>
        <vt:i4>4063309</vt:i4>
      </vt:variant>
      <vt:variant>
        <vt:i4>24</vt:i4>
      </vt:variant>
      <vt:variant>
        <vt:i4>0</vt:i4>
      </vt:variant>
      <vt:variant>
        <vt:i4>5</vt:i4>
      </vt:variant>
      <vt:variant>
        <vt:lpwstr>http://www.networksolutions.com/whois/index.jsp</vt:lpwstr>
      </vt:variant>
      <vt:variant>
        <vt:lpwstr/>
      </vt:variant>
      <vt:variant>
        <vt:i4>2162739</vt:i4>
      </vt:variant>
      <vt:variant>
        <vt:i4>21</vt:i4>
      </vt:variant>
      <vt:variant>
        <vt:i4>0</vt:i4>
      </vt:variant>
      <vt:variant>
        <vt:i4>5</vt:i4>
      </vt:variant>
      <vt:variant>
        <vt:lpwstr>http://www.google.com/</vt:lpwstr>
      </vt:variant>
      <vt:variant>
        <vt:lpwstr/>
      </vt:variant>
      <vt:variant>
        <vt:i4>6750226</vt:i4>
      </vt:variant>
      <vt:variant>
        <vt:i4>18</vt:i4>
      </vt:variant>
      <vt:variant>
        <vt:i4>0</vt:i4>
      </vt:variant>
      <vt:variant>
        <vt:i4>5</vt:i4>
      </vt:variant>
      <vt:variant>
        <vt:lpwstr>http://www.google.com/aclk?sa=l&amp;ai=C2poH6CldTtPKMoKCqwHGmfCcD4ih-n_kzPD6E_vX3zAIABABUJ7MgYP8_____wFgyZ7rhsijoBmgAdLMuf8DyAEBqgQZT9BbJnIJJoPhGUiDhvl3Uovr9nJ8zeYB0roFEwjMyO-F0feqAhWQgUwKHXZQhQHKBQA&amp;ei=6CldTsy0LpCDsgL2oJUM&amp;sig=AOD64_0vhkZgGq7X1wqU1rUP7JFpqs4HKA&amp;sqi=2&amp;ved=0CAgQ0Qw&amp;adurl=http://who.godaddy.com/whoischeck.aspx%3Fisc%3Dgoaft513ab</vt:lpwstr>
      </vt:variant>
      <vt:variant>
        <vt:lpwstr/>
      </vt:variant>
      <vt:variant>
        <vt:i4>7602258</vt:i4>
      </vt:variant>
      <vt:variant>
        <vt:i4>15</vt:i4>
      </vt:variant>
      <vt:variant>
        <vt:i4>0</vt:i4>
      </vt:variant>
      <vt:variant>
        <vt:i4>5</vt:i4>
      </vt:variant>
      <vt:variant>
        <vt:lpwstr>http://www.ic3.gov/media/annualreports.aspx</vt:lpwstr>
      </vt:variant>
      <vt:variant>
        <vt:lpwstr/>
      </vt:variant>
      <vt:variant>
        <vt:i4>6029438</vt:i4>
      </vt:variant>
      <vt:variant>
        <vt:i4>12</vt:i4>
      </vt:variant>
      <vt:variant>
        <vt:i4>0</vt:i4>
      </vt:variant>
      <vt:variant>
        <vt:i4>5</vt:i4>
      </vt:variant>
      <vt:variant>
        <vt:lpwstr>http://www.usatoday.com/news/world/2008-06-18-salaries_N.htm</vt:lpwstr>
      </vt:variant>
      <vt:variant>
        <vt:lpwstr/>
      </vt:variant>
      <vt:variant>
        <vt:i4>1114174</vt:i4>
      </vt:variant>
      <vt:variant>
        <vt:i4>9</vt:i4>
      </vt:variant>
      <vt:variant>
        <vt:i4>0</vt:i4>
      </vt:variant>
      <vt:variant>
        <vt:i4>5</vt:i4>
      </vt:variant>
      <vt:variant>
        <vt:lpwstr>http://www.icann.org/en/processes/icann-procedure-17jan08.htm</vt:lpwstr>
      </vt:variant>
      <vt:variant>
        <vt:lpwstr/>
      </vt:variant>
      <vt:variant>
        <vt:i4>65596</vt:i4>
      </vt:variant>
      <vt:variant>
        <vt:i4>6</vt:i4>
      </vt:variant>
      <vt:variant>
        <vt:i4>0</vt:i4>
      </vt:variant>
      <vt:variant>
        <vt:i4>5</vt:i4>
      </vt:variant>
      <vt:variant>
        <vt:lpwstr>http://www.icann.org/en/announcements/announcement-04mar11-en.htm</vt:lpwstr>
      </vt:variant>
      <vt:variant>
        <vt:lpwstr/>
      </vt:variant>
      <vt:variant>
        <vt:i4>3670031</vt:i4>
      </vt:variant>
      <vt:variant>
        <vt:i4>3</vt:i4>
      </vt:variant>
      <vt:variant>
        <vt:i4>0</vt:i4>
      </vt:variant>
      <vt:variant>
        <vt:i4>5</vt:i4>
      </vt:variant>
      <vt:variant>
        <vt:lpwstr>http://www.icann.org/en/documents/affirmation-of-commitments-30sep09-en.htm</vt:lpwstr>
      </vt:variant>
      <vt:variant>
        <vt:lpwstr/>
      </vt:variant>
      <vt:variant>
        <vt:i4>3670102</vt:i4>
      </vt:variant>
      <vt:variant>
        <vt:i4>0</vt:i4>
      </vt:variant>
      <vt:variant>
        <vt:i4>0</vt:i4>
      </vt:variant>
      <vt:variant>
        <vt:i4>5</vt:i4>
      </vt:variant>
      <vt:variant>
        <vt:lpwstr>http://icann.org/en/documents/affirmation-of-commitments-30sep09-en.htm</vt:lpwstr>
      </vt:variant>
      <vt:variant>
        <vt:lpwstr/>
      </vt:variant>
      <vt:variant>
        <vt:i4>2555920</vt:i4>
      </vt:variant>
      <vt:variant>
        <vt:i4>18</vt:i4>
      </vt:variant>
      <vt:variant>
        <vt:i4>0</vt:i4>
      </vt:variant>
      <vt:variant>
        <vt:i4>5</vt:i4>
      </vt:variant>
      <vt:variant>
        <vt:lpwstr>http://www.verisigninc.com/en_US/why-verisign/research-trends/domain-name-industry-brief/index.xhtml</vt:lpwstr>
      </vt:variant>
      <vt:variant>
        <vt:lpwstr/>
      </vt:variant>
      <vt:variant>
        <vt:i4>5701747</vt:i4>
      </vt:variant>
      <vt:variant>
        <vt:i4>15</vt:i4>
      </vt:variant>
      <vt:variant>
        <vt:i4>0</vt:i4>
      </vt:variant>
      <vt:variant>
        <vt:i4>5</vt:i4>
      </vt:variant>
      <vt:variant>
        <vt:lpwstr>http://www.icann.org/en/whois/whois-data-accuracy-program-27apr07.pdf</vt:lpwstr>
      </vt:variant>
      <vt:variant>
        <vt:lpwstr/>
      </vt:variant>
      <vt:variant>
        <vt:i4>5701747</vt:i4>
      </vt:variant>
      <vt:variant>
        <vt:i4>12</vt:i4>
      </vt:variant>
      <vt:variant>
        <vt:i4>0</vt:i4>
      </vt:variant>
      <vt:variant>
        <vt:i4>5</vt:i4>
      </vt:variant>
      <vt:variant>
        <vt:lpwstr>http://www.icann.org/en/whois/whois-data-accuracy-program-27apr07.pdf</vt:lpwstr>
      </vt:variant>
      <vt:variant>
        <vt:lpwstr/>
      </vt:variant>
      <vt:variant>
        <vt:i4>3276889</vt:i4>
      </vt:variant>
      <vt:variant>
        <vt:i4>9</vt:i4>
      </vt:variant>
      <vt:variant>
        <vt:i4>0</vt:i4>
      </vt:variant>
      <vt:variant>
        <vt:i4>5</vt:i4>
      </vt:variant>
      <vt:variant>
        <vt:lpwstr>http://www.icann.org/en/compliance/archive/update-wdprs-enhancements-09mar11-en.htm</vt:lpwstr>
      </vt:variant>
      <vt:variant>
        <vt:lpwstr/>
      </vt:variant>
      <vt:variant>
        <vt:i4>2883621</vt:i4>
      </vt:variant>
      <vt:variant>
        <vt:i4>6</vt:i4>
      </vt:variant>
      <vt:variant>
        <vt:i4>0</vt:i4>
      </vt:variant>
      <vt:variant>
        <vt:i4>5</vt:i4>
      </vt:variant>
      <vt:variant>
        <vt:lpwstr>http://www.icann.org/en/compliance/gtld-compliance.htm</vt:lpwstr>
      </vt:variant>
      <vt:variant>
        <vt:lpwstr/>
      </vt:variant>
      <vt:variant>
        <vt:i4>4194422</vt:i4>
      </vt:variant>
      <vt:variant>
        <vt:i4>3</vt:i4>
      </vt:variant>
      <vt:variant>
        <vt:i4>0</vt:i4>
      </vt:variant>
      <vt:variant>
        <vt:i4>5</vt:i4>
      </vt:variant>
      <vt:variant>
        <vt:lpwstr>http://www.icann.org/en/compliance/reports-archive-en.htm</vt:lpwstr>
      </vt:variant>
      <vt:variant>
        <vt:lpwstr/>
      </vt:variant>
      <vt:variant>
        <vt:i4>7471119</vt:i4>
      </vt:variant>
      <vt:variant>
        <vt:i4>0</vt:i4>
      </vt:variant>
      <vt:variant>
        <vt:i4>0</vt:i4>
      </vt:variant>
      <vt:variant>
        <vt:i4>5</vt:i4>
      </vt:variant>
      <vt:variant>
        <vt:lpwstr>http://www.icann.org/en/compliance/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Emily Taylor</dc:creator>
  <cp:lastModifiedBy>Alice Jansen</cp:lastModifiedBy>
  <cp:revision>2</cp:revision>
  <dcterms:created xsi:type="dcterms:W3CDTF">2011-10-07T13:48:00Z</dcterms:created>
  <dcterms:modified xsi:type="dcterms:W3CDTF">2011-10-07T13:48:00Z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Emily Taylor Solicitor</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