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6D9" w:rsidRDefault="009F46D9">
      <w:bookmarkStart w:id="0" w:name="OLE_LINK1"/>
      <w:bookmarkStart w:id="1" w:name="OLE_LINK2"/>
    </w:p>
    <w:p w:rsidR="009F46D9" w:rsidRDefault="009F46D9" w:rsidP="009F46D9">
      <w:pPr>
        <w:pStyle w:val="Heading1"/>
      </w:pPr>
      <w:r>
        <w:t>Gap Analysis</w:t>
      </w:r>
    </w:p>
    <w:p w:rsidR="009F46D9" w:rsidRPr="004D6504" w:rsidRDefault="009F46D9" w:rsidP="009F46D9">
      <w:pPr>
        <w:rPr>
          <w:rStyle w:val="Strong"/>
          <w:b w:val="0"/>
        </w:rPr>
      </w:pPr>
    </w:p>
    <w:p w:rsidR="00AF5623" w:rsidRPr="004D6504" w:rsidRDefault="00AF5623" w:rsidP="00AF5623">
      <w:pPr>
        <w:rPr>
          <w:rStyle w:val="Strong"/>
          <w:b w:val="0"/>
        </w:rPr>
      </w:pPr>
      <w:r w:rsidRPr="004D6504">
        <w:rPr>
          <w:rStyle w:val="Strong"/>
          <w:b w:val="0"/>
        </w:rPr>
        <w:t>This chapter examines gaps between ICANN’s policies and their implementation, and between ICANN and its contracted parties’ respective commitments and the services they actually deliver.</w:t>
      </w:r>
    </w:p>
    <w:p w:rsidR="00AF5623" w:rsidRPr="004D6504" w:rsidRDefault="00AF5623" w:rsidP="00AF5623">
      <w:pPr>
        <w:rPr>
          <w:rStyle w:val="Strong"/>
          <w:b w:val="0"/>
        </w:rPr>
      </w:pPr>
    </w:p>
    <w:p w:rsidR="00AF5623" w:rsidRDefault="00AF5623" w:rsidP="004D6504">
      <w:pPr>
        <w:rPr>
          <w:rStyle w:val="Strong"/>
          <w:b w:val="0"/>
        </w:rPr>
      </w:pPr>
      <w:r w:rsidRPr="004D6504">
        <w:rPr>
          <w:rStyle w:val="Strong"/>
          <w:b w:val="0"/>
        </w:rPr>
        <w:t>Consistent with the review team’s scope, t</w:t>
      </w:r>
      <w:r w:rsidR="004D6504">
        <w:rPr>
          <w:rStyle w:val="Strong"/>
          <w:b w:val="0"/>
        </w:rPr>
        <w:t xml:space="preserve">he chapter focuses </w:t>
      </w:r>
      <w:r w:rsidRPr="004D6504">
        <w:rPr>
          <w:rStyle w:val="Strong"/>
          <w:b w:val="0"/>
        </w:rPr>
        <w:t xml:space="preserve">on the extent to which existing WHOIS policy </w:t>
      </w:r>
      <w:r w:rsidR="004D6504" w:rsidRPr="004D6504">
        <w:rPr>
          <w:rStyle w:val="Strong"/>
          <w:b w:val="0"/>
        </w:rPr>
        <w:t xml:space="preserve">and its implementation is effective, </w:t>
      </w:r>
      <w:r w:rsidRPr="004D6504">
        <w:rPr>
          <w:rStyle w:val="Strong"/>
          <w:b w:val="0"/>
        </w:rPr>
        <w:t>meets the legitimate needs of law enforcement</w:t>
      </w:r>
      <w:r w:rsidR="004D6504" w:rsidRPr="004D6504">
        <w:rPr>
          <w:rStyle w:val="Strong"/>
          <w:b w:val="0"/>
        </w:rPr>
        <w:t xml:space="preserve">, and </w:t>
      </w:r>
      <w:r w:rsidRPr="004D6504">
        <w:rPr>
          <w:rStyle w:val="Strong"/>
          <w:b w:val="0"/>
        </w:rPr>
        <w:t>p</w:t>
      </w:r>
      <w:r w:rsidR="004D6504" w:rsidRPr="004D6504">
        <w:rPr>
          <w:rStyle w:val="Strong"/>
          <w:b w:val="0"/>
        </w:rPr>
        <w:t>romotes consumer trust.</w:t>
      </w:r>
    </w:p>
    <w:p w:rsidR="004D6504" w:rsidRDefault="004D6504" w:rsidP="004D6504">
      <w:pPr>
        <w:rPr>
          <w:rStyle w:val="Strong"/>
          <w:b w:val="0"/>
        </w:rPr>
      </w:pPr>
    </w:p>
    <w:p w:rsidR="004D6504" w:rsidRDefault="004D6504" w:rsidP="004D6504">
      <w:pPr>
        <w:rPr>
          <w:rStyle w:val="Strong"/>
          <w:b w:val="0"/>
        </w:rPr>
      </w:pPr>
      <w:r>
        <w:rPr>
          <w:rStyle w:val="Strong"/>
          <w:b w:val="0"/>
        </w:rPr>
        <w:t xml:space="preserve">The chapter </w:t>
      </w:r>
      <w:r w:rsidR="0065492B">
        <w:rPr>
          <w:rStyle w:val="Strong"/>
          <w:b w:val="0"/>
        </w:rPr>
        <w:t>covers three broad areas</w:t>
      </w:r>
      <w:r>
        <w:rPr>
          <w:rStyle w:val="Strong"/>
          <w:b w:val="0"/>
        </w:rPr>
        <w:t>:</w:t>
      </w:r>
    </w:p>
    <w:p w:rsidR="004D6504" w:rsidRDefault="004D6504" w:rsidP="004D6504">
      <w:pPr>
        <w:rPr>
          <w:rStyle w:val="Strong"/>
          <w:b w:val="0"/>
        </w:rPr>
      </w:pPr>
    </w:p>
    <w:p w:rsidR="004D6504" w:rsidRDefault="004D6504" w:rsidP="004D6504">
      <w:pPr>
        <w:numPr>
          <w:ilvl w:val="0"/>
          <w:numId w:val="38"/>
        </w:numPr>
        <w:rPr>
          <w:rStyle w:val="Strong"/>
          <w:b w:val="0"/>
        </w:rPr>
      </w:pPr>
      <w:r>
        <w:rPr>
          <w:rStyle w:val="Strong"/>
          <w:b w:val="0"/>
        </w:rPr>
        <w:t>WHOIS data accuracy</w:t>
      </w:r>
    </w:p>
    <w:p w:rsidR="004D6504" w:rsidRDefault="004D6504" w:rsidP="004D6504">
      <w:pPr>
        <w:numPr>
          <w:ilvl w:val="0"/>
          <w:numId w:val="38"/>
        </w:numPr>
        <w:rPr>
          <w:rStyle w:val="Strong"/>
          <w:b w:val="0"/>
        </w:rPr>
      </w:pPr>
      <w:r>
        <w:rPr>
          <w:rStyle w:val="Strong"/>
          <w:b w:val="0"/>
        </w:rPr>
        <w:t>Data accessibility and privacy</w:t>
      </w:r>
    </w:p>
    <w:p w:rsidR="004D6504" w:rsidRPr="004D6504" w:rsidRDefault="004D6504" w:rsidP="004D6504">
      <w:pPr>
        <w:numPr>
          <w:ilvl w:val="0"/>
          <w:numId w:val="38"/>
        </w:numPr>
        <w:rPr>
          <w:rStyle w:val="Strong"/>
          <w:b w:val="0"/>
        </w:rPr>
      </w:pPr>
      <w:r>
        <w:rPr>
          <w:rStyle w:val="Strong"/>
          <w:b w:val="0"/>
        </w:rPr>
        <w:t>The roles and responsibilities of contracted parties</w:t>
      </w:r>
    </w:p>
    <w:p w:rsidR="00AF5623" w:rsidRDefault="00AF5623" w:rsidP="00AF5623">
      <w:pPr>
        <w:rPr>
          <w:sz w:val="22"/>
          <w:szCs w:val="22"/>
        </w:rPr>
      </w:pPr>
    </w:p>
    <w:p w:rsidR="00AF5623" w:rsidRDefault="00AF5623" w:rsidP="009F46D9"/>
    <w:p w:rsidR="006F2038" w:rsidRPr="006F2038" w:rsidRDefault="006F2038" w:rsidP="006F2038">
      <w:pPr>
        <w:numPr>
          <w:ilvl w:val="0"/>
          <w:numId w:val="35"/>
        </w:numPr>
        <w:ind w:left="360"/>
        <w:rPr>
          <w:rStyle w:val="Strong"/>
          <w:sz w:val="28"/>
          <w:szCs w:val="28"/>
        </w:rPr>
      </w:pPr>
      <w:r w:rsidRPr="006F2038">
        <w:rPr>
          <w:rStyle w:val="Strong"/>
          <w:sz w:val="28"/>
          <w:szCs w:val="28"/>
        </w:rPr>
        <w:t>Data accuracy</w:t>
      </w:r>
    </w:p>
    <w:p w:rsidR="008376BB" w:rsidRDefault="008376BB" w:rsidP="006F2038"/>
    <w:p w:rsidR="006F2038" w:rsidRDefault="006F2038" w:rsidP="006F2038">
      <w:r>
        <w:t>[</w:t>
      </w:r>
      <w:r w:rsidR="004D6504">
        <w:t>draft not yet finalised</w:t>
      </w:r>
      <w:r>
        <w:t>]</w:t>
      </w:r>
    </w:p>
    <w:p w:rsidR="00382B00" w:rsidRDefault="00382B00" w:rsidP="006F2038"/>
    <w:p w:rsidR="006F2038" w:rsidRDefault="006F2038" w:rsidP="006F2038"/>
    <w:p w:rsidR="002B2ACD" w:rsidRPr="00C87060" w:rsidRDefault="00916F36" w:rsidP="006F2038">
      <w:pPr>
        <w:numPr>
          <w:ilvl w:val="0"/>
          <w:numId w:val="35"/>
        </w:numPr>
        <w:ind w:left="360"/>
        <w:rPr>
          <w:rStyle w:val="Strong"/>
          <w:sz w:val="28"/>
          <w:szCs w:val="28"/>
        </w:rPr>
      </w:pPr>
      <w:r>
        <w:rPr>
          <w:rStyle w:val="Strong"/>
          <w:sz w:val="28"/>
          <w:szCs w:val="28"/>
        </w:rPr>
        <w:t>DATA ACCESSIBILITY AND PRIVACY</w:t>
      </w:r>
    </w:p>
    <w:p w:rsidR="00916F36" w:rsidRPr="00916F36" w:rsidRDefault="00916F36" w:rsidP="00B94920">
      <w:pPr>
        <w:pStyle w:val="NormalWeb"/>
        <w:rPr>
          <w:rStyle w:val="Strong"/>
          <w:u w:val="single"/>
        </w:rPr>
      </w:pPr>
      <w:r w:rsidRPr="00916F36">
        <w:rPr>
          <w:rStyle w:val="Strong"/>
          <w:u w:val="single"/>
        </w:rPr>
        <w:t>ICANN’</w:t>
      </w:r>
      <w:r>
        <w:rPr>
          <w:rStyle w:val="Strong"/>
          <w:u w:val="single"/>
        </w:rPr>
        <w:t>s commitment to unrestricted public access</w:t>
      </w:r>
    </w:p>
    <w:p w:rsidR="00BA5BA8" w:rsidRDefault="0098665F" w:rsidP="00B94920">
      <w:pPr>
        <w:pStyle w:val="NormalWeb"/>
      </w:pPr>
      <w:r>
        <w:rPr>
          <w:rStyle w:val="Strong"/>
          <w:b w:val="0"/>
        </w:rPr>
        <w:t xml:space="preserve">The Affirmation of Commitments provides that ICANN will </w:t>
      </w:r>
      <w:r>
        <w:t xml:space="preserve">implement </w:t>
      </w:r>
      <w:ins w:id="2" w:author="Mark" w:date="2011-08-30T16:21:00Z">
        <w:r w:rsidR="003309B3">
          <w:t>“</w:t>
        </w:r>
        <w:r w:rsidR="003309B3">
          <w:t>its existing policy</w:t>
        </w:r>
        <w:r w:rsidR="003309B3">
          <w:t>”</w:t>
        </w:r>
        <w:r w:rsidR="003309B3">
          <w:t xml:space="preserve"> of </w:t>
        </w:r>
      </w:ins>
      <w:del w:id="3" w:author="Mark" w:date="2011-08-30T16:21:00Z">
        <w:r w:rsidDel="003309B3">
          <w:delText xml:space="preserve">measures to maintain </w:delText>
        </w:r>
      </w:del>
      <w:r w:rsidRPr="00916F36">
        <w:t>timely, unrestricted and public access to accurate and complete WHOIS information</w:t>
      </w:r>
      <w:r w:rsidR="00712524" w:rsidRPr="00916F36">
        <w:t>.</w:t>
      </w:r>
    </w:p>
    <w:p w:rsidR="00634471" w:rsidRDefault="00AB3C2C" w:rsidP="00712524">
      <w:pPr>
        <w:pStyle w:val="NormalWeb"/>
        <w:rPr>
          <w:rStyle w:val="Strong"/>
          <w:b w:val="0"/>
        </w:rPr>
      </w:pPr>
      <w:r>
        <w:t>In responses to the public Discussion Paper, several respondents</w:t>
      </w:r>
      <w:r w:rsidR="00712524" w:rsidRPr="00BA5BA8">
        <w:rPr>
          <w:rStyle w:val="Strong"/>
          <w:b w:val="0"/>
        </w:rPr>
        <w:t xml:space="preserve"> supported this commitment to open access, and argued that it is consistent with practices and arrangements in comparable offline situations. </w:t>
      </w:r>
      <w:r w:rsidR="00712524">
        <w:rPr>
          <w:rStyle w:val="Strong"/>
          <w:b w:val="0"/>
        </w:rPr>
        <w:t xml:space="preserve">For example, </w:t>
      </w:r>
      <w:r w:rsidR="00712524" w:rsidRPr="00BA5BA8">
        <w:rPr>
          <w:rStyle w:val="Strong"/>
          <w:b w:val="0"/>
        </w:rPr>
        <w:t xml:space="preserve">INTA </w:t>
      </w:r>
      <w:r w:rsidR="00B545C8">
        <w:rPr>
          <w:rStyle w:val="Strong"/>
          <w:b w:val="0"/>
        </w:rPr>
        <w:t>stat</w:t>
      </w:r>
      <w:r w:rsidR="00712524" w:rsidRPr="00BA5BA8">
        <w:rPr>
          <w:rStyle w:val="Strong"/>
          <w:b w:val="0"/>
        </w:rPr>
        <w:t xml:space="preserve">ed that </w:t>
      </w:r>
      <w:r w:rsidR="00B545C8">
        <w:rPr>
          <w:rStyle w:val="Strong"/>
          <w:b w:val="0"/>
        </w:rPr>
        <w:t xml:space="preserve">it </w:t>
      </w:r>
    </w:p>
    <w:p w:rsidR="00712524" w:rsidRDefault="00B545C8" w:rsidP="00634471">
      <w:pPr>
        <w:pStyle w:val="NormalWeb"/>
        <w:ind w:left="720"/>
        <w:rPr>
          <w:rStyle w:val="Strong"/>
          <w:b w:val="0"/>
          <w:sz w:val="22"/>
          <w:szCs w:val="22"/>
        </w:rPr>
      </w:pPr>
      <w:r w:rsidRPr="00634471">
        <w:rPr>
          <w:rStyle w:val="Strong"/>
          <w:b w:val="0"/>
          <w:sz w:val="22"/>
          <w:szCs w:val="22"/>
        </w:rPr>
        <w:t>supports open access to accurate ownership information for</w:t>
      </w:r>
      <w:r w:rsidR="0065492B">
        <w:rPr>
          <w:rStyle w:val="Strong"/>
          <w:b w:val="0"/>
          <w:sz w:val="22"/>
          <w:szCs w:val="22"/>
        </w:rPr>
        <w:t xml:space="preserve"> every domain name in every top</w:t>
      </w:r>
      <w:r w:rsidRPr="00634471">
        <w:rPr>
          <w:rStyle w:val="Strong"/>
          <w:b w:val="0"/>
          <w:sz w:val="22"/>
          <w:szCs w:val="22"/>
        </w:rPr>
        <w:t>-level domain registry via a publicly accessible WHOIS database...</w:t>
      </w:r>
      <w:r w:rsidR="00712524" w:rsidRPr="00634471">
        <w:rPr>
          <w:rStyle w:val="Strong"/>
          <w:b w:val="0"/>
          <w:sz w:val="22"/>
          <w:szCs w:val="22"/>
        </w:rPr>
        <w:t>in most circumstances, publishing on the internet is a public act, and the public should be able to dete</w:t>
      </w:r>
      <w:r w:rsidR="00634471" w:rsidRPr="00634471">
        <w:rPr>
          <w:rStyle w:val="Strong"/>
          <w:b w:val="0"/>
          <w:sz w:val="22"/>
          <w:szCs w:val="22"/>
        </w:rPr>
        <w:t>rmine who they are dealing with</w:t>
      </w:r>
      <w:r w:rsidR="00712524" w:rsidRPr="00634471">
        <w:rPr>
          <w:rStyle w:val="Strong"/>
          <w:b w:val="0"/>
          <w:sz w:val="22"/>
          <w:szCs w:val="22"/>
        </w:rPr>
        <w:t>.</w:t>
      </w:r>
    </w:p>
    <w:p w:rsidR="00634471" w:rsidRDefault="00634471" w:rsidP="00634471">
      <w:pPr>
        <w:pStyle w:val="NormalWeb"/>
        <w:rPr>
          <w:rStyle w:val="Strong"/>
          <w:b w:val="0"/>
        </w:rPr>
      </w:pPr>
      <w:r>
        <w:rPr>
          <w:rStyle w:val="Strong"/>
          <w:b w:val="0"/>
          <w:sz w:val="22"/>
          <w:szCs w:val="22"/>
        </w:rPr>
        <w:t xml:space="preserve">Similarly, </w:t>
      </w:r>
      <w:r>
        <w:rPr>
          <w:rStyle w:val="Strong"/>
          <w:b w:val="0"/>
        </w:rPr>
        <w:t xml:space="preserve">the </w:t>
      </w:r>
      <w:r w:rsidR="00EB20B0">
        <w:rPr>
          <w:rStyle w:val="Strong"/>
          <w:b w:val="0"/>
        </w:rPr>
        <w:t>IACC argued that</w:t>
      </w:r>
    </w:p>
    <w:p w:rsidR="00634471" w:rsidRPr="00634471" w:rsidRDefault="00634471" w:rsidP="00634471">
      <w:pPr>
        <w:pStyle w:val="NormalWeb"/>
        <w:ind w:left="720"/>
        <w:rPr>
          <w:rStyle w:val="Strong"/>
          <w:b w:val="0"/>
          <w:sz w:val="22"/>
          <w:szCs w:val="22"/>
        </w:rPr>
      </w:pPr>
      <w:r>
        <w:rPr>
          <w:rStyle w:val="Strong"/>
          <w:b w:val="0"/>
          <w:sz w:val="22"/>
          <w:szCs w:val="22"/>
        </w:rPr>
        <w:t>WHOIS is only an address book: something that does not adversely affect f</w:t>
      </w:r>
      <w:r w:rsidR="0065492B">
        <w:rPr>
          <w:rStyle w:val="Strong"/>
          <w:b w:val="0"/>
          <w:sz w:val="22"/>
          <w:szCs w:val="22"/>
        </w:rPr>
        <w:t>r</w:t>
      </w:r>
      <w:r>
        <w:rPr>
          <w:rStyle w:val="Strong"/>
          <w:b w:val="0"/>
          <w:sz w:val="22"/>
          <w:szCs w:val="22"/>
        </w:rPr>
        <w:t>ee speech, and one that carries far more benefits than potential drawbacks ... most other parts of the world require accurate information for business licenses, trademark registration, and other services; domain name registration should be no different.</w:t>
      </w:r>
    </w:p>
    <w:p w:rsidR="00634471" w:rsidRDefault="003309B3" w:rsidP="00614E2B">
      <w:pPr>
        <w:pStyle w:val="NormalWeb"/>
        <w:rPr>
          <w:ins w:id="4" w:author="Mark" w:date="2011-08-30T16:21:00Z"/>
          <w:rStyle w:val="Strong"/>
          <w:b w:val="0"/>
          <w:bCs w:val="0"/>
          <w:sz w:val="22"/>
          <w:szCs w:val="22"/>
        </w:rPr>
      </w:pPr>
      <w:ins w:id="5" w:author="Mark" w:date="2011-08-30T16:21:00Z">
        <w:r>
          <w:rPr>
            <w:rStyle w:val="Strong"/>
            <w:b w:val="0"/>
            <w:bCs w:val="0"/>
            <w:sz w:val="22"/>
            <w:szCs w:val="22"/>
          </w:rPr>
          <w:t xml:space="preserve">Yet others argue that the </w:t>
        </w:r>
      </w:ins>
      <w:ins w:id="6" w:author="Mark" w:date="2011-08-30T16:23:00Z">
        <w:r>
          <w:rPr>
            <w:rStyle w:val="Strong"/>
            <w:b w:val="0"/>
            <w:bCs w:val="0"/>
            <w:sz w:val="22"/>
            <w:szCs w:val="22"/>
          </w:rPr>
          <w:t xml:space="preserve">uses of </w:t>
        </w:r>
      </w:ins>
      <w:ins w:id="7" w:author="Mark" w:date="2011-08-30T16:21:00Z">
        <w:r>
          <w:rPr>
            <w:rStyle w:val="Strong"/>
            <w:b w:val="0"/>
            <w:bCs w:val="0"/>
            <w:sz w:val="22"/>
            <w:szCs w:val="22"/>
          </w:rPr>
          <w:t xml:space="preserve">Whois has </w:t>
        </w:r>
      </w:ins>
      <w:ins w:id="8" w:author="Mark" w:date="2011-08-30T16:23:00Z">
        <w:r>
          <w:rPr>
            <w:rStyle w:val="Strong"/>
            <w:b w:val="0"/>
            <w:bCs w:val="0"/>
            <w:sz w:val="22"/>
            <w:szCs w:val="22"/>
          </w:rPr>
          <w:t xml:space="preserve">been extended beyond that intended by the existing policy and original plan:  </w:t>
        </w:r>
      </w:ins>
    </w:p>
    <w:p w:rsidR="003309B3" w:rsidRDefault="003309B3" w:rsidP="003309B3">
      <w:pPr>
        <w:pStyle w:val="NormalWeb"/>
        <w:spacing w:before="0" w:beforeAutospacing="0" w:after="0" w:afterAutospacing="0"/>
        <w:rPr>
          <w:ins w:id="9" w:author="Mark" w:date="2011-08-30T16:23:00Z"/>
          <w:rStyle w:val="Strong"/>
          <w:b w:val="0"/>
          <w:bCs w:val="0"/>
          <w:sz w:val="22"/>
          <w:szCs w:val="22"/>
        </w:rPr>
        <w:pPrChange w:id="10" w:author="Mark" w:date="2011-08-30T16:22:00Z">
          <w:pPr>
            <w:pStyle w:val="NormalWeb"/>
          </w:pPr>
        </w:pPrChange>
      </w:pPr>
      <w:ins w:id="11" w:author="Mark" w:date="2011-08-30T16:22:00Z">
        <w:r>
          <w:rPr>
            <w:rStyle w:val="Strong"/>
            <w:b w:val="0"/>
            <w:bCs w:val="0"/>
            <w:sz w:val="22"/>
            <w:szCs w:val="22"/>
          </w:rPr>
          <w:lastRenderedPageBreak/>
          <w:tab/>
        </w:r>
      </w:ins>
      <w:ins w:id="12" w:author="Mark" w:date="2011-08-30T16:23:00Z">
        <w:r>
          <w:rPr>
            <w:rStyle w:val="Strong"/>
            <w:b w:val="0"/>
            <w:bCs w:val="0"/>
            <w:sz w:val="22"/>
            <w:szCs w:val="22"/>
          </w:rPr>
          <w:t xml:space="preserve">Former GAC Member Christopher Wilkinson: </w:t>
        </w:r>
      </w:ins>
    </w:p>
    <w:p w:rsidR="003309B3" w:rsidRPr="003309B3" w:rsidRDefault="003309B3" w:rsidP="003309B3">
      <w:pPr>
        <w:pStyle w:val="NormalWeb"/>
        <w:spacing w:before="0" w:beforeAutospacing="0" w:after="0" w:afterAutospacing="0"/>
        <w:ind w:firstLine="720"/>
        <w:rPr>
          <w:ins w:id="13" w:author="Mark" w:date="2011-08-30T16:22:00Z"/>
          <w:rStyle w:val="Strong"/>
          <w:b w:val="0"/>
          <w:bCs w:val="0"/>
          <w:sz w:val="22"/>
          <w:szCs w:val="22"/>
        </w:rPr>
        <w:pPrChange w:id="14" w:author="Mark" w:date="2011-08-30T16:23:00Z">
          <w:pPr>
            <w:pStyle w:val="NormalWeb"/>
          </w:pPr>
        </w:pPrChange>
      </w:pPr>
      <w:ins w:id="15" w:author="Mark" w:date="2011-08-30T16:22:00Z">
        <w:r>
          <w:rPr>
            <w:rStyle w:val="Strong"/>
            <w:b w:val="0"/>
            <w:bCs w:val="0"/>
            <w:sz w:val="22"/>
            <w:szCs w:val="22"/>
          </w:rPr>
          <w:t>“</w:t>
        </w:r>
        <w:r w:rsidRPr="003309B3">
          <w:rPr>
            <w:rStyle w:val="Strong"/>
            <w:b w:val="0"/>
            <w:bCs w:val="0"/>
            <w:sz w:val="22"/>
            <w:szCs w:val="22"/>
          </w:rPr>
          <w:t>Purpose of Whois: I rather doubt that the initial purposes of the Whois protocol and</w:t>
        </w:r>
      </w:ins>
    </w:p>
    <w:p w:rsidR="003309B3" w:rsidRDefault="003309B3" w:rsidP="003309B3">
      <w:pPr>
        <w:pStyle w:val="NormalWeb"/>
        <w:spacing w:before="0" w:beforeAutospacing="0" w:after="0" w:afterAutospacing="0"/>
        <w:ind w:left="720"/>
        <w:rPr>
          <w:ins w:id="16" w:author="Mark" w:date="2011-08-30T16:23:00Z"/>
          <w:rStyle w:val="Strong"/>
          <w:b w:val="0"/>
          <w:bCs w:val="0"/>
          <w:sz w:val="22"/>
          <w:szCs w:val="22"/>
        </w:rPr>
        <w:pPrChange w:id="17" w:author="Mark" w:date="2011-08-30T16:22:00Z">
          <w:pPr>
            <w:pStyle w:val="NormalWeb"/>
          </w:pPr>
        </w:pPrChange>
      </w:pPr>
      <w:ins w:id="18" w:author="Mark" w:date="2011-08-30T16:22:00Z">
        <w:r w:rsidRPr="003309B3">
          <w:rPr>
            <w:rStyle w:val="Strong"/>
            <w:b w:val="0"/>
            <w:bCs w:val="0"/>
            <w:sz w:val="22"/>
            <w:szCs w:val="22"/>
          </w:rPr>
          <w:t>database extended to their current utilisation. It would appear that rather more is expected of</w:t>
        </w:r>
        <w:r>
          <w:rPr>
            <w:rStyle w:val="Strong"/>
            <w:b w:val="0"/>
            <w:bCs w:val="0"/>
            <w:sz w:val="22"/>
            <w:szCs w:val="22"/>
          </w:rPr>
          <w:t xml:space="preserve"> </w:t>
        </w:r>
        <w:r w:rsidRPr="003309B3">
          <w:rPr>
            <w:rStyle w:val="Strong"/>
            <w:b w:val="0"/>
            <w:bCs w:val="0"/>
            <w:sz w:val="22"/>
            <w:szCs w:val="22"/>
          </w:rPr>
          <w:t>Whois than it is capable of delivering in view of the legacy of past practice and the current</w:t>
        </w:r>
        <w:r>
          <w:rPr>
            <w:rStyle w:val="Strong"/>
            <w:b w:val="0"/>
            <w:bCs w:val="0"/>
            <w:sz w:val="22"/>
            <w:szCs w:val="22"/>
          </w:rPr>
          <w:t xml:space="preserve"> </w:t>
        </w:r>
        <w:r w:rsidRPr="003309B3">
          <w:rPr>
            <w:rStyle w:val="Strong"/>
            <w:b w:val="0"/>
            <w:bCs w:val="0"/>
            <w:sz w:val="22"/>
            <w:szCs w:val="22"/>
          </w:rPr>
          <w:t>and prospective scale of the Internet</w:t>
        </w:r>
      </w:ins>
      <w:ins w:id="19" w:author="Mark" w:date="2011-08-30T16:23:00Z">
        <w:r>
          <w:rPr>
            <w:rStyle w:val="Strong"/>
            <w:b w:val="0"/>
            <w:bCs w:val="0"/>
            <w:sz w:val="22"/>
            <w:szCs w:val="22"/>
          </w:rPr>
          <w:t>.</w:t>
        </w:r>
      </w:ins>
    </w:p>
    <w:p w:rsidR="003309B3" w:rsidRDefault="003309B3" w:rsidP="003309B3">
      <w:pPr>
        <w:pStyle w:val="NormalWeb"/>
        <w:spacing w:before="0" w:beforeAutospacing="0" w:after="0" w:afterAutospacing="0"/>
        <w:rPr>
          <w:ins w:id="20" w:author="Mark" w:date="2011-08-30T16:24:00Z"/>
          <w:rStyle w:val="Strong"/>
          <w:b w:val="0"/>
          <w:bCs w:val="0"/>
          <w:sz w:val="22"/>
          <w:szCs w:val="22"/>
        </w:rPr>
        <w:pPrChange w:id="21" w:author="Mark" w:date="2011-08-30T16:23:00Z">
          <w:pPr>
            <w:pStyle w:val="NormalWeb"/>
          </w:pPr>
        </w:pPrChange>
      </w:pPr>
    </w:p>
    <w:p w:rsidR="003309B3" w:rsidRPr="00F2777B" w:rsidRDefault="003309B3" w:rsidP="003309B3">
      <w:pPr>
        <w:pStyle w:val="NormalWeb"/>
        <w:spacing w:before="0" w:beforeAutospacing="0" w:after="0" w:afterAutospacing="0"/>
        <w:rPr>
          <w:ins w:id="22" w:author="Mark" w:date="2011-08-30T16:24:00Z"/>
          <w:rStyle w:val="Strong"/>
          <w:b w:val="0"/>
          <w:bCs w:val="0"/>
          <w:sz w:val="22"/>
          <w:szCs w:val="22"/>
        </w:rPr>
        <w:pPrChange w:id="23" w:author="Mark" w:date="2011-08-30T16:23:00Z">
          <w:pPr>
            <w:pStyle w:val="NormalWeb"/>
          </w:pPr>
        </w:pPrChange>
      </w:pPr>
      <w:ins w:id="24" w:author="Mark" w:date="2011-08-30T16:24:00Z">
        <w:r>
          <w:rPr>
            <w:rStyle w:val="Strong"/>
            <w:b w:val="0"/>
            <w:bCs w:val="0"/>
            <w:sz w:val="22"/>
            <w:szCs w:val="22"/>
          </w:rPr>
          <w:t xml:space="preserve">Others in the ICANN Community warn that one size does not fit all for Whois purposes and uses: </w:t>
        </w:r>
      </w:ins>
    </w:p>
    <w:p w:rsidR="003309B3" w:rsidRPr="00F2777B" w:rsidRDefault="003309B3" w:rsidP="003309B3">
      <w:pPr>
        <w:pStyle w:val="HTMLPreformatted"/>
        <w:rPr>
          <w:ins w:id="25" w:author="Mark" w:date="2011-08-30T16:26:00Z"/>
          <w:rFonts w:ascii="Times New Roman" w:hAnsi="Times New Roman" w:cs="Times New Roman"/>
          <w:sz w:val="22"/>
          <w:szCs w:val="22"/>
          <w:rPrChange w:id="26" w:author="Mark" w:date="2011-08-30T17:20:00Z">
            <w:rPr>
              <w:ins w:id="27" w:author="Mark" w:date="2011-08-30T16:26:00Z"/>
            </w:rPr>
          </w:rPrChange>
        </w:rPr>
      </w:pPr>
      <w:ins w:id="28" w:author="Mark" w:date="2011-08-30T16:26:00Z">
        <w:r w:rsidRPr="00F2777B">
          <w:rPr>
            <w:rStyle w:val="Strong"/>
            <w:rFonts w:ascii="Times New Roman" w:hAnsi="Times New Roman" w:cs="Times New Roman"/>
            <w:b w:val="0"/>
            <w:bCs w:val="0"/>
            <w:sz w:val="22"/>
            <w:szCs w:val="22"/>
            <w:rPrChange w:id="29" w:author="Mark" w:date="2011-08-30T17:20:00Z">
              <w:rPr>
                <w:rStyle w:val="Strong"/>
                <w:b w:val="0"/>
                <w:bCs w:val="0"/>
                <w:sz w:val="22"/>
                <w:szCs w:val="22"/>
              </w:rPr>
            </w:rPrChange>
          </w:rPr>
          <w:tab/>
        </w:r>
        <w:r w:rsidRPr="00F2777B">
          <w:rPr>
            <w:rFonts w:ascii="Times New Roman" w:hAnsi="Times New Roman" w:cs="Times New Roman"/>
            <w:sz w:val="22"/>
            <w:szCs w:val="22"/>
            <w:rPrChange w:id="30" w:author="Mark" w:date="2011-08-30T17:20:00Z">
              <w:rPr/>
            </w:rPrChange>
          </w:rPr>
          <w:t>The problem for many registrants is indiscriminate public access to the</w:t>
        </w:r>
        <w:r w:rsidRPr="00F2777B">
          <w:rPr>
            <w:rFonts w:ascii="Times New Roman" w:hAnsi="Times New Roman" w:cs="Times New Roman"/>
            <w:sz w:val="22"/>
            <w:szCs w:val="22"/>
            <w:rPrChange w:id="31" w:author="Mark" w:date="2011-08-30T17:20:00Z">
              <w:rPr/>
            </w:rPrChange>
          </w:rPr>
          <w:t xml:space="preserve"> </w:t>
        </w:r>
        <w:r w:rsidRPr="00F2777B">
          <w:rPr>
            <w:rFonts w:ascii="Times New Roman" w:hAnsi="Times New Roman" w:cs="Times New Roman"/>
            <w:sz w:val="22"/>
            <w:szCs w:val="22"/>
            <w:rPrChange w:id="32" w:author="Mark" w:date="2011-08-30T17:20:00Z">
              <w:rPr/>
            </w:rPrChange>
          </w:rPr>
          <w:t>data. The lack of any restriction means that there is an unlimited</w:t>
        </w:r>
        <w:r w:rsidRPr="00F2777B">
          <w:rPr>
            <w:rFonts w:ascii="Times New Roman" w:hAnsi="Times New Roman" w:cs="Times New Roman"/>
            <w:sz w:val="22"/>
            <w:szCs w:val="22"/>
            <w:rPrChange w:id="33" w:author="Mark" w:date="2011-08-30T17:20:00Z">
              <w:rPr/>
            </w:rPrChange>
          </w:rPr>
          <w:t xml:space="preserve"> </w:t>
        </w:r>
        <w:r w:rsidRPr="00F2777B">
          <w:rPr>
            <w:rFonts w:ascii="Times New Roman" w:hAnsi="Times New Roman" w:cs="Times New Roman"/>
            <w:sz w:val="22"/>
            <w:szCs w:val="22"/>
            <w:rPrChange w:id="34" w:author="Mark" w:date="2011-08-30T17:20:00Z">
              <w:rPr/>
            </w:rPrChange>
          </w:rPr>
          <w:t>potential for bad actors to access and use the data, as well as</w:t>
        </w:r>
        <w:r w:rsidRPr="00F2777B">
          <w:rPr>
            <w:rFonts w:ascii="Times New Roman" w:hAnsi="Times New Roman" w:cs="Times New Roman"/>
            <w:sz w:val="22"/>
            <w:szCs w:val="22"/>
            <w:rPrChange w:id="35" w:author="Mark" w:date="2011-08-30T17:20:00Z">
              <w:rPr/>
            </w:rPrChange>
          </w:rPr>
          <w:t xml:space="preserve"> </w:t>
        </w:r>
        <w:r w:rsidRPr="00F2777B">
          <w:rPr>
            <w:rFonts w:ascii="Times New Roman" w:hAnsi="Times New Roman" w:cs="Times New Roman"/>
            <w:sz w:val="22"/>
            <w:szCs w:val="22"/>
            <w:rPrChange w:id="36" w:author="Mark" w:date="2011-08-30T17:20:00Z">
              <w:rPr/>
            </w:rPrChange>
          </w:rPr>
          <w:t>legitimate users and uses of these data.</w:t>
        </w:r>
      </w:ins>
    </w:p>
    <w:p w:rsidR="003309B3" w:rsidRPr="00F2777B" w:rsidRDefault="003309B3" w:rsidP="003309B3">
      <w:pPr>
        <w:pStyle w:val="NormalWeb"/>
        <w:spacing w:before="0" w:beforeAutospacing="0" w:after="0" w:afterAutospacing="0"/>
        <w:rPr>
          <w:rStyle w:val="Strong"/>
          <w:b w:val="0"/>
          <w:bCs w:val="0"/>
          <w:sz w:val="22"/>
          <w:szCs w:val="22"/>
        </w:rPr>
        <w:pPrChange w:id="37" w:author="Mark" w:date="2011-08-30T16:23:00Z">
          <w:pPr>
            <w:pStyle w:val="NormalWeb"/>
          </w:pPr>
        </w:pPrChange>
      </w:pPr>
    </w:p>
    <w:p w:rsidR="00916F36" w:rsidRPr="00916F36" w:rsidRDefault="00916F36" w:rsidP="00614E2B">
      <w:pPr>
        <w:pStyle w:val="NormalWeb"/>
        <w:rPr>
          <w:rStyle w:val="Strong"/>
          <w:u w:val="single"/>
        </w:rPr>
      </w:pPr>
      <w:r w:rsidRPr="00916F36">
        <w:rPr>
          <w:rStyle w:val="Strong"/>
          <w:u w:val="single"/>
        </w:rPr>
        <w:t>Concerns about privacy</w:t>
      </w:r>
    </w:p>
    <w:p w:rsidR="006F2038" w:rsidRPr="006F2038" w:rsidRDefault="00903555" w:rsidP="00614E2B">
      <w:pPr>
        <w:pStyle w:val="NormalWeb"/>
        <w:rPr>
          <w:rStyle w:val="Strong"/>
          <w:b w:val="0"/>
        </w:rPr>
      </w:pPr>
      <w:r>
        <w:rPr>
          <w:rStyle w:val="Strong"/>
          <w:b w:val="0"/>
        </w:rPr>
        <w:t>T</w:t>
      </w:r>
      <w:r w:rsidR="006F2038">
        <w:rPr>
          <w:rStyle w:val="Strong"/>
          <w:b w:val="0"/>
        </w:rPr>
        <w:t xml:space="preserve">his </w:t>
      </w:r>
      <w:r w:rsidR="00614E2B">
        <w:rPr>
          <w:rStyle w:val="Strong"/>
          <w:b w:val="0"/>
        </w:rPr>
        <w:t xml:space="preserve">universal </w:t>
      </w:r>
      <w:r w:rsidR="006F2038">
        <w:rPr>
          <w:rStyle w:val="Strong"/>
          <w:b w:val="0"/>
        </w:rPr>
        <w:t xml:space="preserve">commitment to unrestricted public access to </w:t>
      </w:r>
      <w:r w:rsidR="00614E2B">
        <w:rPr>
          <w:rStyle w:val="Strong"/>
          <w:b w:val="0"/>
        </w:rPr>
        <w:t xml:space="preserve">complete </w:t>
      </w:r>
      <w:r w:rsidR="006F2038">
        <w:rPr>
          <w:rStyle w:val="Strong"/>
          <w:b w:val="0"/>
        </w:rPr>
        <w:t xml:space="preserve">WHOIS data was questioned by some </w:t>
      </w:r>
      <w:r w:rsidR="00634471">
        <w:rPr>
          <w:rStyle w:val="Strong"/>
          <w:b w:val="0"/>
        </w:rPr>
        <w:t>respondents to the Discussion Paper</w:t>
      </w:r>
      <w:r w:rsidR="006F2038">
        <w:rPr>
          <w:rStyle w:val="Strong"/>
          <w:b w:val="0"/>
        </w:rPr>
        <w:t xml:space="preserve">, who argued that it raises a range of privacy related concerns. </w:t>
      </w:r>
      <w:r w:rsidR="00C75DED">
        <w:rPr>
          <w:rStyle w:val="Strong"/>
          <w:b w:val="0"/>
        </w:rPr>
        <w:t xml:space="preserve">These </w:t>
      </w:r>
      <w:r w:rsidR="006F2038">
        <w:rPr>
          <w:rStyle w:val="Strong"/>
          <w:b w:val="0"/>
        </w:rPr>
        <w:t xml:space="preserve">concerns </w:t>
      </w:r>
      <w:r w:rsidR="00C75DED">
        <w:rPr>
          <w:rStyle w:val="Strong"/>
          <w:b w:val="0"/>
        </w:rPr>
        <w:t xml:space="preserve">primarily </w:t>
      </w:r>
      <w:r w:rsidR="006F2038">
        <w:rPr>
          <w:rStyle w:val="Strong"/>
          <w:b w:val="0"/>
        </w:rPr>
        <w:t>relate to:</w:t>
      </w:r>
    </w:p>
    <w:p w:rsidR="006F2038" w:rsidRDefault="00C75DED" w:rsidP="006F2038">
      <w:pPr>
        <w:numPr>
          <w:ilvl w:val="0"/>
          <w:numId w:val="28"/>
        </w:numPr>
        <w:rPr>
          <w:rStyle w:val="Strong"/>
          <w:b w:val="0"/>
        </w:rPr>
      </w:pPr>
      <w:r>
        <w:rPr>
          <w:rStyle w:val="Strong"/>
          <w:b w:val="0"/>
        </w:rPr>
        <w:t xml:space="preserve">the </w:t>
      </w:r>
      <w:r w:rsidR="006F2038">
        <w:rPr>
          <w:rStyle w:val="Strong"/>
          <w:b w:val="0"/>
        </w:rPr>
        <w:t xml:space="preserve">potential </w:t>
      </w:r>
      <w:r>
        <w:rPr>
          <w:rStyle w:val="Strong"/>
          <w:b w:val="0"/>
        </w:rPr>
        <w:t>for conflict</w:t>
      </w:r>
      <w:r w:rsidR="006F2038">
        <w:rPr>
          <w:rStyle w:val="Strong"/>
          <w:b w:val="0"/>
        </w:rPr>
        <w:t xml:space="preserve"> with privacy or data protection laws;</w:t>
      </w:r>
    </w:p>
    <w:p w:rsidR="006F2038" w:rsidRDefault="006F2038" w:rsidP="006F2038">
      <w:pPr>
        <w:numPr>
          <w:ilvl w:val="0"/>
          <w:numId w:val="28"/>
        </w:numPr>
        <w:rPr>
          <w:rStyle w:val="Strong"/>
          <w:b w:val="0"/>
        </w:rPr>
      </w:pPr>
      <w:r>
        <w:rPr>
          <w:rStyle w:val="Strong"/>
          <w:b w:val="0"/>
        </w:rPr>
        <w:t xml:space="preserve">the potential for misuse of </w:t>
      </w:r>
      <w:ins w:id="38" w:author="Mark" w:date="2011-08-30T16:26:00Z">
        <w:r w:rsidR="003309B3">
          <w:rPr>
            <w:rStyle w:val="Strong"/>
            <w:b w:val="0"/>
          </w:rPr>
          <w:t xml:space="preserve">openly-available </w:t>
        </w:r>
      </w:ins>
      <w:r>
        <w:rPr>
          <w:rStyle w:val="Strong"/>
          <w:b w:val="0"/>
        </w:rPr>
        <w:t>WHOIS data (e.g. for spam</w:t>
      </w:r>
      <w:ins w:id="39" w:author="Mark" w:date="2011-08-30T16:26:00Z">
        <w:r w:rsidR="003309B3">
          <w:rPr>
            <w:rStyle w:val="Strong"/>
            <w:b w:val="0"/>
          </w:rPr>
          <w:t xml:space="preserve">ming, stalking and other forms of physical and online </w:t>
        </w:r>
      </w:ins>
      <w:ins w:id="40" w:author="Mark" w:date="2011-08-30T16:27:00Z">
        <w:r w:rsidR="003309B3">
          <w:rPr>
            <w:rStyle w:val="Strong"/>
            <w:b w:val="0"/>
          </w:rPr>
          <w:t>harassment</w:t>
        </w:r>
      </w:ins>
      <w:r>
        <w:rPr>
          <w:rStyle w:val="Strong"/>
          <w:b w:val="0"/>
        </w:rPr>
        <w:t>); and</w:t>
      </w:r>
      <w:r w:rsidRPr="00DB558A">
        <w:rPr>
          <w:rStyle w:val="Strong"/>
          <w:b w:val="0"/>
        </w:rPr>
        <w:t xml:space="preserve"> </w:t>
      </w:r>
    </w:p>
    <w:p w:rsidR="006F2038" w:rsidRDefault="006F2038" w:rsidP="006F2038">
      <w:pPr>
        <w:numPr>
          <w:ilvl w:val="0"/>
          <w:numId w:val="28"/>
        </w:numPr>
        <w:rPr>
          <w:rStyle w:val="Strong"/>
          <w:b w:val="0"/>
        </w:rPr>
      </w:pPr>
      <w:r>
        <w:rPr>
          <w:rStyle w:val="Strong"/>
          <w:b w:val="0"/>
        </w:rPr>
        <w:t xml:space="preserve">protecting the </w:t>
      </w:r>
      <w:r w:rsidR="00A3390D">
        <w:rPr>
          <w:rStyle w:val="Strong"/>
          <w:b w:val="0"/>
        </w:rPr>
        <w:t>privacy</w:t>
      </w:r>
      <w:r>
        <w:rPr>
          <w:rStyle w:val="Strong"/>
          <w:b w:val="0"/>
        </w:rPr>
        <w:t xml:space="preserve"> of </w:t>
      </w:r>
      <w:ins w:id="41" w:author="Mark" w:date="2011-08-30T16:27:00Z">
        <w:r w:rsidR="003309B3">
          <w:rPr>
            <w:rStyle w:val="Strong"/>
            <w:b w:val="0"/>
          </w:rPr>
          <w:t xml:space="preserve">organizations </w:t>
        </w:r>
      </w:ins>
      <w:r w:rsidR="00A3390D">
        <w:rPr>
          <w:rStyle w:val="Strong"/>
          <w:b w:val="0"/>
        </w:rPr>
        <w:t xml:space="preserve">individuals, including </w:t>
      </w:r>
      <w:r>
        <w:rPr>
          <w:rStyle w:val="Strong"/>
          <w:b w:val="0"/>
        </w:rPr>
        <w:t>potentially vulnerable registrants (e.g. political dissidents</w:t>
      </w:r>
      <w:ins w:id="42" w:author="Mark" w:date="2011-08-30T16:27:00Z">
        <w:r w:rsidR="003309B3">
          <w:rPr>
            <w:rStyle w:val="Strong"/>
            <w:b w:val="0"/>
          </w:rPr>
          <w:t xml:space="preserve">, political </w:t>
        </w:r>
      </w:ins>
      <w:ins w:id="43" w:author="Mark" w:date="2011-08-30T16:28:00Z">
        <w:r w:rsidR="003309B3">
          <w:rPr>
            <w:rStyle w:val="Strong"/>
            <w:b w:val="0"/>
          </w:rPr>
          <w:t xml:space="preserve">dissident </w:t>
        </w:r>
      </w:ins>
      <w:ins w:id="44" w:author="Mark" w:date="2011-08-30T16:27:00Z">
        <w:r w:rsidR="003309B3">
          <w:rPr>
            <w:rStyle w:val="Strong"/>
            <w:b w:val="0"/>
          </w:rPr>
          <w:t>organization</w:t>
        </w:r>
      </w:ins>
      <w:ins w:id="45" w:author="Mark" w:date="2011-08-30T16:28:00Z">
        <w:r w:rsidR="003309B3">
          <w:rPr>
            <w:rStyle w:val="Strong"/>
            <w:b w:val="0"/>
          </w:rPr>
          <w:t>s</w:t>
        </w:r>
      </w:ins>
      <w:ins w:id="46" w:author="Mark" w:date="2011-08-30T16:27:00Z">
        <w:r w:rsidR="003309B3">
          <w:rPr>
            <w:rStyle w:val="Strong"/>
            <w:b w:val="0"/>
          </w:rPr>
          <w:t>, religious minorities and their institutions</w:t>
        </w:r>
      </w:ins>
      <w:r>
        <w:rPr>
          <w:rStyle w:val="Strong"/>
          <w:b w:val="0"/>
        </w:rPr>
        <w:t>)</w:t>
      </w:r>
      <w:ins w:id="47" w:author="Mark" w:date="2011-08-30T16:28:00Z">
        <w:r w:rsidR="003309B3">
          <w:rPr>
            <w:rStyle w:val="Strong"/>
            <w:b w:val="0"/>
          </w:rPr>
          <w:t xml:space="preserve"> These groups largely use the Internet to post ideas and </w:t>
        </w:r>
        <w:r w:rsidR="003309B3">
          <w:rPr>
            <w:rStyle w:val="Strong"/>
            <w:b w:val="0"/>
          </w:rPr>
          <w:t>informatio</w:t>
        </w:r>
        <w:r w:rsidR="003309B3">
          <w:rPr>
            <w:rStyle w:val="Strong"/>
            <w:b w:val="0"/>
          </w:rPr>
          <w:t xml:space="preserve">n, with any </w:t>
        </w:r>
        <w:r w:rsidR="003309B3">
          <w:rPr>
            <w:rStyle w:val="Strong"/>
            <w:b w:val="0"/>
          </w:rPr>
          <w:t>“</w:t>
        </w:r>
        <w:r w:rsidR="003309B3">
          <w:rPr>
            <w:rStyle w:val="Strong"/>
            <w:b w:val="0"/>
          </w:rPr>
          <w:t>e-commerce activities</w:t>
        </w:r>
        <w:r w:rsidR="003309B3">
          <w:rPr>
            <w:rStyle w:val="Strong"/>
            <w:b w:val="0"/>
          </w:rPr>
          <w:t>”</w:t>
        </w:r>
        <w:r w:rsidR="003309B3">
          <w:rPr>
            <w:rStyle w:val="Strong"/>
            <w:b w:val="0"/>
          </w:rPr>
          <w:t xml:space="preserve"> as limited and incidental</w:t>
        </w:r>
      </w:ins>
      <w:r>
        <w:rPr>
          <w:rStyle w:val="Strong"/>
          <w:b w:val="0"/>
        </w:rPr>
        <w:t>.</w:t>
      </w:r>
    </w:p>
    <w:p w:rsidR="003309B3" w:rsidRDefault="00AB3C2C" w:rsidP="006F2038">
      <w:pPr>
        <w:pStyle w:val="NormalWeb"/>
        <w:rPr>
          <w:ins w:id="48" w:author="Mark" w:date="2011-08-30T16:29:00Z"/>
          <w:rStyle w:val="Strong"/>
          <w:b w:val="0"/>
        </w:rPr>
      </w:pPr>
      <w:r>
        <w:rPr>
          <w:rStyle w:val="Strong"/>
          <w:b w:val="0"/>
        </w:rPr>
        <w:t>U</w:t>
      </w:r>
      <w:r w:rsidR="006F2038">
        <w:rPr>
          <w:rStyle w:val="Strong"/>
          <w:b w:val="0"/>
        </w:rPr>
        <w:t xml:space="preserve">nder the current WHOIS arrangements, </w:t>
      </w:r>
      <w:r w:rsidR="00614E2B">
        <w:rPr>
          <w:rStyle w:val="Strong"/>
          <w:b w:val="0"/>
        </w:rPr>
        <w:t xml:space="preserve">ICANN has established </w:t>
      </w:r>
      <w:r w:rsidR="00A3390D">
        <w:rPr>
          <w:rStyle w:val="Strong"/>
          <w:b w:val="0"/>
        </w:rPr>
        <w:t xml:space="preserve">procedures and </w:t>
      </w:r>
      <w:r w:rsidR="00614E2B">
        <w:rPr>
          <w:rStyle w:val="Strong"/>
          <w:b w:val="0"/>
        </w:rPr>
        <w:t xml:space="preserve">policies </w:t>
      </w:r>
      <w:ins w:id="49" w:author="Mark" w:date="2011-08-30T16:29:00Z">
        <w:r w:rsidR="003309B3">
          <w:rPr>
            <w:rStyle w:val="Strong"/>
            <w:b w:val="0"/>
          </w:rPr>
          <w:t xml:space="preserve">to try to address some of these issues, but comments received by the Whois Review Team indicate that communities which represent individuals and </w:t>
        </w:r>
        <w:r w:rsidR="003309B3">
          <w:rPr>
            <w:rStyle w:val="Strong"/>
            <w:b w:val="0"/>
          </w:rPr>
          <w:t>non-commercial</w:t>
        </w:r>
        <w:r w:rsidR="003309B3">
          <w:rPr>
            <w:rStyle w:val="Strong"/>
            <w:b w:val="0"/>
          </w:rPr>
          <w:t xml:space="preserve"> </w:t>
        </w:r>
        <w:r w:rsidR="003309B3">
          <w:rPr>
            <w:rStyle w:val="Strong"/>
            <w:b w:val="0"/>
          </w:rPr>
          <w:t>organizations</w:t>
        </w:r>
        <w:r w:rsidR="003309B3">
          <w:rPr>
            <w:rStyle w:val="Strong"/>
            <w:b w:val="0"/>
          </w:rPr>
          <w:t xml:space="preserve"> consider the policies below to be neither sufficient nor properly protecting of privacy:</w:t>
        </w:r>
      </w:ins>
    </w:p>
    <w:p w:rsidR="00614E2B" w:rsidDel="003309B3" w:rsidRDefault="00A3390D" w:rsidP="006F2038">
      <w:pPr>
        <w:pStyle w:val="NormalWeb"/>
        <w:rPr>
          <w:del w:id="50" w:author="Mark" w:date="2011-08-30T16:29:00Z"/>
          <w:rStyle w:val="Strong"/>
          <w:b w:val="0"/>
        </w:rPr>
      </w:pPr>
      <w:del w:id="51" w:author="Mark" w:date="2011-08-30T16:29:00Z">
        <w:r w:rsidDel="003309B3">
          <w:rPr>
            <w:rStyle w:val="Strong"/>
            <w:b w:val="0"/>
          </w:rPr>
          <w:delText xml:space="preserve">intended </w:delText>
        </w:r>
        <w:r w:rsidR="00614E2B" w:rsidDel="003309B3">
          <w:rPr>
            <w:rStyle w:val="Strong"/>
            <w:b w:val="0"/>
          </w:rPr>
          <w:delText>to directly address the first two of these concerns.</w:delText>
        </w:r>
      </w:del>
    </w:p>
    <w:p w:rsidR="00A85E09" w:rsidRDefault="00BA5BA8" w:rsidP="00A85E09">
      <w:pPr>
        <w:pStyle w:val="NormalWeb"/>
      </w:pPr>
      <w:r>
        <w:t xml:space="preserve">With regard to potential conflicts with privacy laws, ICANN has established </w:t>
      </w:r>
      <w:r w:rsidRPr="00803658">
        <w:t xml:space="preserve">a consensus procedure for “Handling WHOIS conflicts with Privacy Law” (this became effective in January 2008). 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 </w:t>
      </w:r>
    </w:p>
    <w:p w:rsidR="00C27F50" w:rsidRDefault="00C27F50" w:rsidP="00C27F50">
      <w:pPr>
        <w:rPr>
          <w:rStyle w:val="Strong"/>
          <w:b w:val="0"/>
        </w:rPr>
      </w:pPr>
      <w:r>
        <w:rPr>
          <w:rStyle w:val="Strong"/>
          <w:b w:val="0"/>
        </w:rPr>
        <w:t>Several respondents argued that</w:t>
      </w:r>
      <w:r w:rsidR="00F671AD">
        <w:rPr>
          <w:rStyle w:val="Strong"/>
          <w:b w:val="0"/>
        </w:rPr>
        <w:t xml:space="preserve"> this procedure i</w:t>
      </w:r>
      <w:r>
        <w:rPr>
          <w:rStyle w:val="Strong"/>
          <w:b w:val="0"/>
        </w:rPr>
        <w:t>s appropriate, and that ICANN had therefore taken sufficient measures to address potential conflicts with privacy law. For example, the IPC argued that</w:t>
      </w:r>
    </w:p>
    <w:p w:rsidR="00C27F50" w:rsidRDefault="00C27F50" w:rsidP="00C27F50">
      <w:pPr>
        <w:rPr>
          <w:rStyle w:val="Strong"/>
          <w:b w:val="0"/>
        </w:rPr>
      </w:pPr>
    </w:p>
    <w:p w:rsidR="00C27F50" w:rsidRPr="007712F1" w:rsidRDefault="00C27F50" w:rsidP="00C27F50">
      <w:pPr>
        <w:ind w:left="720"/>
        <w:rPr>
          <w:rStyle w:val="Strong"/>
          <w:b w:val="0"/>
          <w:sz w:val="22"/>
          <w:szCs w:val="22"/>
        </w:rPr>
      </w:pPr>
      <w:r w:rsidRPr="007712F1">
        <w:rPr>
          <w:rStyle w:val="Strong"/>
          <w:b w:val="0"/>
          <w:sz w:val="22"/>
          <w:szCs w:val="22"/>
        </w:rPr>
        <w:t xml:space="preserve">ICANN is subject to a commitment ‘to having accurate and complete WHOIS’ ... ICANN is not required to implement national safeguards for individuals’ privacy. Given ICANN’s commitment to having accurate and complete WHOIS data, the </w:t>
      </w:r>
      <w:r w:rsidRPr="007712F1">
        <w:rPr>
          <w:rStyle w:val="Strong"/>
          <w:b w:val="0"/>
          <w:sz w:val="22"/>
          <w:szCs w:val="22"/>
        </w:rPr>
        <w:lastRenderedPageBreak/>
        <w:t>burden of restricting access to such data in a particular locality should fall on the locality, not ICANN.</w:t>
      </w:r>
    </w:p>
    <w:p w:rsidR="00C27F50" w:rsidRDefault="00C27F50" w:rsidP="00C27F50">
      <w:pPr>
        <w:rPr>
          <w:rStyle w:val="Strong"/>
          <w:b w:val="0"/>
        </w:rPr>
      </w:pPr>
    </w:p>
    <w:p w:rsidR="00C27F50" w:rsidRDefault="00C27F50" w:rsidP="00C27F50">
      <w:pPr>
        <w:rPr>
          <w:rStyle w:val="Strong"/>
          <w:b w:val="0"/>
        </w:rPr>
      </w:pPr>
      <w:r>
        <w:rPr>
          <w:rStyle w:val="Strong"/>
          <w:b w:val="0"/>
        </w:rPr>
        <w:t xml:space="preserve">Similarly, the COA argues that </w:t>
      </w:r>
    </w:p>
    <w:p w:rsidR="00C27F50" w:rsidRDefault="00C27F50" w:rsidP="00C27F50">
      <w:pPr>
        <w:rPr>
          <w:rStyle w:val="Strong"/>
          <w:b w:val="0"/>
        </w:rPr>
      </w:pPr>
    </w:p>
    <w:p w:rsidR="003309B3" w:rsidRDefault="00C27F50" w:rsidP="00C27F50">
      <w:pPr>
        <w:ind w:left="720"/>
        <w:rPr>
          <w:ins w:id="52" w:author="Mark" w:date="2011-08-30T16:30:00Z"/>
          <w:rStyle w:val="Strong"/>
          <w:b w:val="0"/>
        </w:rPr>
      </w:pPr>
      <w:r>
        <w:rPr>
          <w:rStyle w:val="Strong"/>
          <w:b w:val="0"/>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p>
    <w:p w:rsidR="003309B3" w:rsidRDefault="003309B3" w:rsidP="00C27F50">
      <w:pPr>
        <w:ind w:left="720"/>
        <w:rPr>
          <w:ins w:id="53" w:author="Mark" w:date="2011-08-30T16:30:00Z"/>
          <w:rStyle w:val="Strong"/>
          <w:b w:val="0"/>
        </w:rPr>
      </w:pPr>
    </w:p>
    <w:p w:rsidR="003309B3" w:rsidRDefault="003309B3" w:rsidP="003309B3">
      <w:pPr>
        <w:rPr>
          <w:ins w:id="54" w:author="Mark" w:date="2011-08-30T16:32:00Z"/>
          <w:rStyle w:val="Strong"/>
          <w:b w:val="0"/>
        </w:rPr>
        <w:pPrChange w:id="55" w:author="Mark" w:date="2011-08-30T16:30:00Z">
          <w:pPr>
            <w:ind w:left="720"/>
          </w:pPr>
        </w:pPrChange>
      </w:pPr>
      <w:ins w:id="56" w:author="Mark" w:date="2011-08-30T16:30:00Z">
        <w:r>
          <w:rPr>
            <w:rStyle w:val="Strong"/>
            <w:b w:val="0"/>
          </w:rPr>
          <w:t xml:space="preserve">Yet the Noncommercial Users Constituency argued: </w:t>
        </w:r>
      </w:ins>
    </w:p>
    <w:p w:rsidR="00324D73" w:rsidRDefault="00324D73" w:rsidP="003309B3">
      <w:pPr>
        <w:rPr>
          <w:ins w:id="57" w:author="Mark" w:date="2011-08-30T16:30:00Z"/>
          <w:rStyle w:val="Strong"/>
          <w:b w:val="0"/>
        </w:rPr>
        <w:pPrChange w:id="58" w:author="Mark" w:date="2011-08-30T16:30:00Z">
          <w:pPr>
            <w:ind w:left="720"/>
          </w:pPr>
        </w:pPrChange>
      </w:pPr>
    </w:p>
    <w:p w:rsidR="00324D73" w:rsidRDefault="00324D73" w:rsidP="00324D73">
      <w:pPr>
        <w:pStyle w:val="HTMLPreformatted"/>
        <w:ind w:left="916"/>
        <w:rPr>
          <w:ins w:id="59" w:author="Mark" w:date="2011-08-30T16:31:00Z"/>
        </w:rPr>
        <w:pPrChange w:id="60" w:author="Mark" w:date="2011-08-30T16:32:00Z">
          <w:pPr>
            <w:pStyle w:val="HTMLPreformatted"/>
          </w:pPr>
        </w:pPrChange>
      </w:pPr>
      <w:ins w:id="61" w:author="Mark" w:date="2011-08-30T16:31:00Z">
        <w:r>
          <w:t>Even with the provisions for resolving conflicts with national law,</w:t>
        </w:r>
        <w:r>
          <w:t xml:space="preserve"> </w:t>
        </w:r>
        <w:r>
          <w:t>WHOIS poses problems for registrars in countries with differing data</w:t>
        </w:r>
        <w:r>
          <w:t xml:space="preserve"> </w:t>
        </w:r>
        <w:r>
          <w:t>protection regimes. Registrars do not want to wait for an enforcement</w:t>
        </w:r>
        <w:r>
          <w:t xml:space="preserve"> </w:t>
        </w:r>
        <w:r>
          <w:t>action before resolving conflicts, and many data protection authorities</w:t>
        </w:r>
        <w:r>
          <w:t xml:space="preserve"> </w:t>
        </w:r>
        <w:r>
          <w:t>and courts will not give rulings or opinions without a live case or</w:t>
        </w:r>
        <w:r>
          <w:t xml:space="preserve"> </w:t>
        </w:r>
        <w:r>
          <w:t>controversy. ICANN's response, that there's no problem, does not suit a</w:t>
        </w:r>
        <w:r>
          <w:t xml:space="preserve"> </w:t>
        </w:r>
        <w:r>
          <w:t>multi-jurisdictional Internet.</w:t>
        </w:r>
      </w:ins>
    </w:p>
    <w:p w:rsidR="00324D73" w:rsidRDefault="00324D73" w:rsidP="00324D73">
      <w:pPr>
        <w:pStyle w:val="HTMLPreformatted"/>
        <w:rPr>
          <w:ins w:id="62" w:author="Mark" w:date="2011-08-30T16:31:00Z"/>
        </w:rPr>
      </w:pPr>
    </w:p>
    <w:p w:rsidR="00C27F50" w:rsidRDefault="00C27F50" w:rsidP="003309B3">
      <w:pPr>
        <w:rPr>
          <w:rStyle w:val="Strong"/>
          <w:b w:val="0"/>
        </w:rPr>
        <w:pPrChange w:id="63" w:author="Mark" w:date="2011-08-30T16:30:00Z">
          <w:pPr>
            <w:ind w:left="720"/>
          </w:pPr>
        </w:pPrChange>
      </w:pPr>
      <w:r>
        <w:rPr>
          <w:rStyle w:val="Strong"/>
          <w:b w:val="0"/>
        </w:rPr>
        <w:t xml:space="preserve"> </w:t>
      </w:r>
    </w:p>
    <w:p w:rsidR="00C27F50" w:rsidRPr="00A85E09" w:rsidRDefault="00C27F50" w:rsidP="00C27F50">
      <w:pPr>
        <w:pStyle w:val="NormalWeb"/>
      </w:pPr>
      <w:r>
        <w:t xml:space="preserve">ICANN staff have advised that the consensus </w:t>
      </w:r>
      <w:r w:rsidRPr="00803658">
        <w:t xml:space="preserve">procedure has </w:t>
      </w:r>
      <w:r>
        <w:t>only been used on one occasion, by Telnic, to address concerns raised in relation to UK privacy law. In that case, it was agreed that some public WHOIS data could be limited for natural p</w:t>
      </w:r>
      <w:r w:rsidRPr="00A85E09">
        <w:t>erson</w:t>
      </w:r>
      <w:r>
        <w:t>s</w:t>
      </w:r>
      <w:r w:rsidRPr="00A85E09">
        <w:t xml:space="preserve"> who </w:t>
      </w:r>
      <w:r>
        <w:t>had elected</w:t>
      </w:r>
      <w:r w:rsidRPr="00A85E09">
        <w:t xml:space="preserve"> to withhold </w:t>
      </w:r>
      <w:r>
        <w:t>their</w:t>
      </w:r>
      <w:r w:rsidRPr="00A85E09">
        <w:t xml:space="preserve"> personal information from disclosure by the WHOIS service</w:t>
      </w:r>
      <w:r w:rsidR="00F671AD">
        <w:t>.</w:t>
      </w:r>
      <w:ins w:id="64" w:author="Mark" w:date="2011-08-30T16:32:00Z">
        <w:r w:rsidR="00324D73">
          <w:t xml:space="preserve"> We should note that another gTLD, .NAME, negotiated Whois changes upfront in its registry agreement on becoming a gTLD registry as the nature of the private individuals within its scope was clear, and </w:t>
        </w:r>
      </w:ins>
      <w:ins w:id="65" w:author="Mark" w:date="2011-08-30T16:36:00Z">
        <w:r w:rsidR="00324D73">
          <w:t xml:space="preserve">consistent with the data </w:t>
        </w:r>
        <w:r w:rsidR="00324D73">
          <w:t>protection</w:t>
        </w:r>
        <w:r w:rsidR="00324D73">
          <w:t xml:space="preserve"> laws of its country of incorporation.</w:t>
        </w:r>
      </w:ins>
    </w:p>
    <w:p w:rsidR="00F671AD" w:rsidRPr="0077557F" w:rsidRDefault="00F671AD" w:rsidP="00F671AD">
      <w:pPr>
        <w:rPr>
          <w:rStyle w:val="Strong"/>
          <w:b w:val="0"/>
        </w:rPr>
      </w:pPr>
      <w:r>
        <w:t>The consensus procedure also appears to be consistent with t</w:t>
      </w:r>
      <w:r>
        <w:rPr>
          <w:rStyle w:val="Strong"/>
          <w:b w:val="0"/>
        </w:rPr>
        <w:t xml:space="preserve">he GAC Principles on </w:t>
      </w:r>
      <w:r w:rsidRPr="0077557F">
        <w:rPr>
          <w:rStyle w:val="Strong"/>
          <w:b w:val="0"/>
        </w:rPr>
        <w:t>gTLD WHOIS services</w:t>
      </w:r>
      <w:r>
        <w:rPr>
          <w:rStyle w:val="Strong"/>
          <w:b w:val="0"/>
        </w:rPr>
        <w:t>, which st</w:t>
      </w:r>
      <w:r w:rsidRPr="0077557F">
        <w:rPr>
          <w:rStyle w:val="Strong"/>
          <w:b w:val="0"/>
        </w:rPr>
        <w:t>ate that</w:t>
      </w:r>
    </w:p>
    <w:p w:rsidR="00F671AD" w:rsidRPr="0077557F" w:rsidRDefault="00F671AD" w:rsidP="00F671AD">
      <w:pPr>
        <w:rPr>
          <w:rStyle w:val="Strong"/>
          <w:b w:val="0"/>
        </w:rPr>
      </w:pPr>
    </w:p>
    <w:p w:rsidR="00C27F50" w:rsidRPr="00F671AD" w:rsidRDefault="00F671AD" w:rsidP="00F671AD">
      <w:pPr>
        <w:pStyle w:val="HTMLPreformatted"/>
        <w:ind w:left="720"/>
        <w:rPr>
          <w:rFonts w:ascii="Times New Roman" w:hAnsi="Times New Roman" w:cs="Times New Roman"/>
          <w:sz w:val="24"/>
          <w:szCs w:val="24"/>
        </w:rPr>
      </w:pPr>
      <w:r w:rsidRPr="0077557F">
        <w:rPr>
          <w:rFonts w:ascii="Times New Roman" w:hAnsi="Times New Roman" w:cs="Times New Roman"/>
          <w:sz w:val="24"/>
          <w:szCs w:val="24"/>
        </w:rPr>
        <w:t xml:space="preserve">gTLD WHOIS services should provide sufficient and accurate data about domain name registrations and registrants subject to national safeguards for individuals' privacy. </w:t>
      </w:r>
    </w:p>
    <w:p w:rsidR="00324D73" w:rsidRDefault="00BA5BA8" w:rsidP="00A85E09">
      <w:pPr>
        <w:pStyle w:val="NormalWeb"/>
        <w:rPr>
          <w:ins w:id="66" w:author="Mark" w:date="2011-08-30T16:37:00Z"/>
        </w:rPr>
      </w:pPr>
      <w:r>
        <w:t xml:space="preserve">With regard to potential misuses of WHOIS data, the ICANN community has developed </w:t>
      </w:r>
      <w:r w:rsidRPr="009974DE">
        <w:t>consensus policies to prohibit</w:t>
      </w:r>
      <w:r>
        <w:t xml:space="preserve"> bulk access to WHOIS</w:t>
      </w:r>
      <w:r w:rsidRPr="009974DE">
        <w:t xml:space="preserve"> information for marketing purposes (effect</w:t>
      </w:r>
      <w:r>
        <w:t xml:space="preserve">ive November 12, 2004), and </w:t>
      </w:r>
      <w:r w:rsidRPr="009974DE">
        <w:t>prohibiting resale or redistribution of bulk WHOIS data by data users (effective November 12, 2004)</w:t>
      </w:r>
      <w:ins w:id="67" w:author="Mark" w:date="2011-08-30T16:37:00Z">
        <w:r w:rsidR="00324D73">
          <w:t>, although there is little in the way of enforcement action on this issue.</w:t>
        </w:r>
      </w:ins>
    </w:p>
    <w:p w:rsidR="00BA5BA8" w:rsidRPr="009974DE" w:rsidRDefault="00BA5BA8" w:rsidP="00A85E09">
      <w:pPr>
        <w:pStyle w:val="NormalWeb"/>
      </w:pPr>
      <w:del w:id="68" w:author="Mark" w:date="2011-08-30T16:37:00Z">
        <w:r w:rsidRPr="009974DE" w:rsidDel="00324D73">
          <w:lastRenderedPageBreak/>
          <w:delText>.</w:delText>
        </w:r>
      </w:del>
      <w:r w:rsidRPr="009974DE">
        <w:t xml:space="preserve"> </w:t>
      </w:r>
      <w:r>
        <w:t xml:space="preserve">ICANN has </w:t>
      </w:r>
      <w:r w:rsidR="00AB3C2C">
        <w:t xml:space="preserve">also </w:t>
      </w:r>
      <w:r>
        <w:t xml:space="preserve">commissioned a study to examine the scope of WHOIS misuse </w:t>
      </w:r>
      <w:r w:rsidRPr="00747F7C">
        <w:t>in detail.</w:t>
      </w:r>
      <w:r w:rsidR="00285644">
        <w:rPr>
          <w:rStyle w:val="FootnoteReference"/>
        </w:rPr>
        <w:footnoteReference w:id="1"/>
      </w:r>
      <w:r w:rsidRPr="00747F7C">
        <w:t xml:space="preserve"> </w:t>
      </w:r>
      <w:r w:rsidR="00747F7C" w:rsidRPr="00747F7C">
        <w:t xml:space="preserve">This study will </w:t>
      </w:r>
      <w:r w:rsidR="00A705CE">
        <w:rPr>
          <w:rStyle w:val="Emphasis"/>
          <w:i w:val="0"/>
        </w:rPr>
        <w:t>analyse</w:t>
      </w:r>
      <w:r w:rsidR="00747F7C" w:rsidRPr="00747F7C">
        <w:rPr>
          <w:rStyle w:val="Emphasis"/>
          <w:i w:val="0"/>
        </w:rPr>
        <w:t xml:space="preserve"> the extent, nature, and impact of h</w:t>
      </w:r>
      <w:r w:rsidR="00A705CE">
        <w:rPr>
          <w:rStyle w:val="Emphasis"/>
          <w:i w:val="0"/>
        </w:rPr>
        <w:t>armful actions taken using WHOIS</w:t>
      </w:r>
      <w:r w:rsidR="00747F7C" w:rsidRPr="00747F7C">
        <w:rPr>
          <w:rStyle w:val="Emphasis"/>
          <w:i w:val="0"/>
        </w:rPr>
        <w:t xml:space="preserve"> contact information, and is intended to</w:t>
      </w:r>
      <w:r w:rsidR="00747F7C" w:rsidRPr="00747F7C">
        <w:rPr>
          <w:rStyle w:val="Emphasis"/>
        </w:rPr>
        <w:t xml:space="preserve"> </w:t>
      </w:r>
      <w:r w:rsidR="00747F7C" w:rsidRPr="00747F7C">
        <w:t xml:space="preserve">provide the ICANN community with the empirical data needed to inform any </w:t>
      </w:r>
      <w:r w:rsidR="00A705CE">
        <w:t xml:space="preserve">future actions in this area. </w:t>
      </w:r>
    </w:p>
    <w:p w:rsidR="00916F36" w:rsidRDefault="00BA5BA8" w:rsidP="00A3390D">
      <w:pPr>
        <w:pStyle w:val="NormalWeb"/>
        <w:rPr>
          <w:rStyle w:val="Strong"/>
          <w:b w:val="0"/>
        </w:rPr>
      </w:pPr>
      <w:r w:rsidRPr="0072399C">
        <w:t xml:space="preserve">With regard to </w:t>
      </w:r>
      <w:r w:rsidR="00634471">
        <w:t>the potential need for</w:t>
      </w:r>
      <w:r w:rsidRPr="0072399C">
        <w:t xml:space="preserve"> special protections for </w:t>
      </w:r>
      <w:r>
        <w:t xml:space="preserve">some registrants, </w:t>
      </w:r>
      <w:r w:rsidR="00382B00">
        <w:rPr>
          <w:rStyle w:val="Strong"/>
          <w:b w:val="0"/>
        </w:rPr>
        <w:t xml:space="preserve">the most widespread way of addressing these concerns is the </w:t>
      </w:r>
      <w:r w:rsidR="00B408EC">
        <w:rPr>
          <w:rStyle w:val="Strong"/>
          <w:b w:val="0"/>
        </w:rPr>
        <w:t>current</w:t>
      </w:r>
      <w:r w:rsidR="004A3C56">
        <w:rPr>
          <w:rStyle w:val="Strong"/>
          <w:b w:val="0"/>
        </w:rPr>
        <w:t>ly</w:t>
      </w:r>
      <w:r w:rsidR="00B408EC">
        <w:rPr>
          <w:rStyle w:val="Strong"/>
          <w:b w:val="0"/>
        </w:rPr>
        <w:t xml:space="preserve"> </w:t>
      </w:r>
      <w:r w:rsidR="004A3C56">
        <w:rPr>
          <w:rStyle w:val="Strong"/>
          <w:b w:val="0"/>
        </w:rPr>
        <w:t xml:space="preserve">unregulated use of </w:t>
      </w:r>
      <w:r w:rsidR="00AB3C2C">
        <w:rPr>
          <w:rStyle w:val="Strong"/>
          <w:b w:val="0"/>
        </w:rPr>
        <w:t>‘</w:t>
      </w:r>
      <w:r w:rsidR="00382B00">
        <w:rPr>
          <w:rStyle w:val="Strong"/>
          <w:b w:val="0"/>
        </w:rPr>
        <w:t>privacy</w:t>
      </w:r>
      <w:r w:rsidR="00AB3C2C">
        <w:rPr>
          <w:rStyle w:val="Strong"/>
          <w:b w:val="0"/>
        </w:rPr>
        <w:t>’</w:t>
      </w:r>
      <w:r w:rsidR="00382B00">
        <w:rPr>
          <w:rStyle w:val="Strong"/>
          <w:b w:val="0"/>
        </w:rPr>
        <w:t xml:space="preserve"> and </w:t>
      </w:r>
      <w:r w:rsidR="00AB3C2C">
        <w:rPr>
          <w:rStyle w:val="Strong"/>
          <w:b w:val="0"/>
        </w:rPr>
        <w:t>‘</w:t>
      </w:r>
      <w:r w:rsidR="00382B00">
        <w:rPr>
          <w:rStyle w:val="Strong"/>
          <w:b w:val="0"/>
        </w:rPr>
        <w:t>proxy</w:t>
      </w:r>
      <w:r w:rsidR="00AB3C2C">
        <w:rPr>
          <w:rStyle w:val="Strong"/>
          <w:b w:val="0"/>
        </w:rPr>
        <w:t>’</w:t>
      </w:r>
      <w:r w:rsidR="00382B00">
        <w:rPr>
          <w:rStyle w:val="Strong"/>
          <w:b w:val="0"/>
        </w:rPr>
        <w:t xml:space="preserve"> services. </w:t>
      </w:r>
    </w:p>
    <w:p w:rsidR="00916F36" w:rsidRPr="00916F36" w:rsidRDefault="00916F36" w:rsidP="00A3390D">
      <w:pPr>
        <w:pStyle w:val="NormalWeb"/>
        <w:rPr>
          <w:rStyle w:val="Strong"/>
          <w:u w:val="single"/>
        </w:rPr>
      </w:pPr>
      <w:r w:rsidRPr="00916F36">
        <w:rPr>
          <w:rStyle w:val="Strong"/>
          <w:u w:val="single"/>
        </w:rPr>
        <w:t>Privacy and proxy services</w:t>
      </w:r>
    </w:p>
    <w:p w:rsidR="0065492B" w:rsidRPr="0065492B" w:rsidRDefault="0065492B" w:rsidP="0065492B">
      <w:pPr>
        <w:pStyle w:val="NormalWeb"/>
        <w:rPr>
          <w:bCs/>
        </w:rPr>
      </w:pPr>
      <w:r>
        <w:rPr>
          <w:rStyle w:val="Strong"/>
          <w:b w:val="0"/>
        </w:rPr>
        <w:t>Privacy and proxy</w:t>
      </w:r>
      <w:r w:rsidR="00382B00">
        <w:rPr>
          <w:rStyle w:val="Strong"/>
          <w:b w:val="0"/>
        </w:rPr>
        <w:t xml:space="preserve"> services are offered commercially by a wide range of service providers, including some registrars, and limit publicly accessible information about domain registrants. </w:t>
      </w:r>
    </w:p>
    <w:p w:rsidR="0065492B" w:rsidRDefault="0065492B" w:rsidP="0065492B">
      <w:pPr>
        <w:autoSpaceDE w:val="0"/>
        <w:autoSpaceDN w:val="0"/>
        <w:adjustRightInd w:val="0"/>
        <w:ind w:left="720"/>
        <w:rPr>
          <w:color w:val="000000"/>
          <w:sz w:val="23"/>
          <w:szCs w:val="23"/>
        </w:rPr>
      </w:pPr>
      <w:r w:rsidRPr="0065492B">
        <w:rPr>
          <w:color w:val="000000"/>
        </w:rPr>
        <w:t xml:space="preserve"> </w:t>
      </w:r>
      <w:r w:rsidRPr="0065492B">
        <w:rPr>
          <w:i/>
          <w:iCs/>
          <w:color w:val="000000"/>
          <w:sz w:val="23"/>
          <w:szCs w:val="23"/>
        </w:rPr>
        <w:t xml:space="preserve">Privacy </w:t>
      </w:r>
      <w:r>
        <w:rPr>
          <w:color w:val="000000"/>
          <w:sz w:val="23"/>
          <w:szCs w:val="23"/>
        </w:rPr>
        <w:t>services limit</w:t>
      </w:r>
      <w:r w:rsidRPr="0065492B">
        <w:rPr>
          <w:color w:val="000000"/>
          <w:sz w:val="23"/>
          <w:szCs w:val="23"/>
        </w:rPr>
        <w:t xml:space="preserve"> certain user details from WHOIS by offering alternate contact information and mail forwarding services</w:t>
      </w:r>
      <w:r>
        <w:rPr>
          <w:color w:val="000000"/>
          <w:sz w:val="23"/>
          <w:szCs w:val="23"/>
        </w:rPr>
        <w:t>,</w:t>
      </w:r>
      <w:r w:rsidRPr="0065492B">
        <w:rPr>
          <w:color w:val="000000"/>
          <w:sz w:val="23"/>
          <w:szCs w:val="23"/>
        </w:rPr>
        <w:t xml:space="preserve"> while not actually shielding the user’s identity. </w:t>
      </w:r>
    </w:p>
    <w:p w:rsidR="0065492B" w:rsidRDefault="0065492B" w:rsidP="0065492B">
      <w:pPr>
        <w:autoSpaceDE w:val="0"/>
        <w:autoSpaceDN w:val="0"/>
        <w:adjustRightInd w:val="0"/>
        <w:ind w:left="720"/>
        <w:rPr>
          <w:i/>
          <w:iCs/>
          <w:color w:val="000000"/>
          <w:sz w:val="23"/>
          <w:szCs w:val="23"/>
        </w:rPr>
      </w:pPr>
    </w:p>
    <w:p w:rsidR="0065492B" w:rsidRDefault="0065492B" w:rsidP="0065492B">
      <w:pPr>
        <w:autoSpaceDE w:val="0"/>
        <w:autoSpaceDN w:val="0"/>
        <w:adjustRightInd w:val="0"/>
        <w:ind w:left="720"/>
        <w:rPr>
          <w:color w:val="000000"/>
          <w:sz w:val="23"/>
          <w:szCs w:val="23"/>
        </w:rPr>
      </w:pPr>
      <w:r w:rsidRPr="0065492B">
        <w:rPr>
          <w:i/>
          <w:iCs/>
          <w:color w:val="000000"/>
          <w:sz w:val="23"/>
          <w:szCs w:val="23"/>
        </w:rPr>
        <w:t xml:space="preserve">Proxy </w:t>
      </w:r>
      <w:r w:rsidRPr="0065492B">
        <w:rPr>
          <w:color w:val="000000"/>
          <w:sz w:val="23"/>
          <w:szCs w:val="23"/>
        </w:rPr>
        <w:t>services have a third-party register domain names on</w:t>
      </w:r>
      <w:r>
        <w:rPr>
          <w:color w:val="000000"/>
          <w:sz w:val="23"/>
          <w:szCs w:val="23"/>
        </w:rPr>
        <w:t xml:space="preserve"> the user’</w:t>
      </w:r>
      <w:r w:rsidRPr="0065492B">
        <w:rPr>
          <w:color w:val="000000"/>
          <w:sz w:val="23"/>
          <w:szCs w:val="23"/>
        </w:rPr>
        <w:t>s behalf and then license the use of the do</w:t>
      </w:r>
      <w:r>
        <w:rPr>
          <w:color w:val="000000"/>
          <w:sz w:val="23"/>
          <w:szCs w:val="23"/>
        </w:rPr>
        <w:t>main name so that a third-party’</w:t>
      </w:r>
      <w:r w:rsidRPr="0065492B">
        <w:rPr>
          <w:color w:val="000000"/>
          <w:sz w:val="23"/>
          <w:szCs w:val="23"/>
        </w:rPr>
        <w:t xml:space="preserve">s contact information (and not the licensee’s) is published in WHOIS. </w:t>
      </w:r>
    </w:p>
    <w:p w:rsidR="0065492B" w:rsidRDefault="0065492B" w:rsidP="0065492B">
      <w:pPr>
        <w:autoSpaceDE w:val="0"/>
        <w:autoSpaceDN w:val="0"/>
        <w:adjustRightInd w:val="0"/>
        <w:ind w:left="720"/>
        <w:rPr>
          <w:rStyle w:val="Strong"/>
          <w:b w:val="0"/>
        </w:rPr>
      </w:pPr>
    </w:p>
    <w:p w:rsidR="00382B00" w:rsidRDefault="00382B00" w:rsidP="0065492B">
      <w:pPr>
        <w:autoSpaceDE w:val="0"/>
        <w:autoSpaceDN w:val="0"/>
        <w:adjustRightInd w:val="0"/>
      </w:pPr>
      <w:r>
        <w:rPr>
          <w:rStyle w:val="Strong"/>
          <w:b w:val="0"/>
        </w:rPr>
        <w:t xml:space="preserve">As noted earlier in this report, </w:t>
      </w:r>
      <w:r w:rsidR="0065492B">
        <w:rPr>
          <w:rStyle w:val="Strong"/>
          <w:b w:val="0"/>
        </w:rPr>
        <w:t>privacy and proxy</w:t>
      </w:r>
      <w:r>
        <w:rPr>
          <w:rStyle w:val="Strong"/>
          <w:b w:val="0"/>
        </w:rPr>
        <w:t xml:space="preserve"> services are referred to in provisions </w:t>
      </w:r>
      <w:r>
        <w:t>3.4.1 and 3.7.7.3 of ICANN’s RAA</w:t>
      </w:r>
      <w:r w:rsidR="0065492B">
        <w:t xml:space="preserve"> [confirm that both are covered]</w:t>
      </w:r>
      <w:r>
        <w:t>.</w:t>
      </w:r>
      <w:r w:rsidR="00425B74">
        <w:t xml:space="preserve"> The review team notes that the current use of these services is widespread, with a 2009 study determining that privacy and proxy services are used in 15%-25% of WHOIS records.</w:t>
      </w:r>
    </w:p>
    <w:p w:rsidR="00916F36" w:rsidRDefault="00382B00" w:rsidP="002766BE">
      <w:pPr>
        <w:pStyle w:val="NormalWeb"/>
      </w:pPr>
      <w:r>
        <w:t>T</w:t>
      </w:r>
      <w:r w:rsidR="00BA5BA8" w:rsidRPr="0072399C">
        <w:t>he</w:t>
      </w:r>
      <w:r w:rsidR="00AB3C2C">
        <w:t xml:space="preserve">re are </w:t>
      </w:r>
      <w:r w:rsidR="00BA5BA8" w:rsidRPr="0072399C">
        <w:t>diverging views from stakeholders</w:t>
      </w:r>
      <w:r>
        <w:t xml:space="preserve"> about the use of privacy and proxy services</w:t>
      </w:r>
      <w:r w:rsidR="00BA5BA8" w:rsidRPr="0072399C">
        <w:t>.</w:t>
      </w:r>
      <w:r w:rsidR="00BA5BA8">
        <w:t xml:space="preserve"> </w:t>
      </w:r>
      <w:r w:rsidR="00A3390D" w:rsidRPr="002766BE">
        <w:t>For example</w:t>
      </w:r>
      <w:r w:rsidR="00A3390D" w:rsidRPr="002766BE">
        <w:rPr>
          <w:bCs/>
        </w:rPr>
        <w:t>, t</w:t>
      </w:r>
      <w:r w:rsidR="00A3390D" w:rsidRPr="00524376">
        <w:t>he NCUC argued that “ICANN should recognize that privacy and proxy services fill a market need; the use of these services indicates that privacy is a real interest of</w:t>
      </w:r>
      <w:r w:rsidR="0065492B">
        <w:t xml:space="preserve"> many domain registrants”</w:t>
      </w:r>
      <w:r w:rsidR="00A3390D">
        <w:t>.</w:t>
      </w:r>
      <w:r w:rsidR="002766BE">
        <w:t xml:space="preserve"> </w:t>
      </w:r>
    </w:p>
    <w:p w:rsidR="00FC11FC" w:rsidRDefault="00D8549B" w:rsidP="00FC11FC">
      <w:r>
        <w:t xml:space="preserve">On the other hand, one law enforcement agency argued that </w:t>
      </w:r>
      <w:r w:rsidRPr="0072399C">
        <w:t>‘if an entity is engaged in legitimate business activities, then a proxy servi</w:t>
      </w:r>
      <w:r w:rsidR="0065492B">
        <w:t>ce should not be necessary’</w:t>
      </w:r>
      <w:r w:rsidRPr="0072399C">
        <w:t>.</w:t>
      </w:r>
      <w:r w:rsidR="008E6AB9">
        <w:t xml:space="preserve"> Another stated that ‘</w:t>
      </w:r>
      <w:r w:rsidR="008E6AB9" w:rsidRPr="00356CB1">
        <w:t>privac</w:t>
      </w:r>
      <w:r w:rsidR="008E6AB9">
        <w:t>y/</w:t>
      </w:r>
      <w:r w:rsidR="008E6AB9" w:rsidRPr="00916F36">
        <w:t>proxy services can be abused’, and that ‘criminals do use proxy and privacy registration</w:t>
      </w:r>
      <w:r w:rsidR="0065492B">
        <w:t>s to hide their identities’</w:t>
      </w:r>
      <w:r w:rsidR="008E6AB9" w:rsidRPr="00916F36">
        <w:t xml:space="preserve">. </w:t>
      </w:r>
      <w:del w:id="69" w:author="Mark" w:date="2011-08-30T16:38:00Z">
        <w:r w:rsidR="00916F36" w:rsidRPr="00916F36" w:rsidDel="00324D73">
          <w:delText>A recent Knujon report suggests that privacy-proxy usage is significantly higher among illicit domain registrations that in the broader community.</w:delText>
        </w:r>
        <w:r w:rsidR="00916F36" w:rsidDel="00324D73">
          <w:rPr>
            <w:rStyle w:val="FootnoteReference"/>
          </w:rPr>
          <w:footnoteReference w:id="2"/>
        </w:r>
        <w:r w:rsidR="00FC11FC" w:rsidDel="00324D73">
          <w:delText xml:space="preserve"> </w:delText>
        </w:r>
      </w:del>
      <w:ins w:id="73" w:author="Mark" w:date="2011-08-30T16:38:00Z">
        <w:r w:rsidR="00324D73">
          <w:t>(Note on deletion: as cited by James in email, Knujon is not considered to be objective data.)</w:t>
        </w:r>
      </w:ins>
    </w:p>
    <w:p w:rsidR="00916F36" w:rsidRPr="00916F36" w:rsidRDefault="00916F36" w:rsidP="00E65FF0">
      <w:pPr>
        <w:spacing w:before="100" w:beforeAutospacing="1" w:after="100" w:afterAutospacing="1"/>
        <w:rPr>
          <w:b/>
          <w:u w:val="single"/>
        </w:rPr>
      </w:pPr>
      <w:r w:rsidRPr="00916F36">
        <w:rPr>
          <w:b/>
          <w:u w:val="single"/>
        </w:rPr>
        <w:t>Do privacy and proxy services undermine WHOIS?</w:t>
      </w:r>
    </w:p>
    <w:p w:rsidR="00E65FF0" w:rsidRDefault="00D8549B" w:rsidP="00E65FF0">
      <w:pPr>
        <w:spacing w:before="100" w:beforeAutospacing="1" w:after="100" w:afterAutospacing="1"/>
      </w:pPr>
      <w:r>
        <w:t>A</w:t>
      </w:r>
      <w:r w:rsidR="00425B74">
        <w:t xml:space="preserve"> significant number of </w:t>
      </w:r>
      <w:r w:rsidR="00E65FF0">
        <w:t xml:space="preserve">public responses to the WHOIS discussion paper, and input from law enforcement agencies via the review team’s targeted questionnaire, </w:t>
      </w:r>
      <w:r w:rsidR="00425B74">
        <w:t>argued</w:t>
      </w:r>
      <w:r w:rsidR="00E65FF0">
        <w:t xml:space="preserve"> that privacy and proxy services undermine the effectiveness of the WHOIS service</w:t>
      </w:r>
      <w:r w:rsidR="00285644">
        <w:rPr>
          <w:rStyle w:val="Strong"/>
          <w:b w:val="0"/>
        </w:rPr>
        <w:t xml:space="preserve">, </w:t>
      </w:r>
      <w:r w:rsidR="00285644">
        <w:rPr>
          <w:rStyle w:val="Strong"/>
          <w:b w:val="0"/>
        </w:rPr>
        <w:lastRenderedPageBreak/>
        <w:t xml:space="preserve">both </w:t>
      </w:r>
      <w:r>
        <w:rPr>
          <w:rStyle w:val="Strong"/>
          <w:b w:val="0"/>
        </w:rPr>
        <w:t xml:space="preserve">in terms of its ability </w:t>
      </w:r>
      <w:r w:rsidR="00285644">
        <w:rPr>
          <w:rStyle w:val="Strong"/>
          <w:b w:val="0"/>
        </w:rPr>
        <w:t xml:space="preserve">to meet the </w:t>
      </w:r>
      <w:r w:rsidR="00285644" w:rsidRPr="004D6E38">
        <w:rPr>
          <w:rStyle w:val="Strong"/>
          <w:b w:val="0"/>
        </w:rPr>
        <w:t xml:space="preserve">legitimate needs of law enforcement and </w:t>
      </w:r>
      <w:r w:rsidR="00285644">
        <w:rPr>
          <w:rStyle w:val="Strong"/>
          <w:b w:val="0"/>
        </w:rPr>
        <w:t xml:space="preserve">to </w:t>
      </w:r>
      <w:r w:rsidR="00285644" w:rsidRPr="004D6E38">
        <w:rPr>
          <w:rStyle w:val="Strong"/>
          <w:b w:val="0"/>
        </w:rPr>
        <w:t>promote consumer trust</w:t>
      </w:r>
      <w:r w:rsidR="00E65FF0">
        <w:t xml:space="preserve">. </w:t>
      </w:r>
      <w:r>
        <w:t>One law enforcement agency</w:t>
      </w:r>
      <w:r w:rsidR="002766BE">
        <w:t xml:space="preserve"> argued that</w:t>
      </w:r>
    </w:p>
    <w:p w:rsidR="00E65FF0" w:rsidRPr="00EB6C8B" w:rsidRDefault="00E65FF0" w:rsidP="00E65FF0">
      <w:pPr>
        <w:spacing w:before="100" w:beforeAutospacing="1" w:after="100" w:afterAutospacing="1"/>
        <w:ind w:left="720"/>
        <w:rPr>
          <w:sz w:val="22"/>
          <w:szCs w:val="22"/>
        </w:rPr>
      </w:pPr>
      <w:r>
        <w:rPr>
          <w:rFonts w:cstheme="minorHAnsi"/>
          <w:sz w:val="22"/>
          <w:szCs w:val="22"/>
        </w:rPr>
        <w:t>p</w:t>
      </w:r>
      <w:r w:rsidRPr="00EB6C8B">
        <w:rPr>
          <w:rFonts w:cstheme="minorHAnsi"/>
          <w:sz w:val="22"/>
          <w:szCs w:val="22"/>
        </w:rPr>
        <w:t>roxy services play right into the hands of organised crime, they hide all their business behind them and this is a huge issue, not onl</w:t>
      </w:r>
      <w:r>
        <w:rPr>
          <w:rFonts w:cstheme="minorHAnsi"/>
          <w:sz w:val="22"/>
          <w:szCs w:val="22"/>
        </w:rPr>
        <w:t xml:space="preserve">y for law enforcement, but for </w:t>
      </w:r>
      <w:r w:rsidRPr="00EB6C8B">
        <w:rPr>
          <w:rFonts w:cstheme="minorHAnsi"/>
          <w:sz w:val="22"/>
          <w:szCs w:val="22"/>
        </w:rPr>
        <w:t>the wider in</w:t>
      </w:r>
      <w:r w:rsidR="00DF2A83">
        <w:rPr>
          <w:rFonts w:cstheme="minorHAnsi"/>
          <w:sz w:val="22"/>
          <w:szCs w:val="22"/>
        </w:rPr>
        <w:t>ternet community as a whole</w:t>
      </w:r>
      <w:r w:rsidR="00FC11FC">
        <w:rPr>
          <w:rFonts w:cstheme="minorHAnsi"/>
          <w:sz w:val="22"/>
          <w:szCs w:val="22"/>
        </w:rPr>
        <w:t>.</w:t>
      </w:r>
    </w:p>
    <w:p w:rsidR="00285644" w:rsidRDefault="00FC11FC" w:rsidP="00285644">
      <w:pPr>
        <w:rPr>
          <w:rStyle w:val="Strong"/>
          <w:b w:val="0"/>
        </w:rPr>
      </w:pPr>
      <w:r w:rsidRPr="00FC11FC">
        <w:rPr>
          <w:rStyle w:val="Strong"/>
          <w:b w:val="0"/>
        </w:rPr>
        <w:t>Another law enforcement agency argued that: “The time routinely invested by law enforcement to validate WHOIS data that may be false, unavailable, incomplete, or prox</w:t>
      </w:r>
      <w:r w:rsidR="0065492B">
        <w:rPr>
          <w:rStyle w:val="Strong"/>
          <w:b w:val="0"/>
        </w:rPr>
        <w:t>ied impedes investigations”</w:t>
      </w:r>
      <w:r w:rsidRPr="00FC11FC">
        <w:rPr>
          <w:rStyle w:val="Strong"/>
          <w:b w:val="0"/>
        </w:rPr>
        <w:t xml:space="preserve">. </w:t>
      </w:r>
      <w:r w:rsidR="00285644" w:rsidRPr="00FC11FC">
        <w:rPr>
          <w:rStyle w:val="Strong"/>
          <w:b w:val="0"/>
        </w:rPr>
        <w:t>Simi</w:t>
      </w:r>
      <w:r w:rsidR="00285644">
        <w:rPr>
          <w:rStyle w:val="Strong"/>
          <w:b w:val="0"/>
        </w:rPr>
        <w:t xml:space="preserve">larly, the International Hotel Group argued that </w:t>
      </w:r>
    </w:p>
    <w:p w:rsidR="00285644" w:rsidRPr="00285644" w:rsidRDefault="00285644" w:rsidP="00285644">
      <w:pPr>
        <w:spacing w:before="100" w:beforeAutospacing="1" w:after="100" w:afterAutospacing="1"/>
        <w:ind w:left="720"/>
        <w:rPr>
          <w:rFonts w:cstheme="minorHAnsi"/>
          <w:sz w:val="22"/>
          <w:szCs w:val="22"/>
        </w:rPr>
      </w:pPr>
      <w:r w:rsidRPr="00285644">
        <w:rPr>
          <w:rFonts w:cstheme="minorHAnsi"/>
          <w:bCs/>
          <w:sz w:val="22"/>
          <w:szCs w:val="22"/>
        </w:rPr>
        <w:t>p</w:t>
      </w:r>
      <w:r w:rsidRPr="00285644">
        <w:rPr>
          <w:rFonts w:cstheme="minorHAnsi"/>
          <w:sz w:val="22"/>
          <w:szCs w:val="22"/>
        </w:rPr>
        <w:t xml:space="preserve">rivacy services have frequently frustrated our ability to protect our hotel brands online, which, unfortunately, often leads to confusion and other problems among consumers. </w:t>
      </w:r>
    </w:p>
    <w:p w:rsidR="00285644" w:rsidRDefault="00882D44" w:rsidP="00285644">
      <w:pPr>
        <w:rPr>
          <w:rStyle w:val="Strong"/>
          <w:b w:val="0"/>
        </w:rPr>
      </w:pPr>
      <w:r>
        <w:rPr>
          <w:rStyle w:val="Strong"/>
          <w:b w:val="0"/>
        </w:rPr>
        <w:t>S</w:t>
      </w:r>
      <w:r>
        <w:t>ome</w:t>
      </w:r>
      <w:r w:rsidR="00B545C8">
        <w:t xml:space="preserve"> respondents to the Discussion Paper </w:t>
      </w:r>
      <w:r w:rsidR="00D8549B">
        <w:t xml:space="preserve">also </w:t>
      </w:r>
      <w:r>
        <w:t>questioned whether the use of privacy and proxy services was consistent with ICANN’s</w:t>
      </w:r>
      <w:r w:rsidR="00285644">
        <w:t xml:space="preserve"> </w:t>
      </w:r>
      <w:r w:rsidR="004A3C56">
        <w:t>commitment to the provision of unrestricted public access to complete WHOIS data</w:t>
      </w:r>
      <w:r w:rsidR="00285644">
        <w:t>. For example, Time Warner urged the review team</w:t>
      </w:r>
      <w:r>
        <w:t xml:space="preserve"> to</w:t>
      </w:r>
    </w:p>
    <w:p w:rsidR="00285644" w:rsidRDefault="00285644" w:rsidP="00285644">
      <w:pPr>
        <w:rPr>
          <w:sz w:val="23"/>
          <w:szCs w:val="23"/>
        </w:rPr>
      </w:pPr>
    </w:p>
    <w:p w:rsidR="00285644" w:rsidRDefault="00285644" w:rsidP="00285644">
      <w:pPr>
        <w:ind w:left="720"/>
        <w:rPr>
          <w:sz w:val="23"/>
          <w:szCs w:val="23"/>
        </w:rPr>
      </w:pPr>
      <w:r>
        <w:rPr>
          <w:sz w:val="23"/>
          <w:szCs w:val="23"/>
        </w:rPr>
        <w:t>identify the proliferation of proxy registration services, and the consequent inaccessibility and inaccuracy (for all practical purpose</w:t>
      </w:r>
      <w:r w:rsidR="0065492B">
        <w:rPr>
          <w:sz w:val="23"/>
          <w:szCs w:val="23"/>
        </w:rPr>
        <w:t>s) of a huge swath of gTLD WHOIS</w:t>
      </w:r>
      <w:r>
        <w:rPr>
          <w:sz w:val="23"/>
          <w:szCs w:val="23"/>
        </w:rPr>
        <w:t xml:space="preserve"> data, as a major flaw in ICANN’s implement</w:t>
      </w:r>
      <w:r w:rsidR="0065492B">
        <w:rPr>
          <w:sz w:val="23"/>
          <w:szCs w:val="23"/>
        </w:rPr>
        <w:t>ation of its WHOIS policies</w:t>
      </w:r>
      <w:r w:rsidR="00A77C82">
        <w:rPr>
          <w:sz w:val="23"/>
          <w:szCs w:val="23"/>
        </w:rPr>
        <w:t>.</w:t>
      </w:r>
    </w:p>
    <w:p w:rsidR="007F32CC" w:rsidRDefault="007F32CC" w:rsidP="000C5369">
      <w:pPr>
        <w:pStyle w:val="NormalWeb"/>
      </w:pPr>
      <w:r>
        <w:t>The COA also stated that</w:t>
      </w:r>
    </w:p>
    <w:p w:rsidR="007F32CC" w:rsidRDefault="007F32CC" w:rsidP="007F32CC">
      <w:pPr>
        <w:pStyle w:val="NormalWeb"/>
        <w:ind w:left="720"/>
        <w:rPr>
          <w:ins w:id="74" w:author="Mark" w:date="2011-08-30T16:39:00Z"/>
          <w:sz w:val="22"/>
          <w:szCs w:val="22"/>
        </w:rPr>
      </w:pPr>
      <w:r>
        <w:rPr>
          <w:sz w:val="22"/>
          <w:szCs w:val="22"/>
        </w:rPr>
        <w:t>Until ICANN is able to bring some semblance of order, predictability and accountability to the current ‘Wild West’ scenario of proxy registrations, it will be impossible to make significant progress toward improving the accuracy of WHOIS data, so that the service can better fulfil its critical function to internet users and society as a whole.</w:t>
      </w:r>
    </w:p>
    <w:p w:rsidR="00324D73" w:rsidRDefault="00324D73" w:rsidP="00324D73">
      <w:pPr>
        <w:pStyle w:val="NormalWeb"/>
        <w:rPr>
          <w:ins w:id="75" w:author="Mark" w:date="2011-08-30T16:39:00Z"/>
          <w:sz w:val="22"/>
          <w:szCs w:val="22"/>
        </w:rPr>
        <w:pPrChange w:id="76" w:author="Mark" w:date="2011-08-30T16:39:00Z">
          <w:pPr>
            <w:pStyle w:val="NormalWeb"/>
            <w:ind w:left="720"/>
          </w:pPr>
        </w:pPrChange>
      </w:pPr>
      <w:ins w:id="77" w:author="Mark" w:date="2011-08-30T16:39:00Z">
        <w:r>
          <w:rPr>
            <w:sz w:val="22"/>
            <w:szCs w:val="22"/>
          </w:rPr>
          <w:t xml:space="preserve">Yet others expressed strong support for privacy and proxy services: </w:t>
        </w:r>
      </w:ins>
    </w:p>
    <w:p w:rsidR="00324D73" w:rsidRDefault="00324D73" w:rsidP="00324D73">
      <w:pPr>
        <w:pStyle w:val="HTMLPreformatted"/>
        <w:rPr>
          <w:ins w:id="78" w:author="Mark" w:date="2011-08-30T16:39:00Z"/>
          <w:sz w:val="22"/>
          <w:szCs w:val="22"/>
        </w:rPr>
      </w:pPr>
      <w:ins w:id="79" w:author="Mark" w:date="2011-08-30T16:39:00Z">
        <w:r>
          <w:rPr>
            <w:sz w:val="22"/>
            <w:szCs w:val="22"/>
          </w:rPr>
          <w:t xml:space="preserve">The Noncommercial Users Constituency wrote: </w:t>
        </w:r>
      </w:ins>
    </w:p>
    <w:p w:rsidR="00324D73" w:rsidRDefault="00324D73" w:rsidP="00324D73">
      <w:pPr>
        <w:pStyle w:val="HTMLPreformatted"/>
        <w:ind w:left="720"/>
        <w:rPr>
          <w:ins w:id="80" w:author="Mark" w:date="2011-08-30T16:40:00Z"/>
        </w:rPr>
        <w:pPrChange w:id="81" w:author="Mark" w:date="2011-08-30T16:40:00Z">
          <w:pPr>
            <w:pStyle w:val="HTMLPreformatted"/>
          </w:pPr>
        </w:pPrChange>
      </w:pPr>
      <w:ins w:id="82" w:author="Mark" w:date="2011-08-30T16:39:00Z">
        <w:r>
          <w:rPr>
            <w:sz w:val="22"/>
            <w:szCs w:val="22"/>
          </w:rPr>
          <w:tab/>
        </w:r>
        <w:r>
          <w:rPr>
            <w:sz w:val="22"/>
            <w:szCs w:val="22"/>
          </w:rPr>
          <w:t>“</w:t>
        </w:r>
        <w:r>
          <w:t>Privacy and accuracy go hand-in-hand. Rather than putting sensitive</w:t>
        </w:r>
        <w:r>
          <w:t xml:space="preserve"> </w:t>
        </w:r>
        <w:r>
          <w:t>information into public records, some registrants use "inaccurate" data</w:t>
        </w:r>
        <w:r>
          <w:t xml:space="preserve"> </w:t>
        </w:r>
        <w:r>
          <w:t>as a means of protecting their privacy. If registrants have other</w:t>
        </w:r>
        <w:r>
          <w:t xml:space="preserve"> </w:t>
        </w:r>
        <w:r>
          <w:t>channels to keep this information private, they may be more willing to</w:t>
        </w:r>
      </w:ins>
      <w:ins w:id="83" w:author="Mark" w:date="2011-08-30T16:40:00Z">
        <w:r>
          <w:t xml:space="preserve"> </w:t>
        </w:r>
      </w:ins>
      <w:ins w:id="84" w:author="Mark" w:date="2011-08-30T16:39:00Z">
        <w:r>
          <w:t>share accurate data with their registrar.</w:t>
        </w:r>
      </w:ins>
    </w:p>
    <w:p w:rsidR="00324D73" w:rsidRDefault="00324D73" w:rsidP="00324D73">
      <w:pPr>
        <w:pStyle w:val="HTMLPreformatted"/>
        <w:ind w:left="720"/>
        <w:rPr>
          <w:ins w:id="85" w:author="Mark" w:date="2011-08-30T16:40:00Z"/>
        </w:rPr>
        <w:pPrChange w:id="86" w:author="Mark" w:date="2011-08-30T16:40:00Z">
          <w:pPr>
            <w:pStyle w:val="HTMLPreformatted"/>
          </w:pPr>
        </w:pPrChange>
      </w:pPr>
    </w:p>
    <w:p w:rsidR="00324D73" w:rsidRDefault="005C2F70" w:rsidP="00324D73">
      <w:pPr>
        <w:pStyle w:val="HTMLPreformatted"/>
        <w:rPr>
          <w:ins w:id="87" w:author="Mark" w:date="2011-08-30T16:41:00Z"/>
        </w:rPr>
      </w:pPr>
      <w:ins w:id="88" w:author="Mark" w:date="2011-08-30T16:41:00Z">
        <w:r>
          <w:t xml:space="preserve">Other </w:t>
        </w:r>
        <w:r>
          <w:t>group</w:t>
        </w:r>
        <w:r>
          <w:t>s noted in oral comments that proxy/privacy services, as private entities, are outside the scope of ICANN to regulate, and in many cases, are not apparent to the registrars (as in a lawyer registering domain names for a client).</w:t>
        </w:r>
      </w:ins>
    </w:p>
    <w:p w:rsidR="005C2F70" w:rsidRDefault="005C2F70" w:rsidP="00324D73">
      <w:pPr>
        <w:pStyle w:val="HTMLPreformatted"/>
        <w:rPr>
          <w:ins w:id="89" w:author="Mark" w:date="2011-08-30T16:42:00Z"/>
        </w:rPr>
      </w:pPr>
    </w:p>
    <w:p w:rsidR="005C2F70" w:rsidRDefault="005C2F70" w:rsidP="00324D73">
      <w:pPr>
        <w:pStyle w:val="HTMLPreformatted"/>
        <w:rPr>
          <w:ins w:id="90" w:author="Mark" w:date="2011-08-30T16:39:00Z"/>
        </w:rPr>
      </w:pPr>
      <w:ins w:id="91" w:author="Mark" w:date="2011-08-30T16:42:00Z">
        <w: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ins>
    </w:p>
    <w:p w:rsidR="00324D73" w:rsidRPr="007F32CC" w:rsidRDefault="00324D73" w:rsidP="00324D73">
      <w:pPr>
        <w:pStyle w:val="NormalWeb"/>
        <w:rPr>
          <w:sz w:val="22"/>
          <w:szCs w:val="22"/>
        </w:rPr>
        <w:pPrChange w:id="92" w:author="Mark" w:date="2011-08-30T16:39:00Z">
          <w:pPr>
            <w:pStyle w:val="NormalWeb"/>
            <w:ind w:left="720"/>
          </w:pPr>
        </w:pPrChange>
      </w:pPr>
    </w:p>
    <w:p w:rsidR="000C5369" w:rsidRPr="002766BE" w:rsidRDefault="005C2F70" w:rsidP="000C5369">
      <w:pPr>
        <w:pStyle w:val="NormalWeb"/>
      </w:pPr>
      <w:ins w:id="93" w:author="Mark" w:date="2011-08-30T16:43:00Z">
        <w:r>
          <w:t xml:space="preserve">Thus, </w:t>
        </w:r>
      </w:ins>
      <w:del w:id="94" w:author="Mark" w:date="2011-08-30T16:43:00Z">
        <w:r w:rsidR="00D8549B" w:rsidDel="005C2F70">
          <w:delText xml:space="preserve">In </w:delText>
        </w:r>
      </w:del>
      <w:ins w:id="95" w:author="Mark" w:date="2011-08-30T16:43:00Z">
        <w:r>
          <w:t xml:space="preserve">in </w:t>
        </w:r>
      </w:ins>
      <w:r w:rsidR="00712524">
        <w:t xml:space="preserve">spite the </w:t>
      </w:r>
      <w:r w:rsidR="00D8549B">
        <w:t xml:space="preserve">broad </w:t>
      </w:r>
      <w:r w:rsidR="00712524">
        <w:t xml:space="preserve">level of concern about privacy and proxy services, </w:t>
      </w:r>
      <w:r w:rsidR="00425B74">
        <w:t>a significant number</w:t>
      </w:r>
      <w:r w:rsidR="00712524">
        <w:t xml:space="preserve"> of concerned </w:t>
      </w:r>
      <w:r w:rsidR="007F32CC">
        <w:t>respondent</w:t>
      </w:r>
      <w:r w:rsidR="00712524">
        <w:t xml:space="preserve">s </w:t>
      </w:r>
      <w:r w:rsidR="004A3C56">
        <w:t>to</w:t>
      </w:r>
      <w:r w:rsidR="007F32CC">
        <w:t xml:space="preserve"> the public Discussion Paper </w:t>
      </w:r>
      <w:r w:rsidR="004A3C56">
        <w:t>and</w:t>
      </w:r>
      <w:r w:rsidR="007F32CC">
        <w:t xml:space="preserve"> law enforcement questionnaire </w:t>
      </w:r>
      <w:r w:rsidR="00712524">
        <w:t xml:space="preserve">did not advocate for their </w:t>
      </w:r>
      <w:r w:rsidR="00916F36">
        <w:t>abolition</w:t>
      </w:r>
      <w:r w:rsidR="000C5369">
        <w:t>. For example, some law enforcement agencies noted that privacy and proxy services are a ‘</w:t>
      </w:r>
      <w:r w:rsidR="000C5369" w:rsidRPr="0072399C">
        <w:t>tool to remain anonymous which may be useful and justifie</w:t>
      </w:r>
      <w:r w:rsidR="0065492B">
        <w:t>d in certain limited cases’</w:t>
      </w:r>
      <w:r w:rsidR="000C5369">
        <w:t>, such as ‘</w:t>
      </w:r>
      <w:r w:rsidR="000C5369" w:rsidRPr="002766BE">
        <w:t>if someone has a Family Protection Order (or similar) and displaying their information may put them at risk of harm</w:t>
      </w:r>
      <w:r w:rsidR="000C5369">
        <w:t>’.</w:t>
      </w:r>
    </w:p>
    <w:p w:rsidR="00425B74" w:rsidRPr="0072399C" w:rsidRDefault="008E6AB9" w:rsidP="00425B74">
      <w:pPr>
        <w:pStyle w:val="NormalWeb"/>
      </w:pPr>
      <w:r>
        <w:t xml:space="preserve">Rather than arguing against the use of proxy and privacy services </w:t>
      </w:r>
      <w:r w:rsidR="0065492B">
        <w:rPr>
          <w:i/>
        </w:rPr>
        <w:t>pe</w:t>
      </w:r>
      <w:r w:rsidRPr="008E6AB9">
        <w:rPr>
          <w:i/>
        </w:rPr>
        <w:t>r se</w:t>
      </w:r>
      <w:r w:rsidR="000C5369">
        <w:t>, many stakeholders</w:t>
      </w:r>
      <w:r w:rsidR="00425B74">
        <w:t xml:space="preserve"> identified th</w:t>
      </w:r>
      <w:r w:rsidR="000C5369">
        <w:t>e</w:t>
      </w:r>
      <w:r w:rsidR="00425B74">
        <w:t xml:space="preserve"> unregulated </w:t>
      </w:r>
      <w:r>
        <w:t>environment in which they operate as a major underlying problem</w:t>
      </w:r>
      <w:r w:rsidR="00425B74">
        <w:t xml:space="preserve">. </w:t>
      </w:r>
      <w:r w:rsidR="00425B74" w:rsidRPr="0072399C">
        <w:t xml:space="preserve">For example, Time Warner noted that </w:t>
      </w:r>
      <w:r w:rsidR="000C5369">
        <w:t xml:space="preserve">while </w:t>
      </w:r>
      <w:r w:rsidR="00425B74" w:rsidRPr="0072399C">
        <w:t>it</w:t>
      </w:r>
      <w:r w:rsidR="000C5369" w:rsidRPr="000C5369">
        <w:t xml:space="preserve"> </w:t>
      </w:r>
      <w:r w:rsidR="000C5369">
        <w:t>did</w:t>
      </w:r>
      <w:r w:rsidR="000C5369" w:rsidRPr="0072399C">
        <w:t xml:space="preserve"> </w:t>
      </w:r>
      <w:r w:rsidR="000C5369">
        <w:t>‘</w:t>
      </w:r>
      <w:r w:rsidR="000C5369" w:rsidRPr="0072399C">
        <w:t>not oppose the concept of proxy registration in limited circumstances</w:t>
      </w:r>
      <w:r w:rsidR="000C5369">
        <w:t>’, it did see</w:t>
      </w:r>
    </w:p>
    <w:p w:rsidR="00425B74" w:rsidRPr="002E78A2" w:rsidRDefault="00425B74" w:rsidP="00425B74">
      <w:pPr>
        <w:ind w:left="720"/>
        <w:rPr>
          <w:sz w:val="22"/>
          <w:szCs w:val="22"/>
        </w:rPr>
      </w:pPr>
      <w:r w:rsidRPr="002E78A2">
        <w:rPr>
          <w:sz w:val="22"/>
          <w:szCs w:val="22"/>
        </w:rPr>
        <w:t xml:space="preserve">the development of a vast universe of 20 million or more gTLD domain name registrations, for which the identity and contact data of the registrant is hidden and, all too often, completely inaccessible, </w:t>
      </w:r>
      <w:r w:rsidR="000C5369" w:rsidRPr="002E78A2">
        <w:rPr>
          <w:sz w:val="22"/>
          <w:szCs w:val="22"/>
        </w:rPr>
        <w:t>[as]</w:t>
      </w:r>
      <w:r w:rsidRPr="002E78A2">
        <w:rPr>
          <w:sz w:val="22"/>
          <w:szCs w:val="22"/>
        </w:rPr>
        <w:t xml:space="preserve"> a direct attack on ICANN’s chief policy goal for WHOIS. </w:t>
      </w:r>
    </w:p>
    <w:p w:rsidR="00425B74" w:rsidRDefault="00425B74" w:rsidP="00425B74">
      <w:pPr>
        <w:pStyle w:val="NormalWeb"/>
      </w:pPr>
      <w:r>
        <w:t xml:space="preserve">Similarly, the COA </w:t>
      </w:r>
      <w:r w:rsidR="000C5369">
        <w:t xml:space="preserve">acknowledged that some registrants </w:t>
      </w:r>
      <w:r>
        <w:t xml:space="preserve">may require specific </w:t>
      </w:r>
      <w:r w:rsidR="000C5369">
        <w:t xml:space="preserve">privacy </w:t>
      </w:r>
      <w:r>
        <w:t xml:space="preserve">protection, but </w:t>
      </w:r>
      <w:r w:rsidR="000C5369">
        <w:t>that these only accounted for ‘</w:t>
      </w:r>
      <w:r w:rsidR="000C5369">
        <w:rPr>
          <w:rStyle w:val="Strong"/>
          <w:b w:val="0"/>
        </w:rPr>
        <w:t>an infinitesimal fraction’ of current privacy and proxy registrations, and that the</w:t>
      </w:r>
    </w:p>
    <w:p w:rsidR="00425B74" w:rsidRPr="002E78A2" w:rsidRDefault="00425B74" w:rsidP="002E78A2">
      <w:pPr>
        <w:ind w:left="720"/>
        <w:rPr>
          <w:bCs/>
          <w:sz w:val="22"/>
          <w:szCs w:val="22"/>
        </w:rPr>
      </w:pPr>
      <w:r w:rsidRPr="002E78A2">
        <w:rPr>
          <w:bCs/>
          <w:sz w:val="22"/>
          <w:szCs w:val="22"/>
        </w:rPr>
        <w:t>creation of a vast unmanaged database of tens of millions of effectively anonymous domain names</w:t>
      </w:r>
      <w:r w:rsidR="000C5369" w:rsidRPr="002E78A2">
        <w:rPr>
          <w:bCs/>
          <w:sz w:val="22"/>
          <w:szCs w:val="22"/>
        </w:rPr>
        <w:t xml:space="preserve"> ... </w:t>
      </w:r>
      <w:r w:rsidRPr="002E78A2">
        <w:rPr>
          <w:bCs/>
          <w:sz w:val="22"/>
          <w:szCs w:val="22"/>
        </w:rPr>
        <w:t>is an irrational and socially damaging ‘solution’, one that inflicts far greater costs than warranted upon legitimate e-commerce, consumer interests, law enforceme</w:t>
      </w:r>
      <w:r w:rsidR="0065492B">
        <w:rPr>
          <w:bCs/>
          <w:sz w:val="22"/>
          <w:szCs w:val="22"/>
        </w:rPr>
        <w:t>nt and the public at large.</w:t>
      </w:r>
    </w:p>
    <w:p w:rsidR="00425B74" w:rsidRDefault="00425B74" w:rsidP="00882D44"/>
    <w:p w:rsidR="004A3C56" w:rsidRDefault="00712879" w:rsidP="008E6AB9">
      <w:pPr>
        <w:spacing w:before="120"/>
        <w:rPr>
          <w:rStyle w:val="Strong"/>
          <w:b w:val="0"/>
        </w:rPr>
      </w:pPr>
      <w:r w:rsidRPr="008E6AB9">
        <w:rPr>
          <w:rStyle w:val="Strong"/>
          <w:b w:val="0"/>
        </w:rPr>
        <w:t>S</w:t>
      </w:r>
      <w:r w:rsidR="003B1D21" w:rsidRPr="008E6AB9">
        <w:rPr>
          <w:rStyle w:val="Strong"/>
          <w:b w:val="0"/>
        </w:rPr>
        <w:t xml:space="preserve">pecific concerns with the current </w:t>
      </w:r>
      <w:r w:rsidR="008E6AB9">
        <w:rPr>
          <w:rStyle w:val="Strong"/>
          <w:b w:val="0"/>
        </w:rPr>
        <w:t>unregulated environment include</w:t>
      </w:r>
      <w:r w:rsidR="003B1D21" w:rsidRPr="008E6AB9">
        <w:rPr>
          <w:rStyle w:val="Strong"/>
          <w:b w:val="0"/>
        </w:rPr>
        <w:t xml:space="preserve"> that:</w:t>
      </w:r>
    </w:p>
    <w:p w:rsidR="00DF2A83" w:rsidRPr="008E6AB9" w:rsidRDefault="00DF2A83" w:rsidP="008E6AB9">
      <w:pPr>
        <w:spacing w:before="120"/>
        <w:rPr>
          <w:rStyle w:val="Strong"/>
          <w:b w:val="0"/>
        </w:rPr>
      </w:pPr>
    </w:p>
    <w:p w:rsidR="003B1D21" w:rsidRDefault="003B1D21" w:rsidP="00916F36">
      <w:pPr>
        <w:numPr>
          <w:ilvl w:val="0"/>
          <w:numId w:val="37"/>
        </w:numPr>
        <w:rPr>
          <w:rStyle w:val="Strong"/>
          <w:b w:val="0"/>
        </w:rPr>
      </w:pPr>
      <w:r w:rsidRPr="008E6AB9">
        <w:t xml:space="preserve">it </w:t>
      </w:r>
      <w:r w:rsidR="008E6AB9">
        <w:t>impedes investigations and</w:t>
      </w:r>
      <w:r w:rsidRPr="008E6AB9">
        <w:t xml:space="preserve"> makes determination of the competent jurisdiction difficult</w:t>
      </w:r>
      <w:r w:rsidR="0065492B">
        <w:t xml:space="preserve">. In this context, </w:t>
      </w:r>
      <w:r w:rsidR="0065492B">
        <w:rPr>
          <w:rStyle w:val="Strong"/>
          <w:b w:val="0"/>
        </w:rPr>
        <w:t>o</w:t>
      </w:r>
      <w:r w:rsidR="0065492B" w:rsidRPr="0065492B">
        <w:rPr>
          <w:rStyle w:val="Strong"/>
          <w:b w:val="0"/>
        </w:rPr>
        <w:t xml:space="preserve">ne law enforcement agency </w:t>
      </w:r>
      <w:r w:rsidR="0065492B">
        <w:rPr>
          <w:rStyle w:val="Strong"/>
          <w:b w:val="0"/>
        </w:rPr>
        <w:t>argu</w:t>
      </w:r>
      <w:r w:rsidR="0065492B" w:rsidRPr="0065492B">
        <w:rPr>
          <w:rStyle w:val="Strong"/>
          <w:b w:val="0"/>
        </w:rPr>
        <w:t>ed that they are ‘aware of an online company providing a domain privacy protection service that actively promotes that they are uncontactable by any other means except through their website. This service is regularly utilised by criminals to register criminal based domains’</w:t>
      </w:r>
      <w:r w:rsidR="0065492B">
        <w:rPr>
          <w:rStyle w:val="Strong"/>
          <w:b w:val="0"/>
        </w:rPr>
        <w:t>;</w:t>
      </w:r>
    </w:p>
    <w:p w:rsidR="00DF2A83" w:rsidRPr="008E6AB9" w:rsidRDefault="00DF2A83" w:rsidP="00DF2A83">
      <w:pPr>
        <w:ind w:left="360"/>
        <w:rPr>
          <w:bCs/>
        </w:rPr>
      </w:pPr>
    </w:p>
    <w:p w:rsidR="003B1D21" w:rsidRDefault="003B1D21" w:rsidP="00916F36">
      <w:pPr>
        <w:numPr>
          <w:ilvl w:val="0"/>
          <w:numId w:val="37"/>
        </w:numPr>
      </w:pPr>
      <w:r w:rsidRPr="008E6AB9">
        <w:rPr>
          <w:rStyle w:val="Strong"/>
          <w:b w:val="0"/>
        </w:rPr>
        <w:t>it increases</w:t>
      </w:r>
      <w:r w:rsidR="00712879" w:rsidRPr="008E6AB9">
        <w:rPr>
          <w:rStyle w:val="Strong"/>
          <w:b w:val="0"/>
        </w:rPr>
        <w:t xml:space="preserve"> risk </w:t>
      </w:r>
      <w:r w:rsidRPr="008E6AB9">
        <w:rPr>
          <w:rStyle w:val="Strong"/>
          <w:b w:val="0"/>
        </w:rPr>
        <w:t>for law enforcement agencies by exposing</w:t>
      </w:r>
      <w:r w:rsidR="00712879" w:rsidRPr="008E6AB9">
        <w:rPr>
          <w:rStyle w:val="Strong"/>
          <w:b w:val="0"/>
        </w:rPr>
        <w:t xml:space="preserve"> investigativ</w:t>
      </w:r>
      <w:r w:rsidRPr="008E6AB9">
        <w:rPr>
          <w:rStyle w:val="Strong"/>
          <w:b w:val="0"/>
        </w:rPr>
        <w:t xml:space="preserve">e activities to unknown </w:t>
      </w:r>
      <w:r w:rsidR="00A77C82">
        <w:rPr>
          <w:rStyle w:val="Strong"/>
          <w:b w:val="0"/>
        </w:rPr>
        <w:t xml:space="preserve">and untrusted </w:t>
      </w:r>
      <w:r w:rsidRPr="008E6AB9">
        <w:rPr>
          <w:rStyle w:val="Strong"/>
          <w:b w:val="0"/>
        </w:rPr>
        <w:t>parti</w:t>
      </w:r>
      <w:r w:rsidR="00DF2A83">
        <w:rPr>
          <w:bCs/>
        </w:rPr>
        <w:t>es. T</w:t>
      </w:r>
      <w:r w:rsidR="0065492B" w:rsidRPr="0065492B">
        <w:rPr>
          <w:bCs/>
        </w:rPr>
        <w:t xml:space="preserve">he BC </w:t>
      </w:r>
      <w:r w:rsidR="00DF2A83">
        <w:rPr>
          <w:bCs/>
        </w:rPr>
        <w:t xml:space="preserve">clearly illustrates this risk when it </w:t>
      </w:r>
      <w:r w:rsidR="0065492B" w:rsidRPr="0065492B">
        <w:rPr>
          <w:bCs/>
        </w:rPr>
        <w:t>states that its members have ‘experienced situations where the registrar’s ‘proxy service’ is simply a shell behind which to shield the registrar’s own cybersquatting and illegal activities’</w:t>
      </w:r>
      <w:r w:rsidR="0065492B">
        <w:rPr>
          <w:bCs/>
        </w:rPr>
        <w:t>)</w:t>
      </w:r>
      <w:r w:rsidRPr="008E6AB9">
        <w:t>;</w:t>
      </w:r>
      <w:r w:rsidR="008E6AB9">
        <w:t xml:space="preserve"> and</w:t>
      </w:r>
    </w:p>
    <w:p w:rsidR="00DF2A83" w:rsidRPr="008E6AB9" w:rsidRDefault="00DF2A83" w:rsidP="00DF2A83"/>
    <w:p w:rsidR="003B1D21" w:rsidRPr="008E6AB9" w:rsidRDefault="003B1D21" w:rsidP="00916F36">
      <w:pPr>
        <w:numPr>
          <w:ilvl w:val="0"/>
          <w:numId w:val="37"/>
        </w:numPr>
        <w:rPr>
          <w:rStyle w:val="Strong"/>
          <w:b w:val="0"/>
        </w:rPr>
      </w:pPr>
      <w:r w:rsidRPr="008E6AB9">
        <w:rPr>
          <w:rStyle w:val="Strong"/>
          <w:b w:val="0"/>
        </w:rPr>
        <w:t xml:space="preserve">the responsiveness of proxy or privacy service </w:t>
      </w:r>
      <w:r w:rsidR="008E6AB9" w:rsidRPr="008E6AB9">
        <w:rPr>
          <w:rStyle w:val="Strong"/>
          <w:b w:val="0"/>
        </w:rPr>
        <w:t>providers varies widely</w:t>
      </w:r>
      <w:r w:rsidR="008E6AB9">
        <w:rPr>
          <w:rStyle w:val="Strong"/>
          <w:b w:val="0"/>
        </w:rPr>
        <w:t>,</w:t>
      </w:r>
      <w:r w:rsidR="008E6AB9" w:rsidRPr="008E6AB9">
        <w:rPr>
          <w:rStyle w:val="Strong"/>
          <w:b w:val="0"/>
        </w:rPr>
        <w:t xml:space="preserve"> with no </w:t>
      </w:r>
      <w:r w:rsidRPr="008E6AB9">
        <w:rPr>
          <w:rStyle w:val="Strong"/>
          <w:b w:val="0"/>
        </w:rPr>
        <w:t xml:space="preserve">current recourse </w:t>
      </w:r>
      <w:r w:rsidR="00BA19C8" w:rsidRPr="008E6AB9">
        <w:rPr>
          <w:rStyle w:val="Strong"/>
          <w:b w:val="0"/>
        </w:rPr>
        <w:t>for failure to disclose data</w:t>
      </w:r>
      <w:r w:rsidRPr="008E6AB9">
        <w:rPr>
          <w:rStyle w:val="Strong"/>
          <w:b w:val="0"/>
        </w:rPr>
        <w:t>.</w:t>
      </w:r>
    </w:p>
    <w:p w:rsidR="003B1D21" w:rsidRDefault="003B1D21" w:rsidP="003B1D21">
      <w:pPr>
        <w:ind w:left="770"/>
      </w:pPr>
    </w:p>
    <w:p w:rsidR="003B1D21" w:rsidRDefault="00627A57" w:rsidP="003B1D21">
      <w:r>
        <w:t>In terms of responsiveness</w:t>
      </w:r>
      <w:r w:rsidR="003B1D21">
        <w:t xml:space="preserve">, the MPAA </w:t>
      </w:r>
      <w:r>
        <w:t>stat</w:t>
      </w:r>
      <w:r w:rsidR="003B1D21">
        <w:t xml:space="preserve">ed that </w:t>
      </w:r>
    </w:p>
    <w:p w:rsidR="003B1D21" w:rsidRDefault="003B1D21" w:rsidP="003B1D21">
      <w:pPr>
        <w:ind w:left="410"/>
      </w:pPr>
    </w:p>
    <w:p w:rsidR="003B1D21" w:rsidRPr="00DB558A" w:rsidRDefault="003B1D21" w:rsidP="00BA19C8">
      <w:pPr>
        <w:ind w:left="770"/>
        <w:rPr>
          <w:sz w:val="22"/>
          <w:szCs w:val="22"/>
        </w:rPr>
      </w:pPr>
      <w:r w:rsidRPr="00DB558A">
        <w:rPr>
          <w:sz w:val="22"/>
          <w:szCs w:val="22"/>
        </w:rPr>
        <w:lastRenderedPageBreak/>
        <w:t xml:space="preserve">To date, only one proxy service has complied with MPAA requests to reveal contact information that would enable the service of a cease and desist notice to suspect operators. Seven other have refused to do so or have simply not responded. </w:t>
      </w:r>
      <w:r w:rsidRPr="00B05500">
        <w:rPr>
          <w:sz w:val="22"/>
          <w:szCs w:val="22"/>
        </w:rPr>
        <w:t>Even the one more compliant service has recently changed its policies so that it takes up to ten days or more (after notifying its customer) before it will disclose the information. This gives the suspect ample time to transfer the domain name to another suspect entity or take o</w:t>
      </w:r>
      <w:r w:rsidR="00DF2A83">
        <w:rPr>
          <w:sz w:val="22"/>
          <w:szCs w:val="22"/>
        </w:rPr>
        <w:t>ther steps to evade detection.</w:t>
      </w:r>
    </w:p>
    <w:p w:rsidR="003B1D21" w:rsidRDefault="003B1D21" w:rsidP="003B1D21">
      <w:pPr>
        <w:rPr>
          <w:rStyle w:val="Strong"/>
          <w:b w:val="0"/>
        </w:rPr>
      </w:pPr>
    </w:p>
    <w:p w:rsidR="00FE5764" w:rsidRDefault="00FE5764" w:rsidP="003B1D21">
      <w:pPr>
        <w:rPr>
          <w:rFonts w:cstheme="minorHAnsi"/>
        </w:rPr>
      </w:pPr>
    </w:p>
    <w:p w:rsidR="00FE5764" w:rsidRDefault="00FE5764" w:rsidP="003B1D21">
      <w:pPr>
        <w:rPr>
          <w:rFonts w:cstheme="minorHAnsi"/>
        </w:rPr>
      </w:pPr>
    </w:p>
    <w:p w:rsidR="00FE5764" w:rsidRDefault="00FE5764" w:rsidP="003B1D21">
      <w:pPr>
        <w:rPr>
          <w:rFonts w:cstheme="minorHAnsi"/>
        </w:rPr>
      </w:pPr>
    </w:p>
    <w:p w:rsidR="003B1D21" w:rsidRDefault="003B1D21" w:rsidP="003B1D21">
      <w:pPr>
        <w:rPr>
          <w:rFonts w:cstheme="minorHAnsi"/>
        </w:rPr>
      </w:pPr>
      <w:r>
        <w:rPr>
          <w:rFonts w:cstheme="minorHAnsi"/>
        </w:rPr>
        <w:t xml:space="preserve">Similarly, TWI argued that </w:t>
      </w:r>
    </w:p>
    <w:p w:rsidR="003B1D21" w:rsidRDefault="003B1D21" w:rsidP="003B1D21">
      <w:pPr>
        <w:ind w:left="770"/>
        <w:rPr>
          <w:rFonts w:cstheme="minorHAnsi"/>
        </w:rPr>
      </w:pPr>
    </w:p>
    <w:p w:rsidR="003B1D21" w:rsidRDefault="003B1D21" w:rsidP="00BA19C8">
      <w:pPr>
        <w:ind w:left="770"/>
        <w:rPr>
          <w:ins w:id="96" w:author="Mark" w:date="2011-08-30T16:44:00Z"/>
          <w:sz w:val="22"/>
          <w:szCs w:val="22"/>
        </w:rPr>
      </w:pPr>
      <w:r w:rsidRPr="008234A3">
        <w:rPr>
          <w:sz w:val="22"/>
          <w:szCs w:val="22"/>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w:t>
      </w:r>
      <w:r w:rsidR="00DF2A83">
        <w:rPr>
          <w:sz w:val="22"/>
          <w:szCs w:val="22"/>
        </w:rPr>
        <w:t>s, however, do not</w:t>
      </w:r>
      <w:r w:rsidR="003143E3">
        <w:rPr>
          <w:sz w:val="22"/>
          <w:szCs w:val="22"/>
        </w:rPr>
        <w:t>.</w:t>
      </w:r>
    </w:p>
    <w:p w:rsidR="005C2F70" w:rsidRDefault="005C2F70" w:rsidP="00BA19C8">
      <w:pPr>
        <w:ind w:left="770"/>
        <w:rPr>
          <w:ins w:id="97" w:author="Mark" w:date="2011-08-30T16:44:00Z"/>
          <w:sz w:val="22"/>
          <w:szCs w:val="22"/>
        </w:rPr>
      </w:pPr>
    </w:p>
    <w:p w:rsidR="005856F5" w:rsidRDefault="005C2F70" w:rsidP="005C2F70">
      <w:pPr>
        <w:pStyle w:val="NormalWeb"/>
        <w:rPr>
          <w:ins w:id="98" w:author="Mark" w:date="2011-08-30T16:47:00Z"/>
        </w:rPr>
      </w:pPr>
      <w:ins w:id="99" w:author="Mark" w:date="2011-08-30T16:44:00Z">
        <w:r>
          <w:t xml:space="preserve">On this issue, </w:t>
        </w:r>
      </w:ins>
      <w:ins w:id="100" w:author="Mark" w:date="2011-08-30T17:04:00Z">
        <w:r w:rsidR="009E0B08">
          <w:t xml:space="preserve">the GNSO has approved and </w:t>
        </w:r>
      </w:ins>
      <w:ins w:id="101" w:author="Mark" w:date="2011-08-30T16:44:00Z">
        <w:r>
          <w:t>ICANN has comm</w:t>
        </w:r>
        <w:r w:rsidR="005856F5">
          <w:t xml:space="preserve">issioned </w:t>
        </w:r>
      </w:ins>
      <w:ins w:id="102" w:author="Mark" w:date="2011-08-30T16:47:00Z">
        <w:r w:rsidR="005856F5">
          <w:t>two studies on proxy/privacy services to take place within the next year:</w:t>
        </w:r>
      </w:ins>
    </w:p>
    <w:p w:rsidR="00EE700C" w:rsidRDefault="005856F5" w:rsidP="00EE700C">
      <w:pPr>
        <w:pStyle w:val="NormalWeb"/>
        <w:numPr>
          <w:ilvl w:val="0"/>
          <w:numId w:val="41"/>
        </w:numPr>
        <w:rPr>
          <w:ins w:id="103" w:author="Mark" w:date="2011-08-30T16:53:00Z"/>
        </w:rPr>
      </w:pPr>
      <w:ins w:id="104" w:author="Mark" w:date="2011-08-30T16:48:00Z">
        <w:r>
          <w:t>WHOIS Registrant Identification Study Motion May 2011</w:t>
        </w:r>
        <w:r>
          <w:t xml:space="preserve"> (</w:t>
        </w:r>
        <w:r>
          <w:t>“</w:t>
        </w:r>
        <w:r>
          <w:t xml:space="preserve">this </w:t>
        </w:r>
        <w:r>
          <w:t xml:space="preserve">exploratory study would examine Whois data for a representative sample of gTLD domain names </w:t>
        </w:r>
      </w:ins>
      <w:ins w:id="105" w:author="Mark" w:date="2011-08-30T16:49:00Z">
        <w:r w:rsidR="005348C6">
          <w:t xml:space="preserve">and provide the ICANN community with </w:t>
        </w:r>
        <w:r w:rsidR="005348C6">
          <w:t>empirical</w:t>
        </w:r>
        <w:r w:rsidR="005348C6">
          <w:t xml:space="preserve"> data regarding </w:t>
        </w:r>
      </w:ins>
      <w:ins w:id="106" w:author="Mark" w:date="2011-08-30T16:48:00Z">
        <w:r>
          <w:t>the types of entities that register domains, including natural persons, various kinds of legal persons and Priv</w:t>
        </w:r>
        <w:r w:rsidR="005348C6">
          <w:t>acy and Proxy service providers</w:t>
        </w:r>
      </w:ins>
      <w:ins w:id="107" w:author="Mark" w:date="2011-08-30T16:49:00Z">
        <w:r w:rsidR="005348C6">
          <w:t xml:space="preserve"> </w:t>
        </w:r>
        <w:r w:rsidR="005348C6">
          <w:t>–</w:t>
        </w:r>
        <w:r w:rsidR="005348C6">
          <w:t xml:space="preserve"> to help inform any future actions in this area</w:t>
        </w:r>
      </w:ins>
      <w:ins w:id="108" w:author="Mark" w:date="2011-08-30T16:50:00Z">
        <w:r w:rsidR="005348C6">
          <w:t>).</w:t>
        </w:r>
      </w:ins>
      <w:ins w:id="109" w:author="Mark" w:date="2011-08-30T16:48:00Z">
        <w:r>
          <w:t xml:space="preserve"> </w:t>
        </w:r>
      </w:ins>
      <w:ins w:id="110" w:author="Mark" w:date="2011-08-30T16:49:00Z">
        <w:r>
          <w:fldChar w:fldCharType="begin"/>
        </w:r>
        <w:r>
          <w:instrText xml:space="preserve"> HYPERLINK "</w:instrText>
        </w:r>
        <w:r w:rsidRPr="005856F5">
          <w:instrText>http://gnso.icann.org/resolutions/#201106</w:instrText>
        </w:r>
        <w:r>
          <w:instrText xml:space="preserve">" </w:instrText>
        </w:r>
        <w:r>
          <w:fldChar w:fldCharType="separate"/>
        </w:r>
        <w:r w:rsidRPr="00293A7E">
          <w:rPr>
            <w:rStyle w:val="Hyperlink"/>
          </w:rPr>
          <w:t>http://gnso.icann.org/resolutions/#201106</w:t>
        </w:r>
        <w:r>
          <w:fldChar w:fldCharType="end"/>
        </w:r>
        <w:r>
          <w:t xml:space="preserve"> </w:t>
        </w:r>
      </w:ins>
      <w:ins w:id="111" w:author="Mark" w:date="2011-08-30T16:57:00Z">
        <w:r w:rsidR="00EE700C">
          <w:t>(</w:t>
        </w:r>
      </w:ins>
      <w:ins w:id="112" w:author="Mark" w:date="2011-08-30T16:58:00Z">
        <w:r w:rsidR="00EE700C">
          <w:rPr>
            <w:rStyle w:val="Strong"/>
          </w:rPr>
          <w:t>20110609-1</w:t>
        </w:r>
        <w:r w:rsidR="00EE700C">
          <w:rPr>
            <w:rStyle w:val="Strong"/>
          </w:rPr>
          <w:t>)</w:t>
        </w:r>
      </w:ins>
    </w:p>
    <w:p w:rsidR="00EE700C" w:rsidRDefault="00E52D37" w:rsidP="00EE700C">
      <w:pPr>
        <w:pStyle w:val="NormalWeb"/>
        <w:numPr>
          <w:ilvl w:val="0"/>
          <w:numId w:val="41"/>
        </w:numPr>
        <w:rPr>
          <w:ins w:id="113" w:author="Mark" w:date="2011-08-30T16:48:00Z"/>
        </w:rPr>
      </w:pPr>
      <w:ins w:id="114" w:author="Mark" w:date="2011-08-30T16:53:00Z">
        <w:r>
          <w:t xml:space="preserve">Whois Privacy and Proxy "Relay and Reveal" pre-study survey, </w:t>
        </w:r>
      </w:ins>
      <w:ins w:id="115" w:author="Mark" w:date="2011-08-30T16:54:00Z">
        <w:r w:rsidR="004E4EE2">
          <w:t xml:space="preserve">authorized by the GNSO Council on April 28, 2011, to examine the responses of proxy and privacy services to requests to RELAY information (as in a request to know whether the domain is for sale) and requests to REVEAL information (as in when the party demanding the Whois data asserts that it has a legal claim). </w:t>
        </w:r>
      </w:ins>
      <w:ins w:id="116" w:author="Mark" w:date="2011-08-30T16:57:00Z">
        <w:r w:rsidR="00EE700C">
          <w:fldChar w:fldCharType="begin"/>
        </w:r>
        <w:r w:rsidR="00EE700C">
          <w:instrText xml:space="preserve"> HYPERLINK "</w:instrText>
        </w:r>
        <w:r w:rsidR="00EE700C" w:rsidRPr="00EE700C">
          <w:instrText>http://gnso.icann.org/resolutions/#201106</w:instrText>
        </w:r>
        <w:r w:rsidR="00EE700C">
          <w:instrText xml:space="preserve">" </w:instrText>
        </w:r>
        <w:r w:rsidR="00EE700C">
          <w:fldChar w:fldCharType="separate"/>
        </w:r>
        <w:r w:rsidR="00EE700C" w:rsidRPr="00293A7E">
          <w:rPr>
            <w:rStyle w:val="Hyperlink"/>
          </w:rPr>
          <w:t>http://gnso.icann.org/resolutions/#201106</w:t>
        </w:r>
        <w:r w:rsidR="00EE700C">
          <w:fldChar w:fldCharType="end"/>
        </w:r>
        <w:r w:rsidR="00EE700C">
          <w:t xml:space="preserve"> (</w:t>
        </w:r>
        <w:r w:rsidR="00EE700C">
          <w:rPr>
            <w:rStyle w:val="Strong"/>
          </w:rPr>
          <w:t>20110428-1</w:t>
        </w:r>
        <w:r w:rsidR="00EE700C">
          <w:rPr>
            <w:rStyle w:val="Strong"/>
          </w:rPr>
          <w:t>)</w:t>
        </w:r>
      </w:ins>
    </w:p>
    <w:p w:rsidR="00EE700C" w:rsidRDefault="002A3920" w:rsidP="005856F5">
      <w:pPr>
        <w:pStyle w:val="NormalWeb"/>
        <w:numPr>
          <w:ilvl w:val="0"/>
          <w:numId w:val="41"/>
        </w:numPr>
        <w:rPr>
          <w:ins w:id="117" w:author="Mark" w:date="2011-08-30T16:58:00Z"/>
        </w:rPr>
        <w:pPrChange w:id="118" w:author="Mark" w:date="2011-08-30T16:48:00Z">
          <w:pPr>
            <w:pStyle w:val="NormalWeb"/>
          </w:pPr>
        </w:pPrChange>
      </w:pPr>
      <w:ins w:id="119" w:author="Mark" w:date="2011-08-30T17:02:00Z">
        <w:r>
          <w:t xml:space="preserve">Whois </w:t>
        </w:r>
        <w:r>
          <w:t>Privacy and Proxy "Abuse" study</w:t>
        </w:r>
        <w:r>
          <w:t xml:space="preserve"> </w:t>
        </w:r>
      </w:ins>
      <w:ins w:id="120" w:author="Mark" w:date="2011-08-30T17:03:00Z">
        <w:r>
          <w:t xml:space="preserve">to evaluate a </w:t>
        </w:r>
      </w:ins>
      <w:ins w:id="121" w:author="Mark" w:date="2011-08-30T17:02:00Z">
        <w:r>
          <w:t>broad sample of domains registered with a proxy or</w:t>
        </w:r>
      </w:ins>
      <w:ins w:id="122" w:author="Mark" w:date="2011-08-30T17:03:00Z">
        <w:r>
          <w:t xml:space="preserve"> </w:t>
        </w:r>
      </w:ins>
      <w:ins w:id="123" w:author="Mark" w:date="2011-08-30T17:02:00Z">
        <w:r>
          <w:t>privacy service provider that are associated with alleged harmful acts with</w:t>
        </w:r>
      </w:ins>
      <w:ins w:id="124" w:author="Mark" w:date="2011-08-30T17:03:00Z">
        <w:r>
          <w:t xml:space="preserve"> </w:t>
        </w:r>
      </w:ins>
      <w:ins w:id="125" w:author="Mark" w:date="2011-08-30T17:02:00Z">
        <w:r>
          <w:t>overall frequency of proxy and privacy registrations</w:t>
        </w:r>
      </w:ins>
      <w:ins w:id="126" w:author="Mark" w:date="2011-08-30T17:06:00Z">
        <w:r w:rsidR="0072505E">
          <w:t xml:space="preserve"> </w:t>
        </w:r>
        <w:r w:rsidR="0072505E">
          <w:fldChar w:fldCharType="begin"/>
        </w:r>
        <w:r w:rsidR="0072505E">
          <w:instrText xml:space="preserve"> HYPERLINK "</w:instrText>
        </w:r>
        <w:r w:rsidR="0072505E" w:rsidRPr="005856F5">
          <w:instrText>http://gnso.icann.org/resolutions/#201106</w:instrText>
        </w:r>
        <w:r w:rsidR="0072505E">
          <w:instrText xml:space="preserve">" </w:instrText>
        </w:r>
        <w:r w:rsidR="0072505E">
          <w:fldChar w:fldCharType="separate"/>
        </w:r>
        <w:r w:rsidR="0072505E" w:rsidRPr="00293A7E">
          <w:rPr>
            <w:rStyle w:val="Hyperlink"/>
          </w:rPr>
          <w:t>http://gnso.icann.org/resolutions/#201106</w:t>
        </w:r>
        <w:r w:rsidR="0072505E">
          <w:fldChar w:fldCharType="end"/>
        </w:r>
        <w:r w:rsidR="0072505E">
          <w:t xml:space="preserve"> (</w:t>
        </w:r>
        <w:r w:rsidR="0072505E">
          <w:rPr>
            <w:rStyle w:val="Strong"/>
          </w:rPr>
          <w:t>20110428-1</w:t>
        </w:r>
        <w:r w:rsidR="0072505E">
          <w:t>).</w:t>
        </w:r>
      </w:ins>
    </w:p>
    <w:p w:rsidR="005C2F70" w:rsidRPr="009974DE" w:rsidRDefault="00EE700C" w:rsidP="00EE700C">
      <w:pPr>
        <w:pStyle w:val="NormalWeb"/>
        <w:ind w:left="720"/>
        <w:rPr>
          <w:ins w:id="127" w:author="Mark" w:date="2011-08-30T16:44:00Z"/>
        </w:rPr>
        <w:pPrChange w:id="128" w:author="Mark" w:date="2011-08-30T16:58:00Z">
          <w:pPr>
            <w:pStyle w:val="NormalWeb"/>
          </w:pPr>
        </w:pPrChange>
      </w:pPr>
      <w:ins w:id="129" w:author="Mark" w:date="2011-08-30T16:58:00Z">
        <w:r>
          <w:t>Together these studies</w:t>
        </w:r>
      </w:ins>
      <w:ins w:id="130" w:author="Mark" w:date="2011-08-30T16:59:00Z">
        <w:r w:rsidR="008E6348">
          <w:t xml:space="preserve"> are</w:t>
        </w:r>
      </w:ins>
      <w:ins w:id="131" w:author="Mark" w:date="2011-08-30T16:58:00Z">
        <w:r>
          <w:t xml:space="preserve"> indicate a substantial interest and investment in the study of key issues on which the community </w:t>
        </w:r>
        <w:r>
          <w:t>asserts</w:t>
        </w:r>
        <w:r>
          <w:t xml:space="preserve"> varying facts and perspectives. </w:t>
        </w:r>
      </w:ins>
      <w:ins w:id="132" w:author="Mark" w:date="2011-08-30T17:08:00Z">
        <w:r w:rsidR="00F41F04">
          <w:t>As stated in each of the approving GNSO Council resolutions, they are intended to be responsive to the GAC letter requesting detailed WHOIS studies (</w:t>
        </w:r>
        <w:r w:rsidR="00F41F04">
          <w:fldChar w:fldCharType="begin"/>
        </w:r>
        <w:r w:rsidR="00F41F04">
          <w:instrText xml:space="preserve"> HYPERLINK "http://www.icann.org/correspondence/karlins-to-thrush-16apr08.pdf" </w:instrText>
        </w:r>
        <w:r w:rsidR="00F41F04">
          <w:fldChar w:fldCharType="separate"/>
        </w:r>
        <w:r w:rsidR="00F41F04">
          <w:rPr>
            <w:rStyle w:val="Hyperlink"/>
          </w:rPr>
          <w:t>http://www.icann.org/correspondence/karlins-to-thrush-16apr08.pdf</w:t>
        </w:r>
        <w:r w:rsidR="00F41F04">
          <w:fldChar w:fldCharType="end"/>
        </w:r>
        <w:r w:rsidR="00F41F04">
          <w:t>).</w:t>
        </w:r>
        <w:r w:rsidR="00F41F04">
          <w:t xml:space="preserve"> </w:t>
        </w:r>
      </w:ins>
      <w:ins w:id="133" w:author="Mark" w:date="2011-08-30T16:58:00Z">
        <w:r>
          <w:t xml:space="preserve">The studies, together and individually, are </w:t>
        </w:r>
      </w:ins>
      <w:ins w:id="134" w:author="Mark" w:date="2011-08-30T16:44:00Z">
        <w:r w:rsidR="005C2F70" w:rsidRPr="00EE700C">
          <w:rPr>
            <w:rStyle w:val="Emphasis"/>
            <w:i w:val="0"/>
          </w:rPr>
          <w:t xml:space="preserve">intended </w:t>
        </w:r>
      </w:ins>
      <w:ins w:id="135" w:author="Mark" w:date="2011-08-30T16:59:00Z">
        <w:r w:rsidR="008E6348">
          <w:rPr>
            <w:rStyle w:val="Emphasis"/>
            <w:i w:val="0"/>
          </w:rPr>
          <w:t xml:space="preserve">to </w:t>
        </w:r>
      </w:ins>
      <w:ins w:id="136" w:author="Mark" w:date="2011-08-30T16:44:00Z">
        <w:r w:rsidR="005C2F70" w:rsidRPr="00747F7C">
          <w:t xml:space="preserve">provide </w:t>
        </w:r>
        <w:r w:rsidR="005C2F70" w:rsidRPr="00747F7C">
          <w:lastRenderedPageBreak/>
          <w:t xml:space="preserve">the ICANN community with the empirical data needed to inform any </w:t>
        </w:r>
        <w:r w:rsidR="005C2F70">
          <w:t xml:space="preserve">future actions in this area. </w:t>
        </w:r>
      </w:ins>
      <w:ins w:id="137" w:author="Mark" w:date="2011-08-30T17:08:00Z">
        <w:r w:rsidR="00F41F04">
          <w:t xml:space="preserve">ICANN has allocated over $400,000 for the </w:t>
        </w:r>
      </w:ins>
      <w:ins w:id="138" w:author="Mark" w:date="2011-08-30T17:09:00Z">
        <w:r w:rsidR="00F41F04">
          <w:t>studies.</w:t>
        </w:r>
      </w:ins>
    </w:p>
    <w:p w:rsidR="005C2F70" w:rsidRPr="008234A3" w:rsidRDefault="005C2F70" w:rsidP="00BA19C8">
      <w:pPr>
        <w:ind w:left="770"/>
        <w:rPr>
          <w:bCs/>
          <w:sz w:val="22"/>
          <w:szCs w:val="22"/>
        </w:rPr>
      </w:pPr>
    </w:p>
    <w:p w:rsidR="00916F36" w:rsidRDefault="00916F36" w:rsidP="00627A57">
      <w:pPr>
        <w:pStyle w:val="NormalWeb"/>
        <w:rPr>
          <w:ins w:id="139" w:author="Mark" w:date="2011-08-30T17:12:00Z"/>
          <w:b/>
          <w:u w:val="single"/>
        </w:rPr>
      </w:pPr>
      <w:r w:rsidRPr="00916F36">
        <w:rPr>
          <w:b/>
          <w:u w:val="single"/>
        </w:rPr>
        <w:t>Balancing privacy and public access</w:t>
      </w:r>
    </w:p>
    <w:p w:rsidR="00F41F04" w:rsidRPr="00916F36" w:rsidRDefault="00F41F04" w:rsidP="00627A57">
      <w:pPr>
        <w:pStyle w:val="NormalWeb"/>
        <w:rPr>
          <w:b/>
          <w:u w:val="single"/>
        </w:rPr>
      </w:pPr>
      <w:ins w:id="140" w:author="Mark" w:date="2011-08-30T17:12:00Z">
        <w:r>
          <w:rPr>
            <w:b/>
            <w:u w:val="single"/>
          </w:rPr>
          <w:t>We haven</w:t>
        </w:r>
        <w:r>
          <w:rPr>
            <w:b/>
            <w:u w:val="single"/>
          </w:rPr>
          <w:t>’</w:t>
        </w:r>
        <w:r>
          <w:rPr>
            <w:b/>
            <w:u w:val="single"/>
          </w:rPr>
          <w:t xml:space="preserve">t cited a single recommendation of any of the stakeholder </w:t>
        </w:r>
        <w:r>
          <w:rPr>
            <w:b/>
            <w:u w:val="single"/>
          </w:rPr>
          <w:t>groups</w:t>
        </w:r>
        <w:r>
          <w:rPr>
            <w:b/>
            <w:u w:val="single"/>
          </w:rPr>
          <w:t xml:space="preserve"> representing individuals or </w:t>
        </w:r>
        <w:r>
          <w:rPr>
            <w:b/>
            <w:u w:val="single"/>
          </w:rPr>
          <w:t>non-commercial</w:t>
        </w:r>
        <w:r>
          <w:rPr>
            <w:b/>
            <w:u w:val="single"/>
          </w:rPr>
          <w:t xml:space="preserve"> organizations below (e.g., ALAC and NCUC). There are some very interesting proposals in the ALAC statements and comments in NCUC that should be incorporated below... for a later draft </w:t>
        </w:r>
      </w:ins>
      <w:ins w:id="141" w:author="Mark" w:date="2011-08-30T17:13:00Z">
        <w:r w:rsidRPr="00F41F04">
          <w:rPr>
            <w:b/>
            <w:u w:val="single"/>
          </w:rPr>
          <w:sym w:font="Wingdings" w:char="F04A"/>
        </w:r>
        <w:r>
          <w:rPr>
            <w:b/>
            <w:u w:val="single"/>
          </w:rPr>
          <w:t>!</w:t>
        </w:r>
      </w:ins>
    </w:p>
    <w:p w:rsidR="002E78A2" w:rsidRDefault="00712879" w:rsidP="002E78A2">
      <w:pPr>
        <w:rPr>
          <w:rStyle w:val="Strong"/>
          <w:b w:val="0"/>
        </w:rPr>
      </w:pPr>
      <w:r w:rsidRPr="00BA19C8">
        <w:rPr>
          <w:rStyle w:val="Strong"/>
          <w:b w:val="0"/>
        </w:rPr>
        <w:t>To address these concerns about lack of regulation, s</w:t>
      </w:r>
      <w:r w:rsidR="000C5369" w:rsidRPr="00BA19C8">
        <w:rPr>
          <w:rStyle w:val="Strong"/>
          <w:b w:val="0"/>
        </w:rPr>
        <w:t xml:space="preserve">everal </w:t>
      </w:r>
      <w:r w:rsidR="00EB20B0">
        <w:rPr>
          <w:rStyle w:val="Strong"/>
          <w:b w:val="0"/>
        </w:rPr>
        <w:t>respondents to the public Discussion Paper and the law enforcement questionnaire</w:t>
      </w:r>
      <w:r w:rsidR="000C5369" w:rsidRPr="00BA19C8">
        <w:rPr>
          <w:rStyle w:val="Strong"/>
          <w:b w:val="0"/>
        </w:rPr>
        <w:t xml:space="preserve"> argued that </w:t>
      </w:r>
      <w:r w:rsidRPr="00BA19C8">
        <w:rPr>
          <w:rStyle w:val="Strong"/>
          <w:b w:val="0"/>
        </w:rPr>
        <w:t xml:space="preserve">ICANN </w:t>
      </w:r>
      <w:r w:rsidR="003B1D21" w:rsidRPr="00BA19C8">
        <w:rPr>
          <w:rStyle w:val="Strong"/>
          <w:b w:val="0"/>
        </w:rPr>
        <w:t xml:space="preserve">needs to </w:t>
      </w:r>
      <w:r w:rsidR="00EB20B0">
        <w:rPr>
          <w:rStyle w:val="Strong"/>
          <w:b w:val="0"/>
        </w:rPr>
        <w:t>regulate</w:t>
      </w:r>
      <w:r w:rsidR="003B1D21" w:rsidRPr="00BA19C8">
        <w:rPr>
          <w:rStyle w:val="Strong"/>
          <w:b w:val="0"/>
        </w:rPr>
        <w:t xml:space="preserve"> privacy </w:t>
      </w:r>
      <w:r w:rsidR="00627A57">
        <w:rPr>
          <w:rStyle w:val="Strong"/>
          <w:b w:val="0"/>
        </w:rPr>
        <w:t>service providers</w:t>
      </w:r>
      <w:r w:rsidR="00EB20B0">
        <w:rPr>
          <w:rStyle w:val="Strong"/>
          <w:b w:val="0"/>
        </w:rPr>
        <w:t>. In most cases, respondents argued that this should include the accreditation of service providers</w:t>
      </w:r>
      <w:r w:rsidR="00627A57">
        <w:rPr>
          <w:rStyle w:val="Strong"/>
          <w:b w:val="0"/>
        </w:rPr>
        <w:t xml:space="preserve"> and</w:t>
      </w:r>
      <w:r w:rsidR="003B1D21" w:rsidRPr="00BA19C8">
        <w:rPr>
          <w:rStyle w:val="Strong"/>
          <w:b w:val="0"/>
        </w:rPr>
        <w:t xml:space="preserve"> </w:t>
      </w:r>
      <w:r w:rsidR="00EB20B0">
        <w:rPr>
          <w:rStyle w:val="Strong"/>
          <w:b w:val="0"/>
        </w:rPr>
        <w:t>the imposition of</w:t>
      </w:r>
      <w:r w:rsidR="003B1D21" w:rsidRPr="00BA19C8">
        <w:rPr>
          <w:rStyle w:val="Strong"/>
          <w:b w:val="0"/>
        </w:rPr>
        <w:t xml:space="preserve"> minimum condi</w:t>
      </w:r>
      <w:r w:rsidR="00BA19C8" w:rsidRPr="00BA19C8">
        <w:rPr>
          <w:rStyle w:val="Strong"/>
          <w:b w:val="0"/>
        </w:rPr>
        <w:t>tions for</w:t>
      </w:r>
      <w:r w:rsidR="003B1D21" w:rsidRPr="00BA19C8">
        <w:rPr>
          <w:rStyle w:val="Strong"/>
          <w:b w:val="0"/>
        </w:rPr>
        <w:t xml:space="preserve"> </w:t>
      </w:r>
      <w:r w:rsidR="00627A57">
        <w:rPr>
          <w:rStyle w:val="Strong"/>
          <w:b w:val="0"/>
        </w:rPr>
        <w:t>their operation</w:t>
      </w:r>
      <w:r w:rsidR="003B1D21" w:rsidRPr="00BA19C8">
        <w:rPr>
          <w:rStyle w:val="Strong"/>
          <w:b w:val="0"/>
        </w:rPr>
        <w:t>.</w:t>
      </w:r>
      <w:r w:rsidRPr="00BA19C8">
        <w:rPr>
          <w:rStyle w:val="Strong"/>
          <w:b w:val="0"/>
        </w:rPr>
        <w:t xml:space="preserve"> </w:t>
      </w:r>
      <w:r w:rsidR="002E78A2">
        <w:rPr>
          <w:rStyle w:val="Strong"/>
          <w:b w:val="0"/>
        </w:rPr>
        <w:t xml:space="preserve">For example, the IPC argued that </w:t>
      </w:r>
    </w:p>
    <w:p w:rsidR="002E78A2" w:rsidRDefault="002E78A2" w:rsidP="002E78A2">
      <w:pPr>
        <w:ind w:left="720"/>
        <w:rPr>
          <w:rStyle w:val="Strong"/>
          <w:b w:val="0"/>
        </w:rPr>
      </w:pPr>
    </w:p>
    <w:p w:rsidR="002E78A2" w:rsidRPr="00BA19C8" w:rsidRDefault="002E78A2" w:rsidP="002E78A2">
      <w:pPr>
        <w:ind w:left="720"/>
        <w:rPr>
          <w:bCs/>
          <w:sz w:val="22"/>
          <w:szCs w:val="22"/>
        </w:rPr>
      </w:pPr>
      <w:r w:rsidRPr="00BA19C8">
        <w:rPr>
          <w:bCs/>
          <w:sz w:val="22"/>
          <w:szCs w:val="22"/>
        </w:rPr>
        <w:t>ICANN should undertake to create an official set of guidelines for what constitutes a valid privacy/proxy service and best practices for such</w:t>
      </w:r>
      <w:r w:rsidR="0064305E">
        <w:rPr>
          <w:bCs/>
          <w:sz w:val="22"/>
          <w:szCs w:val="22"/>
        </w:rPr>
        <w:t xml:space="preserve"> services</w:t>
      </w:r>
      <w:r w:rsidRPr="00BA19C8">
        <w:rPr>
          <w:bCs/>
          <w:sz w:val="22"/>
          <w:szCs w:val="22"/>
        </w:rPr>
        <w:t>.</w:t>
      </w:r>
    </w:p>
    <w:p w:rsidR="002E78A2" w:rsidRDefault="002E78A2" w:rsidP="00BA19C8">
      <w:pPr>
        <w:rPr>
          <w:rStyle w:val="Strong"/>
          <w:b w:val="0"/>
        </w:rPr>
      </w:pPr>
    </w:p>
    <w:p w:rsidR="003143E3" w:rsidRDefault="00BA19C8" w:rsidP="00BA19C8">
      <w:pPr>
        <w:rPr>
          <w:rStyle w:val="Strong"/>
          <w:b w:val="0"/>
        </w:rPr>
      </w:pPr>
      <w:r w:rsidRPr="00BA19C8">
        <w:rPr>
          <w:rStyle w:val="Strong"/>
          <w:b w:val="0"/>
        </w:rPr>
        <w:t>Several law enforcement agencies</w:t>
      </w:r>
      <w:r w:rsidR="00712879" w:rsidRPr="00BA19C8">
        <w:rPr>
          <w:rStyle w:val="Strong"/>
          <w:b w:val="0"/>
        </w:rPr>
        <w:t xml:space="preserve"> </w:t>
      </w:r>
      <w:r w:rsidR="003143E3">
        <w:rPr>
          <w:rStyle w:val="Strong"/>
          <w:b w:val="0"/>
        </w:rPr>
        <w:t>suggest</w:t>
      </w:r>
      <w:r w:rsidR="00712879" w:rsidRPr="00BA19C8">
        <w:rPr>
          <w:rStyle w:val="Strong"/>
          <w:b w:val="0"/>
        </w:rPr>
        <w:t>ed that</w:t>
      </w:r>
      <w:r w:rsidRPr="00BA19C8">
        <w:rPr>
          <w:rStyle w:val="Strong"/>
          <w:b w:val="0"/>
        </w:rPr>
        <w:t xml:space="preserve"> this type of regulation could </w:t>
      </w:r>
      <w:r w:rsidR="003143E3">
        <w:rPr>
          <w:rStyle w:val="Strong"/>
          <w:b w:val="0"/>
        </w:rPr>
        <w:t>mitigate some of their concerns with</w:t>
      </w:r>
      <w:r w:rsidR="00712879" w:rsidRPr="00BA19C8">
        <w:rPr>
          <w:rStyle w:val="Strong"/>
          <w:b w:val="0"/>
        </w:rPr>
        <w:t xml:space="preserve"> </w:t>
      </w:r>
      <w:r w:rsidR="003143E3">
        <w:rPr>
          <w:rStyle w:val="Strong"/>
          <w:b w:val="0"/>
        </w:rPr>
        <w:t>privacy services</w:t>
      </w:r>
      <w:r w:rsidRPr="00BA19C8">
        <w:rPr>
          <w:rStyle w:val="Strong"/>
          <w:b w:val="0"/>
        </w:rPr>
        <w:t xml:space="preserve">, and </w:t>
      </w:r>
      <w:r w:rsidR="00712879" w:rsidRPr="00BA19C8">
        <w:rPr>
          <w:rStyle w:val="Strong"/>
          <w:b w:val="0"/>
        </w:rPr>
        <w:t>assist in the investigation and shut down of</w:t>
      </w:r>
      <w:r w:rsidRPr="00BA19C8">
        <w:rPr>
          <w:rStyle w:val="Strong"/>
          <w:b w:val="0"/>
        </w:rPr>
        <w:t xml:space="preserve"> criminal domains</w:t>
      </w:r>
      <w:r w:rsidR="00712879" w:rsidRPr="00BA19C8">
        <w:rPr>
          <w:rStyle w:val="Strong"/>
          <w:b w:val="0"/>
        </w:rPr>
        <w:t xml:space="preserve">. </w:t>
      </w:r>
    </w:p>
    <w:p w:rsidR="003143E3" w:rsidRDefault="003143E3" w:rsidP="00BA19C8">
      <w:pPr>
        <w:rPr>
          <w:rStyle w:val="Strong"/>
          <w:b w:val="0"/>
        </w:rPr>
      </w:pPr>
    </w:p>
    <w:p w:rsidR="0032199B" w:rsidRDefault="00DF2A83" w:rsidP="00882D44">
      <w:r>
        <w:t>Suggestions for regulatory conditions put forward by respondent</w:t>
      </w:r>
      <w:r w:rsidR="00627A57">
        <w:t>s</w:t>
      </w:r>
      <w:r>
        <w:t xml:space="preserve"> to the public Discussion Paper and the law enforcement questionnaire</w:t>
      </w:r>
      <w:r w:rsidR="00627A57">
        <w:t xml:space="preserve"> related to the development of clear, workable, enforceable, and standardised processes to regulate access to registrant data when requested. For example, INTA recommended that </w:t>
      </w:r>
    </w:p>
    <w:p w:rsidR="00627A57" w:rsidRDefault="00627A57" w:rsidP="00882D44"/>
    <w:p w:rsidR="00627A57" w:rsidRPr="002E78A2" w:rsidRDefault="00627A57" w:rsidP="00627A57">
      <w:pPr>
        <w:ind w:left="720"/>
      </w:pPr>
      <w:r w:rsidRPr="002E78A2">
        <w:rPr>
          <w:sz w:val="22"/>
          <w:szCs w:val="22"/>
        </w:rPr>
        <w:t>where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standard</w:t>
      </w:r>
      <w:r>
        <w:rPr>
          <w:sz w:val="22"/>
          <w:szCs w:val="22"/>
        </w:rPr>
        <w:t>ised relay and reveal processes.</w:t>
      </w:r>
    </w:p>
    <w:p w:rsidR="002E78A2" w:rsidRDefault="002E78A2" w:rsidP="00882D44"/>
    <w:p w:rsidR="005D4845" w:rsidRDefault="005D4845" w:rsidP="009F46D9">
      <w:r>
        <w:t>Compliance issues are substantively addresses in the next section of this chapter. Consistent with that section, the review team considers that an important part of any privacy accreditation process will be to ensure that appropriate and graduated enforcement mechanisms are in place.</w:t>
      </w:r>
    </w:p>
    <w:p w:rsidR="005D4845" w:rsidRDefault="005D4845" w:rsidP="009F46D9"/>
    <w:p w:rsidR="002766BE" w:rsidRDefault="00EB20B0" w:rsidP="009F46D9">
      <w:r>
        <w:t>Several stakeholders also emphasised the need to limit their use of privacy services in various ways – for example, to private individuals not involved with selling products or otherwise collecting or so</w:t>
      </w:r>
      <w:r w:rsidR="004C08E0">
        <w:t>liciting money.</w:t>
      </w:r>
    </w:p>
    <w:p w:rsidR="0022705F" w:rsidRDefault="0022705F" w:rsidP="009F46D9"/>
    <w:p w:rsidR="00134B1B" w:rsidRPr="00134B1B" w:rsidRDefault="00644460" w:rsidP="00134B1B">
      <w:r>
        <w:rPr>
          <w:bCs/>
        </w:rPr>
        <w:t xml:space="preserve">Another </w:t>
      </w:r>
      <w:r w:rsidRPr="00644460">
        <w:rPr>
          <w:bCs/>
        </w:rPr>
        <w:t>issue raised by respondents to the public Discussion Paper and the law enforcement questionnaire relates to which data fields should be able to be limited by a privacy service</w:t>
      </w:r>
      <w:r w:rsidR="00134B1B">
        <w:rPr>
          <w:bCs/>
        </w:rPr>
        <w:t xml:space="preserve">. This issue is central to reaching </w:t>
      </w:r>
      <w:bookmarkStart w:id="142" w:name="OLE_LINK7"/>
      <w:bookmarkStart w:id="143" w:name="OLE_LINK8"/>
      <w:r w:rsidRPr="00644460">
        <w:t>an appropriate balance between personal privacy and ICANN’s commitment to publicly available information</w:t>
      </w:r>
      <w:bookmarkEnd w:id="142"/>
      <w:bookmarkEnd w:id="143"/>
      <w:r w:rsidRPr="00644460">
        <w:rPr>
          <w:bCs/>
        </w:rPr>
        <w:t xml:space="preserve">. </w:t>
      </w:r>
      <w:r w:rsidR="00134B1B">
        <w:rPr>
          <w:bCs/>
        </w:rPr>
        <w:t xml:space="preserve">In this </w:t>
      </w:r>
      <w:r w:rsidR="00134B1B" w:rsidRPr="00134B1B">
        <w:t xml:space="preserve">context, </w:t>
      </w:r>
      <w:r w:rsidR="00134B1B">
        <w:t>on</w:t>
      </w:r>
      <w:r w:rsidR="00134B1B" w:rsidRPr="00134B1B">
        <w:t xml:space="preserve">e </w:t>
      </w:r>
      <w:bookmarkStart w:id="144" w:name="OLE_LINK5"/>
      <w:bookmarkStart w:id="145" w:name="OLE_LINK6"/>
      <w:r w:rsidR="00134B1B" w:rsidRPr="00134B1B">
        <w:t xml:space="preserve">law enforcement agency </w:t>
      </w:r>
      <w:bookmarkEnd w:id="144"/>
      <w:bookmarkEnd w:id="145"/>
      <w:r w:rsidR="00134B1B" w:rsidRPr="00134B1B">
        <w:t xml:space="preserve">argued that </w:t>
      </w:r>
    </w:p>
    <w:p w:rsidR="00134B1B" w:rsidRPr="00134B1B" w:rsidRDefault="00134B1B" w:rsidP="00134B1B"/>
    <w:p w:rsidR="00134B1B" w:rsidRPr="00134B1B" w:rsidRDefault="00134B1B" w:rsidP="00134B1B">
      <w:pPr>
        <w:ind w:left="720"/>
        <w:rPr>
          <w:sz w:val="22"/>
          <w:szCs w:val="22"/>
        </w:rPr>
      </w:pPr>
      <w:r w:rsidRPr="00134B1B">
        <w:rPr>
          <w:sz w:val="22"/>
          <w:szCs w:val="22"/>
        </w:rPr>
        <w:t xml:space="preserve">it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rsidR="00134B1B" w:rsidRDefault="00134B1B" w:rsidP="007B379C">
      <w:pPr>
        <w:rPr>
          <w:bCs/>
        </w:rPr>
      </w:pPr>
    </w:p>
    <w:p w:rsidR="00822524" w:rsidRDefault="00134B1B" w:rsidP="007B379C">
      <w:pPr>
        <w:rPr>
          <w:bCs/>
        </w:rPr>
      </w:pPr>
      <w:r>
        <w:rPr>
          <w:bCs/>
        </w:rPr>
        <w:t>As noted above, s</w:t>
      </w:r>
      <w:r w:rsidR="00822524" w:rsidRPr="00644460">
        <w:rPr>
          <w:bCs/>
        </w:rPr>
        <w:t xml:space="preserve">everal respondents argued that there may be a case to limit access to some registrant information, </w:t>
      </w:r>
      <w:r w:rsidR="00644460" w:rsidRPr="00644460">
        <w:rPr>
          <w:bCs/>
        </w:rPr>
        <w:t>and</w:t>
      </w:r>
      <w:r w:rsidR="00822524" w:rsidRPr="00644460">
        <w:rPr>
          <w:bCs/>
        </w:rPr>
        <w:t xml:space="preserve"> </w:t>
      </w:r>
      <w:r>
        <w:rPr>
          <w:bCs/>
        </w:rPr>
        <w:t xml:space="preserve">some respondents </w:t>
      </w:r>
      <w:r w:rsidR="00822524" w:rsidRPr="00644460">
        <w:rPr>
          <w:bCs/>
        </w:rPr>
        <w:t xml:space="preserve">focused on </w:t>
      </w:r>
      <w:r w:rsidR="002A079B" w:rsidRPr="00644460">
        <w:rPr>
          <w:bCs/>
        </w:rPr>
        <w:t>specific</w:t>
      </w:r>
      <w:r w:rsidR="00822524" w:rsidRPr="00644460">
        <w:rPr>
          <w:bCs/>
        </w:rPr>
        <w:t xml:space="preserve"> data fields (such as personal addresses, phone numbers and email addresses). </w:t>
      </w:r>
      <w:r w:rsidR="00731F4E" w:rsidRPr="00644460">
        <w:rPr>
          <w:bCs/>
        </w:rPr>
        <w:t xml:space="preserve">For example, </w:t>
      </w:r>
      <w:r w:rsidR="00644460" w:rsidRPr="00644460">
        <w:rPr>
          <w:bCs/>
        </w:rPr>
        <w:t>NOM stated</w:t>
      </w:r>
      <w:r w:rsidR="00731F4E" w:rsidRPr="00644460">
        <w:rPr>
          <w:bCs/>
        </w:rPr>
        <w:t xml:space="preserve"> that ‘in line with UK data protection law, a registrant who is a non-trading individual can opt to have their address omitted from the WHOIS service’.</w:t>
      </w:r>
      <w:r w:rsidR="00644460">
        <w:rPr>
          <w:rStyle w:val="FootnoteReference"/>
          <w:bCs/>
        </w:rPr>
        <w:footnoteReference w:id="3"/>
      </w:r>
      <w:r w:rsidR="00731F4E" w:rsidRPr="00644460">
        <w:rPr>
          <w:bCs/>
        </w:rPr>
        <w:t xml:space="preserve"> </w:t>
      </w:r>
      <w:r w:rsidR="009D386D">
        <w:rPr>
          <w:bCs/>
        </w:rPr>
        <w:t xml:space="preserve">Similarly, FC argued that </w:t>
      </w:r>
    </w:p>
    <w:p w:rsidR="009D386D" w:rsidRDefault="009D386D" w:rsidP="007B379C">
      <w:pPr>
        <w:rPr>
          <w:bCs/>
        </w:rPr>
      </w:pPr>
    </w:p>
    <w:p w:rsidR="009D386D" w:rsidRPr="009D386D" w:rsidRDefault="009D386D" w:rsidP="009D386D">
      <w:pPr>
        <w:ind w:left="720"/>
        <w:rPr>
          <w:bCs/>
          <w:sz w:val="22"/>
          <w:szCs w:val="22"/>
        </w:rPr>
      </w:pPr>
      <w:r>
        <w:rPr>
          <w:bCs/>
          <w:sz w:val="22"/>
          <w:szCs w:val="22"/>
        </w:rPr>
        <w:t>Balancing privacy, security and the right to know is the question. Minimal data requirements that allow a quick identification would be ideal, like Registered Name Holder, State/City/Country, email and telephone.</w:t>
      </w:r>
    </w:p>
    <w:p w:rsidR="00822524" w:rsidRDefault="00822524" w:rsidP="007B379C">
      <w:pPr>
        <w:rPr>
          <w:rStyle w:val="Strong"/>
        </w:rPr>
      </w:pPr>
    </w:p>
    <w:p w:rsidR="00822524" w:rsidRPr="00213117" w:rsidRDefault="00134B1B" w:rsidP="007B379C">
      <w:pPr>
        <w:rPr>
          <w:rStyle w:val="Strong"/>
          <w:b w:val="0"/>
        </w:rPr>
      </w:pPr>
      <w:r>
        <w:rPr>
          <w:rStyle w:val="Strong"/>
          <w:b w:val="0"/>
        </w:rPr>
        <w:t xml:space="preserve">In terms of balance, some </w:t>
      </w:r>
      <w:r w:rsidR="00644460" w:rsidRPr="00213117">
        <w:rPr>
          <w:rStyle w:val="Strong"/>
          <w:b w:val="0"/>
        </w:rPr>
        <w:t xml:space="preserve">respondents argued that it was important to retain enough publicly available </w:t>
      </w:r>
      <w:r w:rsidR="00307AE7">
        <w:rPr>
          <w:rStyle w:val="Strong"/>
          <w:b w:val="0"/>
        </w:rPr>
        <w:t xml:space="preserve">data </w:t>
      </w:r>
      <w:r w:rsidR="00644460" w:rsidRPr="00213117">
        <w:rPr>
          <w:rStyle w:val="Strong"/>
          <w:b w:val="0"/>
        </w:rPr>
        <w:t>to establish domain name ownership and registrant identity</w:t>
      </w:r>
      <w:r w:rsidR="00822524" w:rsidRPr="00213117">
        <w:rPr>
          <w:rStyle w:val="Strong"/>
          <w:b w:val="0"/>
        </w:rPr>
        <w:t xml:space="preserve">. </w:t>
      </w:r>
      <w:r w:rsidR="00ED6D94" w:rsidRPr="00213117">
        <w:rPr>
          <w:rStyle w:val="Strong"/>
          <w:b w:val="0"/>
        </w:rPr>
        <w:t>For example, INTA argued that</w:t>
      </w:r>
    </w:p>
    <w:p w:rsidR="00ED6D94" w:rsidRPr="00213117" w:rsidRDefault="00ED6D94" w:rsidP="007B379C">
      <w:pPr>
        <w:rPr>
          <w:rStyle w:val="Strong"/>
          <w:b w:val="0"/>
        </w:rPr>
      </w:pPr>
    </w:p>
    <w:p w:rsidR="00601E56" w:rsidRPr="002A04EE" w:rsidRDefault="00ED6D94" w:rsidP="00ED6D94">
      <w:pPr>
        <w:ind w:left="720"/>
        <w:rPr>
          <w:rStyle w:val="Strong"/>
          <w:b w:val="0"/>
          <w:sz w:val="22"/>
          <w:szCs w:val="22"/>
        </w:rPr>
      </w:pPr>
      <w:r w:rsidRPr="002A04EE">
        <w:rPr>
          <w:rStyle w:val="Strong"/>
          <w:b w:val="0"/>
          <w:sz w:val="22"/>
          <w:szCs w:val="22"/>
        </w:rPr>
        <w:t xml:space="preserve">INTA supports open access to ownership information for every domain name in every top-level domain ... Available information should include the identity of and accurate, reliable contact details for the true owner of the domain name. </w:t>
      </w:r>
    </w:p>
    <w:p w:rsidR="00601E56" w:rsidRDefault="00601E56" w:rsidP="00ED6D94">
      <w:pPr>
        <w:ind w:left="720"/>
        <w:rPr>
          <w:rStyle w:val="Strong"/>
          <w:b w:val="0"/>
        </w:rPr>
      </w:pPr>
    </w:p>
    <w:p w:rsidR="00DB5FAD" w:rsidRPr="00DB5FAD" w:rsidRDefault="00DB5FAD" w:rsidP="00DB5FAD">
      <w:r>
        <w:rPr>
          <w:rStyle w:val="Strong"/>
          <w:b w:val="0"/>
        </w:rPr>
        <w:t xml:space="preserve">The question of ownership and identity is central to the distinction between privacy and anonymity, and several stakeholders raised specific concerns about </w:t>
      </w:r>
      <w:r w:rsidR="004855D2">
        <w:rPr>
          <w:rStyle w:val="Strong"/>
          <w:b w:val="0"/>
        </w:rPr>
        <w:t>lack of public access to a</w:t>
      </w:r>
      <w:r w:rsidRPr="00DB5FAD">
        <w:rPr>
          <w:rStyle w:val="Strong"/>
          <w:b w:val="0"/>
        </w:rPr>
        <w:t xml:space="preserve"> registrant</w:t>
      </w:r>
      <w:r w:rsidR="004855D2">
        <w:rPr>
          <w:rStyle w:val="Strong"/>
          <w:b w:val="0"/>
        </w:rPr>
        <w:t>’</w:t>
      </w:r>
      <w:r w:rsidRPr="00DB5FAD">
        <w:rPr>
          <w:rStyle w:val="Strong"/>
          <w:b w:val="0"/>
        </w:rPr>
        <w:t>s name and identity.</w:t>
      </w:r>
      <w:r w:rsidRPr="00DB5FAD">
        <w:t xml:space="preserve"> For example, one law enforcement agency argued that </w:t>
      </w:r>
    </w:p>
    <w:p w:rsidR="00DB5FAD" w:rsidRPr="00DB5FAD" w:rsidRDefault="00DB5FAD" w:rsidP="00DB5FAD"/>
    <w:p w:rsidR="00DB5FAD" w:rsidRDefault="00DB5FAD" w:rsidP="00DB5FAD">
      <w:pPr>
        <w:ind w:left="720"/>
        <w:rPr>
          <w:sz w:val="22"/>
          <w:szCs w:val="22"/>
        </w:rPr>
      </w:pPr>
      <w:r w:rsidRPr="00DB5FAD">
        <w:rPr>
          <w:sz w:val="22"/>
          <w:szCs w:val="22"/>
        </w:rPr>
        <w:t xml:space="preserve">The ability to hide ones identity in the global e-commerce marketplace creates and environment that allows illegal activities to flourish. </w:t>
      </w:r>
      <w:bookmarkStart w:id="146" w:name="hit1"/>
      <w:bookmarkEnd w:id="146"/>
      <w:r w:rsidRPr="00DB5FAD">
        <w:rPr>
          <w:sz w:val="22"/>
          <w:szCs w:val="22"/>
        </w:rPr>
        <w:t>It is imperative that law enfo</w:t>
      </w:r>
      <w:r>
        <w:rPr>
          <w:sz w:val="22"/>
          <w:szCs w:val="22"/>
        </w:rPr>
        <w:t xml:space="preserve">rcement is able to identify the </w:t>
      </w:r>
      <w:r w:rsidRPr="00DB5FAD">
        <w:rPr>
          <w:sz w:val="22"/>
          <w:szCs w:val="22"/>
        </w:rPr>
        <w:t>who, what, where of domain name operators immediately in order to effectively investigate</w:t>
      </w:r>
      <w:r>
        <w:rPr>
          <w:sz w:val="22"/>
          <w:szCs w:val="22"/>
        </w:rPr>
        <w:t>.</w:t>
      </w:r>
    </w:p>
    <w:p w:rsidR="00DB5FAD" w:rsidRPr="00DB5FAD" w:rsidRDefault="00DB5FAD" w:rsidP="00DB5FAD">
      <w:pPr>
        <w:ind w:left="720"/>
        <w:rPr>
          <w:rStyle w:val="Strong"/>
          <w:sz w:val="22"/>
          <w:szCs w:val="22"/>
        </w:rPr>
      </w:pPr>
    </w:p>
    <w:p w:rsidR="00ED6D94" w:rsidRPr="00134B1B" w:rsidRDefault="00DB5FAD" w:rsidP="00134B1B">
      <w:pPr>
        <w:rPr>
          <w:rStyle w:val="Strong"/>
          <w:b w:val="0"/>
        </w:rPr>
      </w:pPr>
      <w:r w:rsidRPr="00DB5FAD">
        <w:rPr>
          <w:rStyle w:val="Strong"/>
          <w:b w:val="0"/>
        </w:rPr>
        <w:t>While several law</w:t>
      </w:r>
      <w:r>
        <w:rPr>
          <w:rStyle w:val="Strong"/>
          <w:b w:val="0"/>
        </w:rPr>
        <w:t xml:space="preserve"> enforcement agencies argued that </w:t>
      </w:r>
      <w:r w:rsidR="004855D2">
        <w:rPr>
          <w:rStyle w:val="Strong"/>
          <w:b w:val="0"/>
        </w:rPr>
        <w:t>privacy</w:t>
      </w:r>
      <w:r>
        <w:rPr>
          <w:rStyle w:val="Strong"/>
          <w:b w:val="0"/>
        </w:rPr>
        <w:t xml:space="preserve"> services could be regulated to provide</w:t>
      </w:r>
      <w:r w:rsidRPr="00DB5FAD">
        <w:rPr>
          <w:rStyle w:val="Strong"/>
          <w:b w:val="0"/>
        </w:rPr>
        <w:t xml:space="preserve"> special access to underlying registrant data </w:t>
      </w:r>
      <w:r w:rsidR="009E15DC">
        <w:rPr>
          <w:rStyle w:val="Strong"/>
          <w:b w:val="0"/>
        </w:rPr>
        <w:t xml:space="preserve">(including registrant name) </w:t>
      </w:r>
      <w:r w:rsidRPr="00DB5FAD">
        <w:rPr>
          <w:rStyle w:val="Strong"/>
          <w:b w:val="0"/>
        </w:rPr>
        <w:t xml:space="preserve">for law enforcement agencies, this would not address the broader consumer trust concerns </w:t>
      </w:r>
      <w:r w:rsidR="00676C5D">
        <w:rPr>
          <w:rStyle w:val="Strong"/>
          <w:b w:val="0"/>
        </w:rPr>
        <w:t xml:space="preserve">associated </w:t>
      </w:r>
      <w:r w:rsidRPr="00DB5FAD">
        <w:rPr>
          <w:rStyle w:val="Strong"/>
          <w:b w:val="0"/>
        </w:rPr>
        <w:t>with anonymity.</w:t>
      </w:r>
      <w:r>
        <w:rPr>
          <w:rStyle w:val="Strong"/>
          <w:b w:val="0"/>
        </w:rPr>
        <w:t xml:space="preserve"> For example, </w:t>
      </w:r>
      <w:r w:rsidR="00676C5D">
        <w:rPr>
          <w:rStyle w:val="Strong"/>
          <w:b w:val="0"/>
        </w:rPr>
        <w:t>INTA argues that ‘</w:t>
      </w:r>
      <w:r w:rsidR="00676C5D" w:rsidRPr="00213117">
        <w:rPr>
          <w:rStyle w:val="Strong"/>
          <w:b w:val="0"/>
        </w:rPr>
        <w:t>in most circumstances, publishing on the internet is a public act, and the public should be able to determine who they are dealing with</w:t>
      </w:r>
      <w:r w:rsidR="00676C5D">
        <w:rPr>
          <w:rStyle w:val="Strong"/>
          <w:b w:val="0"/>
        </w:rPr>
        <w:t>’</w:t>
      </w:r>
      <w:r w:rsidR="00676C5D" w:rsidRPr="00213117">
        <w:rPr>
          <w:rStyle w:val="Strong"/>
          <w:b w:val="0"/>
        </w:rPr>
        <w:t>.</w:t>
      </w:r>
      <w:r w:rsidR="00676C5D">
        <w:rPr>
          <w:rStyle w:val="Strong"/>
          <w:b w:val="0"/>
        </w:rPr>
        <w:t xml:space="preserve"> The GAC Principles similarly</w:t>
      </w:r>
      <w:r w:rsidR="000D20CF" w:rsidRPr="00134B1B">
        <w:rPr>
          <w:rStyle w:val="Strong"/>
          <w:b w:val="0"/>
        </w:rPr>
        <w:t xml:space="preserve"> note that WHOIS </w:t>
      </w:r>
      <w:r w:rsidR="002A079B" w:rsidRPr="00134B1B">
        <w:rPr>
          <w:rStyle w:val="Strong"/>
          <w:b w:val="0"/>
        </w:rPr>
        <w:t xml:space="preserve">data can contribute </w:t>
      </w:r>
    </w:p>
    <w:p w:rsidR="002A079B" w:rsidRPr="00134B1B" w:rsidRDefault="002A079B" w:rsidP="00ED6D94">
      <w:pPr>
        <w:rPr>
          <w:rStyle w:val="Strong"/>
          <w:b w:val="0"/>
        </w:rPr>
      </w:pPr>
    </w:p>
    <w:p w:rsidR="002A079B" w:rsidRPr="00134B1B" w:rsidRDefault="002A079B" w:rsidP="00134B1B">
      <w:pPr>
        <w:ind w:left="720"/>
        <w:rPr>
          <w:rStyle w:val="Strong"/>
          <w:b w:val="0"/>
        </w:rPr>
      </w:pPr>
      <w:r w:rsidRPr="00134B1B">
        <w:rPr>
          <w:rStyle w:val="Strong"/>
          <w:b w:val="0"/>
        </w:rPr>
        <w:t xml:space="preserve">to user confidence in the Internet </w:t>
      </w:r>
      <w:r w:rsidR="00DB5FAD">
        <w:rPr>
          <w:rStyle w:val="Strong"/>
          <w:b w:val="0"/>
        </w:rPr>
        <w:t>...</w:t>
      </w:r>
      <w:r w:rsidRPr="00134B1B">
        <w:rPr>
          <w:rStyle w:val="Strong"/>
          <w:b w:val="0"/>
        </w:rPr>
        <w:t xml:space="preserve"> by helping users identify persons or entities responsible for content and services online.</w:t>
      </w:r>
    </w:p>
    <w:p w:rsidR="00822524" w:rsidRDefault="00822524" w:rsidP="007B379C">
      <w:pPr>
        <w:rPr>
          <w:rStyle w:val="Strong"/>
        </w:rPr>
      </w:pPr>
    </w:p>
    <w:p w:rsidR="00644460" w:rsidRPr="00676C5D" w:rsidRDefault="00676C5D" w:rsidP="007B379C">
      <w:pPr>
        <w:rPr>
          <w:rStyle w:val="Strong"/>
          <w:b w:val="0"/>
        </w:rPr>
      </w:pPr>
      <w:r w:rsidRPr="00676C5D">
        <w:rPr>
          <w:rStyle w:val="Strong"/>
          <w:b w:val="0"/>
        </w:rPr>
        <w:t xml:space="preserve">The review team is not aware of any compelling reason to hide a registrant’s name, and </w:t>
      </w:r>
      <w:r>
        <w:rPr>
          <w:rStyle w:val="Strong"/>
          <w:b w:val="0"/>
        </w:rPr>
        <w:t xml:space="preserve">notes </w:t>
      </w:r>
      <w:r w:rsidRPr="00676C5D">
        <w:rPr>
          <w:rStyle w:val="Strong"/>
          <w:b w:val="0"/>
        </w:rPr>
        <w:t xml:space="preserve">that a registrant’s name is not </w:t>
      </w:r>
      <w:r>
        <w:rPr>
          <w:rStyle w:val="Strong"/>
          <w:b w:val="0"/>
        </w:rPr>
        <w:t>allow</w:t>
      </w:r>
      <w:r w:rsidRPr="00676C5D">
        <w:rPr>
          <w:rStyle w:val="Strong"/>
          <w:b w:val="0"/>
        </w:rPr>
        <w:t xml:space="preserve">ed </w:t>
      </w:r>
      <w:r>
        <w:rPr>
          <w:rStyle w:val="Strong"/>
          <w:b w:val="0"/>
        </w:rPr>
        <w:t xml:space="preserve">to be hidden </w:t>
      </w:r>
      <w:r w:rsidRPr="00676C5D">
        <w:rPr>
          <w:rStyle w:val="Strong"/>
          <w:b w:val="0"/>
        </w:rPr>
        <w:t xml:space="preserve">as a result of the only existing use of ICANN’s </w:t>
      </w:r>
      <w:r w:rsidR="00FE5764">
        <w:rPr>
          <w:rStyle w:val="Strong"/>
          <w:b w:val="0"/>
        </w:rPr>
        <w:t>consensus procedure to address</w:t>
      </w:r>
      <w:r w:rsidRPr="00676C5D">
        <w:rPr>
          <w:rStyle w:val="Strong"/>
          <w:b w:val="0"/>
        </w:rPr>
        <w:t xml:space="preserve"> potential conflicts with </w:t>
      </w:r>
      <w:r w:rsidRPr="00676C5D">
        <w:rPr>
          <w:rStyle w:val="Strong"/>
          <w:b w:val="0"/>
        </w:rPr>
        <w:lastRenderedPageBreak/>
        <w:t>privacy law.</w:t>
      </w:r>
      <w:ins w:id="147" w:author="Mark" w:date="2011-08-30T17:09:00Z">
        <w:r w:rsidR="00F41F04">
          <w:rPr>
            <w:rStyle w:val="Strong"/>
            <w:b w:val="0"/>
          </w:rPr>
          <w:t xml:space="preserve">  I don</w:t>
        </w:r>
        <w:r w:rsidR="00F41F04">
          <w:rPr>
            <w:rStyle w:val="Strong"/>
            <w:b w:val="0"/>
          </w:rPr>
          <w:t>’</w:t>
        </w:r>
        <w:r w:rsidR="00F41F04">
          <w:rPr>
            <w:rStyle w:val="Strong"/>
            <w:b w:val="0"/>
          </w:rPr>
          <w:t xml:space="preserve">t think there is </w:t>
        </w:r>
      </w:ins>
      <w:ins w:id="148" w:author="Mark" w:date="2011-08-30T17:10:00Z">
        <w:r w:rsidR="00F41F04">
          <w:rPr>
            <w:rStyle w:val="Strong"/>
            <w:b w:val="0"/>
          </w:rPr>
          <w:t xml:space="preserve">complete </w:t>
        </w:r>
      </w:ins>
      <w:ins w:id="149" w:author="Mark" w:date="2011-08-30T17:09:00Z">
        <w:r w:rsidR="00F41F04">
          <w:rPr>
            <w:rStyle w:val="Strong"/>
            <w:b w:val="0"/>
          </w:rPr>
          <w:t xml:space="preserve">agreement </w:t>
        </w:r>
      </w:ins>
      <w:ins w:id="150" w:author="Mark" w:date="2011-08-30T17:10:00Z">
        <w:r w:rsidR="00F41F04">
          <w:rPr>
            <w:rStyle w:val="Strong"/>
            <w:b w:val="0"/>
          </w:rPr>
          <w:t xml:space="preserve">on </w:t>
        </w:r>
      </w:ins>
      <w:ins w:id="151" w:author="Mark" w:date="2011-08-30T17:09:00Z">
        <w:r w:rsidR="00F41F04">
          <w:rPr>
            <w:rStyle w:val="Strong"/>
            <w:b w:val="0"/>
          </w:rPr>
          <w:t xml:space="preserve">this issue, and I have recently learned that at least one </w:t>
        </w:r>
      </w:ins>
      <w:ins w:id="152" w:author="Mark" w:date="2011-08-30T17:10:00Z">
        <w:r w:rsidR="00F41F04">
          <w:rPr>
            <w:rStyle w:val="Strong"/>
            <w:b w:val="0"/>
          </w:rPr>
          <w:t xml:space="preserve">national </w:t>
        </w:r>
      </w:ins>
      <w:ins w:id="153" w:author="Mark" w:date="2011-08-30T17:09:00Z">
        <w:r w:rsidR="00F41F04">
          <w:rPr>
            <w:rStyle w:val="Strong"/>
            <w:b w:val="0"/>
          </w:rPr>
          <w:t xml:space="preserve">data protection commission </w:t>
        </w:r>
      </w:ins>
      <w:ins w:id="154" w:author="Mark" w:date="2011-08-30T17:10:00Z">
        <w:r w:rsidR="00F41F04">
          <w:rPr>
            <w:rStyle w:val="Strong"/>
            <w:b w:val="0"/>
          </w:rPr>
          <w:t>has raised the issue of registrant name privacy in the Whois database</w:t>
        </w:r>
      </w:ins>
      <w:ins w:id="155" w:author="Mark" w:date="2011-08-30T17:11:00Z">
        <w:r w:rsidR="00F41F04">
          <w:rPr>
            <w:rStyle w:val="Strong"/>
            <w:b w:val="0"/>
          </w:rPr>
          <w:t xml:space="preserve">; besides, this seems to be the </w:t>
        </w:r>
        <w:r w:rsidR="00F41F04">
          <w:rPr>
            <w:rStyle w:val="Strong"/>
            <w:b w:val="0"/>
          </w:rPr>
          <w:t>essence</w:t>
        </w:r>
        <w:r w:rsidR="00F41F04">
          <w:rPr>
            <w:rStyle w:val="Strong"/>
            <w:b w:val="0"/>
          </w:rPr>
          <w:t xml:space="preserve"> of a policy recommendation. </w:t>
        </w:r>
      </w:ins>
    </w:p>
    <w:p w:rsidR="00676C5D" w:rsidRDefault="00676C5D" w:rsidP="007B379C">
      <w:pPr>
        <w:rPr>
          <w:rStyle w:val="Strong"/>
        </w:rPr>
      </w:pPr>
    </w:p>
    <w:p w:rsidR="007B379C" w:rsidRPr="00EB7282" w:rsidRDefault="002B687E" w:rsidP="007B379C">
      <w:pPr>
        <w:rPr>
          <w:rStyle w:val="Strong"/>
        </w:rPr>
      </w:pPr>
      <w:r>
        <w:rPr>
          <w:rStyle w:val="Strong"/>
        </w:rPr>
        <w:t>Findings and r</w:t>
      </w:r>
      <w:r w:rsidR="007B379C" w:rsidRPr="00EB7282">
        <w:rPr>
          <w:rStyle w:val="Strong"/>
        </w:rPr>
        <w:t>ecommendations</w:t>
      </w:r>
    </w:p>
    <w:p w:rsidR="00627A57" w:rsidRPr="00EB7282" w:rsidRDefault="00627A57" w:rsidP="007B379C">
      <w:pPr>
        <w:rPr>
          <w:rStyle w:val="Strong"/>
        </w:rPr>
      </w:pPr>
    </w:p>
    <w:p w:rsidR="00627A57" w:rsidRPr="00EB7282" w:rsidRDefault="00627A57" w:rsidP="00627A57">
      <w:pPr>
        <w:rPr>
          <w:rStyle w:val="Strong"/>
          <w:b w:val="0"/>
        </w:rPr>
      </w:pPr>
      <w:r w:rsidRPr="00EB7282">
        <w:rPr>
          <w:rStyle w:val="Strong"/>
          <w:b w:val="0"/>
        </w:rPr>
        <w:t xml:space="preserve">The review team has considered </w:t>
      </w:r>
      <w:r w:rsidR="00AA3DE3">
        <w:rPr>
          <w:rStyle w:val="Strong"/>
          <w:b w:val="0"/>
        </w:rPr>
        <w:t>input from stakeholders</w:t>
      </w:r>
      <w:r w:rsidRPr="00EB7282">
        <w:rPr>
          <w:rStyle w:val="Strong"/>
          <w:b w:val="0"/>
        </w:rPr>
        <w:t>, its own experience, and earlier work undertaken by the community in developing its recommendations on these issues.</w:t>
      </w:r>
    </w:p>
    <w:p w:rsidR="00627A57" w:rsidRPr="00EB7282" w:rsidRDefault="00627A57" w:rsidP="00627A57">
      <w:pPr>
        <w:rPr>
          <w:rStyle w:val="Strong"/>
          <w:b w:val="0"/>
        </w:rPr>
      </w:pPr>
    </w:p>
    <w:p w:rsidR="00EB7282" w:rsidRDefault="00627A57" w:rsidP="00627A57">
      <w:pPr>
        <w:rPr>
          <w:rStyle w:val="Strong"/>
          <w:b w:val="0"/>
        </w:rPr>
      </w:pPr>
      <w:r w:rsidRPr="00EB7282">
        <w:rPr>
          <w:rStyle w:val="Strong"/>
          <w:b w:val="0"/>
        </w:rPr>
        <w:t xml:space="preserve">On balance, the review team considered that </w:t>
      </w:r>
      <w:r w:rsidR="00B545C8">
        <w:rPr>
          <w:rStyle w:val="Strong"/>
          <w:b w:val="0"/>
        </w:rPr>
        <w:t>i</w:t>
      </w:r>
      <w:r w:rsidR="00EB20B0">
        <w:rPr>
          <w:rStyle w:val="Strong"/>
          <w:b w:val="0"/>
        </w:rPr>
        <w:t>t i</w:t>
      </w:r>
      <w:r w:rsidR="00B545C8">
        <w:rPr>
          <w:rStyle w:val="Strong"/>
          <w:b w:val="0"/>
        </w:rPr>
        <w:t>s possible that</w:t>
      </w:r>
      <w:r w:rsidR="00EB20B0">
        <w:rPr>
          <w:rStyle w:val="Strong"/>
          <w:b w:val="0"/>
        </w:rPr>
        <w:t>,</w:t>
      </w:r>
      <w:r w:rsidR="00B545C8">
        <w:rPr>
          <w:rStyle w:val="Strong"/>
          <w:b w:val="0"/>
        </w:rPr>
        <w:t xml:space="preserve"> in some circumstances</w:t>
      </w:r>
      <w:r w:rsidR="00EB20B0">
        <w:rPr>
          <w:rStyle w:val="Strong"/>
          <w:b w:val="0"/>
        </w:rPr>
        <w:t>,</w:t>
      </w:r>
      <w:r w:rsidRPr="00EB7282">
        <w:rPr>
          <w:rStyle w:val="Strong"/>
          <w:b w:val="0"/>
        </w:rPr>
        <w:t xml:space="preserve"> an individual could have a legitimate reason to withhold </w:t>
      </w:r>
      <w:r w:rsidR="005112E0">
        <w:rPr>
          <w:rStyle w:val="Strong"/>
          <w:b w:val="0"/>
        </w:rPr>
        <w:t xml:space="preserve">some </w:t>
      </w:r>
      <w:r w:rsidRPr="00EB7282">
        <w:rPr>
          <w:rStyle w:val="Strong"/>
          <w:b w:val="0"/>
        </w:rPr>
        <w:t>WHOIS information from the public</w:t>
      </w:r>
      <w:r w:rsidR="00EB20B0">
        <w:rPr>
          <w:rStyle w:val="Strong"/>
          <w:b w:val="0"/>
        </w:rPr>
        <w:t xml:space="preserve"> </w:t>
      </w:r>
      <w:r w:rsidR="00EB7282" w:rsidRPr="00EB7282">
        <w:rPr>
          <w:rStyle w:val="Strong"/>
          <w:b w:val="0"/>
        </w:rPr>
        <w:t>which may not be addressed by the existing consensus policies and procedures. However, the review team considered that the current unregulated use of WHO</w:t>
      </w:r>
      <w:r w:rsidR="00EB20B0">
        <w:rPr>
          <w:rStyle w:val="Strong"/>
          <w:b w:val="0"/>
        </w:rPr>
        <w:t>IS privacy and proxy services i</w:t>
      </w:r>
      <w:r w:rsidR="00EB7282" w:rsidRPr="00EB7282">
        <w:rPr>
          <w:rStyle w:val="Strong"/>
          <w:b w:val="0"/>
        </w:rPr>
        <w:t>s too broad</w:t>
      </w:r>
      <w:r w:rsidR="00EB20B0">
        <w:rPr>
          <w:rStyle w:val="Strong"/>
          <w:b w:val="0"/>
        </w:rPr>
        <w:t>, provides no consistency or predictability for law enforcement or other users,</w:t>
      </w:r>
      <w:r w:rsidR="00EB7282" w:rsidRPr="00EB7282">
        <w:rPr>
          <w:rStyle w:val="Strong"/>
          <w:b w:val="0"/>
        </w:rPr>
        <w:t xml:space="preserve"> and had significant potential to be abused.</w:t>
      </w:r>
      <w:r w:rsidR="00EB20B0">
        <w:rPr>
          <w:rStyle w:val="Strong"/>
          <w:b w:val="0"/>
        </w:rPr>
        <w:t xml:space="preserve"> The review team </w:t>
      </w:r>
      <w:r w:rsidR="004A3C56">
        <w:rPr>
          <w:rStyle w:val="Strong"/>
          <w:b w:val="0"/>
        </w:rPr>
        <w:t>consider</w:t>
      </w:r>
      <w:r w:rsidR="00EB20B0">
        <w:rPr>
          <w:rStyle w:val="Strong"/>
          <w:b w:val="0"/>
        </w:rPr>
        <w:t>s that this situation has undermined the effectiveness of the WHOIS service, and its ability to meet the legitimate needs of law enforcement and to promote consumer trust.</w:t>
      </w:r>
    </w:p>
    <w:p w:rsidR="005112E0" w:rsidRDefault="005112E0" w:rsidP="00627A57">
      <w:pPr>
        <w:rPr>
          <w:rStyle w:val="Strong"/>
          <w:b w:val="0"/>
        </w:rPr>
      </w:pPr>
    </w:p>
    <w:p w:rsidR="002A04EE" w:rsidRDefault="002B687E" w:rsidP="002B687E">
      <w:pPr>
        <w:rPr>
          <w:rStyle w:val="Strong"/>
          <w:b w:val="0"/>
        </w:rPr>
      </w:pPr>
      <w:bookmarkStart w:id="156" w:name="OLE_LINK3"/>
      <w:bookmarkStart w:id="157" w:name="OLE_LINK4"/>
      <w:r>
        <w:rPr>
          <w:rStyle w:val="Strong"/>
          <w:b w:val="0"/>
        </w:rPr>
        <w:t>While noting community concerns about the current use of privacy services, the review team considers that reform of these arrangements is more appropriate than developin</w:t>
      </w:r>
      <w:r w:rsidR="002A04EE">
        <w:rPr>
          <w:rStyle w:val="Strong"/>
          <w:b w:val="0"/>
        </w:rPr>
        <w:t>g a new mechanism to address</w:t>
      </w:r>
      <w:r>
        <w:rPr>
          <w:rStyle w:val="Strong"/>
          <w:b w:val="0"/>
        </w:rPr>
        <w:t xml:space="preserve"> privacy concerns raised by some stakeholders. </w:t>
      </w:r>
    </w:p>
    <w:p w:rsidR="002A04EE" w:rsidRDefault="002A04EE" w:rsidP="002B687E">
      <w:pPr>
        <w:rPr>
          <w:rStyle w:val="Strong"/>
          <w:b w:val="0"/>
        </w:rPr>
      </w:pPr>
    </w:p>
    <w:p w:rsidR="002A04EE" w:rsidRPr="002A04EE" w:rsidRDefault="002A04EE" w:rsidP="00627A57">
      <w:r>
        <w:rPr>
          <w:rStyle w:val="Strong"/>
          <w:b w:val="0"/>
        </w:rPr>
        <w:t>A critical part of any</w:t>
      </w:r>
      <w:r w:rsidR="002B687E">
        <w:rPr>
          <w:rStyle w:val="Strong"/>
          <w:b w:val="0"/>
        </w:rPr>
        <w:t xml:space="preserve"> </w:t>
      </w:r>
      <w:r>
        <w:rPr>
          <w:rStyle w:val="Strong"/>
          <w:b w:val="0"/>
        </w:rPr>
        <w:t>privacy mechanism will be</w:t>
      </w:r>
      <w:r w:rsidR="009E15DC">
        <w:rPr>
          <w:rStyle w:val="Strong"/>
          <w:b w:val="0"/>
        </w:rPr>
        <w:t xml:space="preserve"> to determine an appropriate </w:t>
      </w:r>
      <w:r w:rsidR="009E15DC" w:rsidRPr="00644460">
        <w:t xml:space="preserve">balance between personal privacy and ICANN’s commitment to publicly available </w:t>
      </w:r>
      <w:r w:rsidR="009E15DC" w:rsidRPr="002A04EE">
        <w:t>information.</w:t>
      </w:r>
      <w:r w:rsidRPr="002A04EE">
        <w:t xml:space="preserve"> In this context, the review team considers that, at a minimum, the publicly available WHOIS information should be sufficient to enable contact with a relevant individual for technical, security and other issues. In addition, the review team considers that a registrant’s name should be publicly available. This would be consistent with arrangements in other public registers, and make clear to the community who is responsible for each domain name.</w:t>
      </w:r>
    </w:p>
    <w:p w:rsidR="002A04EE" w:rsidRPr="002A04EE" w:rsidRDefault="002A04EE" w:rsidP="00627A57"/>
    <w:p w:rsidR="00EB7282" w:rsidRPr="002A04EE" w:rsidRDefault="002A04EE" w:rsidP="00627A57">
      <w:r w:rsidRPr="002A04EE">
        <w:t xml:space="preserve">The review team </w:t>
      </w:r>
      <w:r w:rsidR="008B738C" w:rsidRPr="002A04EE">
        <w:t xml:space="preserve">considers that </w:t>
      </w:r>
      <w:r w:rsidR="004C2F19">
        <w:t xml:space="preserve">definitive </w:t>
      </w:r>
      <w:r w:rsidR="008B738C" w:rsidRPr="002A04EE">
        <w:t xml:space="preserve">guidance on </w:t>
      </w:r>
      <w:r w:rsidRPr="002A04EE">
        <w:t xml:space="preserve">the potential to limit other registrant data </w:t>
      </w:r>
      <w:r w:rsidR="005D4845" w:rsidRPr="002A04EE">
        <w:t xml:space="preserve">should be developed </w:t>
      </w:r>
      <w:r w:rsidRPr="002A04EE">
        <w:t xml:space="preserve">through existing ICANN processes, </w:t>
      </w:r>
      <w:r w:rsidR="005D4845" w:rsidRPr="002A04EE">
        <w:t xml:space="preserve">in close consultation with the GAC, privacy advocates, law enforcement, and other interested stakeholders. </w:t>
      </w:r>
      <w:bookmarkEnd w:id="156"/>
      <w:bookmarkEnd w:id="157"/>
    </w:p>
    <w:p w:rsidR="002A04EE" w:rsidRPr="002A04EE" w:rsidRDefault="002A04EE" w:rsidP="00627A57">
      <w:pPr>
        <w:rPr>
          <w:rStyle w:val="Strong"/>
          <w:b w:val="0"/>
          <w:bCs w:val="0"/>
        </w:rPr>
      </w:pPr>
    </w:p>
    <w:p w:rsidR="002A04EE" w:rsidRDefault="004855D2" w:rsidP="002A04EE">
      <w:pPr>
        <w:rPr>
          <w:rStyle w:val="Strong"/>
          <w:b w:val="0"/>
        </w:rPr>
      </w:pPr>
      <w:r>
        <w:t xml:space="preserve">The review team is concerned that the existing arrangements relating to proxy </w:t>
      </w:r>
      <w:r w:rsidR="002A04EE" w:rsidRPr="002A04EE">
        <w:rPr>
          <w:rStyle w:val="Strong"/>
          <w:b w:val="0"/>
        </w:rPr>
        <w:t xml:space="preserve">services </w:t>
      </w:r>
      <w:r>
        <w:rPr>
          <w:rStyle w:val="Strong"/>
          <w:b w:val="0"/>
        </w:rPr>
        <w:t>can</w:t>
      </w:r>
      <w:r w:rsidR="004C2F19">
        <w:rPr>
          <w:rStyle w:val="Strong"/>
          <w:b w:val="0"/>
        </w:rPr>
        <w:t xml:space="preserve"> </w:t>
      </w:r>
      <w:r w:rsidR="002A04EE" w:rsidRPr="002A04EE">
        <w:rPr>
          <w:rStyle w:val="Strong"/>
          <w:b w:val="0"/>
        </w:rPr>
        <w:t xml:space="preserve">serve to </w:t>
      </w:r>
      <w:r w:rsidR="004C2F19">
        <w:rPr>
          <w:rStyle w:val="Strong"/>
          <w:b w:val="0"/>
        </w:rPr>
        <w:t>complicate</w:t>
      </w:r>
      <w:r w:rsidR="002A04EE" w:rsidRPr="002A04EE">
        <w:rPr>
          <w:rStyle w:val="Strong"/>
          <w:b w:val="0"/>
        </w:rPr>
        <w:t xml:space="preserve"> the chain of contractual rights and responsibilities between ICANN and its contracted registries and registrars</w:t>
      </w:r>
      <w:r w:rsidR="006632DF">
        <w:rPr>
          <w:rStyle w:val="Strong"/>
          <w:b w:val="0"/>
        </w:rPr>
        <w:t xml:space="preserve">. </w:t>
      </w:r>
      <w:r>
        <w:rPr>
          <w:rStyle w:val="Strong"/>
          <w:b w:val="0"/>
        </w:rPr>
        <w:t>Recognising a third party as a ‘proxy’</w:t>
      </w:r>
      <w:r w:rsidR="00780A96">
        <w:rPr>
          <w:rStyle w:val="Strong"/>
          <w:b w:val="0"/>
        </w:rPr>
        <w:t xml:space="preserve"> for an underlying registrant </w:t>
      </w:r>
      <w:r>
        <w:rPr>
          <w:rStyle w:val="Strong"/>
          <w:b w:val="0"/>
        </w:rPr>
        <w:t>also</w:t>
      </w:r>
      <w:r w:rsidR="006632DF">
        <w:rPr>
          <w:rStyle w:val="Strong"/>
          <w:b w:val="0"/>
        </w:rPr>
        <w:t xml:space="preserve"> </w:t>
      </w:r>
      <w:r w:rsidR="00934FDA">
        <w:rPr>
          <w:rStyle w:val="Strong"/>
          <w:b w:val="0"/>
        </w:rPr>
        <w:t>create</w:t>
      </w:r>
      <w:r w:rsidR="00780A96">
        <w:rPr>
          <w:rStyle w:val="Strong"/>
          <w:b w:val="0"/>
        </w:rPr>
        <w:t xml:space="preserve">s </w:t>
      </w:r>
      <w:r>
        <w:rPr>
          <w:rStyle w:val="Strong"/>
          <w:b w:val="0"/>
        </w:rPr>
        <w:t>an in</w:t>
      </w:r>
      <w:r w:rsidR="004C2F19">
        <w:rPr>
          <w:rStyle w:val="Strong"/>
          <w:b w:val="0"/>
        </w:rPr>
        <w:t xml:space="preserve">ability to </w:t>
      </w:r>
      <w:r w:rsidR="00934FDA">
        <w:rPr>
          <w:rStyle w:val="Strong"/>
          <w:b w:val="0"/>
        </w:rPr>
        <w:t xml:space="preserve">publicly </w:t>
      </w:r>
      <w:r w:rsidR="004C2F19">
        <w:rPr>
          <w:rStyle w:val="Strong"/>
          <w:b w:val="0"/>
        </w:rPr>
        <w:t>identify who is responsible for a given domain in a timely and unrestricted manner</w:t>
      </w:r>
      <w:r w:rsidR="00934FDA">
        <w:rPr>
          <w:rStyle w:val="Strong"/>
          <w:b w:val="0"/>
        </w:rPr>
        <w:t xml:space="preserve"> (i.e. an interested party would have</w:t>
      </w:r>
      <w:r>
        <w:rPr>
          <w:rStyle w:val="Strong"/>
          <w:b w:val="0"/>
        </w:rPr>
        <w:t xml:space="preserve"> to ask the proxy who they are acting for)</w:t>
      </w:r>
      <w:r w:rsidR="00780A96">
        <w:rPr>
          <w:rStyle w:val="Strong"/>
          <w:b w:val="0"/>
        </w:rPr>
        <w:t>, which is contrary to ICANN’s WHOIS commitments</w:t>
      </w:r>
      <w:r w:rsidR="002A04EE" w:rsidRPr="002A04EE">
        <w:rPr>
          <w:rStyle w:val="Strong"/>
          <w:b w:val="0"/>
        </w:rPr>
        <w:t>.</w:t>
      </w:r>
    </w:p>
    <w:p w:rsidR="004855D2" w:rsidRDefault="004855D2" w:rsidP="002A04EE">
      <w:pPr>
        <w:rPr>
          <w:rStyle w:val="Strong"/>
          <w:b w:val="0"/>
        </w:rPr>
      </w:pPr>
    </w:p>
    <w:p w:rsidR="004855D2" w:rsidRPr="004855D2" w:rsidRDefault="004855D2" w:rsidP="004855D2">
      <w:pPr>
        <w:rPr>
          <w:rStyle w:val="Strong"/>
          <w:b w:val="0"/>
        </w:rPr>
      </w:pPr>
      <w:r w:rsidRPr="004855D2">
        <w:rPr>
          <w:rStyle w:val="Strong"/>
          <w:b w:val="0"/>
          <w:bCs w:val="0"/>
        </w:rPr>
        <w:t xml:space="preserve">The review team considers that once a </w:t>
      </w:r>
      <w:r w:rsidRPr="004855D2">
        <w:rPr>
          <w:rStyle w:val="Strong"/>
          <w:b w:val="0"/>
        </w:rPr>
        <w:t>party</w:t>
      </w:r>
      <w:r w:rsidR="00780A96">
        <w:rPr>
          <w:rStyle w:val="Strong"/>
          <w:b w:val="0"/>
        </w:rPr>
        <w:t xml:space="preserve"> becomes a registrant,</w:t>
      </w:r>
      <w:r w:rsidRPr="004855D2">
        <w:rPr>
          <w:rStyle w:val="Strong"/>
          <w:b w:val="0"/>
        </w:rPr>
        <w:t xml:space="preserve"> they should accept all the rights and responsibilities </w:t>
      </w:r>
      <w:r w:rsidR="00780A96">
        <w:rPr>
          <w:rStyle w:val="Strong"/>
          <w:b w:val="0"/>
        </w:rPr>
        <w:t>of a registrant</w:t>
      </w:r>
      <w:r w:rsidRPr="004855D2">
        <w:rPr>
          <w:rStyle w:val="Strong"/>
          <w:b w:val="0"/>
        </w:rPr>
        <w:t xml:space="preserve">. </w:t>
      </w:r>
      <w:ins w:id="158" w:author="Mark" w:date="2011-08-30T17:13:00Z">
        <w:r w:rsidR="00F41F04">
          <w:rPr>
            <w:rStyle w:val="Strong"/>
            <w:b w:val="0"/>
          </w:rPr>
          <w:t>I don</w:t>
        </w:r>
        <w:r w:rsidR="00F41F04">
          <w:rPr>
            <w:rStyle w:val="Strong"/>
            <w:b w:val="0"/>
          </w:rPr>
          <w:t>’</w:t>
        </w:r>
        <w:r w:rsidR="00F41F04">
          <w:rPr>
            <w:rStyle w:val="Strong"/>
            <w:b w:val="0"/>
          </w:rPr>
          <w:t xml:space="preserve">t think there is agreement here </w:t>
        </w:r>
        <w:r w:rsidR="00F41F04">
          <w:rPr>
            <w:rStyle w:val="Strong"/>
            <w:b w:val="0"/>
          </w:rPr>
          <w:lastRenderedPageBreak/>
          <w:t xml:space="preserve">either. ALAC specifically points out the need to differentiate those using domain names for individual and informational activity; NCUC similarly sets out the privacy rights of those engaged in political activities. </w:t>
        </w:r>
      </w:ins>
      <w:ins w:id="159" w:author="Mark" w:date="2011-08-30T17:14:00Z">
        <w:r w:rsidR="00F41F04">
          <w:rPr>
            <w:rStyle w:val="Strong"/>
            <w:b w:val="0"/>
          </w:rPr>
          <w:t xml:space="preserve">There is an active assertion among the commenters that different type of speech are entitled to different types of </w:t>
        </w:r>
      </w:ins>
      <w:ins w:id="160" w:author="Mark" w:date="2011-08-30T17:15:00Z">
        <w:r w:rsidR="00F41F04">
          <w:rPr>
            <w:rStyle w:val="Strong"/>
            <w:b w:val="0"/>
          </w:rPr>
          <w:t>protection</w:t>
        </w:r>
      </w:ins>
      <w:ins w:id="161" w:author="Mark" w:date="2011-08-30T17:14:00Z">
        <w:r w:rsidR="00F41F04">
          <w:rPr>
            <w:rStyle w:val="Strong"/>
            <w:b w:val="0"/>
          </w:rPr>
          <w:t xml:space="preserve"> </w:t>
        </w:r>
      </w:ins>
      <w:ins w:id="162" w:author="Mark" w:date="2011-08-30T17:15:00Z">
        <w:r w:rsidR="00F41F04">
          <w:rPr>
            <w:rStyle w:val="Strong"/>
            <w:b w:val="0"/>
          </w:rPr>
          <w:t>–</w:t>
        </w:r>
        <w:r w:rsidR="00F41F04">
          <w:rPr>
            <w:rStyle w:val="Strong"/>
            <w:b w:val="0"/>
          </w:rPr>
          <w:t xml:space="preserve"> and this is </w:t>
        </w:r>
        <w:r w:rsidR="00F41F04">
          <w:rPr>
            <w:rStyle w:val="Strong"/>
            <w:b w:val="0"/>
          </w:rPr>
          <w:t>certainly</w:t>
        </w:r>
        <w:r w:rsidR="00F41F04">
          <w:rPr>
            <w:rStyle w:val="Strong"/>
            <w:b w:val="0"/>
          </w:rPr>
          <w:t xml:space="preserve"> an assertion that is reflected in the highest levels of US law (e.g., the First Amendment) and in UN documents (e.g., the Universal Declaration of Human Rights). </w:t>
        </w:r>
      </w:ins>
      <w:r w:rsidRPr="004855D2">
        <w:rPr>
          <w:rStyle w:val="Strong"/>
          <w:b w:val="0"/>
        </w:rPr>
        <w:t xml:space="preserve">If they </w:t>
      </w:r>
      <w:r w:rsidR="00780A96">
        <w:rPr>
          <w:rStyle w:val="Strong"/>
          <w:b w:val="0"/>
        </w:rPr>
        <w:t xml:space="preserve">choose to </w:t>
      </w:r>
      <w:r w:rsidRPr="004855D2">
        <w:rPr>
          <w:rStyle w:val="Strong"/>
          <w:b w:val="0"/>
        </w:rPr>
        <w:t xml:space="preserve">have an agreement with a third party, then that should have no effect on their rights and responsibilities </w:t>
      </w:r>
      <w:r w:rsidR="00780A96">
        <w:rPr>
          <w:rStyle w:val="Strong"/>
          <w:b w:val="0"/>
        </w:rPr>
        <w:t xml:space="preserve">(including any legal implications) </w:t>
      </w:r>
      <w:r w:rsidRPr="004855D2">
        <w:rPr>
          <w:rStyle w:val="Strong"/>
          <w:b w:val="0"/>
        </w:rPr>
        <w:t>as a registrant from ICANN’s perspective.</w:t>
      </w:r>
      <w:r>
        <w:rPr>
          <w:rStyle w:val="Strong"/>
          <w:b w:val="0"/>
        </w:rPr>
        <w:t xml:space="preserve"> The review team therefore sees no need for continued recognition of ‘proxy’ service providers by ICANN.</w:t>
      </w:r>
    </w:p>
    <w:p w:rsidR="000C336F" w:rsidRDefault="000C336F" w:rsidP="007B379C">
      <w:pPr>
        <w:rPr>
          <w:rStyle w:val="Strong"/>
          <w:b w:val="0"/>
        </w:rPr>
      </w:pPr>
    </w:p>
    <w:p w:rsidR="00627A57" w:rsidRPr="00EB7282" w:rsidRDefault="000C336F" w:rsidP="007B379C">
      <w:pPr>
        <w:rPr>
          <w:rStyle w:val="Strong"/>
          <w:b w:val="0"/>
        </w:rPr>
      </w:pPr>
      <w:r>
        <w:rPr>
          <w:rStyle w:val="Strong"/>
          <w:b w:val="0"/>
        </w:rPr>
        <w:t>T</w:t>
      </w:r>
      <w:r w:rsidR="004C08E0">
        <w:rPr>
          <w:rStyle w:val="Strong"/>
          <w:b w:val="0"/>
        </w:rPr>
        <w:t xml:space="preserve">he review team </w:t>
      </w:r>
      <w:r>
        <w:rPr>
          <w:rStyle w:val="Strong"/>
          <w:b w:val="0"/>
        </w:rPr>
        <w:t xml:space="preserve">therefore </w:t>
      </w:r>
      <w:r w:rsidR="004A3C56">
        <w:rPr>
          <w:rStyle w:val="Strong"/>
          <w:b w:val="0"/>
        </w:rPr>
        <w:t>recommend</w:t>
      </w:r>
      <w:r w:rsidR="004C08E0">
        <w:rPr>
          <w:rStyle w:val="Strong"/>
          <w:b w:val="0"/>
        </w:rPr>
        <w:t>s</w:t>
      </w:r>
      <w:r w:rsidR="004A3C56">
        <w:rPr>
          <w:rStyle w:val="Strong"/>
          <w:b w:val="0"/>
        </w:rPr>
        <w:t xml:space="preserve"> that:</w:t>
      </w:r>
    </w:p>
    <w:p w:rsidR="00BE561A" w:rsidRDefault="00BE561A" w:rsidP="003F0704">
      <w:pPr>
        <w:rPr>
          <w:rStyle w:val="Strong"/>
          <w:b w:val="0"/>
        </w:rPr>
      </w:pPr>
    </w:p>
    <w:p w:rsidR="007B379C" w:rsidRDefault="007B379C" w:rsidP="007B379C">
      <w:pPr>
        <w:numPr>
          <w:ilvl w:val="0"/>
          <w:numId w:val="32"/>
        </w:numPr>
        <w:rPr>
          <w:rStyle w:val="Strong"/>
          <w:b w:val="0"/>
        </w:rPr>
      </w:pPr>
      <w:r>
        <w:rPr>
          <w:rStyle w:val="Strong"/>
          <w:b w:val="0"/>
        </w:rPr>
        <w:t xml:space="preserve">ICANN should </w:t>
      </w:r>
      <w:r w:rsidR="004C08E0">
        <w:rPr>
          <w:rStyle w:val="Strong"/>
          <w:b w:val="0"/>
        </w:rPr>
        <w:t>develop</w:t>
      </w:r>
      <w:r>
        <w:rPr>
          <w:rStyle w:val="Strong"/>
          <w:b w:val="0"/>
        </w:rPr>
        <w:t xml:space="preserve"> and manage an accreditation system </w:t>
      </w:r>
      <w:r w:rsidR="00DF2A83">
        <w:rPr>
          <w:rStyle w:val="Strong"/>
          <w:b w:val="0"/>
        </w:rPr>
        <w:t>to allow registries and ICANN-accr</w:t>
      </w:r>
      <w:r w:rsidR="0064305E">
        <w:rPr>
          <w:rStyle w:val="Strong"/>
          <w:b w:val="0"/>
        </w:rPr>
        <w:t xml:space="preserve">edited registrars to become </w:t>
      </w:r>
      <w:r w:rsidR="00293DF0">
        <w:rPr>
          <w:rStyle w:val="Strong"/>
          <w:b w:val="0"/>
        </w:rPr>
        <w:t>privacy service providers.</w:t>
      </w:r>
      <w:r w:rsidR="00AA14FA">
        <w:rPr>
          <w:bCs/>
        </w:rPr>
        <w:t xml:space="preserve"> [the rationale for this </w:t>
      </w:r>
      <w:r w:rsidR="003F0704">
        <w:rPr>
          <w:bCs/>
        </w:rPr>
        <w:t xml:space="preserve">limitation to already contracted parties </w:t>
      </w:r>
      <w:r w:rsidR="00AA14FA">
        <w:rPr>
          <w:bCs/>
        </w:rPr>
        <w:t>needs to be developed, and centres on concerns that unknown parties with little or nothing to lose from de-accreditation pose a significant risk to the system]</w:t>
      </w:r>
      <w:ins w:id="163" w:author="Mark" w:date="2011-08-30T17:15:00Z">
        <w:r w:rsidR="00F41F04">
          <w:rPr>
            <w:bCs/>
          </w:rPr>
          <w:t xml:space="preserve">  See James</w:t>
        </w:r>
      </w:ins>
      <w:ins w:id="164" w:author="Mark" w:date="2011-08-30T17:16:00Z">
        <w:r w:rsidR="00F41F04">
          <w:rPr>
            <w:bCs/>
          </w:rPr>
          <w:t>’</w:t>
        </w:r>
        <w:r w:rsidR="00F41F04">
          <w:rPr>
            <w:bCs/>
          </w:rPr>
          <w:t xml:space="preserve"> voluntary accreditation comment, and concern about reaching to non-contracted parties. </w:t>
        </w:r>
      </w:ins>
    </w:p>
    <w:p w:rsidR="004C08E0" w:rsidRDefault="004C08E0" w:rsidP="004C08E0">
      <w:pPr>
        <w:ind w:left="360"/>
        <w:rPr>
          <w:rStyle w:val="Strong"/>
          <w:b w:val="0"/>
        </w:rPr>
      </w:pPr>
    </w:p>
    <w:p w:rsidR="004C08E0" w:rsidRPr="004C08E0" w:rsidRDefault="004C08E0" w:rsidP="004C08E0">
      <w:pPr>
        <w:numPr>
          <w:ilvl w:val="0"/>
          <w:numId w:val="32"/>
        </w:numPr>
        <w:rPr>
          <w:rStyle w:val="Strong"/>
          <w:b w:val="0"/>
        </w:rPr>
      </w:pPr>
      <w:r>
        <w:t xml:space="preserve">Once the accreditation system is </w:t>
      </w:r>
      <w:r w:rsidR="004A3C56">
        <w:t>operational</w:t>
      </w:r>
      <w:r>
        <w:t>, ICANN should take the necessary steps to ensure that registrars and resellers cannot accept registrat</w:t>
      </w:r>
      <w:r w:rsidR="00DF2A83">
        <w:t xml:space="preserve">ions from unaccredited </w:t>
      </w:r>
      <w:r>
        <w:t xml:space="preserve">privacy service providers. </w:t>
      </w:r>
      <w:ins w:id="165" w:author="Mark" w:date="2011-08-30T17:16:00Z">
        <w:r w:rsidR="00F41F04">
          <w:t>See James</w:t>
        </w:r>
        <w:r w:rsidR="00F41F04">
          <w:t>’</w:t>
        </w:r>
        <w:r w:rsidR="00F41F04">
          <w:t xml:space="preserve"> </w:t>
        </w:r>
        <w:r w:rsidR="00F41F04">
          <w:t>concern</w:t>
        </w:r>
        <w:r w:rsidR="00F41F04">
          <w:t xml:space="preserve"> with knowing when an attorney is acting as an agent for his/her client. James</w:t>
        </w:r>
        <w:r w:rsidR="00F41F04">
          <w:t>’</w:t>
        </w:r>
        <w:r w:rsidR="00F41F04">
          <w:t xml:space="preserve"> voluntary accreditation with incentives may work well here as well. </w:t>
        </w:r>
      </w:ins>
    </w:p>
    <w:p w:rsidR="007B379C" w:rsidRDefault="007B379C" w:rsidP="007B379C">
      <w:pPr>
        <w:ind w:left="360"/>
        <w:rPr>
          <w:rStyle w:val="Strong"/>
          <w:b w:val="0"/>
        </w:rPr>
      </w:pPr>
    </w:p>
    <w:p w:rsidR="007B379C" w:rsidRDefault="004C08E0" w:rsidP="007B379C">
      <w:pPr>
        <w:numPr>
          <w:ilvl w:val="0"/>
          <w:numId w:val="32"/>
        </w:numPr>
        <w:rPr>
          <w:rStyle w:val="Strong"/>
          <w:b w:val="0"/>
        </w:rPr>
      </w:pPr>
      <w:r>
        <w:rPr>
          <w:rStyle w:val="Strong"/>
          <w:b w:val="0"/>
        </w:rPr>
        <w:t xml:space="preserve">The ICANN community </w:t>
      </w:r>
      <w:r w:rsidR="0064305E">
        <w:rPr>
          <w:rStyle w:val="Strong"/>
          <w:b w:val="0"/>
        </w:rPr>
        <w:t>should develop policies to restrict</w:t>
      </w:r>
      <w:r>
        <w:rPr>
          <w:rStyle w:val="Strong"/>
          <w:b w:val="0"/>
        </w:rPr>
        <w:t xml:space="preserve"> a</w:t>
      </w:r>
      <w:r w:rsidR="007B379C">
        <w:rPr>
          <w:rStyle w:val="Strong"/>
          <w:b w:val="0"/>
        </w:rPr>
        <w:t>cces</w:t>
      </w:r>
      <w:r w:rsidR="00DF2A83">
        <w:rPr>
          <w:rStyle w:val="Strong"/>
          <w:b w:val="0"/>
        </w:rPr>
        <w:t xml:space="preserve">s to privacy </w:t>
      </w:r>
      <w:r>
        <w:rPr>
          <w:rStyle w:val="Strong"/>
          <w:b w:val="0"/>
        </w:rPr>
        <w:t>servic</w:t>
      </w:r>
      <w:r w:rsidR="00DF2A83">
        <w:rPr>
          <w:rStyle w:val="Strong"/>
          <w:b w:val="0"/>
        </w:rPr>
        <w:t>es</w:t>
      </w:r>
      <w:r w:rsidR="0064305E">
        <w:rPr>
          <w:rStyle w:val="Strong"/>
          <w:b w:val="0"/>
        </w:rPr>
        <w:t xml:space="preserve"> to [limited classes of?] natural persons</w:t>
      </w:r>
      <w:r w:rsidR="00DF2A83">
        <w:rPr>
          <w:rStyle w:val="Strong"/>
          <w:b w:val="0"/>
        </w:rPr>
        <w:t>. T</w:t>
      </w:r>
      <w:r w:rsidR="004A3C56">
        <w:rPr>
          <w:rStyle w:val="Strong"/>
          <w:b w:val="0"/>
        </w:rPr>
        <w:t xml:space="preserve">his should involve the explicit exclusion of any domain </w:t>
      </w:r>
      <w:r w:rsidR="00DF2A83">
        <w:rPr>
          <w:rStyle w:val="Strong"/>
          <w:b w:val="0"/>
        </w:rPr>
        <w:t>us</w:t>
      </w:r>
      <w:r w:rsidR="004A3C56">
        <w:rPr>
          <w:rStyle w:val="Strong"/>
          <w:b w:val="0"/>
        </w:rPr>
        <w:t xml:space="preserve">ed in the sale </w:t>
      </w:r>
      <w:r w:rsidR="007B379C">
        <w:rPr>
          <w:rStyle w:val="Strong"/>
          <w:b w:val="0"/>
        </w:rPr>
        <w:t>or trading any goods or services, or otherwise ac</w:t>
      </w:r>
      <w:r w:rsidR="0064305E">
        <w:rPr>
          <w:rStyle w:val="Strong"/>
          <w:b w:val="0"/>
        </w:rPr>
        <w:t>cepting or soliciting funds.</w:t>
      </w:r>
      <w:ins w:id="166" w:author="Mark" w:date="2011-08-30T17:17:00Z">
        <w:r w:rsidR="00F41F04">
          <w:rPr>
            <w:rStyle w:val="Strong"/>
            <w:b w:val="0"/>
          </w:rPr>
          <w:t xml:space="preserve"> Again, commenters discuss an array of domain name registrants needed privacy </w:t>
        </w:r>
        <w:r w:rsidR="00F41F04">
          <w:rPr>
            <w:rStyle w:val="Strong"/>
            <w:b w:val="0"/>
          </w:rPr>
          <w:t>protection</w:t>
        </w:r>
        <w:r w:rsidR="00F41F04">
          <w:rPr>
            <w:rStyle w:val="Strong"/>
            <w:b w:val="0"/>
          </w:rPr>
          <w:t xml:space="preserve">,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ins>
    </w:p>
    <w:p w:rsidR="007B379C" w:rsidRDefault="007B379C" w:rsidP="007B379C">
      <w:pPr>
        <w:rPr>
          <w:rStyle w:val="Strong"/>
          <w:b w:val="0"/>
        </w:rPr>
      </w:pPr>
    </w:p>
    <w:p w:rsidR="007B379C" w:rsidRDefault="007B379C" w:rsidP="007B379C">
      <w:pPr>
        <w:numPr>
          <w:ilvl w:val="0"/>
          <w:numId w:val="32"/>
        </w:numPr>
        <w:rPr>
          <w:rStyle w:val="Strong"/>
          <w:b w:val="0"/>
        </w:rPr>
      </w:pPr>
      <w:r>
        <w:rPr>
          <w:rStyle w:val="Strong"/>
          <w:b w:val="0"/>
        </w:rPr>
        <w:t>As a condit</w:t>
      </w:r>
      <w:r w:rsidR="00DF2A83">
        <w:rPr>
          <w:rStyle w:val="Strong"/>
          <w:b w:val="0"/>
        </w:rPr>
        <w:t xml:space="preserve">ion of accreditation, </w:t>
      </w:r>
      <w:r>
        <w:rPr>
          <w:rStyle w:val="Strong"/>
          <w:b w:val="0"/>
        </w:rPr>
        <w:t>privacy service providers should be required to comply with best practice guidelines. These should provide for:</w:t>
      </w:r>
    </w:p>
    <w:p w:rsidR="002E78A2" w:rsidRDefault="002E78A2" w:rsidP="002E78A2">
      <w:pPr>
        <w:rPr>
          <w:rStyle w:val="Strong"/>
          <w:b w:val="0"/>
        </w:rPr>
      </w:pPr>
    </w:p>
    <w:p w:rsidR="007B379C" w:rsidRPr="00DF2A83" w:rsidRDefault="007B379C" w:rsidP="007B379C">
      <w:pPr>
        <w:numPr>
          <w:ilvl w:val="1"/>
          <w:numId w:val="32"/>
        </w:numPr>
        <w:rPr>
          <w:bCs/>
        </w:rPr>
      </w:pPr>
      <w:r>
        <w:t>standardised relay and</w:t>
      </w:r>
      <w:r w:rsidR="004C08E0">
        <w:t xml:space="preserve"> reveal processes and</w:t>
      </w:r>
      <w:r>
        <w:t xml:space="preserve"> timeframes;</w:t>
      </w:r>
    </w:p>
    <w:p w:rsidR="00DF2A83" w:rsidRDefault="00DF2A83" w:rsidP="007B379C">
      <w:pPr>
        <w:numPr>
          <w:ilvl w:val="1"/>
          <w:numId w:val="32"/>
        </w:numPr>
        <w:rPr>
          <w:rStyle w:val="Strong"/>
          <w:b w:val="0"/>
        </w:rPr>
      </w:pPr>
      <w:r>
        <w:t>guidance on the appropriate level of publicly available information on the registrant;</w:t>
      </w:r>
    </w:p>
    <w:p w:rsidR="007B379C" w:rsidRDefault="007B379C" w:rsidP="007B379C">
      <w:pPr>
        <w:numPr>
          <w:ilvl w:val="1"/>
          <w:numId w:val="32"/>
        </w:numPr>
        <w:rPr>
          <w:rStyle w:val="Strong"/>
          <w:b w:val="0"/>
        </w:rPr>
      </w:pPr>
      <w:r>
        <w:rPr>
          <w:rStyle w:val="Strong"/>
          <w:b w:val="0"/>
        </w:rPr>
        <w:t>maintenance of a dedicated abuse point of contact;</w:t>
      </w:r>
    </w:p>
    <w:p w:rsidR="007B379C" w:rsidRDefault="007B379C" w:rsidP="007B379C">
      <w:pPr>
        <w:numPr>
          <w:ilvl w:val="1"/>
          <w:numId w:val="32"/>
        </w:numPr>
        <w:rPr>
          <w:rStyle w:val="Strong"/>
          <w:b w:val="0"/>
        </w:rPr>
      </w:pPr>
      <w:r>
        <w:rPr>
          <w:rStyle w:val="Strong"/>
          <w:b w:val="0"/>
        </w:rPr>
        <w:t xml:space="preserve">public disclosure of contact details and the physical address of the </w:t>
      </w:r>
      <w:r w:rsidR="00DF2A83">
        <w:rPr>
          <w:rStyle w:val="Strong"/>
          <w:b w:val="0"/>
        </w:rPr>
        <w:t xml:space="preserve">privacy </w:t>
      </w:r>
      <w:r>
        <w:rPr>
          <w:rStyle w:val="Strong"/>
          <w:b w:val="0"/>
        </w:rPr>
        <w:t>service provider; and</w:t>
      </w:r>
    </w:p>
    <w:p w:rsidR="007B379C" w:rsidRPr="007B379C" w:rsidRDefault="007B379C" w:rsidP="007B379C">
      <w:pPr>
        <w:numPr>
          <w:ilvl w:val="1"/>
          <w:numId w:val="32"/>
        </w:numPr>
        <w:rPr>
          <w:bCs/>
        </w:rPr>
      </w:pPr>
      <w:r>
        <w:t xml:space="preserve">privacy </w:t>
      </w:r>
      <w:r w:rsidR="0064305E">
        <w:t xml:space="preserve">service </w:t>
      </w:r>
      <w:r>
        <w:t>providers to conduct due diligence checks on registrant contact information.</w:t>
      </w:r>
    </w:p>
    <w:p w:rsidR="007B379C" w:rsidRDefault="00F2777B" w:rsidP="007B379C">
      <w:pPr>
        <w:ind w:left="1080"/>
        <w:rPr>
          <w:ins w:id="167" w:author="Mark" w:date="2011-08-30T17:19:00Z"/>
          <w:rStyle w:val="Strong"/>
          <w:b w:val="0"/>
        </w:rPr>
      </w:pPr>
      <w:ins w:id="168" w:author="Mark" w:date="2011-08-30T17:18:00Z">
        <w:r>
          <w:rPr>
            <w:rStyle w:val="Strong"/>
            <w:b w:val="0"/>
          </w:rPr>
          <w:t xml:space="preserve">Yes!  This is a very constructive recommendation and one that runs to the nature of the Review </w:t>
        </w:r>
      </w:ins>
      <w:ins w:id="169" w:author="Mark" w:date="2011-08-30T17:19:00Z">
        <w:r>
          <w:rPr>
            <w:rStyle w:val="Strong"/>
            <w:b w:val="0"/>
          </w:rPr>
          <w:t xml:space="preserve">Team as well as the data that is likely to be provided </w:t>
        </w:r>
        <w:r>
          <w:rPr>
            <w:rStyle w:val="Strong"/>
            <w:b w:val="0"/>
          </w:rPr>
          <w:lastRenderedPageBreak/>
          <w:t xml:space="preserve">by the 3 important proxy/privacy Whois studies </w:t>
        </w:r>
        <w:r>
          <w:rPr>
            <w:rStyle w:val="Strong"/>
            <w:b w:val="0"/>
          </w:rPr>
          <w:t>now</w:t>
        </w:r>
        <w:r>
          <w:rPr>
            <w:rStyle w:val="Strong"/>
            <w:b w:val="0"/>
          </w:rPr>
          <w:t xml:space="preserve"> being conducted by ICANN. </w:t>
        </w:r>
      </w:ins>
    </w:p>
    <w:p w:rsidR="00F2777B" w:rsidRDefault="00F2777B" w:rsidP="007B379C">
      <w:pPr>
        <w:ind w:left="1080"/>
        <w:rPr>
          <w:rStyle w:val="Strong"/>
          <w:b w:val="0"/>
        </w:rPr>
      </w:pPr>
    </w:p>
    <w:p w:rsidR="007B379C" w:rsidRDefault="007B379C" w:rsidP="007B379C">
      <w:pPr>
        <w:numPr>
          <w:ilvl w:val="0"/>
          <w:numId w:val="32"/>
        </w:numPr>
      </w:pPr>
      <w:r>
        <w:t xml:space="preserve">The best practice guidelines should be developed in close consultation with the GAC, </w:t>
      </w:r>
      <w:r w:rsidR="008B738C">
        <w:t xml:space="preserve">privacy advocates, </w:t>
      </w:r>
      <w:r>
        <w:t>law enforcement, and other interested stakeholders.</w:t>
      </w:r>
      <w:ins w:id="170" w:author="Mark" w:date="2011-08-30T17:19:00Z">
        <w:r w:rsidR="00F2777B">
          <w:t xml:space="preserve"> Yes. </w:t>
        </w:r>
      </w:ins>
    </w:p>
    <w:p w:rsidR="007B379C" w:rsidRDefault="007B379C" w:rsidP="007B379C">
      <w:pPr>
        <w:ind w:left="360"/>
      </w:pPr>
    </w:p>
    <w:p w:rsidR="007B379C" w:rsidRDefault="007B379C" w:rsidP="00A42DBD">
      <w:pPr>
        <w:numPr>
          <w:ilvl w:val="0"/>
          <w:numId w:val="32"/>
        </w:numPr>
      </w:pPr>
      <w:r>
        <w:t>ICANN should develop a graduated and enforceable se</w:t>
      </w:r>
      <w:r w:rsidR="00DF2A83">
        <w:t xml:space="preserve">ries of penalties for </w:t>
      </w:r>
      <w:r>
        <w:t>privacy service providers who violate the terms</w:t>
      </w:r>
      <w:r w:rsidR="00293DF0">
        <w:t xml:space="preserve"> of their accreditation</w:t>
      </w:r>
      <w:r>
        <w:t>, with a clear path t</w:t>
      </w:r>
      <w:r w:rsidR="002E78A2">
        <w:t>o de-accreditation for repeat,</w:t>
      </w:r>
      <w:r>
        <w:t xml:space="preserve"> serial </w:t>
      </w:r>
      <w:r w:rsidR="002E78A2">
        <w:t xml:space="preserve">or otherwise serious </w:t>
      </w:r>
      <w:r>
        <w:t>breaches.</w:t>
      </w:r>
      <w:ins w:id="171" w:author="Mark" w:date="2011-08-30T17:19:00Z">
        <w:r w:rsidR="00F2777B">
          <w:t xml:space="preserve"> Yes. </w:t>
        </w:r>
      </w:ins>
    </w:p>
    <w:p w:rsidR="007B379C" w:rsidRDefault="00F2777B" w:rsidP="007B379C">
      <w:pPr>
        <w:ind w:left="360"/>
      </w:pPr>
      <w:ins w:id="172" w:author="Mark" w:date="2011-08-30T17:19:00Z">
        <w:r>
          <w:t xml:space="preserve"> </w:t>
        </w:r>
      </w:ins>
    </w:p>
    <w:bookmarkEnd w:id="0"/>
    <w:bookmarkEnd w:id="1"/>
    <w:p w:rsidR="006632DF" w:rsidRDefault="006632DF" w:rsidP="006632DF">
      <w:pPr>
        <w:numPr>
          <w:ilvl w:val="0"/>
          <w:numId w:val="32"/>
        </w:numPr>
        <w:rPr>
          <w:rStyle w:val="Strong"/>
          <w:b w:val="0"/>
        </w:rPr>
      </w:pPr>
      <w:r>
        <w:rPr>
          <w:rStyle w:val="Strong"/>
          <w:b w:val="0"/>
        </w:rPr>
        <w:t xml:space="preserve">ICANN should </w:t>
      </w:r>
      <w:r w:rsidR="00780A96">
        <w:rPr>
          <w:rStyle w:val="Strong"/>
          <w:b w:val="0"/>
        </w:rPr>
        <w:t>clarify that the full rights and responsibilities of a registrant accrue to the entity identified as the registrant. As such, ICANN should not acknowledge proxy registrations</w:t>
      </w:r>
      <w:r>
        <w:rPr>
          <w:rStyle w:val="Strong"/>
          <w:b w:val="0"/>
        </w:rPr>
        <w:t>.</w:t>
      </w:r>
      <w:ins w:id="173" w:author="Mark" w:date="2011-08-30T17:19:00Z">
        <w:r w:rsidR="00F2777B">
          <w:rPr>
            <w:rStyle w:val="Strong"/>
            <w:b w:val="0"/>
          </w:rPr>
          <w:t xml:space="preserve"> No. </w:t>
        </w:r>
      </w:ins>
    </w:p>
    <w:p w:rsidR="00916F36" w:rsidRDefault="00916F36" w:rsidP="00916F36">
      <w:pPr>
        <w:pStyle w:val="ListParagraph"/>
        <w:rPr>
          <w:rStyle w:val="Strong"/>
          <w:b w:val="0"/>
        </w:rPr>
      </w:pPr>
    </w:p>
    <w:p w:rsidR="00916F36" w:rsidRDefault="00916F36" w:rsidP="00916F36">
      <w:pPr>
        <w:rPr>
          <w:rStyle w:val="Strong"/>
          <w:b w:val="0"/>
        </w:rPr>
      </w:pPr>
    </w:p>
    <w:sectPr w:rsidR="00916F36" w:rsidSect="009A673E">
      <w:footerReference w:type="default" r:id="rId8"/>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435" w:rsidRDefault="004A1435">
      <w:r>
        <w:separator/>
      </w:r>
    </w:p>
  </w:endnote>
  <w:endnote w:type="continuationSeparator" w:id="0">
    <w:p w:rsidR="004A1435" w:rsidRDefault="004A143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STKaiti">
    <w:altName w:val="Arial Unicode MS"/>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2E0" w:rsidRPr="002F7541" w:rsidRDefault="005112E0">
    <w:pPr>
      <w:pStyle w:val="Footer"/>
      <w:rPr>
        <w:rFonts w:ascii="Tahoma" w:hAnsi="Tahoma" w:cs="Tahoma"/>
        <w:sz w:val="20"/>
        <w:szCs w:val="20"/>
      </w:rPr>
    </w:pPr>
    <w:r w:rsidRPr="002F7541">
      <w:rPr>
        <w:rFonts w:ascii="Tahoma" w:hAnsi="Tahoma" w:cs="Tahoma"/>
        <w:sz w:val="20"/>
        <w:szCs w:val="20"/>
      </w:rPr>
      <w:tab/>
      <w:t xml:space="preserve">Page </w:t>
    </w:r>
    <w:r w:rsidR="005B3F3C" w:rsidRPr="002F7541">
      <w:rPr>
        <w:rFonts w:ascii="Tahoma" w:hAnsi="Tahoma" w:cs="Tahoma"/>
        <w:sz w:val="20"/>
        <w:szCs w:val="20"/>
      </w:rPr>
      <w:fldChar w:fldCharType="begin"/>
    </w:r>
    <w:r w:rsidRPr="002F7541">
      <w:rPr>
        <w:rFonts w:ascii="Tahoma" w:hAnsi="Tahoma" w:cs="Tahoma"/>
        <w:sz w:val="20"/>
        <w:szCs w:val="20"/>
      </w:rPr>
      <w:instrText xml:space="preserve"> PAGE </w:instrText>
    </w:r>
    <w:r w:rsidR="005B3F3C" w:rsidRPr="002F7541">
      <w:rPr>
        <w:rFonts w:ascii="Tahoma" w:hAnsi="Tahoma" w:cs="Tahoma"/>
        <w:sz w:val="20"/>
        <w:szCs w:val="20"/>
      </w:rPr>
      <w:fldChar w:fldCharType="separate"/>
    </w:r>
    <w:r w:rsidR="005663E5">
      <w:rPr>
        <w:rFonts w:ascii="Tahoma" w:hAnsi="Tahoma" w:cs="Tahoma"/>
        <w:noProof/>
        <w:sz w:val="20"/>
        <w:szCs w:val="20"/>
      </w:rPr>
      <w:t>12</w:t>
    </w:r>
    <w:r w:rsidR="005B3F3C" w:rsidRPr="002F7541">
      <w:rPr>
        <w:rFonts w:ascii="Tahoma" w:hAnsi="Tahoma" w:cs="Tahoma"/>
        <w:sz w:val="20"/>
        <w:szCs w:val="20"/>
      </w:rPr>
      <w:fldChar w:fldCharType="end"/>
    </w:r>
    <w:r w:rsidRPr="002F7541">
      <w:rPr>
        <w:rFonts w:ascii="Tahoma" w:hAnsi="Tahoma" w:cs="Tahoma"/>
        <w:sz w:val="20"/>
        <w:szCs w:val="20"/>
      </w:rPr>
      <w:tab/>
    </w:r>
    <w:r w:rsidR="005B3F3C" w:rsidRPr="002F7541">
      <w:rPr>
        <w:rFonts w:ascii="Tahoma" w:hAnsi="Tahoma" w:cs="Tahoma"/>
        <w:sz w:val="20"/>
        <w:szCs w:val="20"/>
      </w:rPr>
      <w:fldChar w:fldCharType="begin"/>
    </w:r>
    <w:r w:rsidRPr="002F7541">
      <w:rPr>
        <w:rFonts w:ascii="Tahoma" w:hAnsi="Tahoma" w:cs="Tahoma"/>
        <w:sz w:val="20"/>
        <w:szCs w:val="20"/>
      </w:rPr>
      <w:instrText xml:space="preserve"> DATE \@ "d/MM/yyyy" </w:instrText>
    </w:r>
    <w:r w:rsidR="005B3F3C" w:rsidRPr="002F7541">
      <w:rPr>
        <w:rFonts w:ascii="Tahoma" w:hAnsi="Tahoma" w:cs="Tahoma"/>
        <w:sz w:val="20"/>
        <w:szCs w:val="20"/>
      </w:rPr>
      <w:fldChar w:fldCharType="separate"/>
    </w:r>
    <w:r w:rsidR="005663E5">
      <w:rPr>
        <w:rFonts w:ascii="Tahoma" w:hAnsi="Tahoma" w:cs="Tahoma"/>
        <w:noProof/>
        <w:sz w:val="20"/>
        <w:szCs w:val="20"/>
      </w:rPr>
      <w:t>30/08/2011</w:t>
    </w:r>
    <w:r w:rsidR="005B3F3C" w:rsidRPr="002F7541">
      <w:rPr>
        <w:rFonts w:ascii="Tahoma" w:hAnsi="Tahoma" w:cs="Tahoma"/>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435" w:rsidRDefault="004A1435">
      <w:r>
        <w:separator/>
      </w:r>
    </w:p>
  </w:footnote>
  <w:footnote w:type="continuationSeparator" w:id="0">
    <w:p w:rsidR="004A1435" w:rsidRDefault="004A1435">
      <w:r>
        <w:continuationSeparator/>
      </w:r>
    </w:p>
  </w:footnote>
  <w:footnote w:id="1">
    <w:p w:rsidR="005112E0" w:rsidRDefault="005112E0">
      <w:pPr>
        <w:pStyle w:val="FootnoteText"/>
      </w:pPr>
      <w:r>
        <w:rPr>
          <w:rStyle w:val="FootnoteReference"/>
        </w:rPr>
        <w:footnoteRef/>
      </w:r>
      <w:r>
        <w:t xml:space="preserve"> </w:t>
      </w:r>
      <w:hyperlink r:id="rId1" w:history="1">
        <w:r>
          <w:rPr>
            <w:rStyle w:val="Hyperlink"/>
          </w:rPr>
          <w:t>http://blog.icann.org/2011/04/cylab-at-carnegie-mellon-university-selected-to-conduct-study-of-whois-misuse/</w:t>
        </w:r>
      </w:hyperlink>
    </w:p>
  </w:footnote>
  <w:footnote w:id="2">
    <w:p w:rsidR="005112E0" w:rsidRPr="00916F36" w:rsidDel="00324D73" w:rsidRDefault="005112E0" w:rsidP="00916F36">
      <w:pPr>
        <w:pStyle w:val="Default"/>
        <w:rPr>
          <w:del w:id="70" w:author="Mark" w:date="2011-08-30T16:38:00Z"/>
          <w:sz w:val="18"/>
          <w:szCs w:val="18"/>
        </w:rPr>
      </w:pPr>
      <w:del w:id="71" w:author="Mark" w:date="2011-08-30T16:38:00Z">
        <w:r w:rsidRPr="00916F36" w:rsidDel="00324D73">
          <w:rPr>
            <w:rStyle w:val="FootnoteReference"/>
            <w:sz w:val="18"/>
            <w:szCs w:val="18"/>
          </w:rPr>
          <w:footnoteRef/>
        </w:r>
        <w:r w:rsidRPr="00916F36" w:rsidDel="00324D73">
          <w:rPr>
            <w:sz w:val="18"/>
            <w:szCs w:val="18"/>
          </w:rPr>
          <w:delText xml:space="preserve"> </w:delText>
        </w:r>
        <w:r w:rsidR="005B3F3C" w:rsidDel="00324D73">
          <w:fldChar w:fldCharType="begin"/>
        </w:r>
        <w:r w:rsidR="005B3F3C" w:rsidDel="00324D73">
          <w:delInstrText>HYPERLINK "http://www.knujon.com/KnujOn_security_abuse_report_031411.pdf"</w:delInstrText>
        </w:r>
        <w:r w:rsidR="005B3F3C" w:rsidDel="00324D73">
          <w:fldChar w:fldCharType="separate"/>
        </w:r>
        <w:r w:rsidRPr="00916F36" w:rsidDel="00324D73">
          <w:rPr>
            <w:rStyle w:val="Hyperlink"/>
            <w:sz w:val="18"/>
            <w:szCs w:val="18"/>
          </w:rPr>
          <w:delText>www.knujon.com/KnujOn_security_abuse_report_031411.pdf</w:delText>
        </w:r>
        <w:r w:rsidR="005B3F3C" w:rsidDel="00324D73">
          <w:fldChar w:fldCharType="end"/>
        </w:r>
      </w:del>
    </w:p>
    <w:p w:rsidR="005112E0" w:rsidDel="00324D73" w:rsidRDefault="005112E0">
      <w:pPr>
        <w:pStyle w:val="FootnoteText"/>
        <w:rPr>
          <w:del w:id="72" w:author="Mark" w:date="2011-08-30T16:38:00Z"/>
        </w:rPr>
      </w:pPr>
    </w:p>
  </w:footnote>
  <w:footnote w:id="3">
    <w:p w:rsidR="00644460" w:rsidRDefault="00644460">
      <w:pPr>
        <w:pStyle w:val="FootnoteText"/>
      </w:pPr>
      <w:r>
        <w:rPr>
          <w:rStyle w:val="FootnoteReference"/>
        </w:rPr>
        <w:footnoteRef/>
      </w:r>
      <w:r>
        <w:t xml:space="preserve"> The review team notes that this is consistent with </w:t>
      </w:r>
      <w:r w:rsidR="00601E56">
        <w:t xml:space="preserve">ICANN-approved </w:t>
      </w:r>
      <w:r>
        <w:t xml:space="preserve">arrangements in </w:t>
      </w:r>
      <w:r w:rsidR="00601E56">
        <w:t xml:space="preserve">place in </w:t>
      </w:r>
      <w:r>
        <w:t>the UK based Telnic.</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70BEA"/>
    <w:multiLevelType w:val="hybridMultilevel"/>
    <w:tmpl w:val="99467D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2297A97"/>
    <w:multiLevelType w:val="hybridMultilevel"/>
    <w:tmpl w:val="205E3C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4D50FE1"/>
    <w:multiLevelType w:val="hybridMultilevel"/>
    <w:tmpl w:val="A1E65E1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8334886"/>
    <w:multiLevelType w:val="hybridMultilevel"/>
    <w:tmpl w:val="12522D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nsid w:val="095A69F5"/>
    <w:multiLevelType w:val="hybridMultilevel"/>
    <w:tmpl w:val="72F005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A657898"/>
    <w:multiLevelType w:val="hybridMultilevel"/>
    <w:tmpl w:val="726895B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B9F0A1F"/>
    <w:multiLevelType w:val="hybridMultilevel"/>
    <w:tmpl w:val="E248697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0BB67272"/>
    <w:multiLevelType w:val="hybridMultilevel"/>
    <w:tmpl w:val="83E66D4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0CD03DE9"/>
    <w:multiLevelType w:val="hybridMultilevel"/>
    <w:tmpl w:val="205E3C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0D1F12C0"/>
    <w:multiLevelType w:val="hybridMultilevel"/>
    <w:tmpl w:val="F9EEC7CA"/>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0D6C1435"/>
    <w:multiLevelType w:val="hybridMultilevel"/>
    <w:tmpl w:val="D696C5C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0EB2747F"/>
    <w:multiLevelType w:val="hybridMultilevel"/>
    <w:tmpl w:val="E4E601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19D36EB9"/>
    <w:multiLevelType w:val="hybridMultilevel"/>
    <w:tmpl w:val="FE4A0FA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1D642A54"/>
    <w:multiLevelType w:val="hybridMultilevel"/>
    <w:tmpl w:val="3670C0B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22DD3C21"/>
    <w:multiLevelType w:val="hybridMultilevel"/>
    <w:tmpl w:val="480E96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231B0794"/>
    <w:multiLevelType w:val="hybridMultilevel"/>
    <w:tmpl w:val="C944AD1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282560DC"/>
    <w:multiLevelType w:val="hybridMultilevel"/>
    <w:tmpl w:val="3AFA12A6"/>
    <w:lvl w:ilvl="0" w:tplc="0C090001">
      <w:start w:val="1"/>
      <w:numFmt w:val="bullet"/>
      <w:lvlText w:val=""/>
      <w:lvlJc w:val="left"/>
      <w:pPr>
        <w:ind w:left="770" w:hanging="360"/>
      </w:pPr>
      <w:rPr>
        <w:rFonts w:ascii="Symbol" w:hAnsi="Symbol"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17">
    <w:nsid w:val="2A5D7793"/>
    <w:multiLevelType w:val="hybridMultilevel"/>
    <w:tmpl w:val="3F2849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2D721C9F"/>
    <w:multiLevelType w:val="multilevel"/>
    <w:tmpl w:val="5AAA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DA42584"/>
    <w:multiLevelType w:val="hybridMultilevel"/>
    <w:tmpl w:val="EDBCEA5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3B404CC9"/>
    <w:multiLevelType w:val="hybridMultilevel"/>
    <w:tmpl w:val="3948EEE8"/>
    <w:lvl w:ilvl="0" w:tplc="F9F821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3BF31E5E"/>
    <w:multiLevelType w:val="hybridMultilevel"/>
    <w:tmpl w:val="625A88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3C664AB9"/>
    <w:multiLevelType w:val="hybridMultilevel"/>
    <w:tmpl w:val="AE9E751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nsid w:val="42E4624F"/>
    <w:multiLevelType w:val="hybridMultilevel"/>
    <w:tmpl w:val="5CE40D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445944F4"/>
    <w:multiLevelType w:val="hybridMultilevel"/>
    <w:tmpl w:val="F37C94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477B6D99"/>
    <w:multiLevelType w:val="hybridMultilevel"/>
    <w:tmpl w:val="D33C516C"/>
    <w:lvl w:ilvl="0" w:tplc="0C09000F">
      <w:start w:val="3"/>
      <w:numFmt w:val="decimal"/>
      <w:lvlText w:val="%1."/>
      <w:lvlJc w:val="left"/>
      <w:pPr>
        <w:tabs>
          <w:tab w:val="num" w:pos="720"/>
        </w:tabs>
        <w:ind w:left="720" w:hanging="360"/>
      </w:pPr>
      <w:rPr>
        <w:rFonts w:cs="Times New Roman" w:hint="default"/>
      </w:rPr>
    </w:lvl>
    <w:lvl w:ilvl="1" w:tplc="0C090019" w:tentative="1">
      <w:start w:val="1"/>
      <w:numFmt w:val="lowerLetter"/>
      <w:lvlText w:val="%2."/>
      <w:lvlJc w:val="left"/>
      <w:pPr>
        <w:tabs>
          <w:tab w:val="num" w:pos="1440"/>
        </w:tabs>
        <w:ind w:left="1440" w:hanging="360"/>
      </w:pPr>
      <w:rPr>
        <w:rFonts w:cs="Times New Roman"/>
      </w:rPr>
    </w:lvl>
    <w:lvl w:ilvl="2" w:tplc="0C09001B" w:tentative="1">
      <w:start w:val="1"/>
      <w:numFmt w:val="lowerRoman"/>
      <w:lvlText w:val="%3."/>
      <w:lvlJc w:val="right"/>
      <w:pPr>
        <w:tabs>
          <w:tab w:val="num" w:pos="2160"/>
        </w:tabs>
        <w:ind w:left="2160" w:hanging="180"/>
      </w:pPr>
      <w:rPr>
        <w:rFonts w:cs="Times New Roman"/>
      </w:rPr>
    </w:lvl>
    <w:lvl w:ilvl="3" w:tplc="0C09000F" w:tentative="1">
      <w:start w:val="1"/>
      <w:numFmt w:val="decimal"/>
      <w:lvlText w:val="%4."/>
      <w:lvlJc w:val="left"/>
      <w:pPr>
        <w:tabs>
          <w:tab w:val="num" w:pos="2880"/>
        </w:tabs>
        <w:ind w:left="2880" w:hanging="360"/>
      </w:pPr>
      <w:rPr>
        <w:rFonts w:cs="Times New Roman"/>
      </w:rPr>
    </w:lvl>
    <w:lvl w:ilvl="4" w:tplc="0C090019" w:tentative="1">
      <w:start w:val="1"/>
      <w:numFmt w:val="lowerLetter"/>
      <w:lvlText w:val="%5."/>
      <w:lvlJc w:val="left"/>
      <w:pPr>
        <w:tabs>
          <w:tab w:val="num" w:pos="3600"/>
        </w:tabs>
        <w:ind w:left="3600" w:hanging="360"/>
      </w:pPr>
      <w:rPr>
        <w:rFonts w:cs="Times New Roman"/>
      </w:rPr>
    </w:lvl>
    <w:lvl w:ilvl="5" w:tplc="0C09001B" w:tentative="1">
      <w:start w:val="1"/>
      <w:numFmt w:val="lowerRoman"/>
      <w:lvlText w:val="%6."/>
      <w:lvlJc w:val="right"/>
      <w:pPr>
        <w:tabs>
          <w:tab w:val="num" w:pos="4320"/>
        </w:tabs>
        <w:ind w:left="4320" w:hanging="180"/>
      </w:pPr>
      <w:rPr>
        <w:rFonts w:cs="Times New Roman"/>
      </w:rPr>
    </w:lvl>
    <w:lvl w:ilvl="6" w:tplc="0C09000F" w:tentative="1">
      <w:start w:val="1"/>
      <w:numFmt w:val="decimal"/>
      <w:lvlText w:val="%7."/>
      <w:lvlJc w:val="left"/>
      <w:pPr>
        <w:tabs>
          <w:tab w:val="num" w:pos="5040"/>
        </w:tabs>
        <w:ind w:left="5040" w:hanging="360"/>
      </w:pPr>
      <w:rPr>
        <w:rFonts w:cs="Times New Roman"/>
      </w:rPr>
    </w:lvl>
    <w:lvl w:ilvl="7" w:tplc="0C090019" w:tentative="1">
      <w:start w:val="1"/>
      <w:numFmt w:val="lowerLetter"/>
      <w:lvlText w:val="%8."/>
      <w:lvlJc w:val="left"/>
      <w:pPr>
        <w:tabs>
          <w:tab w:val="num" w:pos="5760"/>
        </w:tabs>
        <w:ind w:left="5760" w:hanging="360"/>
      </w:pPr>
      <w:rPr>
        <w:rFonts w:cs="Times New Roman"/>
      </w:rPr>
    </w:lvl>
    <w:lvl w:ilvl="8" w:tplc="0C09001B" w:tentative="1">
      <w:start w:val="1"/>
      <w:numFmt w:val="lowerRoman"/>
      <w:lvlText w:val="%9."/>
      <w:lvlJc w:val="right"/>
      <w:pPr>
        <w:tabs>
          <w:tab w:val="num" w:pos="6480"/>
        </w:tabs>
        <w:ind w:left="6480" w:hanging="180"/>
      </w:pPr>
      <w:rPr>
        <w:rFonts w:cs="Times New Roman"/>
      </w:rPr>
    </w:lvl>
  </w:abstractNum>
  <w:abstractNum w:abstractNumId="27">
    <w:nsid w:val="4C674A4E"/>
    <w:multiLevelType w:val="hybridMultilevel"/>
    <w:tmpl w:val="BA025C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53BE71AB"/>
    <w:multiLevelType w:val="hybridMultilevel"/>
    <w:tmpl w:val="19727E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9D34A8"/>
    <w:multiLevelType w:val="hybridMultilevel"/>
    <w:tmpl w:val="A6327D26"/>
    <w:lvl w:ilvl="0" w:tplc="0C090001">
      <w:start w:val="1"/>
      <w:numFmt w:val="bullet"/>
      <w:lvlText w:val=""/>
      <w:lvlJc w:val="left"/>
      <w:pPr>
        <w:ind w:left="927" w:hanging="360"/>
      </w:pPr>
      <w:rPr>
        <w:rFonts w:ascii="Symbol" w:hAnsi="Symbol" w:hint="default"/>
      </w:rPr>
    </w:lvl>
    <w:lvl w:ilvl="1" w:tplc="0C090003" w:tentative="1">
      <w:start w:val="1"/>
      <w:numFmt w:val="bullet"/>
      <w:lvlText w:val="o"/>
      <w:lvlJc w:val="left"/>
      <w:pPr>
        <w:ind w:left="1647" w:hanging="360"/>
      </w:pPr>
      <w:rPr>
        <w:rFonts w:ascii="Courier New" w:hAnsi="Courier New" w:cs="Courier New" w:hint="default"/>
      </w:rPr>
    </w:lvl>
    <w:lvl w:ilvl="2" w:tplc="0C090005" w:tentative="1">
      <w:start w:val="1"/>
      <w:numFmt w:val="bullet"/>
      <w:lvlText w:val=""/>
      <w:lvlJc w:val="left"/>
      <w:pPr>
        <w:ind w:left="2367" w:hanging="360"/>
      </w:pPr>
      <w:rPr>
        <w:rFonts w:ascii="Wingdings" w:hAnsi="Wingdings" w:hint="default"/>
      </w:rPr>
    </w:lvl>
    <w:lvl w:ilvl="3" w:tplc="0C090001" w:tentative="1">
      <w:start w:val="1"/>
      <w:numFmt w:val="bullet"/>
      <w:lvlText w:val=""/>
      <w:lvlJc w:val="left"/>
      <w:pPr>
        <w:ind w:left="3087" w:hanging="360"/>
      </w:pPr>
      <w:rPr>
        <w:rFonts w:ascii="Symbol" w:hAnsi="Symbol" w:hint="default"/>
      </w:rPr>
    </w:lvl>
    <w:lvl w:ilvl="4" w:tplc="0C090003" w:tentative="1">
      <w:start w:val="1"/>
      <w:numFmt w:val="bullet"/>
      <w:lvlText w:val="o"/>
      <w:lvlJc w:val="left"/>
      <w:pPr>
        <w:ind w:left="3807" w:hanging="360"/>
      </w:pPr>
      <w:rPr>
        <w:rFonts w:ascii="Courier New" w:hAnsi="Courier New" w:cs="Courier New" w:hint="default"/>
      </w:rPr>
    </w:lvl>
    <w:lvl w:ilvl="5" w:tplc="0C090005" w:tentative="1">
      <w:start w:val="1"/>
      <w:numFmt w:val="bullet"/>
      <w:lvlText w:val=""/>
      <w:lvlJc w:val="left"/>
      <w:pPr>
        <w:ind w:left="4527" w:hanging="360"/>
      </w:pPr>
      <w:rPr>
        <w:rFonts w:ascii="Wingdings" w:hAnsi="Wingdings" w:hint="default"/>
      </w:rPr>
    </w:lvl>
    <w:lvl w:ilvl="6" w:tplc="0C090001" w:tentative="1">
      <w:start w:val="1"/>
      <w:numFmt w:val="bullet"/>
      <w:lvlText w:val=""/>
      <w:lvlJc w:val="left"/>
      <w:pPr>
        <w:ind w:left="5247" w:hanging="360"/>
      </w:pPr>
      <w:rPr>
        <w:rFonts w:ascii="Symbol" w:hAnsi="Symbol" w:hint="default"/>
      </w:rPr>
    </w:lvl>
    <w:lvl w:ilvl="7" w:tplc="0C090003" w:tentative="1">
      <w:start w:val="1"/>
      <w:numFmt w:val="bullet"/>
      <w:lvlText w:val="o"/>
      <w:lvlJc w:val="left"/>
      <w:pPr>
        <w:ind w:left="5967" w:hanging="360"/>
      </w:pPr>
      <w:rPr>
        <w:rFonts w:ascii="Courier New" w:hAnsi="Courier New" w:cs="Courier New" w:hint="default"/>
      </w:rPr>
    </w:lvl>
    <w:lvl w:ilvl="8" w:tplc="0C090005" w:tentative="1">
      <w:start w:val="1"/>
      <w:numFmt w:val="bullet"/>
      <w:lvlText w:val=""/>
      <w:lvlJc w:val="left"/>
      <w:pPr>
        <w:ind w:left="6687" w:hanging="360"/>
      </w:pPr>
      <w:rPr>
        <w:rFonts w:ascii="Wingdings" w:hAnsi="Wingdings" w:hint="default"/>
      </w:rPr>
    </w:lvl>
  </w:abstractNum>
  <w:abstractNum w:abstractNumId="30">
    <w:nsid w:val="5869714B"/>
    <w:multiLevelType w:val="hybridMultilevel"/>
    <w:tmpl w:val="4B22EDF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nsid w:val="5D8F7C62"/>
    <w:multiLevelType w:val="hybridMultilevel"/>
    <w:tmpl w:val="F6884F50"/>
    <w:lvl w:ilvl="0" w:tplc="1804DA20">
      <w:start w:val="1"/>
      <w:numFmt w:val="decimal"/>
      <w:lvlText w:val="%1."/>
      <w:lvlJc w:val="left"/>
      <w:pPr>
        <w:tabs>
          <w:tab w:val="num" w:pos="720"/>
        </w:tabs>
        <w:ind w:left="720" w:hanging="360"/>
      </w:pPr>
      <w:rPr>
        <w:rFonts w:cs="Times New Roman" w:hint="default"/>
        <w:i w:val="0"/>
        <w:iCs w:val="0"/>
      </w:rPr>
    </w:lvl>
    <w:lvl w:ilvl="1" w:tplc="0C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nsid w:val="5E593B6C"/>
    <w:multiLevelType w:val="multilevel"/>
    <w:tmpl w:val="B3E8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0BF5BF4"/>
    <w:multiLevelType w:val="hybridMultilevel"/>
    <w:tmpl w:val="C71050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nsid w:val="664E1D10"/>
    <w:multiLevelType w:val="hybridMultilevel"/>
    <w:tmpl w:val="205E3C2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nsid w:val="68CF09DB"/>
    <w:multiLevelType w:val="hybridMultilevel"/>
    <w:tmpl w:val="D1A8D3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nsid w:val="6D2166EF"/>
    <w:multiLevelType w:val="hybridMultilevel"/>
    <w:tmpl w:val="4086E4F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nsid w:val="6DD018E1"/>
    <w:multiLevelType w:val="hybridMultilevel"/>
    <w:tmpl w:val="2D929E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74B76E22"/>
    <w:multiLevelType w:val="hybridMultilevel"/>
    <w:tmpl w:val="B4466B3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9">
    <w:nsid w:val="7F314F09"/>
    <w:multiLevelType w:val="hybridMultilevel"/>
    <w:tmpl w:val="667AC8A8"/>
    <w:lvl w:ilvl="0" w:tplc="62D639FC">
      <w:start w:val="8"/>
      <w:numFmt w:val="decimal"/>
      <w:lvlText w:val="%1."/>
      <w:lvlJc w:val="left"/>
      <w:pPr>
        <w:tabs>
          <w:tab w:val="num" w:pos="720"/>
        </w:tabs>
        <w:ind w:left="720" w:hanging="360"/>
      </w:pPr>
      <w:rPr>
        <w:rFonts w:cs="Times New Roman" w:hint="default"/>
      </w:rPr>
    </w:lvl>
    <w:lvl w:ilvl="1" w:tplc="0C090019" w:tentative="1">
      <w:start w:val="1"/>
      <w:numFmt w:val="lowerLetter"/>
      <w:lvlText w:val="%2."/>
      <w:lvlJc w:val="left"/>
      <w:pPr>
        <w:ind w:left="1440" w:hanging="360"/>
      </w:pPr>
      <w:rPr>
        <w:rFonts w:cs="Times New Roman"/>
      </w:rPr>
    </w:lvl>
    <w:lvl w:ilvl="2" w:tplc="0C09001B" w:tentative="1">
      <w:start w:val="1"/>
      <w:numFmt w:val="lowerRoman"/>
      <w:lvlText w:val="%3."/>
      <w:lvlJc w:val="right"/>
      <w:pPr>
        <w:ind w:left="2160" w:hanging="180"/>
      </w:pPr>
      <w:rPr>
        <w:rFonts w:cs="Times New Roman"/>
      </w:rPr>
    </w:lvl>
    <w:lvl w:ilvl="3" w:tplc="0C09000F" w:tentative="1">
      <w:start w:val="1"/>
      <w:numFmt w:val="decimal"/>
      <w:lvlText w:val="%4."/>
      <w:lvlJc w:val="left"/>
      <w:pPr>
        <w:ind w:left="2880" w:hanging="360"/>
      </w:pPr>
      <w:rPr>
        <w:rFonts w:cs="Times New Roman"/>
      </w:rPr>
    </w:lvl>
    <w:lvl w:ilvl="4" w:tplc="0C090019" w:tentative="1">
      <w:start w:val="1"/>
      <w:numFmt w:val="lowerLetter"/>
      <w:lvlText w:val="%5."/>
      <w:lvlJc w:val="left"/>
      <w:pPr>
        <w:ind w:left="3600" w:hanging="360"/>
      </w:pPr>
      <w:rPr>
        <w:rFonts w:cs="Times New Roman"/>
      </w:rPr>
    </w:lvl>
    <w:lvl w:ilvl="5" w:tplc="0C09001B" w:tentative="1">
      <w:start w:val="1"/>
      <w:numFmt w:val="lowerRoman"/>
      <w:lvlText w:val="%6."/>
      <w:lvlJc w:val="right"/>
      <w:pPr>
        <w:ind w:left="4320" w:hanging="180"/>
      </w:pPr>
      <w:rPr>
        <w:rFonts w:cs="Times New Roman"/>
      </w:rPr>
    </w:lvl>
    <w:lvl w:ilvl="6" w:tplc="0C09000F" w:tentative="1">
      <w:start w:val="1"/>
      <w:numFmt w:val="decimal"/>
      <w:lvlText w:val="%7."/>
      <w:lvlJc w:val="left"/>
      <w:pPr>
        <w:ind w:left="5040" w:hanging="360"/>
      </w:pPr>
      <w:rPr>
        <w:rFonts w:cs="Times New Roman"/>
      </w:rPr>
    </w:lvl>
    <w:lvl w:ilvl="7" w:tplc="0C090019" w:tentative="1">
      <w:start w:val="1"/>
      <w:numFmt w:val="lowerLetter"/>
      <w:lvlText w:val="%8."/>
      <w:lvlJc w:val="left"/>
      <w:pPr>
        <w:ind w:left="5760" w:hanging="360"/>
      </w:pPr>
      <w:rPr>
        <w:rFonts w:cs="Times New Roman"/>
      </w:rPr>
    </w:lvl>
    <w:lvl w:ilvl="8" w:tplc="0C09001B" w:tentative="1">
      <w:start w:val="1"/>
      <w:numFmt w:val="lowerRoman"/>
      <w:lvlText w:val="%9."/>
      <w:lvlJc w:val="right"/>
      <w:pPr>
        <w:ind w:left="6480" w:hanging="180"/>
      </w:pPr>
      <w:rPr>
        <w:rFonts w:cs="Times New Roman"/>
      </w:rPr>
    </w:lvl>
  </w:abstractNum>
  <w:num w:numId="1">
    <w:abstractNumId w:val="25"/>
  </w:num>
  <w:num w:numId="2">
    <w:abstractNumId w:val="3"/>
  </w:num>
  <w:num w:numId="3">
    <w:abstractNumId w:val="8"/>
  </w:num>
  <w:num w:numId="4">
    <w:abstractNumId w:val="34"/>
  </w:num>
  <w:num w:numId="5">
    <w:abstractNumId w:val="1"/>
  </w:num>
  <w:num w:numId="6">
    <w:abstractNumId w:val="31"/>
  </w:num>
  <w:num w:numId="7">
    <w:abstractNumId w:val="6"/>
  </w:num>
  <w:num w:numId="8">
    <w:abstractNumId w:val="26"/>
  </w:num>
  <w:num w:numId="9">
    <w:abstractNumId w:val="39"/>
  </w:num>
  <w:num w:numId="10">
    <w:abstractNumId w:val="35"/>
  </w:num>
  <w:num w:numId="11">
    <w:abstractNumId w:val="7"/>
  </w:num>
  <w:num w:numId="12">
    <w:abstractNumId w:val="0"/>
  </w:num>
  <w:num w:numId="13">
    <w:abstractNumId w:val="29"/>
  </w:num>
  <w:num w:numId="14">
    <w:abstractNumId w:val="17"/>
  </w:num>
  <w:num w:numId="15">
    <w:abstractNumId w:val="37"/>
  </w:num>
  <w:num w:numId="16">
    <w:abstractNumId w:val="4"/>
  </w:num>
  <w:num w:numId="17">
    <w:abstractNumId w:val="24"/>
  </w:num>
  <w:num w:numId="18">
    <w:abstractNumId w:val="5"/>
  </w:num>
  <w:num w:numId="19">
    <w:abstractNumId w:val="27"/>
  </w:num>
  <w:num w:numId="20">
    <w:abstractNumId w:val="10"/>
  </w:num>
  <w:num w:numId="21">
    <w:abstractNumId w:val="2"/>
  </w:num>
  <w:num w:numId="22">
    <w:abstractNumId w:val="9"/>
  </w:num>
  <w:num w:numId="23">
    <w:abstractNumId w:val="15"/>
  </w:num>
  <w:num w:numId="24">
    <w:abstractNumId w:val="38"/>
  </w:num>
  <w:num w:numId="25">
    <w:abstractNumId w:val="18"/>
  </w:num>
  <w:num w:numId="26">
    <w:abstractNumId w:val="32"/>
  </w:num>
  <w:num w:numId="27">
    <w:abstractNumId w:val="28"/>
  </w:num>
  <w:num w:numId="28">
    <w:abstractNumId w:val="14"/>
  </w:num>
  <w:num w:numId="29">
    <w:abstractNumId w:val="21"/>
  </w:num>
  <w:num w:numId="30">
    <w:abstractNumId w:val="19"/>
  </w:num>
  <w:num w:numId="31">
    <w:abstractNumId w:val="23"/>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0"/>
  </w:num>
  <w:num w:numId="35">
    <w:abstractNumId w:val="13"/>
  </w:num>
  <w:num w:numId="36">
    <w:abstractNumId w:val="16"/>
  </w:num>
  <w:num w:numId="37">
    <w:abstractNumId w:val="36"/>
  </w:num>
  <w:num w:numId="38">
    <w:abstractNumId w:val="22"/>
  </w:num>
  <w:num w:numId="39">
    <w:abstractNumId w:val="33"/>
  </w:num>
  <w:num w:numId="40">
    <w:abstractNumId w:val="11"/>
  </w:num>
  <w:num w:numId="4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trackRevisions/>
  <w:defaultTabStop w:val="720"/>
  <w:characterSpacingControl w:val="doNotCompress"/>
  <w:footnotePr>
    <w:footnote w:id="-1"/>
    <w:footnote w:id="0"/>
  </w:footnotePr>
  <w:endnotePr>
    <w:endnote w:id="-1"/>
    <w:endnote w:id="0"/>
  </w:endnotePr>
  <w:compat/>
  <w:rsids>
    <w:rsidRoot w:val="002F7541"/>
    <w:rsid w:val="00021C20"/>
    <w:rsid w:val="00034182"/>
    <w:rsid w:val="00061C1E"/>
    <w:rsid w:val="00096B36"/>
    <w:rsid w:val="000B40EE"/>
    <w:rsid w:val="000C336F"/>
    <w:rsid w:val="000C3C01"/>
    <w:rsid w:val="000C5369"/>
    <w:rsid w:val="000D20CF"/>
    <w:rsid w:val="000E2E85"/>
    <w:rsid w:val="000F03F7"/>
    <w:rsid w:val="001070C8"/>
    <w:rsid w:val="00114A81"/>
    <w:rsid w:val="00115296"/>
    <w:rsid w:val="00134B1B"/>
    <w:rsid w:val="00136BD9"/>
    <w:rsid w:val="00145A7E"/>
    <w:rsid w:val="001526C2"/>
    <w:rsid w:val="00153BD9"/>
    <w:rsid w:val="00171BCC"/>
    <w:rsid w:val="00173A5C"/>
    <w:rsid w:val="001945BD"/>
    <w:rsid w:val="00194A63"/>
    <w:rsid w:val="001B231F"/>
    <w:rsid w:val="001C66F5"/>
    <w:rsid w:val="001D11C9"/>
    <w:rsid w:val="001E63A1"/>
    <w:rsid w:val="001F61E7"/>
    <w:rsid w:val="001F682B"/>
    <w:rsid w:val="00213117"/>
    <w:rsid w:val="00215AF6"/>
    <w:rsid w:val="00220AC5"/>
    <w:rsid w:val="002258FE"/>
    <w:rsid w:val="0022705F"/>
    <w:rsid w:val="00244E52"/>
    <w:rsid w:val="00256F05"/>
    <w:rsid w:val="00260933"/>
    <w:rsid w:val="0026097C"/>
    <w:rsid w:val="002713E0"/>
    <w:rsid w:val="002766BE"/>
    <w:rsid w:val="00285644"/>
    <w:rsid w:val="002866CB"/>
    <w:rsid w:val="0029204B"/>
    <w:rsid w:val="00293DF0"/>
    <w:rsid w:val="00294D40"/>
    <w:rsid w:val="002954CF"/>
    <w:rsid w:val="00295BC9"/>
    <w:rsid w:val="002A04EE"/>
    <w:rsid w:val="002A079B"/>
    <w:rsid w:val="002A3920"/>
    <w:rsid w:val="002B26A8"/>
    <w:rsid w:val="002B2ACD"/>
    <w:rsid w:val="002B485B"/>
    <w:rsid w:val="002B687E"/>
    <w:rsid w:val="002E04DF"/>
    <w:rsid w:val="002E2965"/>
    <w:rsid w:val="002E2E6F"/>
    <w:rsid w:val="002E5AE9"/>
    <w:rsid w:val="002E78A2"/>
    <w:rsid w:val="002F11A8"/>
    <w:rsid w:val="002F7541"/>
    <w:rsid w:val="00300BC5"/>
    <w:rsid w:val="00307AE7"/>
    <w:rsid w:val="00311D66"/>
    <w:rsid w:val="003120C2"/>
    <w:rsid w:val="003143E3"/>
    <w:rsid w:val="0032094C"/>
    <w:rsid w:val="0032199B"/>
    <w:rsid w:val="00324D73"/>
    <w:rsid w:val="003309B3"/>
    <w:rsid w:val="00334416"/>
    <w:rsid w:val="0033475A"/>
    <w:rsid w:val="00335BF9"/>
    <w:rsid w:val="00352053"/>
    <w:rsid w:val="00352FE9"/>
    <w:rsid w:val="00361E0F"/>
    <w:rsid w:val="003810FE"/>
    <w:rsid w:val="00382B00"/>
    <w:rsid w:val="00383892"/>
    <w:rsid w:val="00392CA5"/>
    <w:rsid w:val="00395C36"/>
    <w:rsid w:val="003960C0"/>
    <w:rsid w:val="003A0C4C"/>
    <w:rsid w:val="003A3729"/>
    <w:rsid w:val="003B1D21"/>
    <w:rsid w:val="003B50F2"/>
    <w:rsid w:val="003C3BBF"/>
    <w:rsid w:val="003C4AD6"/>
    <w:rsid w:val="003D16AD"/>
    <w:rsid w:val="003D1C32"/>
    <w:rsid w:val="003D4B0E"/>
    <w:rsid w:val="003E170F"/>
    <w:rsid w:val="003F0704"/>
    <w:rsid w:val="003F5A04"/>
    <w:rsid w:val="00403431"/>
    <w:rsid w:val="00405342"/>
    <w:rsid w:val="00407C35"/>
    <w:rsid w:val="00407FD2"/>
    <w:rsid w:val="00420DAE"/>
    <w:rsid w:val="00425B74"/>
    <w:rsid w:val="00426935"/>
    <w:rsid w:val="00441961"/>
    <w:rsid w:val="004439EE"/>
    <w:rsid w:val="00456458"/>
    <w:rsid w:val="00477C24"/>
    <w:rsid w:val="00480916"/>
    <w:rsid w:val="004855D2"/>
    <w:rsid w:val="004955DC"/>
    <w:rsid w:val="004A0724"/>
    <w:rsid w:val="004A1435"/>
    <w:rsid w:val="004A3C56"/>
    <w:rsid w:val="004B5D30"/>
    <w:rsid w:val="004C0276"/>
    <w:rsid w:val="004C08E0"/>
    <w:rsid w:val="004C2F19"/>
    <w:rsid w:val="004C3798"/>
    <w:rsid w:val="004C57DD"/>
    <w:rsid w:val="004D6504"/>
    <w:rsid w:val="004D6E38"/>
    <w:rsid w:val="004E4EE2"/>
    <w:rsid w:val="004E66FD"/>
    <w:rsid w:val="004F3224"/>
    <w:rsid w:val="005006BB"/>
    <w:rsid w:val="005044A8"/>
    <w:rsid w:val="005112E0"/>
    <w:rsid w:val="00524376"/>
    <w:rsid w:val="0053401F"/>
    <w:rsid w:val="005348C6"/>
    <w:rsid w:val="005538C6"/>
    <w:rsid w:val="00562321"/>
    <w:rsid w:val="005663E5"/>
    <w:rsid w:val="005850A4"/>
    <w:rsid w:val="005856F5"/>
    <w:rsid w:val="005865AA"/>
    <w:rsid w:val="00590ACC"/>
    <w:rsid w:val="005B0410"/>
    <w:rsid w:val="005B0E13"/>
    <w:rsid w:val="005B3F3C"/>
    <w:rsid w:val="005B6D67"/>
    <w:rsid w:val="005C204F"/>
    <w:rsid w:val="005C2F70"/>
    <w:rsid w:val="005C33E3"/>
    <w:rsid w:val="005C3E92"/>
    <w:rsid w:val="005C67ED"/>
    <w:rsid w:val="005D388D"/>
    <w:rsid w:val="005D433E"/>
    <w:rsid w:val="005D4845"/>
    <w:rsid w:val="005E2511"/>
    <w:rsid w:val="005E5BA3"/>
    <w:rsid w:val="005F0164"/>
    <w:rsid w:val="00601E56"/>
    <w:rsid w:val="00614E2B"/>
    <w:rsid w:val="00623FC3"/>
    <w:rsid w:val="00627A57"/>
    <w:rsid w:val="00634471"/>
    <w:rsid w:val="006405D2"/>
    <w:rsid w:val="006415B0"/>
    <w:rsid w:val="0064305E"/>
    <w:rsid w:val="00644460"/>
    <w:rsid w:val="0065492B"/>
    <w:rsid w:val="006632DF"/>
    <w:rsid w:val="00676C5D"/>
    <w:rsid w:val="0067734E"/>
    <w:rsid w:val="006822A0"/>
    <w:rsid w:val="00685782"/>
    <w:rsid w:val="0068730A"/>
    <w:rsid w:val="006925A3"/>
    <w:rsid w:val="006968F1"/>
    <w:rsid w:val="00697952"/>
    <w:rsid w:val="006A6E72"/>
    <w:rsid w:val="006A7FDF"/>
    <w:rsid w:val="006B0DAA"/>
    <w:rsid w:val="006F2038"/>
    <w:rsid w:val="006F75D0"/>
    <w:rsid w:val="007041FD"/>
    <w:rsid w:val="007113DB"/>
    <w:rsid w:val="0071145E"/>
    <w:rsid w:val="00712524"/>
    <w:rsid w:val="00712879"/>
    <w:rsid w:val="00722CAB"/>
    <w:rsid w:val="0072399C"/>
    <w:rsid w:val="0072505E"/>
    <w:rsid w:val="00731F4E"/>
    <w:rsid w:val="00735E73"/>
    <w:rsid w:val="00742AFF"/>
    <w:rsid w:val="00745CDA"/>
    <w:rsid w:val="00747F7C"/>
    <w:rsid w:val="00764B6E"/>
    <w:rsid w:val="0076512C"/>
    <w:rsid w:val="00770DCC"/>
    <w:rsid w:val="007712F1"/>
    <w:rsid w:val="0077557F"/>
    <w:rsid w:val="007805F4"/>
    <w:rsid w:val="00780A96"/>
    <w:rsid w:val="007A2B61"/>
    <w:rsid w:val="007B109F"/>
    <w:rsid w:val="007B379C"/>
    <w:rsid w:val="007B7AA9"/>
    <w:rsid w:val="007D2866"/>
    <w:rsid w:val="007D476B"/>
    <w:rsid w:val="007F1D89"/>
    <w:rsid w:val="007F32CC"/>
    <w:rsid w:val="007F3AD0"/>
    <w:rsid w:val="00803658"/>
    <w:rsid w:val="00805161"/>
    <w:rsid w:val="008059D0"/>
    <w:rsid w:val="00822524"/>
    <w:rsid w:val="008234A3"/>
    <w:rsid w:val="00826A54"/>
    <w:rsid w:val="00827888"/>
    <w:rsid w:val="00832A94"/>
    <w:rsid w:val="008360D8"/>
    <w:rsid w:val="008376BB"/>
    <w:rsid w:val="008376BD"/>
    <w:rsid w:val="00857246"/>
    <w:rsid w:val="0086360B"/>
    <w:rsid w:val="00865402"/>
    <w:rsid w:val="00873878"/>
    <w:rsid w:val="00880AF4"/>
    <w:rsid w:val="00880E81"/>
    <w:rsid w:val="00882D44"/>
    <w:rsid w:val="008866F8"/>
    <w:rsid w:val="00890268"/>
    <w:rsid w:val="008B738C"/>
    <w:rsid w:val="008C4924"/>
    <w:rsid w:val="008E6348"/>
    <w:rsid w:val="008E6AB9"/>
    <w:rsid w:val="008F4409"/>
    <w:rsid w:val="009026F5"/>
    <w:rsid w:val="00903555"/>
    <w:rsid w:val="009052D7"/>
    <w:rsid w:val="009166DA"/>
    <w:rsid w:val="00916F36"/>
    <w:rsid w:val="00931E2F"/>
    <w:rsid w:val="0093306A"/>
    <w:rsid w:val="00934FDA"/>
    <w:rsid w:val="009422E8"/>
    <w:rsid w:val="009430C2"/>
    <w:rsid w:val="009520DC"/>
    <w:rsid w:val="00953378"/>
    <w:rsid w:val="00953EA9"/>
    <w:rsid w:val="00961040"/>
    <w:rsid w:val="00967057"/>
    <w:rsid w:val="00975E54"/>
    <w:rsid w:val="009842D3"/>
    <w:rsid w:val="00984BFF"/>
    <w:rsid w:val="0098665F"/>
    <w:rsid w:val="009974DE"/>
    <w:rsid w:val="00997676"/>
    <w:rsid w:val="009A673E"/>
    <w:rsid w:val="009B4BBB"/>
    <w:rsid w:val="009D3407"/>
    <w:rsid w:val="009D386D"/>
    <w:rsid w:val="009E0B08"/>
    <w:rsid w:val="009E15DC"/>
    <w:rsid w:val="009F13E6"/>
    <w:rsid w:val="009F3138"/>
    <w:rsid w:val="009F3509"/>
    <w:rsid w:val="009F46D9"/>
    <w:rsid w:val="009F53E0"/>
    <w:rsid w:val="00A1056F"/>
    <w:rsid w:val="00A10738"/>
    <w:rsid w:val="00A10B04"/>
    <w:rsid w:val="00A23340"/>
    <w:rsid w:val="00A3081A"/>
    <w:rsid w:val="00A3390D"/>
    <w:rsid w:val="00A40517"/>
    <w:rsid w:val="00A42DBD"/>
    <w:rsid w:val="00A5040D"/>
    <w:rsid w:val="00A512A8"/>
    <w:rsid w:val="00A66966"/>
    <w:rsid w:val="00A705CE"/>
    <w:rsid w:val="00A70BEE"/>
    <w:rsid w:val="00A728BB"/>
    <w:rsid w:val="00A77C82"/>
    <w:rsid w:val="00A85E09"/>
    <w:rsid w:val="00AA14FA"/>
    <w:rsid w:val="00AA3DE3"/>
    <w:rsid w:val="00AA5436"/>
    <w:rsid w:val="00AB3C2C"/>
    <w:rsid w:val="00AB6EFD"/>
    <w:rsid w:val="00AF4737"/>
    <w:rsid w:val="00AF5623"/>
    <w:rsid w:val="00AF714B"/>
    <w:rsid w:val="00B05500"/>
    <w:rsid w:val="00B1392B"/>
    <w:rsid w:val="00B17752"/>
    <w:rsid w:val="00B408EC"/>
    <w:rsid w:val="00B545C8"/>
    <w:rsid w:val="00B55D27"/>
    <w:rsid w:val="00B56A10"/>
    <w:rsid w:val="00B608DA"/>
    <w:rsid w:val="00B63C00"/>
    <w:rsid w:val="00B71692"/>
    <w:rsid w:val="00B8452A"/>
    <w:rsid w:val="00B90F9D"/>
    <w:rsid w:val="00B944D0"/>
    <w:rsid w:val="00B94920"/>
    <w:rsid w:val="00BA19C8"/>
    <w:rsid w:val="00BA1CED"/>
    <w:rsid w:val="00BA23E2"/>
    <w:rsid w:val="00BA5BA8"/>
    <w:rsid w:val="00BA7729"/>
    <w:rsid w:val="00BC279B"/>
    <w:rsid w:val="00BD4535"/>
    <w:rsid w:val="00BD6A75"/>
    <w:rsid w:val="00BE25AB"/>
    <w:rsid w:val="00BE427F"/>
    <w:rsid w:val="00BE561A"/>
    <w:rsid w:val="00BF3AED"/>
    <w:rsid w:val="00C076F2"/>
    <w:rsid w:val="00C20CDF"/>
    <w:rsid w:val="00C20D86"/>
    <w:rsid w:val="00C24264"/>
    <w:rsid w:val="00C27F50"/>
    <w:rsid w:val="00C319C4"/>
    <w:rsid w:val="00C53CE3"/>
    <w:rsid w:val="00C53E32"/>
    <w:rsid w:val="00C620C9"/>
    <w:rsid w:val="00C7364B"/>
    <w:rsid w:val="00C75DED"/>
    <w:rsid w:val="00C768E9"/>
    <w:rsid w:val="00C85C98"/>
    <w:rsid w:val="00C87060"/>
    <w:rsid w:val="00C93C44"/>
    <w:rsid w:val="00CA1854"/>
    <w:rsid w:val="00CA2E10"/>
    <w:rsid w:val="00CC3FD6"/>
    <w:rsid w:val="00CD32ED"/>
    <w:rsid w:val="00CD5622"/>
    <w:rsid w:val="00CD6F30"/>
    <w:rsid w:val="00D1564B"/>
    <w:rsid w:val="00D2676B"/>
    <w:rsid w:val="00D538DA"/>
    <w:rsid w:val="00D5508B"/>
    <w:rsid w:val="00D73B72"/>
    <w:rsid w:val="00D8549B"/>
    <w:rsid w:val="00DB013C"/>
    <w:rsid w:val="00DB05A8"/>
    <w:rsid w:val="00DB0763"/>
    <w:rsid w:val="00DB12F9"/>
    <w:rsid w:val="00DB558A"/>
    <w:rsid w:val="00DB5FAD"/>
    <w:rsid w:val="00DC5CDC"/>
    <w:rsid w:val="00DD14E3"/>
    <w:rsid w:val="00DE5FB4"/>
    <w:rsid w:val="00DF2A83"/>
    <w:rsid w:val="00DF615F"/>
    <w:rsid w:val="00DF6CAA"/>
    <w:rsid w:val="00E0294B"/>
    <w:rsid w:val="00E12C76"/>
    <w:rsid w:val="00E22FCA"/>
    <w:rsid w:val="00E479C2"/>
    <w:rsid w:val="00E52D37"/>
    <w:rsid w:val="00E62C02"/>
    <w:rsid w:val="00E65FF0"/>
    <w:rsid w:val="00E67F0C"/>
    <w:rsid w:val="00E7066F"/>
    <w:rsid w:val="00EA1BBF"/>
    <w:rsid w:val="00EA6ABE"/>
    <w:rsid w:val="00EB20B0"/>
    <w:rsid w:val="00EB330A"/>
    <w:rsid w:val="00EB4CB5"/>
    <w:rsid w:val="00EB6C8B"/>
    <w:rsid w:val="00EB7282"/>
    <w:rsid w:val="00EC7315"/>
    <w:rsid w:val="00ED0AFB"/>
    <w:rsid w:val="00ED6D94"/>
    <w:rsid w:val="00EE700C"/>
    <w:rsid w:val="00EF2081"/>
    <w:rsid w:val="00EF2887"/>
    <w:rsid w:val="00F00C85"/>
    <w:rsid w:val="00F229FB"/>
    <w:rsid w:val="00F2433E"/>
    <w:rsid w:val="00F2777B"/>
    <w:rsid w:val="00F32E82"/>
    <w:rsid w:val="00F41F04"/>
    <w:rsid w:val="00F671AD"/>
    <w:rsid w:val="00F8574E"/>
    <w:rsid w:val="00F85D75"/>
    <w:rsid w:val="00F864A6"/>
    <w:rsid w:val="00F92B08"/>
    <w:rsid w:val="00F93069"/>
    <w:rsid w:val="00FA0CE7"/>
    <w:rsid w:val="00FA5BA9"/>
    <w:rsid w:val="00FA697B"/>
    <w:rsid w:val="00FC11FC"/>
    <w:rsid w:val="00FD0387"/>
    <w:rsid w:val="00FD12A0"/>
    <w:rsid w:val="00FD247F"/>
    <w:rsid w:val="00FD590C"/>
    <w:rsid w:val="00FE57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Preformatted" w:uiPriority="99"/>
    <w:lsdException w:name="HTML Typewriter"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A673E"/>
    <w:rPr>
      <w:sz w:val="24"/>
      <w:szCs w:val="24"/>
    </w:rPr>
  </w:style>
  <w:style w:type="paragraph" w:styleId="Heading1">
    <w:name w:val="heading 1"/>
    <w:basedOn w:val="Normal"/>
    <w:next w:val="Normal"/>
    <w:link w:val="Heading1Char"/>
    <w:qFormat/>
    <w:rsid w:val="009F46D9"/>
    <w:pPr>
      <w:keepNext/>
      <w:spacing w:before="240" w:after="60"/>
      <w:outlineLvl w:val="0"/>
    </w:pPr>
    <w:rPr>
      <w:rFonts w:ascii="Cambria" w:hAnsi="Cambria"/>
      <w:b/>
      <w:bCs/>
      <w:kern w:val="32"/>
      <w:sz w:val="32"/>
      <w:szCs w:val="32"/>
    </w:rPr>
  </w:style>
  <w:style w:type="paragraph" w:styleId="Heading5">
    <w:name w:val="heading 5"/>
    <w:basedOn w:val="Normal"/>
    <w:next w:val="Normal"/>
    <w:link w:val="Heading5Char"/>
    <w:uiPriority w:val="9"/>
    <w:unhideWhenUsed/>
    <w:qFormat/>
    <w:rsid w:val="002B2ACD"/>
    <w:pPr>
      <w:keepNext/>
      <w:keepLines/>
      <w:spacing w:before="200"/>
      <w:outlineLvl w:val="4"/>
    </w:pPr>
    <w:rPr>
      <w:rFonts w:ascii="Cambria" w:hAnsi="Cambria"/>
      <w:color w:val="243F60"/>
      <w:sz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F7541"/>
    <w:pPr>
      <w:tabs>
        <w:tab w:val="center" w:pos="4153"/>
        <w:tab w:val="right" w:pos="8306"/>
      </w:tabs>
    </w:pPr>
  </w:style>
  <w:style w:type="paragraph" w:styleId="Footer">
    <w:name w:val="footer"/>
    <w:basedOn w:val="Normal"/>
    <w:rsid w:val="002F7541"/>
    <w:pPr>
      <w:tabs>
        <w:tab w:val="center" w:pos="4153"/>
        <w:tab w:val="right" w:pos="8306"/>
      </w:tabs>
    </w:pPr>
  </w:style>
  <w:style w:type="table" w:styleId="TableGrid">
    <w:name w:val="Table Grid"/>
    <w:basedOn w:val="TableNormal"/>
    <w:rsid w:val="002F754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2F7541"/>
  </w:style>
  <w:style w:type="paragraph" w:styleId="BalloonText">
    <w:name w:val="Balloon Text"/>
    <w:basedOn w:val="Normal"/>
    <w:link w:val="BalloonTextChar"/>
    <w:rsid w:val="00CC3FD6"/>
    <w:rPr>
      <w:rFonts w:ascii="Tahoma" w:hAnsi="Tahoma" w:cs="Tahoma"/>
      <w:sz w:val="16"/>
      <w:szCs w:val="16"/>
    </w:rPr>
  </w:style>
  <w:style w:type="character" w:customStyle="1" w:styleId="BalloonTextChar">
    <w:name w:val="Balloon Text Char"/>
    <w:basedOn w:val="DefaultParagraphFont"/>
    <w:link w:val="BalloonText"/>
    <w:rsid w:val="00CC3FD6"/>
    <w:rPr>
      <w:rFonts w:ascii="Tahoma" w:hAnsi="Tahoma" w:cs="Tahoma"/>
      <w:sz w:val="16"/>
      <w:szCs w:val="16"/>
    </w:rPr>
  </w:style>
  <w:style w:type="character" w:customStyle="1" w:styleId="Heading1Char">
    <w:name w:val="Heading 1 Char"/>
    <w:basedOn w:val="DefaultParagraphFont"/>
    <w:link w:val="Heading1"/>
    <w:rsid w:val="009F46D9"/>
    <w:rPr>
      <w:rFonts w:ascii="Cambria" w:eastAsia="Times New Roman" w:hAnsi="Cambria" w:cs="Times New Roman"/>
      <w:b/>
      <w:bCs/>
      <w:kern w:val="32"/>
      <w:sz w:val="32"/>
      <w:szCs w:val="32"/>
    </w:rPr>
  </w:style>
  <w:style w:type="character" w:styleId="Strong">
    <w:name w:val="Strong"/>
    <w:basedOn w:val="DefaultParagraphFont"/>
    <w:uiPriority w:val="22"/>
    <w:qFormat/>
    <w:rsid w:val="009F46D9"/>
    <w:rPr>
      <w:b/>
      <w:bCs/>
    </w:rPr>
  </w:style>
  <w:style w:type="paragraph" w:customStyle="1" w:styleId="Default">
    <w:name w:val="Default"/>
    <w:rsid w:val="00865402"/>
    <w:pPr>
      <w:autoSpaceDE w:val="0"/>
      <w:autoSpaceDN w:val="0"/>
      <w:adjustRightInd w:val="0"/>
    </w:pPr>
    <w:rPr>
      <w:rFonts w:ascii="Calibri" w:hAnsi="Calibri" w:cs="Calibri"/>
      <w:color w:val="000000"/>
      <w:sz w:val="24"/>
      <w:szCs w:val="24"/>
    </w:rPr>
  </w:style>
  <w:style w:type="paragraph" w:styleId="ListParagraph">
    <w:name w:val="List Paragraph"/>
    <w:basedOn w:val="Normal"/>
    <w:uiPriority w:val="99"/>
    <w:qFormat/>
    <w:rsid w:val="00865402"/>
    <w:pPr>
      <w:ind w:left="720"/>
    </w:pPr>
  </w:style>
  <w:style w:type="paragraph" w:styleId="HTMLPreformatted">
    <w:name w:val="HTML Preformatted"/>
    <w:basedOn w:val="Normal"/>
    <w:link w:val="HTMLPreformattedChar"/>
    <w:uiPriority w:val="99"/>
    <w:unhideWhenUsed/>
    <w:rsid w:val="009F35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9F3509"/>
    <w:rPr>
      <w:rFonts w:ascii="Courier New" w:hAnsi="Courier New" w:cs="Courier New"/>
    </w:rPr>
  </w:style>
  <w:style w:type="character" w:customStyle="1" w:styleId="Heading5Char">
    <w:name w:val="Heading 5 Char"/>
    <w:basedOn w:val="DefaultParagraphFont"/>
    <w:link w:val="Heading5"/>
    <w:uiPriority w:val="9"/>
    <w:rsid w:val="002B2ACD"/>
    <w:rPr>
      <w:rFonts w:ascii="Cambria" w:eastAsia="Times New Roman" w:hAnsi="Cambria" w:cs="Times New Roman"/>
      <w:color w:val="243F60"/>
      <w:sz w:val="22"/>
      <w:szCs w:val="24"/>
      <w:lang w:val="en-US" w:eastAsia="en-US"/>
    </w:rPr>
  </w:style>
  <w:style w:type="paragraph" w:customStyle="1" w:styleId="ColorfulList-Accent11">
    <w:name w:val="Colorful List - Accent 11"/>
    <w:basedOn w:val="Normal"/>
    <w:uiPriority w:val="99"/>
    <w:qFormat/>
    <w:rsid w:val="00115296"/>
    <w:pPr>
      <w:spacing w:after="200" w:line="276" w:lineRule="auto"/>
      <w:ind w:left="720"/>
    </w:pPr>
    <w:rPr>
      <w:rFonts w:ascii="Calibri" w:hAnsi="Calibri" w:cs="Calibri"/>
      <w:sz w:val="22"/>
      <w:szCs w:val="22"/>
    </w:rPr>
  </w:style>
  <w:style w:type="character" w:styleId="HTMLTypewriter">
    <w:name w:val="HTML Typewriter"/>
    <w:basedOn w:val="DefaultParagraphFont"/>
    <w:uiPriority w:val="99"/>
    <w:unhideWhenUsed/>
    <w:rsid w:val="008059D0"/>
    <w:rPr>
      <w:rFonts w:ascii="Courier New" w:eastAsia="Times New Roman" w:hAnsi="Courier New" w:cs="Courier New"/>
      <w:sz w:val="20"/>
      <w:szCs w:val="20"/>
    </w:rPr>
  </w:style>
  <w:style w:type="paragraph" w:customStyle="1" w:styleId="Body2">
    <w:name w:val="Body 2"/>
    <w:basedOn w:val="Normal"/>
    <w:rsid w:val="004F3224"/>
    <w:pPr>
      <w:spacing w:after="210" w:line="264" w:lineRule="auto"/>
      <w:ind w:left="709"/>
      <w:jc w:val="both"/>
    </w:pPr>
    <w:rPr>
      <w:rFonts w:ascii="Arial" w:eastAsia="STKaiti" w:hAnsi="Arial"/>
      <w:kern w:val="28"/>
      <w:sz w:val="21"/>
      <w:szCs w:val="20"/>
      <w:lang w:val="en-GB" w:eastAsia="en-US"/>
    </w:rPr>
  </w:style>
  <w:style w:type="character" w:styleId="Hyperlink">
    <w:name w:val="Hyperlink"/>
    <w:basedOn w:val="DefaultParagraphFont"/>
    <w:uiPriority w:val="99"/>
    <w:rsid w:val="00061C1E"/>
    <w:rPr>
      <w:color w:val="0000FF"/>
      <w:u w:val="single"/>
    </w:rPr>
  </w:style>
  <w:style w:type="paragraph" w:styleId="NormalWeb">
    <w:name w:val="Normal (Web)"/>
    <w:basedOn w:val="Normal"/>
    <w:uiPriority w:val="99"/>
    <w:unhideWhenUsed/>
    <w:rsid w:val="0068730A"/>
    <w:pPr>
      <w:spacing w:before="100" w:beforeAutospacing="1" w:after="100" w:afterAutospacing="1"/>
    </w:pPr>
  </w:style>
  <w:style w:type="character" w:customStyle="1" w:styleId="apple-style-span">
    <w:name w:val="apple-style-span"/>
    <w:basedOn w:val="DefaultParagraphFont"/>
    <w:rsid w:val="00AB6EFD"/>
  </w:style>
  <w:style w:type="paragraph" w:customStyle="1" w:styleId="MVTUBrdtekst">
    <w:name w:val="MVTU_Brødtekst"/>
    <w:basedOn w:val="Normal"/>
    <w:rsid w:val="003960C0"/>
    <w:pPr>
      <w:spacing w:line="260" w:lineRule="atLeast"/>
    </w:pPr>
    <w:rPr>
      <w:spacing w:val="2"/>
      <w:kern w:val="26"/>
      <w:sz w:val="22"/>
      <w:szCs w:val="20"/>
      <w:lang w:val="da-DK" w:eastAsia="en-US"/>
    </w:rPr>
  </w:style>
  <w:style w:type="character" w:styleId="CommentReference">
    <w:name w:val="annotation reference"/>
    <w:basedOn w:val="DefaultParagraphFont"/>
    <w:rsid w:val="00D2676B"/>
    <w:rPr>
      <w:sz w:val="16"/>
      <w:szCs w:val="16"/>
    </w:rPr>
  </w:style>
  <w:style w:type="paragraph" w:styleId="CommentText">
    <w:name w:val="annotation text"/>
    <w:basedOn w:val="Normal"/>
    <w:link w:val="CommentTextChar"/>
    <w:rsid w:val="00D2676B"/>
    <w:rPr>
      <w:sz w:val="20"/>
      <w:szCs w:val="20"/>
    </w:rPr>
  </w:style>
  <w:style w:type="character" w:customStyle="1" w:styleId="CommentTextChar">
    <w:name w:val="Comment Text Char"/>
    <w:basedOn w:val="DefaultParagraphFont"/>
    <w:link w:val="CommentText"/>
    <w:rsid w:val="00D2676B"/>
  </w:style>
  <w:style w:type="paragraph" w:styleId="CommentSubject">
    <w:name w:val="annotation subject"/>
    <w:basedOn w:val="CommentText"/>
    <w:next w:val="CommentText"/>
    <w:link w:val="CommentSubjectChar"/>
    <w:rsid w:val="00D2676B"/>
    <w:rPr>
      <w:b/>
      <w:bCs/>
    </w:rPr>
  </w:style>
  <w:style w:type="character" w:customStyle="1" w:styleId="CommentSubjectChar">
    <w:name w:val="Comment Subject Char"/>
    <w:basedOn w:val="CommentTextChar"/>
    <w:link w:val="CommentSubject"/>
    <w:rsid w:val="00D2676B"/>
    <w:rPr>
      <w:b/>
      <w:bCs/>
    </w:rPr>
  </w:style>
  <w:style w:type="paragraph" w:styleId="FootnoteText">
    <w:name w:val="footnote text"/>
    <w:basedOn w:val="Normal"/>
    <w:link w:val="FootnoteTextChar"/>
    <w:rsid w:val="00DB558A"/>
    <w:rPr>
      <w:sz w:val="20"/>
      <w:szCs w:val="20"/>
    </w:rPr>
  </w:style>
  <w:style w:type="character" w:customStyle="1" w:styleId="FootnoteTextChar">
    <w:name w:val="Footnote Text Char"/>
    <w:basedOn w:val="DefaultParagraphFont"/>
    <w:link w:val="FootnoteText"/>
    <w:rsid w:val="00DB558A"/>
  </w:style>
  <w:style w:type="character" w:styleId="FootnoteReference">
    <w:name w:val="footnote reference"/>
    <w:basedOn w:val="DefaultParagraphFont"/>
    <w:rsid w:val="00DB558A"/>
    <w:rPr>
      <w:vertAlign w:val="superscript"/>
    </w:rPr>
  </w:style>
  <w:style w:type="character" w:styleId="Emphasis">
    <w:name w:val="Emphasis"/>
    <w:basedOn w:val="DefaultParagraphFont"/>
    <w:uiPriority w:val="20"/>
    <w:qFormat/>
    <w:rsid w:val="00747F7C"/>
    <w:rPr>
      <w:i/>
      <w:iCs/>
    </w:rPr>
  </w:style>
</w:styles>
</file>

<file path=word/webSettings.xml><?xml version="1.0" encoding="utf-8"?>
<w:webSettings xmlns:r="http://schemas.openxmlformats.org/officeDocument/2006/relationships" xmlns:w="http://schemas.openxmlformats.org/wordprocessingml/2006/main">
  <w:divs>
    <w:div w:id="354353467">
      <w:bodyDiv w:val="1"/>
      <w:marLeft w:val="0"/>
      <w:marRight w:val="0"/>
      <w:marTop w:val="0"/>
      <w:marBottom w:val="0"/>
      <w:divBdr>
        <w:top w:val="none" w:sz="0" w:space="0" w:color="auto"/>
        <w:left w:val="none" w:sz="0" w:space="0" w:color="auto"/>
        <w:bottom w:val="none" w:sz="0" w:space="0" w:color="auto"/>
        <w:right w:val="none" w:sz="0" w:space="0" w:color="auto"/>
      </w:divBdr>
    </w:div>
    <w:div w:id="827675906">
      <w:bodyDiv w:val="1"/>
      <w:marLeft w:val="0"/>
      <w:marRight w:val="0"/>
      <w:marTop w:val="0"/>
      <w:marBottom w:val="0"/>
      <w:divBdr>
        <w:top w:val="none" w:sz="0" w:space="0" w:color="auto"/>
        <w:left w:val="none" w:sz="0" w:space="0" w:color="auto"/>
        <w:bottom w:val="none" w:sz="0" w:space="0" w:color="auto"/>
        <w:right w:val="none" w:sz="0" w:space="0" w:color="auto"/>
      </w:divBdr>
      <w:divsChild>
        <w:div w:id="1785267668">
          <w:marLeft w:val="0"/>
          <w:marRight w:val="0"/>
          <w:marTop w:val="0"/>
          <w:marBottom w:val="0"/>
          <w:divBdr>
            <w:top w:val="none" w:sz="0" w:space="0" w:color="auto"/>
            <w:left w:val="none" w:sz="0" w:space="0" w:color="auto"/>
            <w:bottom w:val="none" w:sz="0" w:space="0" w:color="auto"/>
            <w:right w:val="none" w:sz="0" w:space="0" w:color="auto"/>
          </w:divBdr>
          <w:divsChild>
            <w:div w:id="774518267">
              <w:marLeft w:val="0"/>
              <w:marRight w:val="0"/>
              <w:marTop w:val="0"/>
              <w:marBottom w:val="0"/>
              <w:divBdr>
                <w:top w:val="none" w:sz="0" w:space="0" w:color="auto"/>
                <w:left w:val="none" w:sz="0" w:space="0" w:color="auto"/>
                <w:bottom w:val="none" w:sz="0" w:space="0" w:color="auto"/>
                <w:right w:val="none" w:sz="0" w:space="0" w:color="auto"/>
              </w:divBdr>
              <w:divsChild>
                <w:div w:id="731386736">
                  <w:marLeft w:val="0"/>
                  <w:marRight w:val="0"/>
                  <w:marTop w:val="0"/>
                  <w:marBottom w:val="0"/>
                  <w:divBdr>
                    <w:top w:val="none" w:sz="0" w:space="0" w:color="auto"/>
                    <w:left w:val="none" w:sz="0" w:space="0" w:color="auto"/>
                    <w:bottom w:val="none" w:sz="0" w:space="0" w:color="auto"/>
                    <w:right w:val="none" w:sz="0" w:space="0" w:color="auto"/>
                  </w:divBdr>
                  <w:divsChild>
                    <w:div w:id="1446073418">
                      <w:marLeft w:val="0"/>
                      <w:marRight w:val="0"/>
                      <w:marTop w:val="0"/>
                      <w:marBottom w:val="0"/>
                      <w:divBdr>
                        <w:top w:val="none" w:sz="0" w:space="0" w:color="auto"/>
                        <w:left w:val="none" w:sz="0" w:space="0" w:color="auto"/>
                        <w:bottom w:val="none" w:sz="0" w:space="0" w:color="auto"/>
                        <w:right w:val="none" w:sz="0" w:space="0" w:color="auto"/>
                      </w:divBdr>
                      <w:divsChild>
                        <w:div w:id="2071421657">
                          <w:marLeft w:val="0"/>
                          <w:marRight w:val="0"/>
                          <w:marTop w:val="0"/>
                          <w:marBottom w:val="0"/>
                          <w:divBdr>
                            <w:top w:val="none" w:sz="0" w:space="0" w:color="auto"/>
                            <w:left w:val="none" w:sz="0" w:space="0" w:color="auto"/>
                            <w:bottom w:val="none" w:sz="0" w:space="0" w:color="auto"/>
                            <w:right w:val="none" w:sz="0" w:space="0" w:color="auto"/>
                          </w:divBdr>
                          <w:divsChild>
                            <w:div w:id="876550372">
                              <w:marLeft w:val="0"/>
                              <w:marRight w:val="0"/>
                              <w:marTop w:val="0"/>
                              <w:marBottom w:val="0"/>
                              <w:divBdr>
                                <w:top w:val="none" w:sz="0" w:space="0" w:color="auto"/>
                                <w:left w:val="none" w:sz="0" w:space="0" w:color="auto"/>
                                <w:bottom w:val="none" w:sz="0" w:space="0" w:color="auto"/>
                                <w:right w:val="none" w:sz="0" w:space="0" w:color="auto"/>
                              </w:divBdr>
                              <w:divsChild>
                                <w:div w:id="642999735">
                                  <w:marLeft w:val="0"/>
                                  <w:marRight w:val="0"/>
                                  <w:marTop w:val="0"/>
                                  <w:marBottom w:val="0"/>
                                  <w:divBdr>
                                    <w:top w:val="none" w:sz="0" w:space="0" w:color="auto"/>
                                    <w:left w:val="none" w:sz="0" w:space="0" w:color="auto"/>
                                    <w:bottom w:val="none" w:sz="0" w:space="0" w:color="auto"/>
                                    <w:right w:val="none" w:sz="0" w:space="0" w:color="auto"/>
                                  </w:divBdr>
                                  <w:divsChild>
                                    <w:div w:id="1934241256">
                                      <w:marLeft w:val="0"/>
                                      <w:marRight w:val="0"/>
                                      <w:marTop w:val="0"/>
                                      <w:marBottom w:val="0"/>
                                      <w:divBdr>
                                        <w:top w:val="none" w:sz="0" w:space="0" w:color="auto"/>
                                        <w:left w:val="none" w:sz="0" w:space="0" w:color="auto"/>
                                        <w:bottom w:val="none" w:sz="0" w:space="0" w:color="auto"/>
                                        <w:right w:val="none" w:sz="0" w:space="0" w:color="auto"/>
                                      </w:divBdr>
                                      <w:divsChild>
                                        <w:div w:id="1178275077">
                                          <w:marLeft w:val="0"/>
                                          <w:marRight w:val="0"/>
                                          <w:marTop w:val="0"/>
                                          <w:marBottom w:val="0"/>
                                          <w:divBdr>
                                            <w:top w:val="none" w:sz="0" w:space="0" w:color="auto"/>
                                            <w:left w:val="none" w:sz="0" w:space="0" w:color="auto"/>
                                            <w:bottom w:val="none" w:sz="0" w:space="0" w:color="auto"/>
                                            <w:right w:val="none" w:sz="0" w:space="0" w:color="auto"/>
                                          </w:divBdr>
                                          <w:divsChild>
                                            <w:div w:id="2010520316">
                                              <w:marLeft w:val="0"/>
                                              <w:marRight w:val="0"/>
                                              <w:marTop w:val="0"/>
                                              <w:marBottom w:val="0"/>
                                              <w:divBdr>
                                                <w:top w:val="none" w:sz="0" w:space="0" w:color="auto"/>
                                                <w:left w:val="none" w:sz="0" w:space="0" w:color="auto"/>
                                                <w:bottom w:val="none" w:sz="0" w:space="0" w:color="auto"/>
                                                <w:right w:val="none" w:sz="0" w:space="0" w:color="auto"/>
                                              </w:divBdr>
                                              <w:divsChild>
                                                <w:div w:id="169150794">
                                                  <w:marLeft w:val="0"/>
                                                  <w:marRight w:val="0"/>
                                                  <w:marTop w:val="0"/>
                                                  <w:marBottom w:val="0"/>
                                                  <w:divBdr>
                                                    <w:top w:val="none" w:sz="0" w:space="0" w:color="auto"/>
                                                    <w:left w:val="none" w:sz="0" w:space="0" w:color="auto"/>
                                                    <w:bottom w:val="none" w:sz="0" w:space="0" w:color="auto"/>
                                                    <w:right w:val="none" w:sz="0" w:space="0" w:color="auto"/>
                                                  </w:divBdr>
                                                  <w:divsChild>
                                                    <w:div w:id="154864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8620163">
      <w:bodyDiv w:val="1"/>
      <w:marLeft w:val="0"/>
      <w:marRight w:val="0"/>
      <w:marTop w:val="0"/>
      <w:marBottom w:val="0"/>
      <w:divBdr>
        <w:top w:val="none" w:sz="0" w:space="0" w:color="auto"/>
        <w:left w:val="none" w:sz="0" w:space="0" w:color="auto"/>
        <w:bottom w:val="none" w:sz="0" w:space="0" w:color="auto"/>
        <w:right w:val="none" w:sz="0" w:space="0" w:color="auto"/>
      </w:divBdr>
    </w:div>
    <w:div w:id="855657238">
      <w:bodyDiv w:val="1"/>
      <w:marLeft w:val="0"/>
      <w:marRight w:val="0"/>
      <w:marTop w:val="0"/>
      <w:marBottom w:val="0"/>
      <w:divBdr>
        <w:top w:val="none" w:sz="0" w:space="0" w:color="auto"/>
        <w:left w:val="none" w:sz="0" w:space="0" w:color="auto"/>
        <w:bottom w:val="none" w:sz="0" w:space="0" w:color="auto"/>
        <w:right w:val="none" w:sz="0" w:space="0" w:color="auto"/>
      </w:divBdr>
    </w:div>
    <w:div w:id="1000697443">
      <w:bodyDiv w:val="1"/>
      <w:marLeft w:val="0"/>
      <w:marRight w:val="0"/>
      <w:marTop w:val="0"/>
      <w:marBottom w:val="0"/>
      <w:divBdr>
        <w:top w:val="none" w:sz="0" w:space="0" w:color="auto"/>
        <w:left w:val="none" w:sz="0" w:space="0" w:color="auto"/>
        <w:bottom w:val="none" w:sz="0" w:space="0" w:color="auto"/>
        <w:right w:val="none" w:sz="0" w:space="0" w:color="auto"/>
      </w:divBdr>
      <w:divsChild>
        <w:div w:id="1901286457">
          <w:marLeft w:val="0"/>
          <w:marRight w:val="0"/>
          <w:marTop w:val="0"/>
          <w:marBottom w:val="0"/>
          <w:divBdr>
            <w:top w:val="none" w:sz="0" w:space="0" w:color="auto"/>
            <w:left w:val="none" w:sz="0" w:space="0" w:color="auto"/>
            <w:bottom w:val="none" w:sz="0" w:space="0" w:color="auto"/>
            <w:right w:val="none" w:sz="0" w:space="0" w:color="auto"/>
          </w:divBdr>
          <w:divsChild>
            <w:div w:id="2133328475">
              <w:marLeft w:val="0"/>
              <w:marRight w:val="0"/>
              <w:marTop w:val="0"/>
              <w:marBottom w:val="0"/>
              <w:divBdr>
                <w:top w:val="none" w:sz="0" w:space="0" w:color="auto"/>
                <w:left w:val="none" w:sz="0" w:space="0" w:color="auto"/>
                <w:bottom w:val="none" w:sz="0" w:space="0" w:color="auto"/>
                <w:right w:val="none" w:sz="0" w:space="0" w:color="auto"/>
              </w:divBdr>
              <w:divsChild>
                <w:div w:id="1211503444">
                  <w:marLeft w:val="0"/>
                  <w:marRight w:val="0"/>
                  <w:marTop w:val="0"/>
                  <w:marBottom w:val="0"/>
                  <w:divBdr>
                    <w:top w:val="none" w:sz="0" w:space="0" w:color="auto"/>
                    <w:left w:val="none" w:sz="0" w:space="0" w:color="auto"/>
                    <w:bottom w:val="none" w:sz="0" w:space="0" w:color="auto"/>
                    <w:right w:val="none" w:sz="0" w:space="0" w:color="auto"/>
                  </w:divBdr>
                  <w:divsChild>
                    <w:div w:id="8748491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01632375">
      <w:bodyDiv w:val="1"/>
      <w:marLeft w:val="0"/>
      <w:marRight w:val="0"/>
      <w:marTop w:val="0"/>
      <w:marBottom w:val="0"/>
      <w:divBdr>
        <w:top w:val="none" w:sz="0" w:space="0" w:color="auto"/>
        <w:left w:val="none" w:sz="0" w:space="0" w:color="auto"/>
        <w:bottom w:val="none" w:sz="0" w:space="0" w:color="auto"/>
        <w:right w:val="none" w:sz="0" w:space="0" w:color="auto"/>
      </w:divBdr>
    </w:div>
    <w:div w:id="1385720118">
      <w:bodyDiv w:val="1"/>
      <w:marLeft w:val="0"/>
      <w:marRight w:val="0"/>
      <w:marTop w:val="0"/>
      <w:marBottom w:val="0"/>
      <w:divBdr>
        <w:top w:val="none" w:sz="0" w:space="0" w:color="auto"/>
        <w:left w:val="none" w:sz="0" w:space="0" w:color="auto"/>
        <w:bottom w:val="none" w:sz="0" w:space="0" w:color="auto"/>
        <w:right w:val="none" w:sz="0" w:space="0" w:color="auto"/>
      </w:divBdr>
      <w:divsChild>
        <w:div w:id="1718309415">
          <w:marLeft w:val="0"/>
          <w:marRight w:val="0"/>
          <w:marTop w:val="0"/>
          <w:marBottom w:val="0"/>
          <w:divBdr>
            <w:top w:val="none" w:sz="0" w:space="0" w:color="auto"/>
            <w:left w:val="none" w:sz="0" w:space="0" w:color="auto"/>
            <w:bottom w:val="none" w:sz="0" w:space="0" w:color="auto"/>
            <w:right w:val="none" w:sz="0" w:space="0" w:color="auto"/>
          </w:divBdr>
          <w:divsChild>
            <w:div w:id="330912763">
              <w:marLeft w:val="0"/>
              <w:marRight w:val="0"/>
              <w:marTop w:val="0"/>
              <w:marBottom w:val="0"/>
              <w:divBdr>
                <w:top w:val="none" w:sz="0" w:space="0" w:color="auto"/>
                <w:left w:val="none" w:sz="0" w:space="0" w:color="auto"/>
                <w:bottom w:val="none" w:sz="0" w:space="0" w:color="auto"/>
                <w:right w:val="none" w:sz="0" w:space="0" w:color="auto"/>
              </w:divBdr>
              <w:divsChild>
                <w:div w:id="2081558529">
                  <w:marLeft w:val="0"/>
                  <w:marRight w:val="0"/>
                  <w:marTop w:val="0"/>
                  <w:marBottom w:val="0"/>
                  <w:divBdr>
                    <w:top w:val="none" w:sz="0" w:space="0" w:color="auto"/>
                    <w:left w:val="none" w:sz="0" w:space="0" w:color="auto"/>
                    <w:bottom w:val="none" w:sz="0" w:space="0" w:color="auto"/>
                    <w:right w:val="none" w:sz="0" w:space="0" w:color="auto"/>
                  </w:divBdr>
                  <w:divsChild>
                    <w:div w:id="1341279697">
                      <w:marLeft w:val="0"/>
                      <w:marRight w:val="0"/>
                      <w:marTop w:val="0"/>
                      <w:marBottom w:val="0"/>
                      <w:divBdr>
                        <w:top w:val="none" w:sz="0" w:space="0" w:color="auto"/>
                        <w:left w:val="none" w:sz="0" w:space="0" w:color="auto"/>
                        <w:bottom w:val="none" w:sz="0" w:space="0" w:color="auto"/>
                        <w:right w:val="none" w:sz="0" w:space="0" w:color="auto"/>
                      </w:divBdr>
                      <w:divsChild>
                        <w:div w:id="715156136">
                          <w:marLeft w:val="0"/>
                          <w:marRight w:val="0"/>
                          <w:marTop w:val="0"/>
                          <w:marBottom w:val="0"/>
                          <w:divBdr>
                            <w:top w:val="none" w:sz="0" w:space="0" w:color="auto"/>
                            <w:left w:val="none" w:sz="0" w:space="0" w:color="auto"/>
                            <w:bottom w:val="none" w:sz="0" w:space="0" w:color="auto"/>
                            <w:right w:val="none" w:sz="0" w:space="0" w:color="auto"/>
                          </w:divBdr>
                          <w:divsChild>
                            <w:div w:id="943415460">
                              <w:marLeft w:val="0"/>
                              <w:marRight w:val="0"/>
                              <w:marTop w:val="0"/>
                              <w:marBottom w:val="0"/>
                              <w:divBdr>
                                <w:top w:val="none" w:sz="0" w:space="0" w:color="auto"/>
                                <w:left w:val="none" w:sz="0" w:space="0" w:color="auto"/>
                                <w:bottom w:val="none" w:sz="0" w:space="0" w:color="auto"/>
                                <w:right w:val="none" w:sz="0" w:space="0" w:color="auto"/>
                              </w:divBdr>
                              <w:divsChild>
                                <w:div w:id="1041780473">
                                  <w:marLeft w:val="0"/>
                                  <w:marRight w:val="0"/>
                                  <w:marTop w:val="0"/>
                                  <w:marBottom w:val="0"/>
                                  <w:divBdr>
                                    <w:top w:val="none" w:sz="0" w:space="0" w:color="auto"/>
                                    <w:left w:val="none" w:sz="0" w:space="0" w:color="auto"/>
                                    <w:bottom w:val="none" w:sz="0" w:space="0" w:color="auto"/>
                                    <w:right w:val="none" w:sz="0" w:space="0" w:color="auto"/>
                                  </w:divBdr>
                                  <w:divsChild>
                                    <w:div w:id="1351184470">
                                      <w:marLeft w:val="0"/>
                                      <w:marRight w:val="0"/>
                                      <w:marTop w:val="0"/>
                                      <w:marBottom w:val="0"/>
                                      <w:divBdr>
                                        <w:top w:val="none" w:sz="0" w:space="0" w:color="auto"/>
                                        <w:left w:val="none" w:sz="0" w:space="0" w:color="auto"/>
                                        <w:bottom w:val="none" w:sz="0" w:space="0" w:color="auto"/>
                                        <w:right w:val="none" w:sz="0" w:space="0" w:color="auto"/>
                                      </w:divBdr>
                                      <w:divsChild>
                                        <w:div w:id="601230599">
                                          <w:marLeft w:val="0"/>
                                          <w:marRight w:val="0"/>
                                          <w:marTop w:val="0"/>
                                          <w:marBottom w:val="0"/>
                                          <w:divBdr>
                                            <w:top w:val="none" w:sz="0" w:space="0" w:color="auto"/>
                                            <w:left w:val="none" w:sz="0" w:space="0" w:color="auto"/>
                                            <w:bottom w:val="none" w:sz="0" w:space="0" w:color="auto"/>
                                            <w:right w:val="none" w:sz="0" w:space="0" w:color="auto"/>
                                          </w:divBdr>
                                          <w:divsChild>
                                            <w:div w:id="236205868">
                                              <w:marLeft w:val="0"/>
                                              <w:marRight w:val="0"/>
                                              <w:marTop w:val="0"/>
                                              <w:marBottom w:val="0"/>
                                              <w:divBdr>
                                                <w:top w:val="none" w:sz="0" w:space="0" w:color="auto"/>
                                                <w:left w:val="none" w:sz="0" w:space="0" w:color="auto"/>
                                                <w:bottom w:val="none" w:sz="0" w:space="0" w:color="auto"/>
                                                <w:right w:val="none" w:sz="0" w:space="0" w:color="auto"/>
                                              </w:divBdr>
                                              <w:divsChild>
                                                <w:div w:id="1724714382">
                                                  <w:marLeft w:val="0"/>
                                                  <w:marRight w:val="0"/>
                                                  <w:marTop w:val="0"/>
                                                  <w:marBottom w:val="0"/>
                                                  <w:divBdr>
                                                    <w:top w:val="none" w:sz="0" w:space="0" w:color="auto"/>
                                                    <w:left w:val="none" w:sz="0" w:space="0" w:color="auto"/>
                                                    <w:bottom w:val="none" w:sz="0" w:space="0" w:color="auto"/>
                                                    <w:right w:val="none" w:sz="0" w:space="0" w:color="auto"/>
                                                  </w:divBdr>
                                                  <w:divsChild>
                                                    <w:div w:id="174838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65347162">
      <w:bodyDiv w:val="1"/>
      <w:marLeft w:val="0"/>
      <w:marRight w:val="0"/>
      <w:marTop w:val="0"/>
      <w:marBottom w:val="0"/>
      <w:divBdr>
        <w:top w:val="none" w:sz="0" w:space="0" w:color="auto"/>
        <w:left w:val="none" w:sz="0" w:space="0" w:color="auto"/>
        <w:bottom w:val="none" w:sz="0" w:space="0" w:color="auto"/>
        <w:right w:val="none" w:sz="0" w:space="0" w:color="auto"/>
      </w:divBdr>
      <w:divsChild>
        <w:div w:id="1256749864">
          <w:marLeft w:val="0"/>
          <w:marRight w:val="0"/>
          <w:marTop w:val="0"/>
          <w:marBottom w:val="0"/>
          <w:divBdr>
            <w:top w:val="none" w:sz="0" w:space="0" w:color="auto"/>
            <w:left w:val="none" w:sz="0" w:space="0" w:color="auto"/>
            <w:bottom w:val="none" w:sz="0" w:space="0" w:color="auto"/>
            <w:right w:val="none" w:sz="0" w:space="0" w:color="auto"/>
          </w:divBdr>
          <w:divsChild>
            <w:div w:id="1965233539">
              <w:marLeft w:val="0"/>
              <w:marRight w:val="0"/>
              <w:marTop w:val="0"/>
              <w:marBottom w:val="0"/>
              <w:divBdr>
                <w:top w:val="none" w:sz="0" w:space="0" w:color="auto"/>
                <w:left w:val="none" w:sz="0" w:space="0" w:color="auto"/>
                <w:bottom w:val="none" w:sz="0" w:space="0" w:color="auto"/>
                <w:right w:val="none" w:sz="0" w:space="0" w:color="auto"/>
              </w:divBdr>
              <w:divsChild>
                <w:div w:id="271057009">
                  <w:marLeft w:val="0"/>
                  <w:marRight w:val="0"/>
                  <w:marTop w:val="0"/>
                  <w:marBottom w:val="0"/>
                  <w:divBdr>
                    <w:top w:val="none" w:sz="0" w:space="0" w:color="auto"/>
                    <w:left w:val="none" w:sz="0" w:space="0" w:color="auto"/>
                    <w:bottom w:val="none" w:sz="0" w:space="0" w:color="auto"/>
                    <w:right w:val="none" w:sz="0" w:space="0" w:color="auto"/>
                  </w:divBdr>
                  <w:divsChild>
                    <w:div w:id="605388646">
                      <w:marLeft w:val="0"/>
                      <w:marRight w:val="0"/>
                      <w:marTop w:val="0"/>
                      <w:marBottom w:val="0"/>
                      <w:divBdr>
                        <w:top w:val="none" w:sz="0" w:space="0" w:color="auto"/>
                        <w:left w:val="none" w:sz="0" w:space="0" w:color="auto"/>
                        <w:bottom w:val="none" w:sz="0" w:space="0" w:color="auto"/>
                        <w:right w:val="none" w:sz="0" w:space="0" w:color="auto"/>
                      </w:divBdr>
                      <w:divsChild>
                        <w:div w:id="1474323961">
                          <w:marLeft w:val="0"/>
                          <w:marRight w:val="0"/>
                          <w:marTop w:val="0"/>
                          <w:marBottom w:val="0"/>
                          <w:divBdr>
                            <w:top w:val="none" w:sz="0" w:space="0" w:color="auto"/>
                            <w:left w:val="none" w:sz="0" w:space="0" w:color="auto"/>
                            <w:bottom w:val="none" w:sz="0" w:space="0" w:color="auto"/>
                            <w:right w:val="none" w:sz="0" w:space="0" w:color="auto"/>
                          </w:divBdr>
                          <w:divsChild>
                            <w:div w:id="1807504405">
                              <w:marLeft w:val="0"/>
                              <w:marRight w:val="0"/>
                              <w:marTop w:val="0"/>
                              <w:marBottom w:val="0"/>
                              <w:divBdr>
                                <w:top w:val="none" w:sz="0" w:space="0" w:color="auto"/>
                                <w:left w:val="none" w:sz="0" w:space="0" w:color="auto"/>
                                <w:bottom w:val="none" w:sz="0" w:space="0" w:color="auto"/>
                                <w:right w:val="none" w:sz="0" w:space="0" w:color="auto"/>
                              </w:divBdr>
                              <w:divsChild>
                                <w:div w:id="757364200">
                                  <w:marLeft w:val="0"/>
                                  <w:marRight w:val="0"/>
                                  <w:marTop w:val="0"/>
                                  <w:marBottom w:val="0"/>
                                  <w:divBdr>
                                    <w:top w:val="none" w:sz="0" w:space="0" w:color="auto"/>
                                    <w:left w:val="none" w:sz="0" w:space="0" w:color="auto"/>
                                    <w:bottom w:val="none" w:sz="0" w:space="0" w:color="auto"/>
                                    <w:right w:val="none" w:sz="0" w:space="0" w:color="auto"/>
                                  </w:divBdr>
                                  <w:divsChild>
                                    <w:div w:id="2079358686">
                                      <w:marLeft w:val="0"/>
                                      <w:marRight w:val="0"/>
                                      <w:marTop w:val="0"/>
                                      <w:marBottom w:val="0"/>
                                      <w:divBdr>
                                        <w:top w:val="none" w:sz="0" w:space="0" w:color="auto"/>
                                        <w:left w:val="none" w:sz="0" w:space="0" w:color="auto"/>
                                        <w:bottom w:val="none" w:sz="0" w:space="0" w:color="auto"/>
                                        <w:right w:val="none" w:sz="0" w:space="0" w:color="auto"/>
                                      </w:divBdr>
                                      <w:divsChild>
                                        <w:div w:id="1765765992">
                                          <w:marLeft w:val="0"/>
                                          <w:marRight w:val="0"/>
                                          <w:marTop w:val="0"/>
                                          <w:marBottom w:val="0"/>
                                          <w:divBdr>
                                            <w:top w:val="none" w:sz="0" w:space="0" w:color="auto"/>
                                            <w:left w:val="none" w:sz="0" w:space="0" w:color="auto"/>
                                            <w:bottom w:val="none" w:sz="0" w:space="0" w:color="auto"/>
                                            <w:right w:val="none" w:sz="0" w:space="0" w:color="auto"/>
                                          </w:divBdr>
                                          <w:divsChild>
                                            <w:div w:id="776340042">
                                              <w:marLeft w:val="0"/>
                                              <w:marRight w:val="0"/>
                                              <w:marTop w:val="0"/>
                                              <w:marBottom w:val="0"/>
                                              <w:divBdr>
                                                <w:top w:val="none" w:sz="0" w:space="0" w:color="auto"/>
                                                <w:left w:val="none" w:sz="0" w:space="0" w:color="auto"/>
                                                <w:bottom w:val="none" w:sz="0" w:space="0" w:color="auto"/>
                                                <w:right w:val="none" w:sz="0" w:space="0" w:color="auto"/>
                                              </w:divBdr>
                                              <w:divsChild>
                                                <w:div w:id="2025860133">
                                                  <w:marLeft w:val="0"/>
                                                  <w:marRight w:val="0"/>
                                                  <w:marTop w:val="0"/>
                                                  <w:marBottom w:val="0"/>
                                                  <w:divBdr>
                                                    <w:top w:val="none" w:sz="0" w:space="0" w:color="auto"/>
                                                    <w:left w:val="none" w:sz="0" w:space="0" w:color="auto"/>
                                                    <w:bottom w:val="none" w:sz="0" w:space="0" w:color="auto"/>
                                                    <w:right w:val="none" w:sz="0" w:space="0" w:color="auto"/>
                                                  </w:divBdr>
                                                  <w:divsChild>
                                                    <w:div w:id="161535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2551164">
      <w:bodyDiv w:val="1"/>
      <w:marLeft w:val="0"/>
      <w:marRight w:val="0"/>
      <w:marTop w:val="0"/>
      <w:marBottom w:val="0"/>
      <w:divBdr>
        <w:top w:val="none" w:sz="0" w:space="0" w:color="auto"/>
        <w:left w:val="none" w:sz="0" w:space="0" w:color="auto"/>
        <w:bottom w:val="none" w:sz="0" w:space="0" w:color="auto"/>
        <w:right w:val="none" w:sz="0" w:space="0" w:color="auto"/>
      </w:divBdr>
    </w:div>
    <w:div w:id="1576666431">
      <w:bodyDiv w:val="1"/>
      <w:marLeft w:val="0"/>
      <w:marRight w:val="0"/>
      <w:marTop w:val="0"/>
      <w:marBottom w:val="0"/>
      <w:divBdr>
        <w:top w:val="none" w:sz="0" w:space="0" w:color="auto"/>
        <w:left w:val="none" w:sz="0" w:space="0" w:color="auto"/>
        <w:bottom w:val="none" w:sz="0" w:space="0" w:color="auto"/>
        <w:right w:val="none" w:sz="0" w:space="0" w:color="auto"/>
      </w:divBdr>
      <w:divsChild>
        <w:div w:id="582834031">
          <w:marLeft w:val="0"/>
          <w:marRight w:val="0"/>
          <w:marTop w:val="0"/>
          <w:marBottom w:val="0"/>
          <w:divBdr>
            <w:top w:val="none" w:sz="0" w:space="0" w:color="auto"/>
            <w:left w:val="none" w:sz="0" w:space="0" w:color="auto"/>
            <w:bottom w:val="none" w:sz="0" w:space="0" w:color="auto"/>
            <w:right w:val="none" w:sz="0" w:space="0" w:color="auto"/>
          </w:divBdr>
          <w:divsChild>
            <w:div w:id="315305611">
              <w:marLeft w:val="0"/>
              <w:marRight w:val="0"/>
              <w:marTop w:val="0"/>
              <w:marBottom w:val="0"/>
              <w:divBdr>
                <w:top w:val="none" w:sz="0" w:space="0" w:color="auto"/>
                <w:left w:val="none" w:sz="0" w:space="0" w:color="auto"/>
                <w:bottom w:val="none" w:sz="0" w:space="0" w:color="auto"/>
                <w:right w:val="none" w:sz="0" w:space="0" w:color="auto"/>
              </w:divBdr>
              <w:divsChild>
                <w:div w:id="1797067160">
                  <w:marLeft w:val="0"/>
                  <w:marRight w:val="0"/>
                  <w:marTop w:val="0"/>
                  <w:marBottom w:val="0"/>
                  <w:divBdr>
                    <w:top w:val="none" w:sz="0" w:space="0" w:color="auto"/>
                    <w:left w:val="none" w:sz="0" w:space="0" w:color="auto"/>
                    <w:bottom w:val="none" w:sz="0" w:space="0" w:color="auto"/>
                    <w:right w:val="none" w:sz="0" w:space="0" w:color="auto"/>
                  </w:divBdr>
                  <w:divsChild>
                    <w:div w:id="2422287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471634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2052025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blog.icann.org/2011/04/cylab-at-carnegie-mellon-university-selected-to-conduct-study-of-whois-mis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6355EE-4A15-49F4-B5A4-16D8ACBEF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12</Pages>
  <Words>4587</Words>
  <Characters>26151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DBCDE</Company>
  <LinksUpToDate>false</LinksUpToDate>
  <CharactersWithSpaces>30677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kpico</dc:creator>
  <cp:lastModifiedBy>Mark</cp:lastModifiedBy>
  <cp:revision>13</cp:revision>
  <cp:lastPrinted>2011-08-22T06:09:00Z</cp:lastPrinted>
  <dcterms:created xsi:type="dcterms:W3CDTF">2011-08-30T20:31:00Z</dcterms:created>
  <dcterms:modified xsi:type="dcterms:W3CDTF">2011-08-30T21:32:00Z</dcterms:modified>
</cp:coreProperties>
</file>