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16DA8" w14:textId="77777777" w:rsidR="00E553BE" w:rsidRPr="002108F3" w:rsidRDefault="00E553BE" w:rsidP="00E553BE">
      <w:pPr>
        <w:pStyle w:val="NoteLevel11"/>
        <w:rPr>
          <w:rFonts w:ascii="Calibri" w:hAnsi="Calibri"/>
        </w:rPr>
      </w:pPr>
    </w:p>
    <w:p w14:paraId="4FD8711D" w14:textId="77777777" w:rsidR="00E553BE" w:rsidRPr="002108F3" w:rsidRDefault="00E553BE" w:rsidP="00E553BE">
      <w:pPr>
        <w:pStyle w:val="NoteLevel11"/>
        <w:rPr>
          <w:rFonts w:ascii="Calibri" w:hAnsi="Calibri"/>
        </w:rPr>
      </w:pPr>
    </w:p>
    <w:p w14:paraId="3D785062" w14:textId="77777777" w:rsidR="00E553BE" w:rsidRPr="002108F3" w:rsidRDefault="00E553BE" w:rsidP="00E553BE">
      <w:pPr>
        <w:pStyle w:val="NoteLevel11"/>
        <w:rPr>
          <w:rFonts w:ascii="Calibri" w:hAnsi="Calibri"/>
        </w:rPr>
      </w:pPr>
    </w:p>
    <w:p w14:paraId="4BB09A31" w14:textId="77777777" w:rsidR="00E553BE" w:rsidRPr="002108F3" w:rsidRDefault="00E553BE" w:rsidP="00E553BE">
      <w:pPr>
        <w:pStyle w:val="NoteLevel11"/>
        <w:rPr>
          <w:rFonts w:ascii="Calibri" w:hAnsi="Calibri"/>
        </w:rPr>
      </w:pPr>
    </w:p>
    <w:p w14:paraId="5118146E" w14:textId="77777777" w:rsidR="00FB7D07" w:rsidRPr="002108F3" w:rsidRDefault="00FB7D07" w:rsidP="00FB7D07">
      <w:pPr>
        <w:pStyle w:val="NoteLevel11"/>
        <w:jc w:val="center"/>
        <w:rPr>
          <w:rFonts w:ascii="Calibri" w:hAnsi="Calibri"/>
          <w:sz w:val="72"/>
          <w:szCs w:val="72"/>
        </w:rPr>
      </w:pPr>
    </w:p>
    <w:p w14:paraId="23D49681" w14:textId="77777777" w:rsidR="00FB7D07" w:rsidRPr="002108F3" w:rsidRDefault="00FB7D07" w:rsidP="00FB7D07">
      <w:pPr>
        <w:pStyle w:val="NoteLevel11"/>
        <w:jc w:val="center"/>
        <w:rPr>
          <w:rFonts w:ascii="Calibri" w:hAnsi="Calibri"/>
          <w:sz w:val="72"/>
          <w:szCs w:val="72"/>
        </w:rPr>
      </w:pPr>
    </w:p>
    <w:p w14:paraId="2D9EA4D6" w14:textId="77777777" w:rsidR="00E553BE" w:rsidRPr="002108F3" w:rsidRDefault="00707828" w:rsidP="00FB7D07">
      <w:pPr>
        <w:pStyle w:val="NoteLevel11"/>
        <w:jc w:val="center"/>
        <w:rPr>
          <w:rFonts w:ascii="Calibri" w:hAnsi="Calibri"/>
          <w:sz w:val="72"/>
          <w:szCs w:val="72"/>
        </w:rPr>
      </w:pPr>
      <w:r w:rsidRPr="002108F3">
        <w:rPr>
          <w:rFonts w:ascii="Calibri" w:hAnsi="Calibri"/>
          <w:sz w:val="72"/>
          <w:szCs w:val="72"/>
        </w:rPr>
        <w:t xml:space="preserve">WHOIS </w:t>
      </w:r>
      <w:r w:rsidR="00E553BE" w:rsidRPr="002108F3">
        <w:rPr>
          <w:rFonts w:ascii="Calibri" w:hAnsi="Calibri"/>
          <w:sz w:val="72"/>
          <w:szCs w:val="72"/>
        </w:rPr>
        <w:t>Policy Review Team (WHOIS)</w:t>
      </w:r>
    </w:p>
    <w:p w14:paraId="3A2674A4" w14:textId="77777777" w:rsidR="00ED3018" w:rsidRPr="002108F3" w:rsidRDefault="00ED3018" w:rsidP="00FB7D07">
      <w:pPr>
        <w:pStyle w:val="NoteLevel11"/>
        <w:jc w:val="center"/>
        <w:rPr>
          <w:rFonts w:ascii="Calibri" w:hAnsi="Calibri"/>
          <w:sz w:val="72"/>
          <w:szCs w:val="72"/>
        </w:rPr>
      </w:pPr>
    </w:p>
    <w:p w14:paraId="70559BAE" w14:textId="77777777" w:rsidR="00707828" w:rsidRPr="002108F3" w:rsidRDefault="00E553BE" w:rsidP="00FB7D07">
      <w:pPr>
        <w:pStyle w:val="NoteLevel11"/>
        <w:jc w:val="center"/>
        <w:rPr>
          <w:rFonts w:ascii="Calibri" w:hAnsi="Calibri"/>
          <w:sz w:val="56"/>
          <w:szCs w:val="56"/>
        </w:rPr>
      </w:pPr>
      <w:r w:rsidRPr="002108F3">
        <w:rPr>
          <w:rFonts w:ascii="Calibri" w:hAnsi="Calibri"/>
          <w:sz w:val="56"/>
          <w:szCs w:val="56"/>
        </w:rPr>
        <w:t>Draft Report</w:t>
      </w:r>
    </w:p>
    <w:p w14:paraId="1F4255D4" w14:textId="77777777" w:rsidR="00E553BE" w:rsidRPr="002108F3" w:rsidRDefault="00E553BE" w:rsidP="00FB7D07">
      <w:pPr>
        <w:pStyle w:val="NoteLevel11"/>
        <w:jc w:val="center"/>
        <w:rPr>
          <w:rFonts w:ascii="Calibri" w:hAnsi="Calibri"/>
          <w:i/>
        </w:rPr>
      </w:pPr>
    </w:p>
    <w:p w14:paraId="4EE363FB" w14:textId="77777777" w:rsidR="00E553BE" w:rsidRPr="002108F3" w:rsidRDefault="00E553BE">
      <w:pPr>
        <w:pStyle w:val="NoteLevel11"/>
        <w:rPr>
          <w:rFonts w:ascii="Calibri" w:hAnsi="Calibri"/>
          <w:i/>
        </w:rPr>
      </w:pPr>
    </w:p>
    <w:p w14:paraId="047F7658" w14:textId="77777777" w:rsidR="00E553BE" w:rsidRPr="002108F3" w:rsidRDefault="00E553BE">
      <w:pPr>
        <w:pStyle w:val="NoteLevel11"/>
        <w:rPr>
          <w:rFonts w:ascii="Calibri" w:hAnsi="Calibri"/>
          <w:i/>
        </w:rPr>
      </w:pPr>
    </w:p>
    <w:p w14:paraId="28EBBF80" w14:textId="77777777" w:rsidR="00E553BE" w:rsidRPr="002108F3" w:rsidRDefault="00E553BE">
      <w:pPr>
        <w:pStyle w:val="NoteLevel11"/>
        <w:rPr>
          <w:rFonts w:ascii="Calibri" w:hAnsi="Calibri"/>
          <w:i/>
        </w:rPr>
      </w:pPr>
    </w:p>
    <w:p w14:paraId="771E4772" w14:textId="77777777" w:rsidR="00E553BE" w:rsidRPr="002108F3" w:rsidRDefault="00E553BE">
      <w:pPr>
        <w:pStyle w:val="NoteLevel11"/>
        <w:rPr>
          <w:rFonts w:ascii="Calibri" w:hAnsi="Calibri"/>
          <w:i/>
        </w:rPr>
      </w:pPr>
    </w:p>
    <w:p w14:paraId="5FA7D839" w14:textId="77777777" w:rsidR="00E553BE" w:rsidRPr="002108F3" w:rsidRDefault="00E553BE">
      <w:pPr>
        <w:pStyle w:val="NoteLevel11"/>
        <w:rPr>
          <w:rFonts w:ascii="Calibri" w:hAnsi="Calibri"/>
          <w:i/>
        </w:rPr>
      </w:pPr>
    </w:p>
    <w:p w14:paraId="451EEDA1" w14:textId="77777777" w:rsidR="00E553BE" w:rsidRPr="002108F3" w:rsidRDefault="00E553BE">
      <w:pPr>
        <w:pStyle w:val="NoteLevel11"/>
        <w:rPr>
          <w:rFonts w:ascii="Calibri" w:hAnsi="Calibri"/>
          <w:i/>
        </w:rPr>
      </w:pPr>
    </w:p>
    <w:p w14:paraId="4E8F1B0B" w14:textId="77777777" w:rsidR="00E553BE" w:rsidRPr="002108F3" w:rsidRDefault="00E553BE">
      <w:pPr>
        <w:pStyle w:val="NoteLevel11"/>
        <w:rPr>
          <w:rFonts w:ascii="Calibri" w:hAnsi="Calibri"/>
          <w:i/>
        </w:rPr>
      </w:pPr>
    </w:p>
    <w:p w14:paraId="630D61DD" w14:textId="77777777" w:rsidR="00E553BE" w:rsidRPr="002108F3" w:rsidRDefault="00E553BE">
      <w:pPr>
        <w:pStyle w:val="NoteLevel11"/>
        <w:rPr>
          <w:rFonts w:ascii="Calibri" w:hAnsi="Calibri"/>
          <w:i/>
        </w:rPr>
      </w:pPr>
    </w:p>
    <w:p w14:paraId="13705891" w14:textId="77777777" w:rsidR="00E553BE" w:rsidRPr="002108F3" w:rsidRDefault="00E553BE">
      <w:pPr>
        <w:pStyle w:val="NoteLevel11"/>
        <w:rPr>
          <w:rFonts w:ascii="Calibri" w:hAnsi="Calibri"/>
          <w:i/>
        </w:rPr>
      </w:pPr>
    </w:p>
    <w:p w14:paraId="58028120" w14:textId="77777777" w:rsidR="00E553BE" w:rsidRPr="002108F3" w:rsidRDefault="00E553BE">
      <w:pPr>
        <w:pStyle w:val="NoteLevel11"/>
        <w:rPr>
          <w:rFonts w:ascii="Calibri" w:hAnsi="Calibri"/>
          <w:i/>
        </w:rPr>
      </w:pPr>
    </w:p>
    <w:p w14:paraId="73208948" w14:textId="77777777" w:rsidR="00E553BE" w:rsidRPr="002108F3" w:rsidRDefault="00E553BE">
      <w:pPr>
        <w:pStyle w:val="NoteLevel11"/>
        <w:rPr>
          <w:rFonts w:ascii="Calibri" w:hAnsi="Calibri"/>
          <w:i/>
        </w:rPr>
      </w:pPr>
    </w:p>
    <w:p w14:paraId="423F7522" w14:textId="77777777" w:rsidR="00E553BE" w:rsidRPr="002108F3" w:rsidRDefault="00E553BE">
      <w:pPr>
        <w:pStyle w:val="NoteLevel11"/>
        <w:rPr>
          <w:rFonts w:ascii="Calibri" w:hAnsi="Calibri"/>
          <w:i/>
        </w:rPr>
      </w:pPr>
    </w:p>
    <w:p w14:paraId="177D7B6F" w14:textId="77777777" w:rsidR="00E553BE" w:rsidRPr="002108F3" w:rsidRDefault="00E553BE">
      <w:pPr>
        <w:pStyle w:val="NoteLevel11"/>
        <w:rPr>
          <w:rFonts w:ascii="Calibri" w:hAnsi="Calibri"/>
          <w:i/>
        </w:rPr>
      </w:pPr>
    </w:p>
    <w:p w14:paraId="43F5223F" w14:textId="77777777" w:rsidR="00E553BE" w:rsidRPr="002108F3" w:rsidRDefault="00E553BE">
      <w:pPr>
        <w:pStyle w:val="NoteLevel11"/>
        <w:rPr>
          <w:rFonts w:ascii="Calibri" w:hAnsi="Calibri"/>
          <w:i/>
        </w:rPr>
      </w:pPr>
    </w:p>
    <w:p w14:paraId="2E2FAB52" w14:textId="77777777" w:rsidR="00E553BE" w:rsidRPr="002108F3" w:rsidRDefault="00E553BE">
      <w:pPr>
        <w:pStyle w:val="NoteLevel11"/>
        <w:rPr>
          <w:rFonts w:ascii="Calibri" w:hAnsi="Calibri"/>
          <w:i/>
        </w:rPr>
      </w:pPr>
    </w:p>
    <w:p w14:paraId="0EDA794D" w14:textId="77777777" w:rsidR="001B3046" w:rsidRDefault="00ED3018" w:rsidP="001B3046">
      <w:pPr>
        <w:pStyle w:val="NoteLevel11"/>
        <w:rPr>
          <w:rFonts w:ascii="Calibri" w:hAnsi="Calibri"/>
          <w:b/>
          <w:i/>
        </w:rPr>
      </w:pPr>
      <w:r w:rsidRPr="002108F3">
        <w:rPr>
          <w:rFonts w:ascii="Calibri" w:hAnsi="Calibri"/>
          <w:b/>
          <w:i/>
        </w:rPr>
        <w:t>October 2011</w:t>
      </w:r>
    </w:p>
    <w:p w14:paraId="15565527" w14:textId="6E6C35AB" w:rsidR="00E553BE" w:rsidRPr="00E93451" w:rsidRDefault="00FB7D07" w:rsidP="001B3046">
      <w:pPr>
        <w:pStyle w:val="NoteLevel11"/>
        <w:numPr>
          <w:ilvl w:val="0"/>
          <w:numId w:val="87"/>
        </w:numPr>
        <w:rPr>
          <w:rFonts w:ascii="Calibri" w:hAnsi="Calibri"/>
          <w:b/>
        </w:rPr>
      </w:pPr>
      <w:r w:rsidRPr="001B3046">
        <w:rPr>
          <w:rFonts w:ascii="Calibri" w:hAnsi="Calibri"/>
          <w:b/>
          <w:sz w:val="32"/>
          <w:szCs w:val="32"/>
        </w:rPr>
        <w:t>Executive summary</w:t>
      </w:r>
      <w:r w:rsidR="0040261C" w:rsidRPr="001B3046">
        <w:rPr>
          <w:rFonts w:ascii="Calibri" w:hAnsi="Calibri"/>
          <w:b/>
          <w:sz w:val="32"/>
          <w:szCs w:val="32"/>
        </w:rPr>
        <w:t xml:space="preserve"> </w:t>
      </w:r>
      <w:r w:rsidR="0040261C" w:rsidRPr="00E93451">
        <w:rPr>
          <w:rFonts w:ascii="Calibri" w:hAnsi="Calibri"/>
          <w:b/>
          <w:highlight w:val="cyan"/>
        </w:rPr>
        <w:t>(content owners: Bill, Lynn, Sharon)</w:t>
      </w:r>
    </w:p>
    <w:p w14:paraId="2C0D88E5" w14:textId="77777777" w:rsidR="00E553BE" w:rsidRPr="002108F3" w:rsidRDefault="00E553BE" w:rsidP="00ED3018">
      <w:pPr>
        <w:pStyle w:val="NoteLevel11"/>
        <w:numPr>
          <w:ilvl w:val="0"/>
          <w:numId w:val="0"/>
        </w:numPr>
        <w:rPr>
          <w:rFonts w:ascii="Calibri" w:hAnsi="Calibri"/>
          <w:i/>
        </w:rPr>
      </w:pPr>
    </w:p>
    <w:p w14:paraId="7B964A9A"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The Internet Corporation for Assigned Names and Numbers (ICANN), is one of a small but important set of organizations responsible for administering certain functions critical to the operation of the Internet. ICANN's primary responsibility is to facilitate the policy maintenance and enhancement of the Domain Name System (DNS), an integral part of the Internet.</w:t>
      </w:r>
    </w:p>
    <w:p w14:paraId="4FB8F2ED" w14:textId="43BA8E48"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ICANN is a California, public benefit corporation that undertakes periodic reviews to assess it</w:t>
      </w:r>
      <w:del w:id="0" w:author="Emily Taylor" w:date="2011-11-08T16:57:00Z">
        <w:r w:rsidRPr="00373EB5" w:rsidDel="00BE59D4">
          <w:rPr>
            <w:rFonts w:asciiTheme="majorHAnsi" w:eastAsia="Helvetica" w:hAnsiTheme="majorHAnsi"/>
            <w:szCs w:val="24"/>
          </w:rPr>
          <w:delText>'</w:delText>
        </w:r>
      </w:del>
      <w:r w:rsidRPr="00373EB5">
        <w:rPr>
          <w:rFonts w:asciiTheme="majorHAnsi" w:eastAsia="Helvetica" w:hAnsiTheme="majorHAnsi"/>
          <w:szCs w:val="24"/>
        </w:rPr>
        <w:t>s efficacy in serving it</w:t>
      </w:r>
      <w:del w:id="1" w:author="Emily Taylor" w:date="2011-11-08T16:57:00Z">
        <w:r w:rsidRPr="00373EB5" w:rsidDel="00BE59D4">
          <w:rPr>
            <w:rFonts w:asciiTheme="majorHAnsi" w:eastAsia="Helvetica" w:hAnsiTheme="majorHAnsi"/>
            <w:szCs w:val="24"/>
          </w:rPr>
          <w:delText>'</w:delText>
        </w:r>
      </w:del>
      <w:r w:rsidRPr="00373EB5">
        <w:rPr>
          <w:rFonts w:asciiTheme="majorHAnsi" w:eastAsia="Helvetica" w:hAnsiTheme="majorHAnsi"/>
          <w:szCs w:val="24"/>
        </w:rPr>
        <w:t xml:space="preserve">s various constituencies and the global public at large. This report is the formal output of the Review Team responsible for assessing WHOIS </w:t>
      </w:r>
      <w:del w:id="2" w:author="Emily Taylor" w:date="2011-11-08T16:57:00Z">
        <w:r w:rsidRPr="00373EB5" w:rsidDel="00BE59D4">
          <w:rPr>
            <w:rFonts w:asciiTheme="majorHAnsi" w:eastAsia="Helvetica" w:hAnsiTheme="majorHAnsi"/>
            <w:szCs w:val="24"/>
          </w:rPr>
          <w:delText xml:space="preserve">(more on that in a bit) </w:delText>
        </w:r>
      </w:del>
      <w:r w:rsidRPr="00373EB5">
        <w:rPr>
          <w:rFonts w:asciiTheme="majorHAnsi" w:eastAsia="Helvetica" w:hAnsiTheme="majorHAnsi"/>
          <w:szCs w:val="24"/>
        </w:rPr>
        <w:t>and represents the culmination of a year-long effort by a diverse group, representative of ICANN's makeup.</w:t>
      </w:r>
    </w:p>
    <w:p w14:paraId="054C470B" w14:textId="77777777" w:rsidR="004F401F" w:rsidRPr="003765BC" w:rsidRDefault="004F401F" w:rsidP="004F401F">
      <w:pPr>
        <w:pStyle w:val="Body1"/>
        <w:numPr>
          <w:ilvl w:val="0"/>
          <w:numId w:val="82"/>
        </w:numPr>
        <w:rPr>
          <w:rFonts w:asciiTheme="majorHAnsi" w:hAnsiTheme="majorHAnsi"/>
          <w:b/>
          <w:sz w:val="28"/>
          <w:szCs w:val="28"/>
        </w:rPr>
      </w:pPr>
      <w:r w:rsidRPr="003765BC">
        <w:rPr>
          <w:rFonts w:asciiTheme="majorHAnsi" w:eastAsia="Helvetica" w:hAnsiTheme="majorHAnsi"/>
          <w:b/>
          <w:sz w:val="28"/>
          <w:szCs w:val="28"/>
        </w:rPr>
        <w:t>History</w:t>
      </w:r>
    </w:p>
    <w:p w14:paraId="5A4E1569" w14:textId="5183C8BB"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ICANN was formed in </w:t>
      </w:r>
      <w:del w:id="3" w:author="Emily Taylor" w:date="2011-11-08T16:58:00Z">
        <w:r w:rsidRPr="00373EB5" w:rsidDel="00BE59D4">
          <w:rPr>
            <w:rFonts w:asciiTheme="majorHAnsi" w:eastAsia="Helvetica" w:hAnsiTheme="majorHAnsi"/>
            <w:szCs w:val="24"/>
          </w:rPr>
          <w:delText xml:space="preserve">19xx </w:delText>
        </w:r>
      </w:del>
      <w:ins w:id="4" w:author="Emily Taylor" w:date="2011-11-08T16:58:00Z">
        <w:r w:rsidR="00BE59D4" w:rsidRPr="00373EB5">
          <w:rPr>
            <w:rFonts w:asciiTheme="majorHAnsi" w:eastAsia="Helvetica" w:hAnsiTheme="majorHAnsi"/>
            <w:szCs w:val="24"/>
          </w:rPr>
          <w:t>19</w:t>
        </w:r>
        <w:r w:rsidR="00BE59D4">
          <w:rPr>
            <w:rFonts w:asciiTheme="majorHAnsi" w:eastAsia="Helvetica" w:hAnsiTheme="majorHAnsi"/>
            <w:szCs w:val="24"/>
          </w:rPr>
          <w:t>98</w:t>
        </w:r>
        <w:r w:rsidR="00BE59D4" w:rsidRPr="00373EB5">
          <w:rPr>
            <w:rFonts w:asciiTheme="majorHAnsi" w:eastAsia="Helvetica" w:hAnsiTheme="majorHAnsi"/>
            <w:szCs w:val="24"/>
          </w:rPr>
          <w:t xml:space="preserve"> </w:t>
        </w:r>
      </w:ins>
      <w:r w:rsidRPr="00373EB5">
        <w:rPr>
          <w:rFonts w:asciiTheme="majorHAnsi" w:eastAsia="Helvetica" w:hAnsiTheme="majorHAnsi"/>
          <w:szCs w:val="24"/>
        </w:rPr>
        <w:t>to fulfill the requirement that operation of the DNS move from the government to private sector control.</w:t>
      </w:r>
    </w:p>
    <w:p w14:paraId="009841A1" w14:textId="0FCA0B3F" w:rsidR="004F401F" w:rsidRPr="00373EB5" w:rsidDel="00BE59D4" w:rsidRDefault="004F401F" w:rsidP="004F401F">
      <w:pPr>
        <w:pStyle w:val="Body1"/>
        <w:rPr>
          <w:del w:id="5" w:author="Emily Taylor" w:date="2011-11-08T16:58:00Z"/>
          <w:rFonts w:asciiTheme="majorHAnsi" w:hAnsiTheme="majorHAnsi"/>
          <w:szCs w:val="24"/>
        </w:rPr>
      </w:pPr>
      <w:del w:id="6" w:author="Emily Taylor" w:date="2011-11-08T16:58:00Z">
        <w:r w:rsidRPr="00373EB5" w:rsidDel="00BE59D4">
          <w:rPr>
            <w:rFonts w:asciiTheme="majorHAnsi" w:eastAsia="Helvetica" w:hAnsiTheme="majorHAnsi"/>
            <w:szCs w:val="24"/>
          </w:rPr>
          <w:delText>Green Paper</w:delText>
        </w:r>
      </w:del>
    </w:p>
    <w:p w14:paraId="6C1A60DA" w14:textId="03B7B080" w:rsidR="004F401F" w:rsidRPr="00373EB5" w:rsidDel="00BE59D4" w:rsidRDefault="004F401F" w:rsidP="004F401F">
      <w:pPr>
        <w:pStyle w:val="Body1"/>
        <w:rPr>
          <w:del w:id="7" w:author="Emily Taylor" w:date="2011-11-08T16:58:00Z"/>
          <w:rFonts w:asciiTheme="majorHAnsi" w:hAnsiTheme="majorHAnsi"/>
          <w:szCs w:val="24"/>
        </w:rPr>
      </w:pPr>
      <w:del w:id="8" w:author="Emily Taylor" w:date="2011-11-08T16:58:00Z">
        <w:r w:rsidRPr="00373EB5" w:rsidDel="00BE59D4">
          <w:rPr>
            <w:rFonts w:asciiTheme="majorHAnsi" w:eastAsia="Helvetica" w:hAnsiTheme="majorHAnsi"/>
            <w:szCs w:val="24"/>
          </w:rPr>
          <w:delText>White Paper</w:delText>
        </w:r>
      </w:del>
    </w:p>
    <w:p w14:paraId="4B028135"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WHOIS (not an acronym) was first defined as a </w:t>
      </w:r>
      <w:r w:rsidRPr="00373EB5">
        <w:rPr>
          <w:rFonts w:asciiTheme="majorHAnsi" w:eastAsia="Helvetica" w:hAnsiTheme="majorHAnsi"/>
          <w:i/>
          <w:szCs w:val="24"/>
        </w:rPr>
        <w:t>protocol</w:t>
      </w:r>
      <w:r w:rsidRPr="00373EB5">
        <w:rPr>
          <w:rFonts w:asciiTheme="majorHAnsi" w:eastAsia="Helvetica" w:hAnsiTheme="majorHAnsi"/>
          <w:szCs w:val="24"/>
        </w:rPr>
        <w:t xml:space="preserve"> of the Internet Engineering Task Force (IETF) in 1982. WHOIS is one of the simplest in the suite of protocols that the IETF maintains. Any machine connected to the Internet can operate a WHOIS </w:t>
      </w:r>
      <w:r w:rsidRPr="00373EB5">
        <w:rPr>
          <w:rFonts w:asciiTheme="majorHAnsi" w:eastAsia="Helvetica" w:hAnsiTheme="majorHAnsi"/>
          <w:i/>
          <w:szCs w:val="24"/>
        </w:rPr>
        <w:t>service</w:t>
      </w:r>
      <w:r w:rsidRPr="00373EB5">
        <w:rPr>
          <w:rFonts w:asciiTheme="majorHAnsi" w:eastAsia="Helvetica" w:hAnsiTheme="majorHAnsi"/>
          <w:szCs w:val="24"/>
        </w:rPr>
        <w:t xml:space="preserve"> by implementing the protocol and responding to requests as described in the </w:t>
      </w:r>
      <w:r w:rsidRPr="00373EB5">
        <w:rPr>
          <w:rFonts w:asciiTheme="majorHAnsi" w:eastAsia="Helvetica" w:hAnsiTheme="majorHAnsi"/>
          <w:i/>
          <w:szCs w:val="24"/>
        </w:rPr>
        <w:t>specification</w:t>
      </w:r>
      <w:r w:rsidRPr="00373EB5">
        <w:rPr>
          <w:rFonts w:asciiTheme="majorHAnsi" w:eastAsia="Helvetica" w:hAnsiTheme="majorHAnsi"/>
          <w:szCs w:val="24"/>
        </w:rPr>
        <w:t>.</w:t>
      </w:r>
    </w:p>
    <w:p w14:paraId="3A23B6EE"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Initially, the WHOIS </w:t>
      </w:r>
      <w:r w:rsidRPr="00373EB5">
        <w:rPr>
          <w:rFonts w:asciiTheme="majorHAnsi" w:eastAsia="Helvetica" w:hAnsiTheme="majorHAnsi"/>
          <w:i/>
          <w:szCs w:val="24"/>
        </w:rPr>
        <w:t xml:space="preserve">specification </w:t>
      </w:r>
      <w:r w:rsidRPr="00373EB5">
        <w:rPr>
          <w:rFonts w:asciiTheme="majorHAnsi" w:eastAsia="Helvetica" w:hAnsiTheme="majorHAnsi"/>
          <w:szCs w:val="24"/>
        </w:rPr>
        <w:t xml:space="preserve">described a set of information that was requested of anyone capable of transmitting information across the network. This information consisted of name and contact information which was to be stored on specific servers and would be returned upon receipt of an appropriate WHOIS request. </w:t>
      </w:r>
    </w:p>
    <w:p w14:paraId="072D98CA"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As the Internet grew and it became impractical to maintain a single WHOIS server, updated versions of the </w:t>
      </w:r>
      <w:r w:rsidRPr="00373EB5">
        <w:rPr>
          <w:rFonts w:asciiTheme="majorHAnsi" w:eastAsia="Helvetica" w:hAnsiTheme="majorHAnsi"/>
          <w:i/>
          <w:szCs w:val="24"/>
        </w:rPr>
        <w:t>specification</w:t>
      </w:r>
      <w:r w:rsidRPr="00373EB5">
        <w:rPr>
          <w:rFonts w:asciiTheme="majorHAnsi" w:eastAsia="Helvetica" w:hAnsiTheme="majorHAnsi"/>
          <w:szCs w:val="24"/>
        </w:rPr>
        <w:t xml:space="preserve"> were developed and approved. These specifications dropped the references to specific servers and required information thereby enabling broader use of the specifications. It was then incumbent on any community desiring to use WHOIS to define required information and where that information could be found. ICANN is responsible those definitions for the Domain Name System.</w:t>
      </w:r>
    </w:p>
    <w:p w14:paraId="7B4B2611"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In 2007, ICANN and the US Department of Commerce approved, signed, and published to the world, an Affirmation of Commitments (AoC) that establishes a set of principles</w:t>
      </w:r>
      <w:commentRangeStart w:id="9"/>
      <w:r w:rsidRPr="00373EB5">
        <w:rPr>
          <w:rFonts w:asciiTheme="majorHAnsi" w:eastAsia="Helvetica" w:hAnsiTheme="majorHAnsi"/>
          <w:szCs w:val="24"/>
        </w:rPr>
        <w:t xml:space="preserve">... There is no longer a contractual relationship between the USG and ICANN regarding the DNS. </w:t>
      </w:r>
      <w:r w:rsidRPr="00373EB5">
        <w:rPr>
          <w:rFonts w:asciiTheme="majorHAnsi" w:eastAsia="Helvetica" w:hAnsiTheme="majorHAnsi"/>
          <w:szCs w:val="24"/>
        </w:rPr>
        <w:lastRenderedPageBreak/>
        <w:t>Instead, ICANN is held accountable by it's stakeholders, including governments through participation in the Government Advisory Committee (GAC).</w:t>
      </w:r>
      <w:commentRangeEnd w:id="9"/>
      <w:r w:rsidR="00BE59D4">
        <w:rPr>
          <w:rStyle w:val="CommentReference"/>
          <w:rFonts w:ascii="Times New Roman" w:eastAsia="Times New Roman" w:hAnsi="Times New Roman"/>
          <w:color w:val="auto"/>
        </w:rPr>
        <w:commentReference w:id="9"/>
      </w:r>
    </w:p>
    <w:p w14:paraId="5F78C580" w14:textId="1FB9F602"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The AoC specifies that four periodic reviews of ICANN are to be conducted; Accountability and Transparency, Security, Stability, and Resiliency, </w:t>
      </w:r>
      <w:ins w:id="10" w:author="Emily Taylor" w:date="2011-11-08T17:00:00Z">
        <w:r w:rsidR="00BE59D4">
          <w:rPr>
            <w:rFonts w:asciiTheme="majorHAnsi" w:eastAsia="Helvetica" w:hAnsiTheme="majorHAnsi"/>
            <w:szCs w:val="24"/>
          </w:rPr>
          <w:t xml:space="preserve">and </w:t>
        </w:r>
      </w:ins>
      <w:r w:rsidRPr="00373EB5">
        <w:rPr>
          <w:rFonts w:asciiTheme="majorHAnsi" w:eastAsia="Helvetica" w:hAnsiTheme="majorHAnsi"/>
          <w:szCs w:val="24"/>
        </w:rPr>
        <w:t>WHOIS</w:t>
      </w:r>
      <w:del w:id="11" w:author="Emily Taylor" w:date="2011-11-08T17:00:00Z">
        <w:r w:rsidRPr="00373EB5" w:rsidDel="00BE59D4">
          <w:rPr>
            <w:rFonts w:asciiTheme="majorHAnsi" w:eastAsia="Helvetica" w:hAnsiTheme="majorHAnsi"/>
            <w:szCs w:val="24"/>
          </w:rPr>
          <w:delText>, and xyz</w:delText>
        </w:r>
      </w:del>
      <w:r w:rsidRPr="00373EB5">
        <w:rPr>
          <w:rFonts w:asciiTheme="majorHAnsi" w:eastAsia="Helvetica" w:hAnsiTheme="majorHAnsi"/>
          <w:szCs w:val="24"/>
        </w:rPr>
        <w:t xml:space="preserve">. </w:t>
      </w:r>
      <w:del w:id="12" w:author="Emily Taylor" w:date="2011-11-08T17:00:00Z">
        <w:r w:rsidRPr="00373EB5" w:rsidDel="00BE59D4">
          <w:rPr>
            <w:rFonts w:asciiTheme="majorHAnsi" w:eastAsia="Helvetica" w:hAnsiTheme="majorHAnsi"/>
            <w:szCs w:val="24"/>
          </w:rPr>
          <w:delText>The first set of reviews are underway and time will tell how effective they are.</w:delText>
        </w:r>
      </w:del>
    </w:p>
    <w:p w14:paraId="373DB271" w14:textId="77777777" w:rsidR="004F401F" w:rsidRPr="003765BC" w:rsidRDefault="004F401F" w:rsidP="004F401F">
      <w:pPr>
        <w:pStyle w:val="Body1"/>
        <w:numPr>
          <w:ilvl w:val="0"/>
          <w:numId w:val="82"/>
        </w:numPr>
        <w:rPr>
          <w:rFonts w:asciiTheme="majorHAnsi" w:hAnsiTheme="majorHAnsi"/>
          <w:b/>
          <w:sz w:val="28"/>
          <w:szCs w:val="28"/>
        </w:rPr>
      </w:pPr>
      <w:r w:rsidRPr="003765BC">
        <w:rPr>
          <w:rFonts w:asciiTheme="majorHAnsi" w:eastAsia="Helvetica" w:hAnsiTheme="majorHAnsi"/>
          <w:b/>
          <w:sz w:val="28"/>
          <w:szCs w:val="28"/>
        </w:rPr>
        <w:t>Discussion</w:t>
      </w:r>
    </w:p>
    <w:p w14:paraId="54F364F4"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Domain names are the familiar sequence of characters we see in our web browsers after the "http://www." and before the next "/"; e.g. "</w:t>
      </w:r>
      <w:hyperlink r:id="rId10" w:history="1">
        <w:r w:rsidRPr="00373EB5">
          <w:rPr>
            <w:rFonts w:asciiTheme="majorHAnsi" w:eastAsia="Helvetica" w:hAnsiTheme="majorHAnsi"/>
            <w:szCs w:val="24"/>
            <w:u w:val="single"/>
          </w:rPr>
          <w:t>google.com</w:t>
        </w:r>
      </w:hyperlink>
      <w:r w:rsidRPr="00373EB5">
        <w:rPr>
          <w:rFonts w:asciiTheme="majorHAnsi" w:eastAsia="Helvetica" w:hAnsiTheme="majorHAnsi"/>
          <w:szCs w:val="24"/>
        </w:rPr>
        <w:t>", "</w:t>
      </w:r>
      <w:hyperlink r:id="rId11" w:history="1">
        <w:r w:rsidRPr="00373EB5">
          <w:rPr>
            <w:rFonts w:asciiTheme="majorHAnsi" w:eastAsia="Helvetica" w:hAnsiTheme="majorHAnsi"/>
            <w:szCs w:val="24"/>
            <w:u w:val="single"/>
          </w:rPr>
          <w:t>redcross.org</w:t>
        </w:r>
      </w:hyperlink>
      <w:r w:rsidRPr="00373EB5">
        <w:rPr>
          <w:rFonts w:asciiTheme="majorHAnsi" w:eastAsia="Helvetica" w:hAnsiTheme="majorHAnsi"/>
          <w:szCs w:val="24"/>
        </w:rPr>
        <w:t>", and "</w:t>
      </w:r>
      <w:hyperlink r:id="rId12" w:history="1">
        <w:r w:rsidRPr="00373EB5">
          <w:rPr>
            <w:rFonts w:asciiTheme="majorHAnsi" w:eastAsia="Helvetica" w:hAnsiTheme="majorHAnsi"/>
            <w:szCs w:val="24"/>
            <w:u w:val="single"/>
          </w:rPr>
          <w:t>europa.eu</w:t>
        </w:r>
      </w:hyperlink>
      <w:r w:rsidRPr="00373EB5">
        <w:rPr>
          <w:rFonts w:asciiTheme="majorHAnsi" w:eastAsia="Helvetica" w:hAnsiTheme="majorHAnsi"/>
          <w:szCs w:val="24"/>
        </w:rPr>
        <w:t xml:space="preserve">". They are an integral part of the Internet, serving us as mnemonics for places we have been or wish to be, and as keys for machines to perform the necessary translation from the abstract to the real. </w:t>
      </w:r>
    </w:p>
    <w:p w14:paraId="1874BE8F" w14:textId="19F7E7DE"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Domain names sit on the human side of the man-machine interface and through the DNS are translated to machine-compatible Internet Protocol (IP) addresses. Internet-connected machines use IP addresses to send and receive </w:t>
      </w:r>
      <w:del w:id="13" w:author="Emily Taylor" w:date="2011-11-08T17:00:00Z">
        <w:r w:rsidRPr="00373EB5" w:rsidDel="00BE59D4">
          <w:rPr>
            <w:rFonts w:asciiTheme="majorHAnsi" w:eastAsia="Helvetica" w:hAnsiTheme="majorHAnsi"/>
            <w:szCs w:val="24"/>
          </w:rPr>
          <w:delText xml:space="preserve">each and every </w:delText>
        </w:r>
      </w:del>
      <w:r w:rsidRPr="00373EB5">
        <w:rPr>
          <w:rFonts w:asciiTheme="majorHAnsi" w:eastAsia="Helvetica" w:hAnsiTheme="majorHAnsi"/>
          <w:szCs w:val="24"/>
        </w:rPr>
        <w:t>message</w:t>
      </w:r>
      <w:ins w:id="14" w:author="Emily Taylor" w:date="2011-11-08T17:00:00Z">
        <w:r w:rsidR="00BE59D4">
          <w:rPr>
            <w:rFonts w:asciiTheme="majorHAnsi" w:eastAsia="Helvetica" w:hAnsiTheme="majorHAnsi"/>
            <w:szCs w:val="24"/>
          </w:rPr>
          <w:t>s</w:t>
        </w:r>
      </w:ins>
      <w:r w:rsidRPr="00373EB5">
        <w:rPr>
          <w:rFonts w:asciiTheme="majorHAnsi" w:eastAsia="Helvetica" w:hAnsiTheme="majorHAnsi"/>
          <w:szCs w:val="24"/>
        </w:rPr>
        <w:t xml:space="preserve"> transmitted over the Internet. They are fundamental to the Internet itself, as is uniform translation from name to number, and back again.</w:t>
      </w:r>
    </w:p>
    <w:p w14:paraId="51BF263A"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While the DNS presents a single, complete view of the Internet, no single machine holds all of the Internet's addressing and mapping information. Rather, that information is distributed across a series of name servers that cooperate to seamlessly provide that one comprehensive view.</w:t>
      </w:r>
    </w:p>
    <w:p w14:paraId="2D2A5457" w14:textId="3E8604F4" w:rsidR="004F401F" w:rsidRPr="00373EB5" w:rsidDel="00BE59D4" w:rsidRDefault="004F401F" w:rsidP="004F401F">
      <w:pPr>
        <w:pStyle w:val="Body1"/>
        <w:rPr>
          <w:del w:id="15" w:author="Emily Taylor" w:date="2011-11-08T17:01:00Z"/>
          <w:rFonts w:asciiTheme="majorHAnsi" w:hAnsiTheme="majorHAnsi"/>
          <w:szCs w:val="24"/>
        </w:rPr>
      </w:pPr>
      <w:del w:id="16" w:author="Emily Taylor" w:date="2011-11-08T17:01:00Z">
        <w:r w:rsidRPr="00373EB5" w:rsidDel="00BE59D4">
          <w:rPr>
            <w:rFonts w:asciiTheme="majorHAnsi" w:eastAsia="Helvetica" w:hAnsiTheme="majorHAnsi"/>
            <w:szCs w:val="24"/>
          </w:rPr>
          <w:delText>When any machine wishes to transmit a message to another machine by name, a local name server is consulted to obtain an address. If the local server knows the address, it return it. If not, it asks one of its neighbors and the process repeats until an address is found (or not in which case failure is reported).</w:delText>
        </w:r>
      </w:del>
    </w:p>
    <w:p w14:paraId="4BF25C34"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Domain names and the DNS are used in virtually every aspect of the Internet, not just those parts most visible to most consumers, web browsers. Every email message, song or movie download, instant message, tweet, facebook "like", or online transaction involves the DNS in some way. Without the DNS, the Internet would not exist as we know it.</w:t>
      </w:r>
    </w:p>
    <w:p w14:paraId="2BC8257D"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As important as machine to machine communication is, there are times when human to human interaction related to the Internet is required. The reasons for this interaction are varied and include notice, abuse, and security amongst others. For these reasons, contact information (</w:t>
      </w:r>
      <w:commentRangeStart w:id="17"/>
      <w:r w:rsidRPr="00373EB5">
        <w:rPr>
          <w:rFonts w:asciiTheme="majorHAnsi" w:eastAsia="Helvetica" w:hAnsiTheme="majorHAnsi"/>
          <w:szCs w:val="24"/>
        </w:rPr>
        <w:t>as specified by ICANN</w:t>
      </w:r>
      <w:commentRangeEnd w:id="17"/>
      <w:r w:rsidR="00BE59D4">
        <w:rPr>
          <w:rStyle w:val="CommentReference"/>
          <w:rFonts w:ascii="Times New Roman" w:eastAsia="Times New Roman" w:hAnsi="Times New Roman"/>
          <w:color w:val="auto"/>
        </w:rPr>
        <w:commentReference w:id="17"/>
      </w:r>
      <w:r w:rsidRPr="00373EB5">
        <w:rPr>
          <w:rFonts w:asciiTheme="majorHAnsi" w:eastAsia="Helvetica" w:hAnsiTheme="majorHAnsi"/>
          <w:szCs w:val="24"/>
        </w:rPr>
        <w:t>) related to a domain name must be provided in order to register a domain name, much like when registering a vehicle.</w:t>
      </w:r>
    </w:p>
    <w:p w14:paraId="3852E3C8" w14:textId="25649774"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lastRenderedPageBreak/>
        <w:t>This information is stored and is available to the public through a system known colloquially as WHOIS. WHOIS predates the "commercial" Internet and remains largely unchanged since it</w:t>
      </w:r>
      <w:del w:id="18" w:author="Emily Taylor" w:date="2011-11-08T17:01:00Z">
        <w:r w:rsidRPr="00373EB5" w:rsidDel="00BE59D4">
          <w:rPr>
            <w:rFonts w:asciiTheme="majorHAnsi" w:eastAsia="Helvetica" w:hAnsiTheme="majorHAnsi"/>
            <w:szCs w:val="24"/>
          </w:rPr>
          <w:delText>'</w:delText>
        </w:r>
      </w:del>
      <w:r w:rsidRPr="00373EB5">
        <w:rPr>
          <w:rFonts w:asciiTheme="majorHAnsi" w:eastAsia="Helvetica" w:hAnsiTheme="majorHAnsi"/>
          <w:szCs w:val="24"/>
        </w:rPr>
        <w:t xml:space="preserve">s earliest days, ca 1982. </w:t>
      </w:r>
      <w:del w:id="19" w:author="Emily Taylor" w:date="2011-11-08T17:01:00Z">
        <w:r w:rsidRPr="00373EB5" w:rsidDel="00BE59D4">
          <w:rPr>
            <w:rFonts w:asciiTheme="majorHAnsi" w:eastAsia="Helvetica" w:hAnsiTheme="majorHAnsi"/>
            <w:szCs w:val="24"/>
          </w:rPr>
          <w:delText>It is likely that it was selected for use in this context because it existed and was well-understood. In all probability, it was selected by default.</w:delText>
        </w:r>
      </w:del>
    </w:p>
    <w:p w14:paraId="5EF95269" w14:textId="77777777" w:rsidR="004F401F" w:rsidRPr="003765BC" w:rsidRDefault="004F401F" w:rsidP="004F401F">
      <w:pPr>
        <w:pStyle w:val="Body1"/>
        <w:numPr>
          <w:ilvl w:val="0"/>
          <w:numId w:val="82"/>
        </w:numPr>
        <w:rPr>
          <w:rFonts w:asciiTheme="majorHAnsi" w:hAnsiTheme="majorHAnsi"/>
          <w:b/>
          <w:sz w:val="28"/>
          <w:szCs w:val="28"/>
        </w:rPr>
      </w:pPr>
      <w:r w:rsidRPr="003765BC">
        <w:rPr>
          <w:rFonts w:asciiTheme="majorHAnsi" w:eastAsia="Helvetica" w:hAnsiTheme="majorHAnsi"/>
          <w:b/>
          <w:sz w:val="28"/>
          <w:szCs w:val="28"/>
        </w:rPr>
        <w:t>Debate</w:t>
      </w:r>
    </w:p>
    <w:p w14:paraId="1DDB6F6C" w14:textId="355DA6CB"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WHOIS is the source of long-running discussion and debate at ICANN, other Internet Governance institutions, and elsewhere.  This team and its successors  hopefully will inform future debate and </w:t>
      </w:r>
      <w:del w:id="20" w:author="Emily Taylor" w:date="2011-11-08T17:02:00Z">
        <w:r w:rsidRPr="00373EB5" w:rsidDel="00BE59D4">
          <w:rPr>
            <w:rFonts w:asciiTheme="majorHAnsi" w:eastAsia="Helvetica" w:hAnsiTheme="majorHAnsi"/>
            <w:szCs w:val="24"/>
          </w:rPr>
          <w:delText xml:space="preserve">demonstrate that  </w:delText>
        </w:r>
      </w:del>
      <w:r w:rsidRPr="00373EB5">
        <w:rPr>
          <w:rFonts w:asciiTheme="majorHAnsi" w:eastAsia="Helvetica" w:hAnsiTheme="majorHAnsi"/>
          <w:szCs w:val="24"/>
        </w:rPr>
        <w:t>consensus-based decision making</w:t>
      </w:r>
      <w:del w:id="21" w:author="Emily Taylor" w:date="2011-11-08T17:02:00Z">
        <w:r w:rsidRPr="00373EB5" w:rsidDel="00BE59D4">
          <w:rPr>
            <w:rFonts w:asciiTheme="majorHAnsi" w:eastAsia="Helvetica" w:hAnsiTheme="majorHAnsi"/>
            <w:szCs w:val="24"/>
          </w:rPr>
          <w:delText xml:space="preserve"> is a decidedly good thing</w:delText>
        </w:r>
      </w:del>
      <w:r w:rsidRPr="00373EB5">
        <w:rPr>
          <w:rFonts w:asciiTheme="majorHAnsi" w:eastAsia="Helvetica" w:hAnsiTheme="majorHAnsi"/>
          <w:szCs w:val="24"/>
        </w:rPr>
        <w:t>.</w:t>
      </w:r>
    </w:p>
    <w:p w14:paraId="064E3D95" w14:textId="121160A9"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Issues in the WHOIS debate are varied</w:t>
      </w:r>
      <w:ins w:id="22" w:author="Emily Taylor" w:date="2011-11-08T17:02:00Z">
        <w:r w:rsidR="00BE59D4">
          <w:rPr>
            <w:rFonts w:asciiTheme="majorHAnsi" w:eastAsia="Helvetica" w:hAnsiTheme="majorHAnsi"/>
            <w:szCs w:val="24"/>
          </w:rPr>
          <w:t xml:space="preserve">. </w:t>
        </w:r>
      </w:ins>
      <w:r w:rsidRPr="00373EB5">
        <w:rPr>
          <w:rFonts w:asciiTheme="majorHAnsi" w:eastAsia="Helvetica" w:hAnsiTheme="majorHAnsi"/>
          <w:szCs w:val="24"/>
        </w:rPr>
        <w:t xml:space="preserve"> </w:t>
      </w:r>
      <w:del w:id="23" w:author="Emily Taylor" w:date="2011-11-08T17:02:00Z">
        <w:r w:rsidRPr="00373EB5" w:rsidDel="00BE59D4">
          <w:rPr>
            <w:rFonts w:asciiTheme="majorHAnsi" w:eastAsia="Helvetica" w:hAnsiTheme="majorHAnsi"/>
            <w:szCs w:val="24"/>
          </w:rPr>
          <w:delText xml:space="preserve">as are the characters who promulgate them. </w:delText>
        </w:r>
      </w:del>
      <w:r w:rsidRPr="00373EB5">
        <w:rPr>
          <w:rFonts w:asciiTheme="majorHAnsi" w:eastAsia="Helvetica" w:hAnsiTheme="majorHAnsi"/>
          <w:szCs w:val="24"/>
        </w:rPr>
        <w:t>Any discussion of WHOIS will likely contain all of the words accuracy, privacy, anonymity, cost, policing, and SPAM. Each of the issues is important</w:t>
      </w:r>
      <w:del w:id="24" w:author="Emily Taylor" w:date="2011-11-08T17:03:00Z">
        <w:r w:rsidRPr="00373EB5" w:rsidDel="00BE59D4">
          <w:rPr>
            <w:rFonts w:asciiTheme="majorHAnsi" w:eastAsia="Helvetica" w:hAnsiTheme="majorHAnsi"/>
            <w:szCs w:val="24"/>
          </w:rPr>
          <w:delText xml:space="preserve"> as is each character advocating a position</w:delText>
        </w:r>
      </w:del>
      <w:r w:rsidRPr="00373EB5">
        <w:rPr>
          <w:rFonts w:asciiTheme="majorHAnsi" w:eastAsia="Helvetica" w:hAnsiTheme="majorHAnsi"/>
          <w:szCs w:val="24"/>
        </w:rPr>
        <w:t>. This is sometimes lost in the heat of the debate and it is important to remind ourselves of this on a regular basis.</w:t>
      </w:r>
    </w:p>
    <w:p w14:paraId="029D2B37"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In order to inform the debate, and perhaps make the decision making process easier, ICANN has adopted the age-old tradition of "the study" in lieu of or a precursor to action. Significant sums have been spent studying WHOIS, more is being spent, and yet more is planned with the span of time now stretching into decades. </w:t>
      </w:r>
    </w:p>
    <w:p w14:paraId="36F95D73" w14:textId="36817312"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Each study addresses some different aspect of WHOIS; accuracy, proxy/privacy reveal/request, availability, ... They take time to be approved, conducted, reported, and of course debated. This time is measured in years and could be called ICANN time as compared to Internet time. The one constant throughout has been WHOIS itself; protocol, service, data.</w:t>
      </w:r>
    </w:p>
    <w:p w14:paraId="1782CF09" w14:textId="77777777" w:rsidR="004F401F" w:rsidRPr="003765BC" w:rsidRDefault="004F401F" w:rsidP="004F401F">
      <w:pPr>
        <w:pStyle w:val="Body1"/>
        <w:numPr>
          <w:ilvl w:val="0"/>
          <w:numId w:val="82"/>
        </w:numPr>
        <w:rPr>
          <w:rFonts w:asciiTheme="majorHAnsi" w:hAnsiTheme="majorHAnsi"/>
          <w:b/>
          <w:sz w:val="28"/>
          <w:szCs w:val="28"/>
        </w:rPr>
      </w:pPr>
      <w:ins w:id="25" w:author="Lynn" w:date="2011-10-11T16:45:00Z">
        <w:r w:rsidRPr="003765BC">
          <w:rPr>
            <w:rFonts w:asciiTheme="majorHAnsi" w:eastAsia="Helvetica" w:hAnsiTheme="majorHAnsi"/>
            <w:b/>
            <w:sz w:val="28"/>
            <w:szCs w:val="28"/>
          </w:rPr>
          <w:t xml:space="preserve">Conclusion </w:t>
        </w:r>
      </w:ins>
      <w:del w:id="26" w:author="Lynn" w:date="2011-10-11T16:45:00Z">
        <w:r w:rsidRPr="003765BC" w:rsidDel="00394BD8">
          <w:rPr>
            <w:rFonts w:asciiTheme="majorHAnsi" w:eastAsia="Helvetica" w:hAnsiTheme="majorHAnsi"/>
            <w:b/>
            <w:sz w:val="28"/>
            <w:szCs w:val="28"/>
          </w:rPr>
          <w:delText>Mea</w:delText>
        </w:r>
      </w:del>
      <w:del w:id="27" w:author="Lynn" w:date="2011-10-11T16:44:00Z">
        <w:r w:rsidRPr="003765BC" w:rsidDel="00394BD8">
          <w:rPr>
            <w:rFonts w:asciiTheme="majorHAnsi" w:eastAsia="Helvetica" w:hAnsiTheme="majorHAnsi"/>
            <w:b/>
            <w:sz w:val="28"/>
            <w:szCs w:val="28"/>
          </w:rPr>
          <w:delText xml:space="preserve"> Culpa</w:delText>
        </w:r>
      </w:del>
    </w:p>
    <w:p w14:paraId="104D3FF9"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7E9BF3AB" w14:textId="0103F58A"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This Review Team reflects the diversity of ICANN's multi-stakeholder model. We have been given time to conduct our review receiving invaluable feedback from the community.  We agree to disagree yet we have found consensus, for each and every one of the recommendations we make</w:t>
      </w:r>
      <w:ins w:id="28" w:author="Emily Taylor" w:date="2011-11-08T17:03:00Z">
        <w:r w:rsidR="00BE59D4">
          <w:rPr>
            <w:rFonts w:asciiTheme="majorHAnsi" w:eastAsia="Helvetica" w:hAnsiTheme="majorHAnsi"/>
            <w:szCs w:val="24"/>
          </w:rPr>
          <w:t>.  We look forward to participating the debates that f</w:t>
        </w:r>
      </w:ins>
      <w:ins w:id="29" w:author="Emily Taylor" w:date="2011-11-08T17:04:00Z">
        <w:r w:rsidR="00BE59D4">
          <w:rPr>
            <w:rFonts w:asciiTheme="majorHAnsi" w:eastAsia="Helvetica" w:hAnsiTheme="majorHAnsi"/>
            <w:szCs w:val="24"/>
          </w:rPr>
          <w:t>ollow</w:t>
        </w:r>
      </w:ins>
      <w:ins w:id="30" w:author="Emily Taylor" w:date="2011-11-08T17:03:00Z">
        <w:r w:rsidR="00BE59D4">
          <w:rPr>
            <w:rFonts w:asciiTheme="majorHAnsi" w:eastAsia="Helvetica" w:hAnsiTheme="majorHAnsi"/>
            <w:szCs w:val="24"/>
          </w:rPr>
          <w:t>, and monitor</w:t>
        </w:r>
      </w:ins>
      <w:ins w:id="31" w:author="Emily Taylor" w:date="2011-11-08T17:04:00Z">
        <w:r w:rsidR="00BE59D4">
          <w:rPr>
            <w:rFonts w:asciiTheme="majorHAnsi" w:eastAsia="Helvetica" w:hAnsiTheme="majorHAnsi"/>
            <w:szCs w:val="24"/>
          </w:rPr>
          <w:t>ing their implementation if adopted by the Board.</w:t>
        </w:r>
      </w:ins>
      <w:del w:id="32" w:author="Emily Taylor" w:date="2011-11-08T17:03:00Z">
        <w:r w:rsidRPr="00373EB5" w:rsidDel="00BE59D4">
          <w:rPr>
            <w:rFonts w:asciiTheme="majorHAnsi" w:eastAsia="Helvetica" w:hAnsiTheme="majorHAnsi"/>
            <w:szCs w:val="24"/>
          </w:rPr>
          <w:delText>.</w:delText>
        </w:r>
      </w:del>
    </w:p>
    <w:p w14:paraId="3FDFDA83" w14:textId="128D3048" w:rsidR="004F401F" w:rsidRPr="00373EB5" w:rsidDel="00BE59D4" w:rsidRDefault="004F401F" w:rsidP="004F401F">
      <w:pPr>
        <w:pStyle w:val="Body1"/>
        <w:rPr>
          <w:del w:id="33" w:author="Emily Taylor" w:date="2011-11-08T17:03:00Z"/>
          <w:rFonts w:asciiTheme="majorHAnsi" w:hAnsiTheme="majorHAnsi"/>
          <w:szCs w:val="24"/>
        </w:rPr>
      </w:pPr>
      <w:del w:id="34" w:author="Emily Taylor" w:date="2011-11-08T17:03:00Z">
        <w:r w:rsidRPr="00373EB5" w:rsidDel="00BE59D4">
          <w:rPr>
            <w:rFonts w:asciiTheme="majorHAnsi" w:eastAsia="Helvetica" w:hAnsiTheme="majorHAnsi"/>
            <w:szCs w:val="24"/>
          </w:rPr>
          <w:delText xml:space="preserve">We are perhaps most fortunate because we are conducting this review today, and not yesterday. We stand on the shoulders of those who have gone before us and as a </w:delText>
        </w:r>
        <w:r w:rsidRPr="00373EB5" w:rsidDel="00BE59D4">
          <w:rPr>
            <w:rFonts w:asciiTheme="majorHAnsi" w:eastAsia="Helvetica" w:hAnsiTheme="majorHAnsi"/>
            <w:szCs w:val="24"/>
          </w:rPr>
          <w:lastRenderedPageBreak/>
          <w:delText>consequence, our view of the landscape has been different, and markedly improved. Think San Andreas fault, Yucatan asteroid impact crater, Peruvian high-desert art.</w:delText>
        </w:r>
      </w:del>
    </w:p>
    <w:p w14:paraId="09CEA2F1" w14:textId="5FC1BFB2" w:rsidR="004F401F" w:rsidRPr="00373EB5" w:rsidDel="00BE59D4" w:rsidRDefault="004F401F" w:rsidP="004F401F">
      <w:pPr>
        <w:pStyle w:val="Body1"/>
        <w:rPr>
          <w:del w:id="35" w:author="Emily Taylor" w:date="2011-11-08T17:03:00Z"/>
          <w:rFonts w:asciiTheme="majorHAnsi" w:hAnsiTheme="majorHAnsi"/>
          <w:szCs w:val="24"/>
        </w:rPr>
      </w:pPr>
      <w:del w:id="36" w:author="Emily Taylor" w:date="2011-11-08T17:03:00Z">
        <w:r w:rsidRPr="00373EB5" w:rsidDel="00BE59D4">
          <w:rPr>
            <w:rFonts w:asciiTheme="majorHAnsi" w:eastAsia="Helvetica" w:hAnsiTheme="majorHAnsi"/>
            <w:szCs w:val="24"/>
          </w:rPr>
          <w:delText>Indulge us our view. Join us in our journey. Know we are sincere. View our recommendations as a set, not individually. Challenge, question, improve. But act; decisively, completely, confidently.</w:delText>
        </w:r>
      </w:del>
    </w:p>
    <w:p w14:paraId="574DB8BD" w14:textId="149AFC56" w:rsidR="004F401F" w:rsidRPr="00373EB5" w:rsidDel="00BE59D4" w:rsidRDefault="004F401F" w:rsidP="004F401F">
      <w:pPr>
        <w:pStyle w:val="Body1"/>
        <w:rPr>
          <w:del w:id="37" w:author="Emily Taylor" w:date="2011-11-08T17:03:00Z"/>
          <w:rFonts w:asciiTheme="majorHAnsi" w:hAnsiTheme="majorHAnsi"/>
          <w:szCs w:val="24"/>
        </w:rPr>
      </w:pPr>
      <w:del w:id="38" w:author="Emily Taylor" w:date="2011-11-08T17:03:00Z">
        <w:r w:rsidRPr="00373EB5" w:rsidDel="00BE59D4">
          <w:rPr>
            <w:rFonts w:asciiTheme="majorHAnsi" w:eastAsia="Helvetica" w:hAnsiTheme="majorHAnsi"/>
            <w:szCs w:val="24"/>
          </w:rPr>
          <w:delText>Lastly, we are fortunate because we are not required to implement our recommendations though we believe, and hope, they will be.</w:delText>
        </w:r>
      </w:del>
    </w:p>
    <w:p w14:paraId="5BB5058C" w14:textId="77777777" w:rsidR="004F401F" w:rsidRPr="00BE52EB" w:rsidRDefault="004F401F" w:rsidP="00B55FFE">
      <w:pPr>
        <w:pStyle w:val="Body1"/>
        <w:numPr>
          <w:ilvl w:val="0"/>
          <w:numId w:val="82"/>
        </w:numPr>
        <w:rPr>
          <w:rFonts w:asciiTheme="majorHAnsi" w:hAnsiTheme="majorHAnsi"/>
          <w:b/>
          <w:sz w:val="28"/>
          <w:szCs w:val="28"/>
        </w:rPr>
      </w:pPr>
      <w:r w:rsidRPr="00BE52EB">
        <w:rPr>
          <w:rFonts w:asciiTheme="majorHAnsi" w:eastAsia="Helvetica" w:hAnsiTheme="majorHAnsi"/>
          <w:b/>
          <w:sz w:val="28"/>
          <w:szCs w:val="28"/>
        </w:rPr>
        <w:t>Work of this RT</w:t>
      </w:r>
    </w:p>
    <w:p w14:paraId="4AA2B25C" w14:textId="1B386EE4" w:rsidR="004F401F" w:rsidRPr="00373EB5" w:rsidRDefault="004F401F" w:rsidP="004F401F">
      <w:pPr>
        <w:pStyle w:val="Body1"/>
        <w:numPr>
          <w:ilvl w:val="1"/>
          <w:numId w:val="76"/>
        </w:numPr>
        <w:rPr>
          <w:rFonts w:asciiTheme="majorHAnsi" w:hAnsiTheme="majorHAnsi"/>
          <w:szCs w:val="24"/>
        </w:rPr>
      </w:pPr>
      <w:r w:rsidRPr="00373EB5">
        <w:rPr>
          <w:rFonts w:asciiTheme="majorHAnsi" w:eastAsia="Helvetica" w:hAnsiTheme="majorHAnsi"/>
          <w:szCs w:val="24"/>
        </w:rPr>
        <w:t>Scoped by AoC</w:t>
      </w:r>
    </w:p>
    <w:p w14:paraId="5EA15FD7" w14:textId="77777777" w:rsidR="004F401F" w:rsidRPr="00373EB5" w:rsidRDefault="004F401F" w:rsidP="004F401F">
      <w:pPr>
        <w:pStyle w:val="Body1"/>
        <w:numPr>
          <w:ilvl w:val="1"/>
          <w:numId w:val="76"/>
        </w:numPr>
        <w:rPr>
          <w:rFonts w:asciiTheme="majorHAnsi" w:hAnsiTheme="majorHAnsi"/>
          <w:szCs w:val="24"/>
        </w:rPr>
      </w:pPr>
      <w:r w:rsidRPr="00373EB5">
        <w:rPr>
          <w:rFonts w:asciiTheme="majorHAnsi" w:eastAsia="Helvetica" w:hAnsiTheme="majorHAnsi"/>
          <w:szCs w:val="24"/>
        </w:rPr>
        <w:t>Fact-based</w:t>
      </w:r>
    </w:p>
    <w:p w14:paraId="00B8425E" w14:textId="5F02E95B" w:rsidR="004F401F" w:rsidRPr="00373EB5" w:rsidRDefault="004F401F" w:rsidP="004F401F">
      <w:pPr>
        <w:pStyle w:val="Body1"/>
        <w:numPr>
          <w:ilvl w:val="1"/>
          <w:numId w:val="76"/>
        </w:numPr>
        <w:rPr>
          <w:rFonts w:asciiTheme="majorHAnsi" w:hAnsiTheme="majorHAnsi"/>
          <w:szCs w:val="24"/>
        </w:rPr>
      </w:pPr>
      <w:r w:rsidRPr="00373EB5">
        <w:rPr>
          <w:rFonts w:asciiTheme="majorHAnsi" w:eastAsia="Helvetica" w:hAnsiTheme="majorHAnsi"/>
          <w:szCs w:val="24"/>
        </w:rPr>
        <w:t>Teleconferences, face-to-face, outreach and input</w:t>
      </w:r>
    </w:p>
    <w:p w14:paraId="37D6C845" w14:textId="77777777" w:rsidR="004F401F" w:rsidRPr="00BE52EB" w:rsidRDefault="004F401F" w:rsidP="00B55FFE">
      <w:pPr>
        <w:pStyle w:val="Body1"/>
        <w:numPr>
          <w:ilvl w:val="0"/>
          <w:numId w:val="82"/>
        </w:numPr>
        <w:rPr>
          <w:rFonts w:asciiTheme="majorHAnsi" w:hAnsiTheme="majorHAnsi"/>
          <w:b/>
          <w:sz w:val="28"/>
          <w:szCs w:val="28"/>
        </w:rPr>
      </w:pPr>
      <w:r w:rsidRPr="00BE52EB">
        <w:rPr>
          <w:rFonts w:asciiTheme="majorHAnsi" w:eastAsia="Helvetica" w:hAnsiTheme="majorHAnsi"/>
          <w:b/>
          <w:sz w:val="28"/>
          <w:szCs w:val="28"/>
        </w:rPr>
        <w:t>Findings</w:t>
      </w:r>
    </w:p>
    <w:p w14:paraId="45CDDAC8"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One of our earliest "findings" was our inability to find a clear, concise, well-communicated WHOIS Policy. The team was assured that one existed and that it had been in force for some time. Several versions of Registrar and Registry contracts were reviewed as were compliance activities related to the policy. Throughout, we were unable to locate a document labeled WHOIS Policy as referenced by the ICANN-approved Affirmation of Commitments.</w:t>
      </w:r>
    </w:p>
    <w:p w14:paraId="054EF630" w14:textId="6F223B45"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Unfortunately, we find that in this case policy is divined from its implementation. As a consequence, it is not clear, concise, or well-communicated; hallmarks of good policies. What once might have been simple has been allowed to become complex, difficult to understand</w:t>
      </w:r>
      <w:del w:id="39" w:author="Emily Taylor" w:date="2011-11-08T17:04:00Z">
        <w:r w:rsidRPr="00373EB5" w:rsidDel="00BE59D4">
          <w:rPr>
            <w:rFonts w:asciiTheme="majorHAnsi" w:eastAsia="Helvetica" w:hAnsiTheme="majorHAnsi"/>
            <w:szCs w:val="24"/>
          </w:rPr>
          <w:delText>, and in practice, impossible to change</w:delText>
        </w:r>
      </w:del>
      <w:ins w:id="40" w:author="Emily Taylor" w:date="2011-11-08T17:04:00Z">
        <w:r w:rsidR="00BE59D4">
          <w:rPr>
            <w:rFonts w:asciiTheme="majorHAnsi" w:eastAsia="Helvetica" w:hAnsiTheme="majorHAnsi"/>
            <w:szCs w:val="24"/>
          </w:rPr>
          <w:t xml:space="preserve"> or to identify the parties responsible for changing it</w:t>
        </w:r>
      </w:ins>
      <w:r w:rsidRPr="00373EB5">
        <w:rPr>
          <w:rFonts w:asciiTheme="majorHAnsi" w:eastAsia="Helvetica" w:hAnsiTheme="majorHAnsi"/>
          <w:szCs w:val="24"/>
        </w:rPr>
        <w:t>.</w:t>
      </w:r>
    </w:p>
    <w:p w14:paraId="41474683"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While there is no specific policy, there has been no lack of WHOIS related effort. Rather, we find that considerable effort has been expended over the years,  discussing, debating, arguing, proposing, developing, and implementing WHOIS "policy". Meaningful attempts at change have been made but it is unclear that these changes have in fact resulted in improvements.</w:t>
      </w:r>
    </w:p>
    <w:p w14:paraId="6668D678" w14:textId="3F1C6ECA"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A </w:t>
      </w:r>
      <w:del w:id="41" w:author="Emily Taylor" w:date="2011-11-08T17:05:00Z">
        <w:r w:rsidRPr="00373EB5" w:rsidDel="00BE59D4">
          <w:rPr>
            <w:rFonts w:asciiTheme="majorHAnsi" w:eastAsia="Helvetica" w:hAnsiTheme="majorHAnsi"/>
            <w:szCs w:val="24"/>
          </w:rPr>
          <w:delText xml:space="preserve">perhaps </w:delText>
        </w:r>
      </w:del>
      <w:r w:rsidRPr="00373EB5">
        <w:rPr>
          <w:rFonts w:asciiTheme="majorHAnsi" w:eastAsia="Helvetica" w:hAnsiTheme="majorHAnsi"/>
          <w:szCs w:val="24"/>
        </w:rPr>
        <w:t>gross understatement is that tensions exist between the various ICANN constituencies regarding WHOIS. Issues abound including right to privacy, anonymity, intellectual property protection, security and abuse, among others. Each is important. None more so than the other.</w:t>
      </w:r>
    </w:p>
    <w:p w14:paraId="5EF8B35A"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lastRenderedPageBreak/>
        <w:t>We find little consensus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w:t>
      </w:r>
    </w:p>
    <w:p w14:paraId="060563E8" w14:textId="647881FD"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Perhaps it should be no surprise that in this environment, policy and implementation has not kept pace with real world. International Domain Names (IDNs) were introduced to great fanfare by ICANN </w:t>
      </w:r>
      <w:del w:id="42" w:author="Emily Taylor" w:date="2011-11-08T17:05:00Z">
        <w:r w:rsidRPr="00373EB5" w:rsidDel="00BE59D4">
          <w:rPr>
            <w:rFonts w:asciiTheme="majorHAnsi" w:eastAsia="Helvetica" w:hAnsiTheme="majorHAnsi"/>
            <w:szCs w:val="24"/>
          </w:rPr>
          <w:delText>in 2010</w:delText>
        </w:r>
      </w:del>
      <w:ins w:id="43" w:author="Emily Taylor" w:date="2011-11-08T17:05:00Z">
        <w:r w:rsidR="00BE59D4">
          <w:rPr>
            <w:rFonts w:asciiTheme="majorHAnsi" w:eastAsia="Helvetica" w:hAnsiTheme="majorHAnsi"/>
            <w:szCs w:val="24"/>
          </w:rPr>
          <w:t>2001, and in 2010 at the root level</w:t>
        </w:r>
      </w:ins>
      <w:del w:id="44" w:author="Emily Taylor" w:date="2011-11-08T17:05:00Z">
        <w:r w:rsidRPr="00373EB5" w:rsidDel="00BE59D4">
          <w:rPr>
            <w:rFonts w:asciiTheme="majorHAnsi" w:eastAsia="Helvetica" w:hAnsiTheme="majorHAnsi"/>
            <w:szCs w:val="24"/>
          </w:rPr>
          <w:delText>?</w:delText>
        </w:r>
      </w:del>
      <w:r w:rsidRPr="00373EB5">
        <w:rPr>
          <w:rFonts w:asciiTheme="majorHAnsi" w:eastAsia="Helvetica" w:hAnsiTheme="majorHAnsi"/>
          <w:szCs w:val="24"/>
        </w:rPr>
        <w:t xml:space="preserve"> without a corresponding change to it</w:t>
      </w:r>
      <w:del w:id="45" w:author="Emily Taylor" w:date="2011-11-08T17:05:00Z">
        <w:r w:rsidRPr="00373EB5" w:rsidDel="00BE59D4">
          <w:rPr>
            <w:rFonts w:asciiTheme="majorHAnsi" w:eastAsia="Helvetica" w:hAnsiTheme="majorHAnsi"/>
            <w:szCs w:val="24"/>
          </w:rPr>
          <w:delText>'</w:delText>
        </w:r>
      </w:del>
      <w:r w:rsidRPr="00373EB5">
        <w:rPr>
          <w:rFonts w:asciiTheme="majorHAnsi" w:eastAsia="Helvetica" w:hAnsiTheme="majorHAnsi"/>
          <w:szCs w:val="24"/>
        </w:rPr>
        <w:t xml:space="preserve">s policies related to WHOIS. </w:t>
      </w:r>
    </w:p>
    <w:p w14:paraId="17D67774"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What this means, is that while domain names can now be written in Arabic for example, the contact information for these domains must still be transliterated into a format ill-suited to the purpose. A discussion of the issues behind this is beyond the scope of this review but the issues are well-understood and mechanisms exist to address it. Admittedly, change in this space will take time, and ICANN (and others) are taking steps to improve the situation but we find it is a case of too little too late.</w:t>
      </w:r>
    </w:p>
    <w:p w14:paraId="19B14B26" w14:textId="7E1FB979"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Privacy and proxy services have arisen to fill the ICANN policy vacuum. These services are clearly meeting a market demand and it is equally clear that these services are complicating the WHOIS landscape. We find that ICANN has neglected to appropriately address the rights of "non-commercial" natural persons as defined in the four communiques from the EC Article 29 W to ICANN over the years.</w:t>
      </w:r>
      <w:ins w:id="46" w:author="Emily Taylor" w:date="2011-11-08T17:05:00Z">
        <w:r w:rsidR="00BE59D4">
          <w:rPr>
            <w:rFonts w:asciiTheme="majorHAnsi" w:eastAsia="Helvetica" w:hAnsiTheme="majorHAnsi"/>
            <w:szCs w:val="24"/>
          </w:rPr>
          <w:t xml:space="preserve"> [something on thick/thin?  WHOIS Services are confusing to consumers?]</w:t>
        </w:r>
      </w:ins>
    </w:p>
    <w:p w14:paraId="419CB883"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 xml:space="preserve">In the time since the formation of ICANN, Internet usage for ill-gain or harm has increased dramatically. Combatting it has become, and remains ever-more complex both for Law Enforcement Agencies (LEAs) and those responsible for any Internet-connected service. </w:t>
      </w:r>
    </w:p>
    <w:p w14:paraId="345F4CE9"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Governments have recognized the changing landscape and have individually enacted cybersecurity laws and cooperatively entered into into international cybersecurity treaties. Certainly more needs to be done here, but steps have been taken and more are on the way.</w:t>
      </w:r>
    </w:p>
    <w:p w14:paraId="47165FE2" w14:textId="77777777" w:rsidR="004F401F" w:rsidRPr="00373EB5" w:rsidRDefault="004F401F" w:rsidP="004F401F">
      <w:pPr>
        <w:pStyle w:val="Body1"/>
        <w:rPr>
          <w:rFonts w:asciiTheme="majorHAnsi" w:hAnsiTheme="majorHAnsi"/>
          <w:szCs w:val="24"/>
        </w:rPr>
      </w:pPr>
      <w:r w:rsidRPr="00373EB5">
        <w:rPr>
          <w:rFonts w:asciiTheme="majorHAnsi" w:eastAsia="Helvetica" w:hAnsiTheme="majorHAnsi"/>
          <w:szCs w:val="24"/>
        </w:rPr>
        <w:t>Cybersecurity and cybercrime experts make extensive use of WHOIS to thwart and respond to a varied set of threats. Information contained within WHOIS is invaluable in these efforts and practitioners have been disheartened to see it</w:t>
      </w:r>
      <w:del w:id="47" w:author="Emily Taylor" w:date="2011-11-08T17:06:00Z">
        <w:r w:rsidRPr="00373EB5" w:rsidDel="00BE59D4">
          <w:rPr>
            <w:rFonts w:asciiTheme="majorHAnsi" w:eastAsia="Helvetica" w:hAnsiTheme="majorHAnsi"/>
            <w:szCs w:val="24"/>
          </w:rPr>
          <w:delText>'</w:delText>
        </w:r>
      </w:del>
      <w:r w:rsidRPr="00373EB5">
        <w:rPr>
          <w:rFonts w:asciiTheme="majorHAnsi" w:eastAsia="Helvetica" w:hAnsiTheme="majorHAnsi"/>
          <w:szCs w:val="24"/>
        </w:rPr>
        <w:t xml:space="preserve">s accuracy and availability </w:t>
      </w:r>
      <w:commentRangeStart w:id="48"/>
      <w:r w:rsidRPr="00373EB5">
        <w:rPr>
          <w:rFonts w:asciiTheme="majorHAnsi" w:eastAsia="Helvetica" w:hAnsiTheme="majorHAnsi"/>
          <w:szCs w:val="24"/>
        </w:rPr>
        <w:t>decrease over time</w:t>
      </w:r>
      <w:commentRangeEnd w:id="48"/>
      <w:r w:rsidR="00005528">
        <w:rPr>
          <w:rStyle w:val="CommentReference"/>
          <w:rFonts w:ascii="Times New Roman" w:eastAsia="Times New Roman" w:hAnsi="Times New Roman"/>
          <w:color w:val="auto"/>
        </w:rPr>
        <w:commentReference w:id="48"/>
      </w:r>
      <w:r w:rsidRPr="00373EB5">
        <w:rPr>
          <w:rFonts w:asciiTheme="majorHAnsi" w:eastAsia="Helvetica" w:hAnsiTheme="majorHAnsi"/>
          <w:szCs w:val="24"/>
        </w:rPr>
        <w:t>. We find that ICANN has neglected to respond to the needs of this community both in the accuracy of WHOIS data and in response times for access and action.</w:t>
      </w:r>
    </w:p>
    <w:p w14:paraId="4A3DFB8F" w14:textId="77777777" w:rsidR="004F401F" w:rsidRDefault="004F401F" w:rsidP="004F401F">
      <w:pPr>
        <w:pStyle w:val="Body1"/>
        <w:rPr>
          <w:rFonts w:asciiTheme="majorHAnsi" w:eastAsia="Helvetica" w:hAnsiTheme="majorHAnsi"/>
          <w:szCs w:val="24"/>
        </w:rPr>
      </w:pPr>
      <w:r w:rsidRPr="00373EB5">
        <w:rPr>
          <w:rFonts w:asciiTheme="majorHAnsi" w:eastAsia="Helvetica" w:hAnsiTheme="majorHAnsi"/>
          <w:szCs w:val="24"/>
        </w:rPr>
        <w:t>For something so simple as WHOIS the protocol, it is unfortunate that WHOIS the policy has become so complex and unmanageable.</w:t>
      </w:r>
    </w:p>
    <w:p w14:paraId="42F8BC37" w14:textId="2BA90BEB" w:rsidR="00ED3018" w:rsidRPr="00BE52EB" w:rsidRDefault="004F401F" w:rsidP="00B55FFE">
      <w:pPr>
        <w:pStyle w:val="Body1"/>
        <w:numPr>
          <w:ilvl w:val="0"/>
          <w:numId w:val="82"/>
        </w:numPr>
        <w:rPr>
          <w:rFonts w:asciiTheme="majorHAnsi" w:hAnsiTheme="majorHAnsi"/>
          <w:b/>
          <w:sz w:val="28"/>
          <w:szCs w:val="28"/>
        </w:rPr>
      </w:pPr>
      <w:r w:rsidRPr="00BE52EB">
        <w:rPr>
          <w:rFonts w:ascii="Calibri" w:hAnsi="Calibri"/>
          <w:b/>
          <w:sz w:val="28"/>
          <w:szCs w:val="28"/>
        </w:rPr>
        <w:t>Recommendations</w:t>
      </w:r>
    </w:p>
    <w:p w14:paraId="0F3B05F3" w14:textId="665FEB01" w:rsidR="00B55FFE" w:rsidRDefault="00B55FFE" w:rsidP="00B55FFE">
      <w:pPr>
        <w:pStyle w:val="Body1"/>
        <w:rPr>
          <w:ins w:id="49" w:author="Emily Taylor" w:date="2011-11-08T17:07:00Z"/>
          <w:rFonts w:ascii="Calibri" w:hAnsi="Calibri"/>
          <w:b/>
          <w:szCs w:val="24"/>
        </w:rPr>
      </w:pPr>
      <w:r w:rsidRPr="00B55FFE">
        <w:rPr>
          <w:rFonts w:ascii="Calibri" w:hAnsi="Calibri"/>
          <w:b/>
          <w:szCs w:val="24"/>
          <w:highlight w:val="yellow"/>
        </w:rPr>
        <w:lastRenderedPageBreak/>
        <w:t>TBD</w:t>
      </w:r>
    </w:p>
    <w:p w14:paraId="7A111674" w14:textId="77777777" w:rsidR="00005528" w:rsidRDefault="00005528" w:rsidP="00B55FFE">
      <w:pPr>
        <w:pStyle w:val="Body1"/>
        <w:rPr>
          <w:ins w:id="50" w:author="Emily Taylor" w:date="2011-11-08T17:07:00Z"/>
          <w:rFonts w:ascii="Calibri" w:hAnsi="Calibri"/>
          <w:b/>
          <w:szCs w:val="24"/>
        </w:rPr>
      </w:pPr>
    </w:p>
    <w:p w14:paraId="7C97674F" w14:textId="140CA1E1" w:rsidR="00005528" w:rsidRDefault="00005528" w:rsidP="00B55FFE">
      <w:pPr>
        <w:pStyle w:val="Body1"/>
        <w:rPr>
          <w:ins w:id="51" w:author="Emily Taylor" w:date="2011-11-08T17:07:00Z"/>
          <w:rFonts w:ascii="Calibri" w:hAnsi="Calibri"/>
          <w:b/>
          <w:szCs w:val="24"/>
        </w:rPr>
      </w:pPr>
      <w:ins w:id="52" w:author="Emily Taylor" w:date="2011-11-08T17:07:00Z">
        <w:r>
          <w:rPr>
            <w:rFonts w:ascii="Calibri" w:hAnsi="Calibri"/>
            <w:b/>
            <w:szCs w:val="24"/>
          </w:rPr>
          <w:t>[Early on in this report, we need to make the following points:</w:t>
        </w:r>
      </w:ins>
    </w:p>
    <w:p w14:paraId="5763359D" w14:textId="77777777" w:rsidR="00005528" w:rsidRDefault="00005528" w:rsidP="00B55FFE">
      <w:pPr>
        <w:pStyle w:val="Body1"/>
        <w:rPr>
          <w:ins w:id="53" w:author="Emily Taylor" w:date="2011-11-08T17:07:00Z"/>
          <w:rFonts w:ascii="Calibri" w:hAnsi="Calibri"/>
          <w:b/>
          <w:szCs w:val="24"/>
        </w:rPr>
      </w:pPr>
    </w:p>
    <w:p w14:paraId="43AAE00C" w14:textId="4D6360DA" w:rsidR="00005528" w:rsidRDefault="00005528" w:rsidP="00005528">
      <w:pPr>
        <w:pStyle w:val="Body1"/>
        <w:numPr>
          <w:ilvl w:val="0"/>
          <w:numId w:val="76"/>
        </w:numPr>
        <w:rPr>
          <w:ins w:id="54" w:author="Emily Taylor" w:date="2011-11-08T17:07:00Z"/>
          <w:rFonts w:ascii="Calibri" w:hAnsi="Calibri"/>
          <w:b/>
          <w:szCs w:val="24"/>
        </w:rPr>
        <w:pPrChange w:id="55" w:author="Emily Taylor" w:date="2011-11-08T17:07:00Z">
          <w:pPr>
            <w:pStyle w:val="Body1"/>
          </w:pPr>
        </w:pPrChange>
      </w:pPr>
      <w:ins w:id="56" w:author="Emily Taylor" w:date="2011-11-08T17:07:00Z">
        <w:r>
          <w:rPr>
            <w:rFonts w:ascii="Calibri" w:hAnsi="Calibri"/>
            <w:b/>
            <w:szCs w:val="24"/>
          </w:rPr>
          <w:t>“Consumers” in the classic definition of the term, are not the consumers of WHOIS.</w:t>
        </w:r>
      </w:ins>
    </w:p>
    <w:p w14:paraId="35DEECB3" w14:textId="7B5611CB" w:rsidR="00005528" w:rsidRPr="00005528" w:rsidRDefault="00005528" w:rsidP="00005528">
      <w:pPr>
        <w:pStyle w:val="Body1"/>
        <w:numPr>
          <w:ilvl w:val="0"/>
          <w:numId w:val="76"/>
        </w:numPr>
        <w:rPr>
          <w:ins w:id="57" w:author="Emily Taylor" w:date="2011-11-08T17:07:00Z"/>
          <w:rFonts w:asciiTheme="majorHAnsi" w:hAnsiTheme="majorHAnsi"/>
          <w:szCs w:val="24"/>
          <w:rPrChange w:id="58" w:author="Emily Taylor" w:date="2011-11-08T17:08:00Z">
            <w:rPr>
              <w:ins w:id="59" w:author="Emily Taylor" w:date="2011-11-08T17:07:00Z"/>
              <w:rFonts w:ascii="Calibri" w:hAnsi="Calibri"/>
              <w:b/>
              <w:szCs w:val="24"/>
            </w:rPr>
          </w:rPrChange>
        </w:rPr>
        <w:pPrChange w:id="60" w:author="Emily Taylor" w:date="2011-11-08T17:07:00Z">
          <w:pPr>
            <w:pStyle w:val="Body1"/>
          </w:pPr>
        </w:pPrChange>
      </w:pPr>
      <w:ins w:id="61" w:author="Emily Taylor" w:date="2011-11-08T17:07:00Z">
        <w:r>
          <w:rPr>
            <w:rFonts w:ascii="Calibri" w:hAnsi="Calibri"/>
            <w:b/>
            <w:szCs w:val="24"/>
          </w:rPr>
          <w:t>BUT, elements which build consumer trust are relevant to the WHOIS Service.</w:t>
        </w:r>
      </w:ins>
    </w:p>
    <w:p w14:paraId="7887585E" w14:textId="7CCE2A73" w:rsidR="00005528" w:rsidRPr="00005528" w:rsidRDefault="00005528" w:rsidP="00005528">
      <w:pPr>
        <w:pStyle w:val="Body1"/>
        <w:numPr>
          <w:ilvl w:val="0"/>
          <w:numId w:val="76"/>
        </w:numPr>
        <w:rPr>
          <w:ins w:id="62" w:author="Emily Taylor" w:date="2011-11-08T17:08:00Z"/>
          <w:rFonts w:asciiTheme="majorHAnsi" w:hAnsiTheme="majorHAnsi"/>
          <w:szCs w:val="24"/>
          <w:rPrChange w:id="63" w:author="Emily Taylor" w:date="2011-11-08T17:08:00Z">
            <w:rPr>
              <w:ins w:id="64" w:author="Emily Taylor" w:date="2011-11-08T17:08:00Z"/>
              <w:rFonts w:ascii="Calibri" w:hAnsi="Calibri"/>
              <w:b/>
              <w:szCs w:val="24"/>
            </w:rPr>
          </w:rPrChange>
        </w:rPr>
        <w:pPrChange w:id="65" w:author="Emily Taylor" w:date="2011-11-08T17:07:00Z">
          <w:pPr>
            <w:pStyle w:val="Body1"/>
          </w:pPr>
        </w:pPrChange>
      </w:pPr>
      <w:ins w:id="66" w:author="Emily Taylor" w:date="2011-11-08T17:08:00Z">
        <w:r>
          <w:rPr>
            <w:rFonts w:ascii="Calibri" w:hAnsi="Calibri"/>
            <w:b/>
            <w:szCs w:val="24"/>
          </w:rPr>
          <w:t>Consumers of WHOIS are:</w:t>
        </w:r>
      </w:ins>
    </w:p>
    <w:p w14:paraId="2FF59E7F" w14:textId="7C15A93D" w:rsidR="00005528" w:rsidRPr="00005528" w:rsidRDefault="00005528" w:rsidP="00005528">
      <w:pPr>
        <w:pStyle w:val="Body1"/>
        <w:numPr>
          <w:ilvl w:val="1"/>
          <w:numId w:val="76"/>
        </w:numPr>
        <w:rPr>
          <w:ins w:id="67" w:author="Emily Taylor" w:date="2011-11-08T17:08:00Z"/>
          <w:rFonts w:asciiTheme="majorHAnsi" w:hAnsiTheme="majorHAnsi"/>
          <w:szCs w:val="24"/>
          <w:rPrChange w:id="68" w:author="Emily Taylor" w:date="2011-11-08T17:08:00Z">
            <w:rPr>
              <w:ins w:id="69" w:author="Emily Taylor" w:date="2011-11-08T17:08:00Z"/>
              <w:rFonts w:ascii="Calibri" w:hAnsi="Calibri"/>
              <w:b/>
              <w:szCs w:val="24"/>
            </w:rPr>
          </w:rPrChange>
        </w:rPr>
        <w:pPrChange w:id="70" w:author="Emily Taylor" w:date="2011-11-08T17:08:00Z">
          <w:pPr>
            <w:pStyle w:val="Body1"/>
          </w:pPr>
        </w:pPrChange>
      </w:pPr>
      <w:ins w:id="71" w:author="Emily Taylor" w:date="2011-11-08T17:08:00Z">
        <w:r>
          <w:rPr>
            <w:rFonts w:ascii="Calibri" w:hAnsi="Calibri"/>
            <w:b/>
            <w:szCs w:val="24"/>
          </w:rPr>
          <w:t>Law Enforcement</w:t>
        </w:r>
      </w:ins>
    </w:p>
    <w:p w14:paraId="0C3F8673" w14:textId="3C673091" w:rsidR="00005528" w:rsidRPr="00005528" w:rsidRDefault="00005528" w:rsidP="00005528">
      <w:pPr>
        <w:pStyle w:val="Body1"/>
        <w:numPr>
          <w:ilvl w:val="1"/>
          <w:numId w:val="76"/>
        </w:numPr>
        <w:rPr>
          <w:ins w:id="72" w:author="Emily Taylor" w:date="2011-11-08T17:08:00Z"/>
          <w:rFonts w:asciiTheme="majorHAnsi" w:hAnsiTheme="majorHAnsi"/>
          <w:szCs w:val="24"/>
          <w:rPrChange w:id="73" w:author="Emily Taylor" w:date="2011-11-08T17:08:00Z">
            <w:rPr>
              <w:ins w:id="74" w:author="Emily Taylor" w:date="2011-11-08T17:08:00Z"/>
              <w:rFonts w:ascii="Calibri" w:hAnsi="Calibri"/>
              <w:b/>
              <w:szCs w:val="24"/>
            </w:rPr>
          </w:rPrChange>
        </w:rPr>
        <w:pPrChange w:id="75" w:author="Emily Taylor" w:date="2011-11-08T17:08:00Z">
          <w:pPr>
            <w:pStyle w:val="Body1"/>
          </w:pPr>
        </w:pPrChange>
      </w:pPr>
      <w:ins w:id="76" w:author="Emily Taylor" w:date="2011-11-08T17:08:00Z">
        <w:r>
          <w:rPr>
            <w:rFonts w:ascii="Calibri" w:hAnsi="Calibri"/>
            <w:b/>
            <w:szCs w:val="24"/>
          </w:rPr>
          <w:t>Brand protection people</w:t>
        </w:r>
      </w:ins>
    </w:p>
    <w:p w14:paraId="660A8397" w14:textId="5DBEF60D" w:rsidR="00005528" w:rsidRPr="00B23755" w:rsidRDefault="00005528" w:rsidP="00005528">
      <w:pPr>
        <w:pStyle w:val="Body1"/>
        <w:numPr>
          <w:ilvl w:val="1"/>
          <w:numId w:val="76"/>
        </w:numPr>
        <w:rPr>
          <w:ins w:id="77" w:author="Emily Taylor" w:date="2011-11-08T17:09:00Z"/>
          <w:rFonts w:asciiTheme="majorHAnsi" w:hAnsiTheme="majorHAnsi"/>
          <w:szCs w:val="24"/>
          <w:rPrChange w:id="78" w:author="Emily Taylor" w:date="2011-11-08T17:09:00Z">
            <w:rPr>
              <w:ins w:id="79" w:author="Emily Taylor" w:date="2011-11-08T17:09:00Z"/>
              <w:rFonts w:ascii="Calibri" w:hAnsi="Calibri"/>
              <w:b/>
              <w:szCs w:val="24"/>
            </w:rPr>
          </w:rPrChange>
        </w:rPr>
        <w:pPrChange w:id="80" w:author="Emily Taylor" w:date="2011-11-08T17:08:00Z">
          <w:pPr>
            <w:pStyle w:val="Body1"/>
          </w:pPr>
        </w:pPrChange>
      </w:pPr>
      <w:ins w:id="81" w:author="Emily Taylor" w:date="2011-11-08T17:08:00Z">
        <w:r>
          <w:rPr>
            <w:rFonts w:ascii="Calibri" w:hAnsi="Calibri"/>
            <w:b/>
            <w:szCs w:val="24"/>
          </w:rPr>
          <w:t>Those buying and selling domain names</w:t>
        </w:r>
      </w:ins>
    </w:p>
    <w:p w14:paraId="72961A8F" w14:textId="0FF1678C" w:rsidR="00B23755" w:rsidRPr="00B55FFE" w:rsidRDefault="00B23755" w:rsidP="00B23755">
      <w:pPr>
        <w:pStyle w:val="Body1"/>
        <w:numPr>
          <w:ilvl w:val="0"/>
          <w:numId w:val="76"/>
        </w:numPr>
        <w:rPr>
          <w:rFonts w:asciiTheme="majorHAnsi" w:hAnsiTheme="majorHAnsi"/>
          <w:szCs w:val="24"/>
        </w:rPr>
        <w:pPrChange w:id="82" w:author="Emily Taylor" w:date="2011-11-08T17:09:00Z">
          <w:pPr>
            <w:pStyle w:val="Body1"/>
          </w:pPr>
        </w:pPrChange>
      </w:pPr>
      <w:ins w:id="83" w:author="Emily Taylor" w:date="2011-11-08T17:09:00Z">
        <w:r>
          <w:rPr>
            <w:rFonts w:ascii="Calibri" w:hAnsi="Calibri"/>
            <w:b/>
            <w:szCs w:val="24"/>
          </w:rPr>
          <w:t>What do those consumers of WHOIS need? And what  are they getting?</w:t>
        </w:r>
      </w:ins>
      <w:bookmarkStart w:id="84" w:name="_GoBack"/>
      <w:bookmarkEnd w:id="84"/>
    </w:p>
    <w:p w14:paraId="5B595BBA" w14:textId="77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
          <w:szCs w:val="32"/>
        </w:rPr>
        <w:t>Introduction</w:t>
      </w:r>
      <w:r w:rsidR="0040261C">
        <w:rPr>
          <w:rFonts w:ascii="Calibri" w:hAnsi="Calibri"/>
          <w:b/>
          <w:sz w:val="32"/>
          <w:szCs w:val="32"/>
        </w:rPr>
        <w:t xml:space="preserve"> </w:t>
      </w:r>
      <w:r w:rsidR="0040261C" w:rsidRPr="0040261C">
        <w:rPr>
          <w:rFonts w:ascii="Calibri" w:hAnsi="Calibri"/>
          <w:b/>
          <w:highlight w:val="cyan"/>
        </w:rPr>
        <w:t>(content owner: Kathy Kleiman)</w:t>
      </w:r>
    </w:p>
    <w:p w14:paraId="0E20CEEE" w14:textId="77777777" w:rsidR="00EC1F23" w:rsidRPr="002108F3" w:rsidRDefault="00EC1F23">
      <w:pPr>
        <w:pStyle w:val="NoteLevel11"/>
        <w:rPr>
          <w:rFonts w:ascii="Calibri" w:hAnsi="Calibri"/>
        </w:rPr>
      </w:pPr>
    </w:p>
    <w:p w14:paraId="1BAF4A91" w14:textId="77777777" w:rsidR="00854637" w:rsidRPr="002108F3" w:rsidRDefault="00854637" w:rsidP="0040261C">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In 2009, ICANN and the US Department of Commerce signed the Affirmation of Commitments (AoC), and ICANN committed itself to the following obligation regarding Whois information:</w:t>
      </w:r>
    </w:p>
    <w:p w14:paraId="2ECC68CE"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             </w:t>
      </w:r>
    </w:p>
    <w:p w14:paraId="72DD6F4A"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“9.3.1 ICANN additionally commits to enforcing its existing policy relating to Whois,</w:t>
      </w:r>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subject to applicable laws. Such existing policy requires that ICANN implement</w:t>
      </w:r>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measures to maintain timely, unrestricted and public access to accurate and complete</w:t>
      </w:r>
      <w:r w:rsidRPr="002108F3">
        <w:rPr>
          <w:rStyle w:val="apple-converted-space"/>
          <w:rFonts w:ascii="Calibri" w:hAnsi="Calibri" w:cs="Arial"/>
          <w:color w:val="000000"/>
          <w:shd w:val="clear" w:color="auto" w:fill="FFFFFF"/>
        </w:rPr>
        <w:t xml:space="preserve"> </w:t>
      </w:r>
      <w:r w:rsidRPr="002108F3">
        <w:rPr>
          <w:rFonts w:ascii="Calibri" w:hAnsi="Calibri" w:cs="Arial"/>
          <w:color w:val="000000"/>
          <w:shd w:val="clear" w:color="auto" w:fill="FFFFFF"/>
        </w:rPr>
        <w:t>WHOIS information, including registrant, technical, billing, and administrative contact</w:t>
      </w:r>
      <w:r w:rsidRPr="002108F3">
        <w:rPr>
          <w:rStyle w:val="apple-converted-space"/>
          <w:rFonts w:ascii="Calibri" w:hAnsi="Calibri" w:cs="Arial"/>
          <w:color w:val="000000"/>
          <w:shd w:val="clear" w:color="auto" w:fill="FFFFFF"/>
        </w:rPr>
        <w:t xml:space="preserve"> </w:t>
      </w:r>
      <w:r w:rsidRPr="002108F3">
        <w:rPr>
          <w:rFonts w:ascii="Calibri" w:hAnsi="Calibri" w:cs="Arial"/>
          <w:color w:val="000000"/>
          <w:shd w:val="clear" w:color="auto" w:fill="FFFFFF"/>
        </w:rPr>
        <w:t>information.”</w:t>
      </w:r>
    </w:p>
    <w:p w14:paraId="34035C86" w14:textId="77777777" w:rsidR="00854637" w:rsidRPr="002108F3" w:rsidRDefault="00B23755" w:rsidP="00854637">
      <w:pPr>
        <w:pStyle w:val="NoteLevel11"/>
        <w:rPr>
          <w:rFonts w:ascii="Calibri" w:hAnsi="Calibri" w:cs="Arial"/>
          <w:color w:val="000000"/>
          <w:shd w:val="clear" w:color="auto" w:fill="FFFFFF"/>
        </w:rPr>
      </w:pPr>
      <w:hyperlink r:id="rId13" w:history="1">
        <w:r w:rsidR="00854637" w:rsidRPr="002108F3">
          <w:rPr>
            <w:rStyle w:val="Hyperlink"/>
            <w:rFonts w:ascii="Calibri" w:hAnsi="Calibri" w:cs="Arial"/>
            <w:shd w:val="clear" w:color="auto" w:fill="FFFFFF"/>
          </w:rPr>
          <w:t>http://www.icann.org/en/documents/affirmation-of-commitments-30sep09-en.htm</w:t>
        </w:r>
      </w:hyperlink>
      <w:r w:rsidR="00854637" w:rsidRPr="002108F3">
        <w:rPr>
          <w:rFonts w:ascii="Calibri" w:hAnsi="Calibri" w:cs="Arial"/>
          <w:color w:val="000000"/>
          <w:shd w:val="clear" w:color="auto" w:fill="FFFFFF"/>
        </w:rPr>
        <w:t xml:space="preserve"> (translations available on this page)</w:t>
      </w:r>
    </w:p>
    <w:p w14:paraId="0001573A"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 </w:t>
      </w:r>
    </w:p>
    <w:p w14:paraId="4E7BF7AE"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ICANN undertook a specific obligation to form a global Review Team to assess specific Whois issues, within a year of the AoC signing, and every three years:</w:t>
      </w:r>
    </w:p>
    <w:p w14:paraId="04D99D1E"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 </w:t>
      </w:r>
    </w:p>
    <w:p w14:paraId="2B6D2D24"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“One year from the effective date of this document and then no less frequently than every three years thereafter, ICANN will organize a review of WHOIS policy and its implementation to assess the extent to which WHOIS policy is effective and its implementation meets the legitimate needs of law enforcement and promotes consumer trust.”</w:t>
      </w:r>
    </w:p>
    <w:p w14:paraId="16697C1F"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 </w:t>
      </w:r>
    </w:p>
    <w:p w14:paraId="67CB7405"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“The review will be performed by volunteer community members and the review team will be constituted and published for public comment, and will include the following (or their designated nominees): the Chair of the GAC, the CEO of ICANN, representatives of the relevant Advisory Committees and Supporting Organizations, as well as experts, and representatives of the global law enforcement community, and global privacy experts. Composition of the review team will be agreed jointly by the Chair of the GAC (in consultation with GAC members) and the CEO of ICANN.”</w:t>
      </w:r>
    </w:p>
    <w:p w14:paraId="032EDDF4"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 </w:t>
      </w:r>
    </w:p>
    <w:p w14:paraId="38058FF7"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“Resulting recommendations of the reviews will be provided to the Board and posted for public comment. The Board will take action within six months of receipt of the recommendations.”  Affirmation, Section 9.3.1.</w:t>
      </w:r>
    </w:p>
    <w:p w14:paraId="4870C4A8"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 </w:t>
      </w:r>
    </w:p>
    <w:p w14:paraId="29354E47"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 xml:space="preserve">On September 30, 2010, following a call for volunteers, Heather Dryden, Chair of ICANN’s Government Advisory Committee (GAC) and Rod Beckstrom, President and CEO of ICANN appointed the Whois Review Team with six (6) members recommended by ICANN </w:t>
      </w:r>
      <w:r w:rsidRPr="002108F3">
        <w:rPr>
          <w:rFonts w:ascii="Calibri" w:hAnsi="Calibri" w:cs="Arial"/>
          <w:color w:val="000000"/>
          <w:shd w:val="clear" w:color="auto" w:fill="FFFFFF"/>
        </w:rPr>
        <w:lastRenderedPageBreak/>
        <w:t>Supporting Organizations and four (4) members endorsed by ICANN Advisory Committees, together with a representative from law enforcement and two independent experts.  Dryden and Beckstrom each selected a designee to hold their seats. </w:t>
      </w:r>
    </w:p>
    <w:p w14:paraId="7D08CD2F"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 </w:t>
      </w:r>
    </w:p>
    <w:p w14:paraId="55B48AA5" w14:textId="77777777" w:rsidR="00854637" w:rsidRPr="002108F3" w:rsidRDefault="00854637" w:rsidP="0040261C">
      <w:pPr>
        <w:pStyle w:val="NoteLevel11"/>
        <w:rPr>
          <w:rFonts w:ascii="Calibri" w:hAnsi="Calibri" w:cs="Arial"/>
          <w:color w:val="000000"/>
          <w:shd w:val="clear" w:color="auto" w:fill="FFFFFF"/>
        </w:rPr>
      </w:pPr>
      <w:r w:rsidRPr="002108F3">
        <w:rPr>
          <w:rFonts w:ascii="Calibri" w:hAnsi="Calibri" w:cs="Arial"/>
          <w:color w:val="000000"/>
          <w:shd w:val="clear" w:color="auto" w:fill="FFFFFF"/>
        </w:rPr>
        <w:t>The WRT is comprised of the following individuals:</w:t>
      </w:r>
    </w:p>
    <w:p w14:paraId="0A37BE7A"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Emily Taylor (UK), Chairman</w:t>
      </w:r>
    </w:p>
    <w:p w14:paraId="1792FC54"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Kathy Kleiman (US), Vice Chairman</w:t>
      </w:r>
    </w:p>
    <w:p w14:paraId="7CE6EA38"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James Bladel (US)</w:t>
      </w:r>
    </w:p>
    <w:p w14:paraId="41B46007"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Lutz Donnerhacke (DE)</w:t>
      </w:r>
    </w:p>
    <w:p w14:paraId="3FD4C5C8"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Lynn Goodendorf (US)</w:t>
      </w:r>
    </w:p>
    <w:p w14:paraId="60B4704E"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Sarmad Hussain (PK)</w:t>
      </w:r>
    </w:p>
    <w:p w14:paraId="05455AB3"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Olivier Iteanu (FR)(resigned June 2011)</w:t>
      </w:r>
    </w:p>
    <w:p w14:paraId="50B529E4"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Omar Kaminski (BR)</w:t>
      </w:r>
    </w:p>
    <w:p w14:paraId="5114F7C1"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Susan Kawaguchi (US)</w:t>
      </w:r>
    </w:p>
    <w:p w14:paraId="2C717E7B"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Fonts w:ascii="Calibri" w:hAnsi="Calibri" w:cs="Arial"/>
          <w:color w:val="000000"/>
          <w:shd w:val="clear" w:color="auto" w:fill="FFFFFF"/>
        </w:rPr>
        <w:t>Bill Smith (US)</w:t>
      </w:r>
    </w:p>
    <w:p w14:paraId="190E0695"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Fonts w:ascii="Calibri" w:hAnsi="Calibri" w:cs="Arial"/>
          <w:color w:val="000000"/>
          <w:shd w:val="clear" w:color="auto" w:fill="FFFFFF"/>
        </w:rPr>
        <w:t>Kim von Arx (CA)</w:t>
      </w:r>
    </w:p>
    <w:p w14:paraId="4A1F4A0F"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Fonts w:ascii="Calibri" w:hAnsi="Calibri" w:cs="Arial"/>
          <w:color w:val="000000"/>
          <w:shd w:val="clear" w:color="auto" w:fill="FFFFFF"/>
        </w:rPr>
        <w:t>Wilfried Woeber (AT)</w:t>
      </w:r>
    </w:p>
    <w:p w14:paraId="2D6909AD" w14:textId="77777777" w:rsidR="0040261C" w:rsidRDefault="0040261C" w:rsidP="003528AE">
      <w:pPr>
        <w:pStyle w:val="NoteLevel11"/>
        <w:numPr>
          <w:ilvl w:val="0"/>
          <w:numId w:val="7"/>
        </w:numPr>
        <w:rPr>
          <w:shd w:val="clear" w:color="auto" w:fill="FFFFFF"/>
        </w:rPr>
      </w:pPr>
      <w:r w:rsidRPr="002108F3">
        <w:rPr>
          <w:rFonts w:ascii="Calibri" w:hAnsi="Calibri"/>
          <w:shd w:val="clear" w:color="auto" w:fill="FFFFFF"/>
        </w:rPr>
        <w:t>Seth Reiss (US) joined in September</w:t>
      </w:r>
      <w:r>
        <w:rPr>
          <w:shd w:val="clear" w:color="auto" w:fill="FFFFFF"/>
        </w:rPr>
        <w:t xml:space="preserve"> 2011</w:t>
      </w:r>
    </w:p>
    <w:p w14:paraId="31A4FEBA" w14:textId="77777777" w:rsidR="0040261C" w:rsidRPr="0040261C" w:rsidRDefault="00854637" w:rsidP="003528AE">
      <w:pPr>
        <w:pStyle w:val="NoteLevel11"/>
        <w:numPr>
          <w:ilvl w:val="0"/>
          <w:numId w:val="7"/>
        </w:numPr>
        <w:rPr>
          <w:shd w:val="clear" w:color="auto" w:fill="FFFFFF"/>
        </w:rPr>
      </w:pPr>
      <w:r w:rsidRPr="002108F3">
        <w:rPr>
          <w:rFonts w:ascii="Calibri" w:hAnsi="Calibri" w:cs="Arial"/>
          <w:color w:val="000000"/>
          <w:shd w:val="clear" w:color="auto" w:fill="FFFFFF"/>
        </w:rPr>
        <w:t>Sharon Lemon (UK), Law Enforcement Representative</w:t>
      </w:r>
    </w:p>
    <w:p w14:paraId="21CCE6FC"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Fonts w:ascii="Calibri" w:hAnsi="Calibri" w:cs="Arial"/>
          <w:color w:val="000000"/>
          <w:shd w:val="clear" w:color="auto" w:fill="FFFFFF"/>
        </w:rPr>
        <w:t>Peter</w:t>
      </w:r>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Nettlefold (AU), Designated Nominee of Selector Heather Dryde</w:t>
      </w:r>
      <w:r w:rsidR="00ED3018" w:rsidRPr="002108F3">
        <w:rPr>
          <w:rFonts w:ascii="Calibri" w:hAnsi="Calibri" w:cs="Arial"/>
          <w:color w:val="000000"/>
          <w:shd w:val="clear" w:color="auto" w:fill="FFFFFF"/>
        </w:rPr>
        <w:t xml:space="preserve">n, Chair of the </w:t>
      </w:r>
      <w:r w:rsidRPr="002108F3">
        <w:rPr>
          <w:rFonts w:ascii="Calibri" w:hAnsi="Calibri" w:cs="Arial"/>
          <w:color w:val="000000"/>
          <w:shd w:val="clear" w:color="auto" w:fill="FFFFFF"/>
        </w:rPr>
        <w:t>GAC</w:t>
      </w:r>
    </w:p>
    <w:p w14:paraId="4CC61AFA"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Fonts w:ascii="Calibri" w:hAnsi="Calibri" w:cs="Arial"/>
          <w:color w:val="000000"/>
          <w:shd w:val="clear" w:color="auto" w:fill="FFFFFF"/>
        </w:rPr>
        <w:t>Michael Yakushev (RU) Designated Nominee of Selector Rod Beckstrom, ICANN President and CEO</w:t>
      </w:r>
    </w:p>
    <w:p w14:paraId="6705C2F5" w14:textId="77777777" w:rsidR="00854637" w:rsidRPr="002108F3" w:rsidRDefault="00854637" w:rsidP="00854637">
      <w:pPr>
        <w:pStyle w:val="NoteLevel11"/>
        <w:rPr>
          <w:rFonts w:ascii="Calibri" w:hAnsi="Calibri" w:cs="Arial"/>
          <w:color w:val="000000"/>
          <w:shd w:val="clear" w:color="auto" w:fill="FFFFFF"/>
        </w:rPr>
      </w:pPr>
    </w:p>
    <w:p w14:paraId="63151E8C"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Outstanding support was provided by Olof Nordling and Alice Jansen of ICANN Staff throughout the whole of the year's work.  Additional insight and information were provided by Denise Michel, Liz Gasster and Stacy Burnette, senior members of ICANN staff.</w:t>
      </w:r>
    </w:p>
    <w:p w14:paraId="3C41D021"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The WRT undertook its review the Affirmation of Commitments and assessment of ICANN’s Whois Policy and its implementation. As outlined in Chapter 3: Scope of Work &amp; Methodology, this process involved extensive work, including consultation with its Affirmation signatories, the ICANN Community and communities outside of ICANN. Three public comment periods were held followed by the receipt of hundreds of comments, both written and in person. </w:t>
      </w:r>
    </w:p>
    <w:p w14:paraId="43DA51B6"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Energetic, emotional and well-informed, the commenters shared a high level of interest, excitement and concern over Whois policy and underscored the special concerns and issues raised by the Whois data which often includes identifiable registrant data.</w:t>
      </w:r>
    </w:p>
    <w:p w14:paraId="297D9726"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 xml:space="preserve">This report set outs out the work of the WRT: its scope of work and methodology, key definitions, identification and inventory of ICANN’s existing WHOIS policy, identification and inventory of ICANN’s implementation, a gap analysis between ICANN’s policy and </w:t>
      </w:r>
      <w:r w:rsidRPr="002108F3">
        <w:rPr>
          <w:rFonts w:ascii="Calibri" w:hAnsi="Calibri" w:cs="Arial"/>
          <w:color w:val="000000"/>
          <w:shd w:val="clear" w:color="auto" w:fill="FFFFFF"/>
        </w:rPr>
        <w:lastRenderedPageBreak/>
        <w:t>expectations under the Affirmation, and recommendations of the Review Team to the ICANN Board. </w:t>
      </w:r>
    </w:p>
    <w:p w14:paraId="521C5316" w14:textId="77777777" w:rsidR="00854637" w:rsidRPr="002108F3" w:rsidRDefault="00854637" w:rsidP="00854637">
      <w:pPr>
        <w:pStyle w:val="NoteLevel11"/>
        <w:rPr>
          <w:rFonts w:ascii="Calibri" w:hAnsi="Calibri" w:cs="Arial"/>
          <w:color w:val="000000"/>
          <w:shd w:val="clear" w:color="auto" w:fill="FFFFFF"/>
        </w:rPr>
      </w:pPr>
      <w:r w:rsidRPr="002108F3">
        <w:rPr>
          <w:rFonts w:ascii="Calibri" w:hAnsi="Calibri" w:cs="Arial"/>
          <w:color w:val="000000"/>
          <w:shd w:val="clear" w:color="auto" w:fill="FFFFFF"/>
        </w:rPr>
        <w:t>Consistent with the requirements of the Affirmation of Commitments, we publish this report for public comment in October 2011. We will seek final consultation with the Community in Senegal at the ICANN meeting and issue the Final Report and Recommendations by November 30, 2011.</w:t>
      </w:r>
    </w:p>
    <w:p w14:paraId="23AC5B5F" w14:textId="77777777" w:rsidR="00707828" w:rsidRDefault="00707828" w:rsidP="00ED3018">
      <w:pPr>
        <w:pStyle w:val="NoteLevel11"/>
        <w:numPr>
          <w:ilvl w:val="0"/>
          <w:numId w:val="0"/>
        </w:numPr>
      </w:pPr>
    </w:p>
    <w:p w14:paraId="79358993" w14:textId="637CCE8F" w:rsidR="00BB548D" w:rsidRDefault="00ED3018" w:rsidP="00BD19DC">
      <w:pPr>
        <w:pStyle w:val="NoteLevel11"/>
        <w:numPr>
          <w:ilvl w:val="0"/>
          <w:numId w:val="87"/>
        </w:numPr>
        <w:rPr>
          <w:rFonts w:ascii="Calibri" w:hAnsi="Calibri"/>
          <w:b/>
          <w:sz w:val="32"/>
          <w:szCs w:val="32"/>
        </w:rPr>
      </w:pPr>
      <w:r w:rsidRPr="00BB548D">
        <w:rPr>
          <w:rFonts w:ascii="Calibri" w:hAnsi="Calibri"/>
          <w:b/>
          <w:sz w:val="32"/>
          <w:szCs w:val="32"/>
        </w:rPr>
        <w:t>Background</w:t>
      </w:r>
      <w:r w:rsidR="002D0415" w:rsidRPr="002108F3">
        <w:rPr>
          <w:rFonts w:ascii="Calibri" w:hAnsi="Calibri"/>
          <w:b/>
          <w:sz w:val="32"/>
          <w:szCs w:val="32"/>
        </w:rPr>
        <w:t xml:space="preserve"> </w:t>
      </w:r>
      <w:r w:rsidR="002D0415" w:rsidRPr="00BB548D">
        <w:rPr>
          <w:rFonts w:ascii="Calibri" w:hAnsi="Calibri"/>
          <w:b/>
          <w:highlight w:val="yellow"/>
        </w:rPr>
        <w:t>(</w:t>
      </w:r>
      <w:r w:rsidR="00BB548D" w:rsidRPr="00BB548D">
        <w:rPr>
          <w:rFonts w:ascii="Calibri" w:hAnsi="Calibri"/>
          <w:b/>
          <w:highlight w:val="yellow"/>
        </w:rPr>
        <w:t>title to be improved</w:t>
      </w:r>
      <w:r w:rsidR="002D0415" w:rsidRPr="00BB548D">
        <w:rPr>
          <w:rFonts w:ascii="Calibri" w:hAnsi="Calibri"/>
          <w:b/>
          <w:highlight w:val="yellow"/>
        </w:rPr>
        <w:t>)</w:t>
      </w:r>
    </w:p>
    <w:p w14:paraId="3DD92734" w14:textId="77777777" w:rsidR="00BB548D" w:rsidRDefault="00BB548D" w:rsidP="00BB548D">
      <w:pPr>
        <w:pStyle w:val="NoteLevel11"/>
        <w:numPr>
          <w:ilvl w:val="0"/>
          <w:numId w:val="0"/>
        </w:numPr>
        <w:rPr>
          <w:rFonts w:ascii="Calibri" w:hAnsi="Calibri"/>
          <w:b/>
          <w:sz w:val="28"/>
          <w:szCs w:val="28"/>
        </w:rPr>
      </w:pPr>
    </w:p>
    <w:p w14:paraId="10BE934B" w14:textId="77777777" w:rsidR="00BB548D" w:rsidRPr="00BB548D" w:rsidRDefault="00BB548D" w:rsidP="00BB548D">
      <w:pPr>
        <w:pStyle w:val="NormalWeb"/>
        <w:numPr>
          <w:ilvl w:val="0"/>
          <w:numId w:val="71"/>
        </w:numPr>
        <w:spacing w:before="0" w:after="0"/>
        <w:rPr>
          <w:rFonts w:asciiTheme="majorHAnsi" w:hAnsiTheme="majorHAnsi" w:cs="Tahoma"/>
          <w:b/>
          <w:bCs/>
          <w:sz w:val="28"/>
          <w:szCs w:val="28"/>
        </w:rPr>
      </w:pPr>
      <w:r w:rsidRPr="00BB548D">
        <w:rPr>
          <w:rFonts w:asciiTheme="majorHAnsi" w:hAnsiTheme="majorHAnsi" w:cs="Tahoma"/>
          <w:b/>
          <w:bCs/>
          <w:sz w:val="28"/>
          <w:szCs w:val="28"/>
        </w:rPr>
        <w:t xml:space="preserve">A Brief Guide to the Domain Name System and WHOIS </w:t>
      </w:r>
    </w:p>
    <w:p w14:paraId="7A256F05" w14:textId="77777777" w:rsidR="00BB548D" w:rsidRPr="003216DB" w:rsidRDefault="00BB548D" w:rsidP="00BB548D">
      <w:pPr>
        <w:pStyle w:val="NormalWeb"/>
        <w:spacing w:before="0" w:after="120"/>
        <w:rPr>
          <w:rFonts w:ascii="Arial" w:hAnsi="Arial" w:cs="Arial"/>
          <w:b/>
          <w:bCs/>
          <w:i/>
          <w:iCs/>
        </w:rPr>
      </w:pPr>
    </w:p>
    <w:p w14:paraId="09211DAA" w14:textId="77777777" w:rsidR="00BB548D" w:rsidRPr="009500B3" w:rsidRDefault="00BB548D" w:rsidP="009500B3">
      <w:pPr>
        <w:pStyle w:val="NormalWeb"/>
        <w:numPr>
          <w:ilvl w:val="0"/>
          <w:numId w:val="72"/>
        </w:numPr>
        <w:spacing w:before="0" w:after="120"/>
        <w:rPr>
          <w:rFonts w:asciiTheme="majorHAnsi" w:hAnsiTheme="majorHAnsi" w:cs="Tahoma"/>
          <w:b/>
          <w:bCs/>
          <w:iCs/>
          <w:sz w:val="24"/>
          <w:szCs w:val="24"/>
        </w:rPr>
      </w:pPr>
      <w:r w:rsidRPr="009500B3">
        <w:rPr>
          <w:rFonts w:asciiTheme="majorHAnsi" w:hAnsiTheme="majorHAnsi" w:cs="Tahoma"/>
          <w:b/>
          <w:bCs/>
          <w:iCs/>
          <w:sz w:val="24"/>
          <w:szCs w:val="24"/>
        </w:rPr>
        <w:t>DNS and WHOIS – How it Works</w:t>
      </w:r>
    </w:p>
    <w:p w14:paraId="567BA633" w14:textId="77777777" w:rsidR="00BB548D" w:rsidRPr="00BB548D" w:rsidRDefault="00BB548D" w:rsidP="00BB548D">
      <w:pPr>
        <w:pStyle w:val="NormalWeb"/>
        <w:spacing w:before="0"/>
        <w:jc w:val="both"/>
        <w:rPr>
          <w:rFonts w:asciiTheme="majorHAnsi" w:hAnsiTheme="majorHAnsi" w:cs="Tahoma"/>
          <w:sz w:val="24"/>
          <w:szCs w:val="24"/>
        </w:rPr>
      </w:pPr>
      <w:r w:rsidRPr="00BB548D">
        <w:rPr>
          <w:rFonts w:asciiTheme="majorHAnsi" w:hAnsiTheme="majorHAnsi" w:cs="Tahoma"/>
          <w:sz w:val="24"/>
          <w:szCs w:val="24"/>
        </w:rPr>
        <w:t xml:space="preserve">The Domain Name System (DNS) helps people to find resources like websites and email servers on the Internet. To explain it in simple terms, every computer has a unique number called an IP address, e.g. 74.125.73.147, which could be compared to a phone number. One computer can contact another as long as it knows its IP address. Because these numbers are difficult to remember, we tend to use domain names e.g. </w:t>
      </w:r>
      <w:hyperlink r:id="rId14" w:history="1">
        <w:r w:rsidRPr="00BB548D">
          <w:rPr>
            <w:rStyle w:val="Hyperlink"/>
            <w:rFonts w:asciiTheme="majorHAnsi" w:hAnsiTheme="majorHAnsi" w:cs="Tahoma"/>
            <w:sz w:val="24"/>
            <w:szCs w:val="24"/>
          </w:rPr>
          <w:t>www.icann.org</w:t>
        </w:r>
      </w:hyperlink>
      <w:r w:rsidRPr="00BB548D">
        <w:rPr>
          <w:rFonts w:asciiTheme="majorHAnsi" w:hAnsiTheme="majorHAnsi" w:cs="Tahoma"/>
          <w:sz w:val="24"/>
          <w:szCs w:val="24"/>
        </w:rPr>
        <w:t xml:space="preserve"> instead. DNS is the system that translates between domain names and IP addresses. It is made up of many components which include WHOIS databases, domain name servers and root servers. </w:t>
      </w:r>
    </w:p>
    <w:p w14:paraId="60A3C925" w14:textId="77777777" w:rsidR="00BB548D" w:rsidRPr="00BB548D" w:rsidRDefault="00BB548D" w:rsidP="00BB548D">
      <w:pPr>
        <w:pStyle w:val="NormalWeb"/>
        <w:jc w:val="both"/>
        <w:rPr>
          <w:rFonts w:asciiTheme="majorHAnsi" w:hAnsiTheme="majorHAnsi" w:cs="Tahoma"/>
          <w:noProof/>
          <w:sz w:val="24"/>
          <w:szCs w:val="24"/>
        </w:rPr>
      </w:pPr>
      <w:r w:rsidRPr="00BB548D">
        <w:rPr>
          <w:rFonts w:asciiTheme="majorHAnsi" w:hAnsiTheme="majorHAnsi" w:cs="Tahoma"/>
          <w:b/>
          <w:bCs/>
          <w:sz w:val="24"/>
          <w:szCs w:val="24"/>
        </w:rPr>
        <w:t>WHOIS</w:t>
      </w:r>
      <w:r w:rsidRPr="00BB548D">
        <w:rPr>
          <w:rFonts w:asciiTheme="majorHAnsi" w:hAnsiTheme="majorHAnsi" w:cs="Tahoma"/>
          <w:sz w:val="24"/>
          <w:szCs w:val="24"/>
        </w:rPr>
        <w:t xml:space="preserve"> is the Internet protocol that is used to query information relating to who ‘owns’ a domain name. Actually people do not </w:t>
      </w:r>
      <w:r w:rsidRPr="00BB548D">
        <w:rPr>
          <w:rFonts w:asciiTheme="majorHAnsi" w:hAnsiTheme="majorHAnsi" w:cs="Tahoma"/>
          <w:i/>
          <w:iCs/>
          <w:sz w:val="24"/>
          <w:szCs w:val="24"/>
        </w:rPr>
        <w:t>own</w:t>
      </w:r>
      <w:r w:rsidRPr="00BB548D">
        <w:rPr>
          <w:rFonts w:asciiTheme="majorHAnsi" w:hAnsiTheme="majorHAnsi" w:cs="Tahoma"/>
          <w:sz w:val="24"/>
          <w:szCs w:val="24"/>
        </w:rPr>
        <w:t xml:space="preserve"> domains; they simply reserve the right to use them for a period of time. The databases that contain this information are referred to as WHOIS registries and these hold contact details of the registrant</w:t>
      </w:r>
      <w:r w:rsidRPr="00BB548D">
        <w:rPr>
          <w:rStyle w:val="FootnoteReference"/>
          <w:rFonts w:asciiTheme="majorHAnsi" w:hAnsiTheme="majorHAnsi" w:cs="Tahoma"/>
          <w:sz w:val="24"/>
          <w:szCs w:val="24"/>
        </w:rPr>
        <w:footnoteReference w:id="1"/>
      </w:r>
      <w:r w:rsidRPr="00BB548D">
        <w:rPr>
          <w:rFonts w:asciiTheme="majorHAnsi" w:hAnsiTheme="majorHAnsi" w:cs="Tahoma"/>
          <w:sz w:val="24"/>
          <w:szCs w:val="24"/>
        </w:rPr>
        <w:t xml:space="preserve">, i.e. the person or organisation who reserves a domain. WHOIS registries are run by Registry Operators, for example VeriSign who maintain the </w:t>
      </w:r>
      <w:r w:rsidRPr="00BB548D">
        <w:rPr>
          <w:rFonts w:asciiTheme="majorHAnsi" w:hAnsiTheme="majorHAnsi" w:cs="Tahoma"/>
          <w:i/>
          <w:iCs/>
          <w:sz w:val="24"/>
          <w:szCs w:val="24"/>
        </w:rPr>
        <w:t>.com</w:t>
      </w:r>
      <w:r w:rsidRPr="00BB548D">
        <w:rPr>
          <w:rFonts w:asciiTheme="majorHAnsi" w:hAnsiTheme="majorHAnsi" w:cs="Tahoma"/>
          <w:sz w:val="24"/>
          <w:szCs w:val="24"/>
        </w:rPr>
        <w:t xml:space="preserve"> registry.</w:t>
      </w:r>
      <w:r w:rsidRPr="00BB548D">
        <w:rPr>
          <w:rFonts w:asciiTheme="majorHAnsi" w:hAnsiTheme="majorHAnsi" w:cs="Tahoma"/>
          <w:noProof/>
          <w:sz w:val="24"/>
          <w:szCs w:val="24"/>
        </w:rPr>
        <w:t xml:space="preserve"> </w:t>
      </w:r>
    </w:p>
    <w:p w14:paraId="06686963" w14:textId="70DBC9F4" w:rsidR="00BB548D" w:rsidRDefault="00BB548D" w:rsidP="00BB548D">
      <w:pPr>
        <w:pStyle w:val="NormalWeb"/>
        <w:jc w:val="both"/>
        <w:rPr>
          <w:rFonts w:asciiTheme="majorHAnsi" w:hAnsiTheme="majorHAnsi" w:cs="Tahoma"/>
          <w:sz w:val="24"/>
          <w:szCs w:val="24"/>
        </w:rPr>
      </w:pPr>
      <w:r w:rsidRPr="00BB548D">
        <w:rPr>
          <w:rFonts w:asciiTheme="majorHAnsi" w:hAnsiTheme="majorHAnsi" w:cs="Tahoma"/>
          <w:sz w:val="24"/>
          <w:szCs w:val="24"/>
        </w:rPr>
        <w:t xml:space="preserve">Registry operators also maintain another vital piece of information. Within their name servers they identify the authoritative </w:t>
      </w:r>
      <w:r w:rsidRPr="00BB548D">
        <w:rPr>
          <w:rFonts w:asciiTheme="majorHAnsi" w:hAnsiTheme="majorHAnsi" w:cs="Tahoma"/>
          <w:b/>
          <w:bCs/>
          <w:sz w:val="24"/>
          <w:szCs w:val="24"/>
        </w:rPr>
        <w:t>name servers</w:t>
      </w:r>
      <w:r w:rsidRPr="00BB548D">
        <w:rPr>
          <w:rStyle w:val="FootnoteReference"/>
          <w:rFonts w:asciiTheme="majorHAnsi" w:hAnsiTheme="majorHAnsi" w:cs="Tahoma"/>
          <w:sz w:val="24"/>
          <w:szCs w:val="24"/>
        </w:rPr>
        <w:footnoteReference w:id="2"/>
      </w:r>
      <w:r w:rsidRPr="00BB548D">
        <w:rPr>
          <w:rFonts w:asciiTheme="majorHAnsi" w:hAnsiTheme="majorHAnsi" w:cs="Tahoma"/>
          <w:sz w:val="24"/>
          <w:szCs w:val="24"/>
        </w:rPr>
        <w:t xml:space="preserve"> for their domains, which hold the key to where a website is located. For example, if you type </w:t>
      </w:r>
      <w:hyperlink r:id="rId15" w:history="1">
        <w:r w:rsidRPr="00BB548D">
          <w:rPr>
            <w:rStyle w:val="Hyperlink"/>
            <w:rFonts w:asciiTheme="majorHAnsi" w:hAnsiTheme="majorHAnsi" w:cs="Tahoma"/>
            <w:sz w:val="24"/>
            <w:szCs w:val="24"/>
          </w:rPr>
          <w:t>www.icann.org</w:t>
        </w:r>
      </w:hyperlink>
      <w:r w:rsidRPr="00BB548D">
        <w:rPr>
          <w:rFonts w:asciiTheme="majorHAnsi" w:hAnsiTheme="majorHAnsi" w:cs="Tahoma"/>
          <w:sz w:val="24"/>
          <w:szCs w:val="24"/>
        </w:rPr>
        <w:t xml:space="preserve"> into a browser, your ISP will query the relevant WHOIS registry operator to find out which name server is associated to that domain name. That name server is then contacted and will return the IP </w:t>
      </w:r>
      <w:r w:rsidRPr="00BB548D">
        <w:rPr>
          <w:rFonts w:asciiTheme="majorHAnsi" w:hAnsiTheme="majorHAnsi" w:cs="Tahoma"/>
          <w:sz w:val="24"/>
          <w:szCs w:val="24"/>
        </w:rPr>
        <w:lastRenderedPageBreak/>
        <w:t>address for that domain name. Your computer can now connect to the computer(s) that will serve up the ICANN homepage. This process is illustrated below.</w:t>
      </w:r>
    </w:p>
    <w:p w14:paraId="7E6EDE82" w14:textId="3ADF7E2B" w:rsidR="00BB548D" w:rsidRPr="00BB548D" w:rsidRDefault="004F401F" w:rsidP="00BB548D">
      <w:pPr>
        <w:pStyle w:val="NormalWeb"/>
        <w:jc w:val="both"/>
        <w:rPr>
          <w:rFonts w:asciiTheme="majorHAnsi" w:hAnsiTheme="majorHAnsi" w:cs="Tahoma"/>
          <w:sz w:val="24"/>
          <w:szCs w:val="24"/>
        </w:rPr>
      </w:pPr>
      <w:r>
        <w:rPr>
          <w:noProof/>
          <w:lang w:eastAsia="en-US" w:bidi="ar-SA"/>
        </w:rPr>
        <w:drawing>
          <wp:anchor distT="0" distB="0" distL="114300" distR="114300" simplePos="0" relativeHeight="251661824" behindDoc="0" locked="0" layoutInCell="1" allowOverlap="1" wp14:anchorId="08824155" wp14:editId="3C4081F7">
            <wp:simplePos x="0" y="0"/>
            <wp:positionH relativeFrom="column">
              <wp:posOffset>-443865</wp:posOffset>
            </wp:positionH>
            <wp:positionV relativeFrom="paragraph">
              <wp:posOffset>210820</wp:posOffset>
            </wp:positionV>
            <wp:extent cx="6261100" cy="3657344"/>
            <wp:effectExtent l="25400" t="25400" r="12700" b="2603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1100" cy="3657344"/>
                    </a:xfrm>
                    <a:prstGeom prst="rect">
                      <a:avLst/>
                    </a:prstGeom>
                    <a:noFill/>
                    <a:ln w="2540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5568B074" w14:textId="77777777" w:rsidR="00BD19DC" w:rsidRDefault="00BD19DC" w:rsidP="00BB548D">
      <w:pPr>
        <w:pStyle w:val="NormalWeb"/>
        <w:jc w:val="both"/>
        <w:rPr>
          <w:rFonts w:asciiTheme="majorHAnsi" w:hAnsiTheme="majorHAnsi" w:cs="Tahoma"/>
          <w:sz w:val="24"/>
          <w:szCs w:val="24"/>
        </w:rPr>
      </w:pPr>
    </w:p>
    <w:p w14:paraId="2C4625EA" w14:textId="77777777" w:rsidR="00BD19DC" w:rsidRDefault="00BD19DC" w:rsidP="00BB548D">
      <w:pPr>
        <w:pStyle w:val="NormalWeb"/>
        <w:jc w:val="both"/>
        <w:rPr>
          <w:rFonts w:asciiTheme="majorHAnsi" w:hAnsiTheme="majorHAnsi" w:cs="Tahoma"/>
          <w:sz w:val="24"/>
          <w:szCs w:val="24"/>
        </w:rPr>
      </w:pPr>
    </w:p>
    <w:p w14:paraId="1A294F56" w14:textId="77777777" w:rsidR="00BD19DC" w:rsidRDefault="00BD19DC" w:rsidP="00BB548D">
      <w:pPr>
        <w:pStyle w:val="NormalWeb"/>
        <w:jc w:val="both"/>
        <w:rPr>
          <w:rFonts w:asciiTheme="majorHAnsi" w:hAnsiTheme="majorHAnsi" w:cs="Tahoma"/>
          <w:sz w:val="24"/>
          <w:szCs w:val="24"/>
        </w:rPr>
      </w:pPr>
    </w:p>
    <w:p w14:paraId="3DD55B1A" w14:textId="77777777" w:rsidR="00BD19DC" w:rsidRDefault="00BD19DC" w:rsidP="00BB548D">
      <w:pPr>
        <w:pStyle w:val="NormalWeb"/>
        <w:jc w:val="both"/>
        <w:rPr>
          <w:rFonts w:asciiTheme="majorHAnsi" w:hAnsiTheme="majorHAnsi" w:cs="Tahoma"/>
          <w:sz w:val="24"/>
          <w:szCs w:val="24"/>
        </w:rPr>
      </w:pPr>
    </w:p>
    <w:p w14:paraId="3D14CB83" w14:textId="77777777" w:rsidR="00BD19DC" w:rsidRDefault="00BD19DC" w:rsidP="00BB548D">
      <w:pPr>
        <w:pStyle w:val="NormalWeb"/>
        <w:jc w:val="both"/>
        <w:rPr>
          <w:rFonts w:asciiTheme="majorHAnsi" w:hAnsiTheme="majorHAnsi" w:cs="Tahoma"/>
          <w:sz w:val="24"/>
          <w:szCs w:val="24"/>
        </w:rPr>
      </w:pPr>
    </w:p>
    <w:p w14:paraId="61D03CFA" w14:textId="77777777" w:rsidR="00BD19DC" w:rsidRDefault="00BD19DC" w:rsidP="00BB548D">
      <w:pPr>
        <w:pStyle w:val="NormalWeb"/>
        <w:jc w:val="both"/>
        <w:rPr>
          <w:rFonts w:asciiTheme="majorHAnsi" w:hAnsiTheme="majorHAnsi" w:cs="Tahoma"/>
          <w:sz w:val="24"/>
          <w:szCs w:val="24"/>
        </w:rPr>
      </w:pPr>
    </w:p>
    <w:p w14:paraId="0CC01B3D" w14:textId="77777777" w:rsidR="00BD19DC" w:rsidRDefault="00BD19DC" w:rsidP="00BB548D">
      <w:pPr>
        <w:pStyle w:val="NormalWeb"/>
        <w:jc w:val="both"/>
        <w:rPr>
          <w:rFonts w:asciiTheme="majorHAnsi" w:hAnsiTheme="majorHAnsi" w:cs="Tahoma"/>
          <w:sz w:val="24"/>
          <w:szCs w:val="24"/>
        </w:rPr>
      </w:pPr>
    </w:p>
    <w:p w14:paraId="40E1B386" w14:textId="77777777" w:rsidR="00BD19DC" w:rsidRDefault="00BD19DC" w:rsidP="00BB548D">
      <w:pPr>
        <w:pStyle w:val="NormalWeb"/>
        <w:jc w:val="both"/>
        <w:rPr>
          <w:rFonts w:asciiTheme="majorHAnsi" w:hAnsiTheme="majorHAnsi" w:cs="Tahoma"/>
          <w:sz w:val="24"/>
          <w:szCs w:val="24"/>
        </w:rPr>
      </w:pPr>
    </w:p>
    <w:p w14:paraId="2DB0F6A5" w14:textId="77777777" w:rsidR="00BD19DC" w:rsidRDefault="00BD19DC" w:rsidP="00BB548D">
      <w:pPr>
        <w:pStyle w:val="NormalWeb"/>
        <w:jc w:val="both"/>
        <w:rPr>
          <w:rFonts w:asciiTheme="majorHAnsi" w:hAnsiTheme="majorHAnsi" w:cs="Tahoma"/>
          <w:sz w:val="24"/>
          <w:szCs w:val="24"/>
        </w:rPr>
      </w:pPr>
    </w:p>
    <w:p w14:paraId="78F2DF0C" w14:textId="77777777" w:rsidR="00BD19DC" w:rsidRDefault="00BD19DC" w:rsidP="00BB548D">
      <w:pPr>
        <w:pStyle w:val="NormalWeb"/>
        <w:jc w:val="both"/>
        <w:rPr>
          <w:rFonts w:asciiTheme="majorHAnsi" w:hAnsiTheme="majorHAnsi" w:cs="Tahoma"/>
          <w:sz w:val="24"/>
          <w:szCs w:val="24"/>
        </w:rPr>
      </w:pPr>
    </w:p>
    <w:p w14:paraId="1863B7AA" w14:textId="77777777" w:rsidR="00BD19DC" w:rsidRDefault="00BD19DC" w:rsidP="00BB548D">
      <w:pPr>
        <w:pStyle w:val="NormalWeb"/>
        <w:jc w:val="both"/>
        <w:rPr>
          <w:rFonts w:asciiTheme="majorHAnsi" w:hAnsiTheme="majorHAnsi" w:cs="Tahoma"/>
          <w:sz w:val="24"/>
          <w:szCs w:val="24"/>
        </w:rPr>
      </w:pPr>
    </w:p>
    <w:p w14:paraId="4489A23D" w14:textId="77777777" w:rsidR="00BD19DC" w:rsidRDefault="00BD19DC" w:rsidP="00BB548D">
      <w:pPr>
        <w:pStyle w:val="NormalWeb"/>
        <w:jc w:val="both"/>
        <w:rPr>
          <w:rFonts w:asciiTheme="majorHAnsi" w:hAnsiTheme="majorHAnsi" w:cs="Tahoma"/>
          <w:sz w:val="24"/>
          <w:szCs w:val="24"/>
        </w:rPr>
      </w:pPr>
    </w:p>
    <w:p w14:paraId="6F21E1D0" w14:textId="77777777" w:rsidR="00BD19DC" w:rsidRDefault="00BD19DC" w:rsidP="00BB548D">
      <w:pPr>
        <w:pStyle w:val="NormalWeb"/>
        <w:jc w:val="both"/>
        <w:rPr>
          <w:rFonts w:asciiTheme="majorHAnsi" w:hAnsiTheme="majorHAnsi" w:cs="Tahoma"/>
          <w:sz w:val="24"/>
          <w:szCs w:val="24"/>
        </w:rPr>
      </w:pPr>
    </w:p>
    <w:p w14:paraId="01E0D8BC" w14:textId="77777777" w:rsidR="00BD19DC" w:rsidRDefault="00BD19DC" w:rsidP="00BB548D">
      <w:pPr>
        <w:pStyle w:val="NormalWeb"/>
        <w:jc w:val="both"/>
        <w:rPr>
          <w:rFonts w:asciiTheme="majorHAnsi" w:hAnsiTheme="majorHAnsi" w:cs="Tahoma"/>
          <w:sz w:val="24"/>
          <w:szCs w:val="24"/>
        </w:rPr>
      </w:pPr>
    </w:p>
    <w:p w14:paraId="29E754A1" w14:textId="77777777" w:rsidR="00BD19DC" w:rsidRDefault="00BD19DC" w:rsidP="00BB548D">
      <w:pPr>
        <w:pStyle w:val="NormalWeb"/>
        <w:jc w:val="both"/>
        <w:rPr>
          <w:rFonts w:asciiTheme="majorHAnsi" w:hAnsiTheme="majorHAnsi" w:cs="Tahoma"/>
          <w:sz w:val="24"/>
          <w:szCs w:val="24"/>
        </w:rPr>
      </w:pPr>
    </w:p>
    <w:p w14:paraId="6E9F9F61" w14:textId="11C6B301" w:rsidR="00BB548D" w:rsidRPr="00BB548D" w:rsidRDefault="00BB548D" w:rsidP="00BB548D">
      <w:pPr>
        <w:pStyle w:val="NormalWeb"/>
        <w:jc w:val="both"/>
        <w:rPr>
          <w:rFonts w:asciiTheme="majorHAnsi" w:hAnsiTheme="majorHAnsi" w:cs="Tahoma"/>
          <w:sz w:val="24"/>
          <w:szCs w:val="24"/>
        </w:rPr>
      </w:pPr>
      <w:r w:rsidRPr="00BB548D">
        <w:rPr>
          <w:rFonts w:asciiTheme="majorHAnsi" w:hAnsiTheme="majorHAnsi" w:cs="Tahoma"/>
          <w:sz w:val="24"/>
          <w:szCs w:val="24"/>
        </w:rPr>
        <w:t>As can be seen in the diagram, the selection of which registry operator is to be queried each time depends on the final part of the domain (e.g. .</w:t>
      </w:r>
      <w:r w:rsidRPr="00BB548D">
        <w:rPr>
          <w:rFonts w:asciiTheme="majorHAnsi" w:hAnsiTheme="majorHAnsi" w:cs="Tahoma"/>
          <w:i/>
          <w:iCs/>
          <w:sz w:val="24"/>
          <w:szCs w:val="24"/>
        </w:rPr>
        <w:t>com, .net, .uk</w:t>
      </w:r>
      <w:r w:rsidRPr="00BB548D">
        <w:rPr>
          <w:rFonts w:asciiTheme="majorHAnsi" w:hAnsiTheme="majorHAnsi" w:cs="Tahoma"/>
          <w:sz w:val="24"/>
          <w:szCs w:val="24"/>
        </w:rPr>
        <w:t>), also known as the Top Level Domain (TLD</w:t>
      </w:r>
      <w:r w:rsidRPr="00BB548D">
        <w:rPr>
          <w:rStyle w:val="FootnoteReference"/>
          <w:rFonts w:asciiTheme="majorHAnsi" w:hAnsiTheme="majorHAnsi" w:cs="Tahoma"/>
          <w:sz w:val="24"/>
          <w:szCs w:val="24"/>
        </w:rPr>
        <w:footnoteReference w:id="3"/>
      </w:r>
      <w:r w:rsidRPr="00BB548D">
        <w:rPr>
          <w:rFonts w:asciiTheme="majorHAnsi" w:hAnsiTheme="majorHAnsi" w:cs="Tahoma"/>
          <w:sz w:val="24"/>
          <w:szCs w:val="24"/>
        </w:rPr>
        <w:t xml:space="preserve">). If the ISP doesn’t already know which registry operator to ask for information on </w:t>
      </w:r>
      <w:r w:rsidRPr="00BB548D">
        <w:rPr>
          <w:rFonts w:asciiTheme="majorHAnsi" w:hAnsiTheme="majorHAnsi" w:cs="Tahoma"/>
          <w:i/>
          <w:iCs/>
          <w:sz w:val="24"/>
          <w:szCs w:val="24"/>
        </w:rPr>
        <w:t xml:space="preserve">.org </w:t>
      </w:r>
      <w:r w:rsidRPr="00BB548D">
        <w:rPr>
          <w:rFonts w:asciiTheme="majorHAnsi" w:hAnsiTheme="majorHAnsi" w:cs="Tahoma"/>
          <w:sz w:val="24"/>
          <w:szCs w:val="24"/>
        </w:rPr>
        <w:t xml:space="preserve">domain names, it can ask a </w:t>
      </w:r>
      <w:r w:rsidRPr="00BB548D">
        <w:rPr>
          <w:rFonts w:asciiTheme="majorHAnsi" w:hAnsiTheme="majorHAnsi" w:cs="Tahoma"/>
          <w:b/>
          <w:bCs/>
          <w:sz w:val="24"/>
          <w:szCs w:val="24"/>
        </w:rPr>
        <w:t>root server</w:t>
      </w:r>
      <w:r w:rsidRPr="00BB548D">
        <w:rPr>
          <w:rFonts w:asciiTheme="majorHAnsi" w:hAnsiTheme="majorHAnsi" w:cs="Tahoma"/>
          <w:sz w:val="24"/>
          <w:szCs w:val="24"/>
        </w:rPr>
        <w:t xml:space="preserve">. There are various root servers located all over the world which hold this information and can direct the request to the relevant registry operator. </w:t>
      </w:r>
    </w:p>
    <w:p w14:paraId="7CB230B7" w14:textId="77777777" w:rsidR="00BB548D" w:rsidRPr="00BB548D" w:rsidRDefault="00BB548D" w:rsidP="00BB548D">
      <w:pPr>
        <w:pStyle w:val="NormalWeb"/>
        <w:spacing w:before="0" w:after="0"/>
        <w:jc w:val="both"/>
        <w:rPr>
          <w:rFonts w:asciiTheme="majorHAnsi" w:hAnsiTheme="majorHAnsi" w:cs="Tahoma"/>
          <w:sz w:val="24"/>
          <w:szCs w:val="24"/>
        </w:rPr>
      </w:pPr>
      <w:r w:rsidRPr="00BB548D">
        <w:rPr>
          <w:rFonts w:asciiTheme="majorHAnsi" w:hAnsiTheme="majorHAnsi" w:cs="Tahoma"/>
          <w:sz w:val="24"/>
          <w:szCs w:val="24"/>
        </w:rPr>
        <w:t xml:space="preserve">In reality, the root servers, registry name servers and authoritative name servers are not usually queried directly, as the information is cached for a time by your ISP (and on name servers across the Internet) from the first time that someone requests this domain. </w:t>
      </w:r>
    </w:p>
    <w:p w14:paraId="5B03CCA6" w14:textId="77777777" w:rsidR="00BB548D" w:rsidRPr="009500B3" w:rsidRDefault="00BB548D" w:rsidP="009500B3">
      <w:pPr>
        <w:pStyle w:val="NormalWeb"/>
        <w:numPr>
          <w:ilvl w:val="0"/>
          <w:numId w:val="72"/>
        </w:numPr>
        <w:spacing w:before="360" w:after="120"/>
        <w:jc w:val="both"/>
        <w:rPr>
          <w:rFonts w:asciiTheme="majorHAnsi" w:hAnsiTheme="majorHAnsi" w:cs="Tahoma"/>
          <w:b/>
          <w:bCs/>
          <w:iCs/>
          <w:sz w:val="24"/>
          <w:szCs w:val="24"/>
        </w:rPr>
      </w:pPr>
      <w:r w:rsidRPr="009500B3">
        <w:rPr>
          <w:rFonts w:asciiTheme="majorHAnsi" w:hAnsiTheme="majorHAnsi" w:cs="Tahoma"/>
          <w:b/>
          <w:bCs/>
          <w:iCs/>
          <w:sz w:val="24"/>
          <w:szCs w:val="24"/>
        </w:rPr>
        <w:t>The Domain Name Registration Process</w:t>
      </w:r>
    </w:p>
    <w:p w14:paraId="0566ED72" w14:textId="2EC19B5D" w:rsidR="00BB548D" w:rsidRDefault="00BB548D" w:rsidP="00BB548D">
      <w:pPr>
        <w:pStyle w:val="NormalWeb"/>
        <w:shd w:val="clear" w:color="auto" w:fill="FFFFFF"/>
        <w:spacing w:before="0"/>
        <w:jc w:val="both"/>
        <w:rPr>
          <w:rFonts w:asciiTheme="majorHAnsi" w:hAnsiTheme="majorHAnsi" w:cs="Tahoma"/>
          <w:color w:val="23262A"/>
          <w:sz w:val="24"/>
          <w:szCs w:val="24"/>
        </w:rPr>
      </w:pPr>
      <w:r w:rsidRPr="00BB548D">
        <w:rPr>
          <w:rFonts w:asciiTheme="majorHAnsi" w:hAnsiTheme="majorHAnsi" w:cs="Tahoma"/>
          <w:color w:val="23262A"/>
          <w:sz w:val="24"/>
          <w:szCs w:val="24"/>
        </w:rPr>
        <w:t xml:space="preserve">Like IP addresses, domain names also need to be unique so there has to be a way of associating them with a particular person or organisation. This is done through the domain name registration process. In order to reserve a domain, a registrant must register it with </w:t>
      </w:r>
      <w:r w:rsidRPr="00BB548D">
        <w:rPr>
          <w:rFonts w:asciiTheme="majorHAnsi" w:hAnsiTheme="majorHAnsi" w:cs="Tahoma"/>
          <w:color w:val="23262A"/>
          <w:sz w:val="24"/>
          <w:szCs w:val="24"/>
        </w:rPr>
        <w:lastRenderedPageBreak/>
        <w:t>one of almost a thousand ICANN-accredited registrars. The registrar will check if the domain is available and will ensure that the WHOIS contact information is updated for that domain name. It is also possible to register domains through resellers. The diagram below illustrates the main functions of the parties that are usually involved in the process.</w:t>
      </w:r>
    </w:p>
    <w:p w14:paraId="0ECDF1C7" w14:textId="5471FF99" w:rsidR="00BD19DC" w:rsidRDefault="00BD19DC" w:rsidP="00BB548D">
      <w:pPr>
        <w:pStyle w:val="NormalWeb"/>
        <w:shd w:val="clear" w:color="auto" w:fill="FFFFFF"/>
        <w:spacing w:before="0"/>
        <w:jc w:val="both"/>
        <w:rPr>
          <w:rFonts w:asciiTheme="majorHAnsi" w:hAnsiTheme="majorHAnsi" w:cs="Tahoma"/>
          <w:color w:val="23262A"/>
          <w:sz w:val="24"/>
          <w:szCs w:val="24"/>
        </w:rPr>
      </w:pPr>
      <w:r w:rsidRPr="00BB548D">
        <w:rPr>
          <w:rFonts w:asciiTheme="majorHAnsi" w:hAnsiTheme="majorHAnsi"/>
          <w:noProof/>
          <w:sz w:val="24"/>
          <w:szCs w:val="24"/>
          <w:lang w:eastAsia="en-US" w:bidi="ar-SA"/>
        </w:rPr>
        <w:drawing>
          <wp:anchor distT="0" distB="0" distL="114300" distR="114300" simplePos="0" relativeHeight="251660800" behindDoc="1" locked="0" layoutInCell="1" allowOverlap="1" wp14:anchorId="08110A23" wp14:editId="34676EFE">
            <wp:simplePos x="0" y="0"/>
            <wp:positionH relativeFrom="margin">
              <wp:posOffset>101600</wp:posOffset>
            </wp:positionH>
            <wp:positionV relativeFrom="margin">
              <wp:posOffset>914400</wp:posOffset>
            </wp:positionV>
            <wp:extent cx="5600700" cy="3613785"/>
            <wp:effectExtent l="25400" t="25400" r="38100" b="18415"/>
            <wp:wrapTight wrapText="bothSides">
              <wp:wrapPolygon edited="0">
                <wp:start x="-98" y="-152"/>
                <wp:lineTo x="-98" y="21558"/>
                <wp:lineTo x="21649" y="21558"/>
                <wp:lineTo x="21649" y="-152"/>
                <wp:lineTo x="-98" y="-15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3613785"/>
                    </a:xfrm>
                    <a:prstGeom prst="rect">
                      <a:avLst/>
                    </a:prstGeom>
                    <a:noFill/>
                    <a:ln w="25400" cap="rnd" cmpd="dbl">
                      <a:solidFill>
                        <a:srgbClr val="404040"/>
                      </a:solidFill>
                      <a:miter lim="800000"/>
                      <a:headEnd/>
                      <a:tailEnd/>
                    </a:ln>
                  </pic:spPr>
                </pic:pic>
              </a:graphicData>
            </a:graphic>
            <wp14:sizeRelH relativeFrom="page">
              <wp14:pctWidth>0</wp14:pctWidth>
            </wp14:sizeRelH>
            <wp14:sizeRelV relativeFrom="page">
              <wp14:pctHeight>0</wp14:pctHeight>
            </wp14:sizeRelV>
          </wp:anchor>
        </w:drawing>
      </w:r>
    </w:p>
    <w:p w14:paraId="6661A184" w14:textId="58AFF05A" w:rsidR="00BB548D" w:rsidRPr="00BB548D" w:rsidRDefault="00BB548D" w:rsidP="00BB548D">
      <w:pPr>
        <w:pStyle w:val="NormalWeb"/>
        <w:shd w:val="clear" w:color="auto" w:fill="FFFFFF"/>
        <w:spacing w:before="0"/>
        <w:jc w:val="both"/>
        <w:rPr>
          <w:rFonts w:asciiTheme="majorHAnsi" w:hAnsiTheme="majorHAnsi" w:cs="Tahoma"/>
          <w:color w:val="23262A"/>
          <w:sz w:val="24"/>
          <w:szCs w:val="24"/>
        </w:rPr>
      </w:pPr>
      <w:r w:rsidRPr="00BB548D">
        <w:rPr>
          <w:rFonts w:asciiTheme="majorHAnsi" w:hAnsiTheme="majorHAnsi" w:cs="Tahoma"/>
          <w:sz w:val="24"/>
          <w:szCs w:val="24"/>
        </w:rPr>
        <w:t xml:space="preserve">A </w:t>
      </w:r>
      <w:r w:rsidRPr="00BB548D">
        <w:rPr>
          <w:rStyle w:val="Strong"/>
          <w:rFonts w:asciiTheme="majorHAnsi" w:hAnsiTheme="majorHAnsi" w:cs="Tahoma"/>
          <w:sz w:val="24"/>
          <w:szCs w:val="24"/>
        </w:rPr>
        <w:t>Registrant</w:t>
      </w:r>
      <w:r w:rsidRPr="00BB548D">
        <w:rPr>
          <w:rFonts w:asciiTheme="majorHAnsi" w:hAnsiTheme="majorHAnsi" w:cs="Tahoma"/>
          <w:sz w:val="24"/>
          <w:szCs w:val="24"/>
        </w:rPr>
        <w:t xml:space="preserve"> is the person or organisation who has registered the domain name. In order to do so, the registrant will usually apply online to a domain registrar or one of their resellers. The registrant is bound only by the terms and conditions of the registrar with which it registers, for instance adhering to a certain code of conduct or indemnifying the registrar against any legal or civil action taken as a result of use of the domain name. Registrants have certain responsibilities which should be incorporated into these terms and conditions in terms of payment of registration fees and submission and timely update of accurate data. </w:t>
      </w:r>
    </w:p>
    <w:p w14:paraId="4A7E29CE" w14:textId="77777777" w:rsidR="00BB548D" w:rsidRPr="00BB548D" w:rsidRDefault="00BB548D" w:rsidP="00BB548D">
      <w:pPr>
        <w:pStyle w:val="NormalWeb"/>
        <w:spacing w:before="120" w:after="0"/>
        <w:jc w:val="both"/>
        <w:rPr>
          <w:rFonts w:asciiTheme="majorHAnsi" w:hAnsiTheme="majorHAnsi" w:cs="Tahoma"/>
          <w:sz w:val="24"/>
          <w:szCs w:val="24"/>
        </w:rPr>
      </w:pPr>
      <w:r w:rsidRPr="00BB548D">
        <w:rPr>
          <w:rFonts w:asciiTheme="majorHAnsi" w:hAnsiTheme="majorHAnsi" w:cs="Tahoma"/>
          <w:sz w:val="24"/>
          <w:szCs w:val="24"/>
        </w:rPr>
        <w:t>In addition to registering the name, they also need to have their domains listed on name servers in order to have that domain reachable on the Internet. If this service is not offered by the registrar, or registrants opt out, then they are responsible for procuring or hosting their own name servers.</w:t>
      </w:r>
    </w:p>
    <w:p w14:paraId="6516B068" w14:textId="77777777" w:rsidR="00BB548D" w:rsidRPr="00BB548D" w:rsidRDefault="00BB548D" w:rsidP="00BB548D">
      <w:pPr>
        <w:pStyle w:val="NormalWeb"/>
        <w:spacing w:before="120" w:after="0"/>
        <w:jc w:val="both"/>
        <w:rPr>
          <w:rFonts w:asciiTheme="majorHAnsi" w:hAnsiTheme="majorHAnsi" w:cs="Tahoma"/>
          <w:sz w:val="24"/>
          <w:szCs w:val="24"/>
        </w:rPr>
      </w:pPr>
      <w:r w:rsidRPr="00BB548D">
        <w:rPr>
          <w:rFonts w:asciiTheme="majorHAnsi" w:hAnsiTheme="majorHAnsi" w:cs="Tahoma"/>
          <w:b/>
          <w:bCs/>
          <w:sz w:val="24"/>
          <w:szCs w:val="24"/>
        </w:rPr>
        <w:t>Registrars</w:t>
      </w:r>
      <w:r w:rsidRPr="00BB548D">
        <w:rPr>
          <w:rFonts w:asciiTheme="majorHAnsi" w:hAnsiTheme="majorHAnsi" w:cs="Tahoma"/>
          <w:sz w:val="24"/>
          <w:szCs w:val="24"/>
        </w:rPr>
        <w:t xml:space="preserve"> are organisations accredited by </w:t>
      </w:r>
      <w:hyperlink r:id="rId18" w:tooltip="ICANN" w:history="1">
        <w:r w:rsidRPr="00BB548D">
          <w:rPr>
            <w:rFonts w:asciiTheme="majorHAnsi" w:hAnsiTheme="majorHAnsi" w:cs="Tahoma"/>
            <w:sz w:val="24"/>
            <w:szCs w:val="24"/>
          </w:rPr>
          <w:t>ICANN</w:t>
        </w:r>
      </w:hyperlink>
      <w:r w:rsidRPr="00BB548D">
        <w:rPr>
          <w:rFonts w:asciiTheme="majorHAnsi" w:hAnsiTheme="majorHAnsi" w:cs="Tahoma"/>
          <w:sz w:val="24"/>
          <w:szCs w:val="24"/>
        </w:rPr>
        <w:t xml:space="preserve"> and certified by relevant registry operators to sell domains.  They are thus bound by the Registrar Accreditation Agreement (RAA) with ICANN</w:t>
      </w:r>
      <w:r w:rsidRPr="00BB548D">
        <w:rPr>
          <w:rStyle w:val="FootnoteReference"/>
          <w:rFonts w:asciiTheme="majorHAnsi" w:hAnsiTheme="majorHAnsi" w:cs="Tahoma"/>
          <w:sz w:val="24"/>
          <w:szCs w:val="24"/>
        </w:rPr>
        <w:footnoteReference w:id="4"/>
      </w:r>
      <w:r w:rsidRPr="00BB548D">
        <w:rPr>
          <w:rFonts w:asciiTheme="majorHAnsi" w:hAnsiTheme="majorHAnsi" w:cs="Tahoma"/>
          <w:sz w:val="24"/>
          <w:szCs w:val="24"/>
        </w:rPr>
        <w:t xml:space="preserve"> - and also by their agreements with the registry operators. The RAA sets out responsibilities for the registrar including maintenance of WHOIS data, submission of data to domain registries, facilitating public WHOIS queries, ensuring registrants details are escrowed or that if not possible to escrow (e.g. for some proxy and privacy registrations) that registrants are aware of this, and finally complying with RAA conditions relating to the conclusion of the registration period. </w:t>
      </w:r>
    </w:p>
    <w:p w14:paraId="327A6730" w14:textId="77777777" w:rsidR="00BB548D" w:rsidRPr="00BB548D" w:rsidRDefault="00BB548D" w:rsidP="00BB548D">
      <w:pPr>
        <w:pStyle w:val="NormalWeb"/>
        <w:spacing w:before="120" w:after="0"/>
        <w:jc w:val="both"/>
        <w:rPr>
          <w:rFonts w:asciiTheme="majorHAnsi" w:hAnsiTheme="majorHAnsi" w:cs="Tahoma"/>
          <w:sz w:val="24"/>
          <w:szCs w:val="24"/>
        </w:rPr>
      </w:pPr>
      <w:r w:rsidRPr="00BB548D">
        <w:rPr>
          <w:rFonts w:asciiTheme="majorHAnsi" w:hAnsiTheme="majorHAnsi" w:cs="Tahoma"/>
          <w:sz w:val="24"/>
          <w:szCs w:val="24"/>
        </w:rPr>
        <w:t>Registrars are also responsible for verifying WHOIS information supplied by the registrant, and for periodic re-verification of contact information. They are required to take reasonable steps to verify contact information if notified that it is inaccurate and also to correct these inaccuracies where they are aware of them. The Registrar must maintain proper contact information for itself, including a valid email and mailing address which should be posted on their website. The RAA also requires the Registrar to take compliance and enforcement action against a Reseller violating any of the required provisions.</w:t>
      </w:r>
    </w:p>
    <w:p w14:paraId="1CD57B60" w14:textId="77777777" w:rsidR="00BB548D" w:rsidRPr="00BB548D" w:rsidRDefault="00BB548D" w:rsidP="00BB548D">
      <w:pPr>
        <w:pStyle w:val="NormalWeb"/>
        <w:spacing w:before="120" w:after="0"/>
        <w:jc w:val="both"/>
        <w:rPr>
          <w:rFonts w:asciiTheme="majorHAnsi" w:hAnsiTheme="majorHAnsi" w:cs="Tahoma"/>
          <w:sz w:val="24"/>
          <w:szCs w:val="24"/>
        </w:rPr>
      </w:pPr>
      <w:r w:rsidRPr="00BB548D">
        <w:rPr>
          <w:rFonts w:asciiTheme="majorHAnsi" w:hAnsiTheme="majorHAnsi" w:cs="Tahoma"/>
          <w:sz w:val="24"/>
          <w:szCs w:val="24"/>
        </w:rPr>
        <w:t xml:space="preserve">Some registrants may opt to register through a </w:t>
      </w:r>
      <w:r w:rsidRPr="00BB548D">
        <w:rPr>
          <w:rFonts w:asciiTheme="majorHAnsi" w:hAnsiTheme="majorHAnsi" w:cs="Tahoma"/>
          <w:b/>
          <w:bCs/>
          <w:sz w:val="24"/>
          <w:szCs w:val="24"/>
        </w:rPr>
        <w:t>Reseller</w:t>
      </w:r>
      <w:r w:rsidRPr="00BB548D">
        <w:rPr>
          <w:rFonts w:asciiTheme="majorHAnsi" w:hAnsiTheme="majorHAnsi" w:cs="Tahoma"/>
          <w:sz w:val="24"/>
          <w:szCs w:val="24"/>
        </w:rPr>
        <w:t xml:space="preserve">. These are affiliated to registrars, and usually offer other services such as web hosting, email mailboxes etc.  Resellers are only bound by their agreements with the registrar(s) whose services they sell, they are not </w:t>
      </w:r>
      <w:r w:rsidRPr="00BB548D">
        <w:rPr>
          <w:rFonts w:asciiTheme="majorHAnsi" w:hAnsiTheme="majorHAnsi" w:cs="Tahoma"/>
          <w:sz w:val="24"/>
          <w:szCs w:val="24"/>
        </w:rPr>
        <w:lastRenderedPageBreak/>
        <w:t xml:space="preserve">accredited by ICANN. However, the registrar for whom they are re-selling will still be accountable for the domains that they sell. </w:t>
      </w:r>
    </w:p>
    <w:p w14:paraId="44EACAAC" w14:textId="77777777" w:rsidR="00BB548D" w:rsidRPr="00BB548D" w:rsidRDefault="00BB548D" w:rsidP="00BB548D">
      <w:pPr>
        <w:pStyle w:val="NormalWeb"/>
        <w:jc w:val="both"/>
        <w:rPr>
          <w:rFonts w:asciiTheme="majorHAnsi" w:hAnsiTheme="majorHAnsi" w:cs="Tahoma"/>
          <w:sz w:val="24"/>
          <w:szCs w:val="24"/>
        </w:rPr>
      </w:pPr>
      <w:r w:rsidRPr="00BB548D">
        <w:rPr>
          <w:rFonts w:asciiTheme="majorHAnsi" w:hAnsiTheme="majorHAnsi" w:cs="Tahoma"/>
          <w:sz w:val="24"/>
          <w:szCs w:val="24"/>
        </w:rPr>
        <w:t xml:space="preserve">Under the 2009 RAA, registrars must include specific items in their agreements with resellers, such as identification of the sponsoring registrar and all of the same provisions that the registrar is required to include in its agreements with domain name registrants. </w:t>
      </w:r>
    </w:p>
    <w:p w14:paraId="7E6DF62E" w14:textId="77777777" w:rsidR="00BB548D" w:rsidRPr="00BB548D" w:rsidRDefault="00BB548D" w:rsidP="00BB548D">
      <w:pPr>
        <w:pStyle w:val="NormalWeb"/>
        <w:jc w:val="both"/>
        <w:rPr>
          <w:rFonts w:asciiTheme="majorHAnsi" w:hAnsiTheme="majorHAnsi" w:cs="Tahoma"/>
          <w:sz w:val="24"/>
          <w:szCs w:val="24"/>
        </w:rPr>
      </w:pPr>
      <w:r w:rsidRPr="00BB548D">
        <w:rPr>
          <w:rFonts w:asciiTheme="majorHAnsi" w:hAnsiTheme="majorHAnsi" w:cs="Tahoma"/>
          <w:sz w:val="24"/>
          <w:szCs w:val="24"/>
        </w:rPr>
        <w:t xml:space="preserve">While Registrars are contracted by them to conduct the day to day business of selling domain name registrations, </w:t>
      </w:r>
      <w:r w:rsidRPr="00BB548D">
        <w:rPr>
          <w:rFonts w:asciiTheme="majorHAnsi" w:hAnsiTheme="majorHAnsi" w:cs="Tahoma"/>
          <w:b/>
          <w:bCs/>
          <w:sz w:val="24"/>
          <w:szCs w:val="24"/>
        </w:rPr>
        <w:t>Registry Operators</w:t>
      </w:r>
      <w:r w:rsidRPr="00BB548D">
        <w:rPr>
          <w:rFonts w:asciiTheme="majorHAnsi" w:hAnsiTheme="majorHAnsi" w:cs="Tahoma"/>
          <w:sz w:val="24"/>
          <w:szCs w:val="24"/>
        </w:rPr>
        <w:t xml:space="preserve"> are responsible for maintaining the registry for each TLD. The responsibilities of the registry operator include accepting registration requests (whether from registrars or directly from registrants), maintaining a database of the necessary registration data and providing name servers to publish the zone file data (i.e. information about the location of a domain) throughout the Internet.</w:t>
      </w:r>
    </w:p>
    <w:p w14:paraId="325AAB4B" w14:textId="77777777" w:rsidR="00BD19DC" w:rsidRDefault="00BB548D" w:rsidP="00BD19DC">
      <w:pPr>
        <w:pStyle w:val="NormalWeb"/>
        <w:jc w:val="both"/>
        <w:rPr>
          <w:rFonts w:asciiTheme="majorHAnsi" w:hAnsiTheme="majorHAnsi" w:cs="Tahoma"/>
          <w:sz w:val="24"/>
          <w:szCs w:val="24"/>
        </w:rPr>
      </w:pPr>
      <w:r w:rsidRPr="00BB548D">
        <w:rPr>
          <w:rFonts w:asciiTheme="majorHAnsi" w:hAnsiTheme="majorHAnsi" w:cs="Tahoma"/>
          <w:sz w:val="24"/>
          <w:szCs w:val="24"/>
        </w:rPr>
        <w:t xml:space="preserve">Finally, the </w:t>
      </w:r>
      <w:r w:rsidRPr="00BB548D">
        <w:rPr>
          <w:rFonts w:asciiTheme="majorHAnsi" w:hAnsiTheme="majorHAnsi" w:cs="Tahoma"/>
          <w:b/>
          <w:bCs/>
          <w:sz w:val="24"/>
          <w:szCs w:val="24"/>
        </w:rPr>
        <w:t>Internet Corporation for Assigned Names and Numbers</w:t>
      </w:r>
      <w:r w:rsidRPr="00BB548D">
        <w:rPr>
          <w:rFonts w:asciiTheme="majorHAnsi" w:hAnsiTheme="majorHAnsi" w:cs="Tahoma"/>
          <w:sz w:val="24"/>
          <w:szCs w:val="24"/>
        </w:rPr>
        <w:t xml:space="preserve"> (ICANN) is the international non-profit corporation that oversees the assignment of both IP addresses and domain names. It has responsibility for managing roo</w:t>
      </w:r>
      <w:r w:rsidR="009500B3">
        <w:rPr>
          <w:rFonts w:asciiTheme="majorHAnsi" w:hAnsiTheme="majorHAnsi" w:cs="Tahoma"/>
          <w:sz w:val="24"/>
          <w:szCs w:val="24"/>
        </w:rPr>
        <w:t>t server and TLD name system m</w:t>
      </w:r>
      <w:r w:rsidRPr="00BB548D">
        <w:rPr>
          <w:rFonts w:asciiTheme="majorHAnsi" w:hAnsiTheme="majorHAnsi" w:cs="Tahoma"/>
          <w:sz w:val="24"/>
          <w:szCs w:val="24"/>
        </w:rPr>
        <w:t>a</w:t>
      </w:r>
      <w:r w:rsidR="00BD19DC">
        <w:rPr>
          <w:rFonts w:asciiTheme="majorHAnsi" w:hAnsiTheme="majorHAnsi" w:cs="Tahoma"/>
          <w:sz w:val="24"/>
          <w:szCs w:val="24"/>
        </w:rPr>
        <w:t>na</w:t>
      </w:r>
      <w:r w:rsidRPr="00BB548D">
        <w:rPr>
          <w:rFonts w:asciiTheme="majorHAnsi" w:hAnsiTheme="majorHAnsi" w:cs="Tahoma"/>
          <w:sz w:val="24"/>
          <w:szCs w:val="24"/>
        </w:rPr>
        <w:t>gement and has contractual arrangements with both registries and registrars.</w:t>
      </w:r>
    </w:p>
    <w:p w14:paraId="14959C93" w14:textId="77777777" w:rsidR="00BD19DC" w:rsidRDefault="00BD19DC" w:rsidP="00BD19DC">
      <w:pPr>
        <w:pStyle w:val="NormalWeb"/>
        <w:jc w:val="both"/>
        <w:rPr>
          <w:rFonts w:asciiTheme="majorHAnsi" w:hAnsiTheme="majorHAnsi" w:cs="Tahoma"/>
          <w:sz w:val="24"/>
          <w:szCs w:val="24"/>
        </w:rPr>
      </w:pPr>
    </w:p>
    <w:p w14:paraId="7132ECD0" w14:textId="16A3D262" w:rsidR="00BD19DC" w:rsidRDefault="009500B3" w:rsidP="00BD19DC">
      <w:pPr>
        <w:pStyle w:val="NormalWeb"/>
        <w:numPr>
          <w:ilvl w:val="0"/>
          <w:numId w:val="71"/>
        </w:numPr>
        <w:jc w:val="both"/>
        <w:rPr>
          <w:rFonts w:ascii="Calibri" w:hAnsi="Calibri"/>
          <w:b/>
          <w:sz w:val="28"/>
          <w:szCs w:val="28"/>
        </w:rPr>
      </w:pPr>
      <w:r w:rsidRPr="00BD19DC">
        <w:rPr>
          <w:rFonts w:ascii="Calibri" w:hAnsi="Calibri"/>
          <w:b/>
          <w:sz w:val="28"/>
          <w:szCs w:val="28"/>
        </w:rPr>
        <w:t>D</w:t>
      </w:r>
      <w:r w:rsidR="00BB548D" w:rsidRPr="00BD19DC">
        <w:rPr>
          <w:rFonts w:ascii="Calibri" w:hAnsi="Calibri"/>
          <w:b/>
          <w:sz w:val="28"/>
          <w:szCs w:val="28"/>
        </w:rPr>
        <w:t>iagrams</w:t>
      </w:r>
    </w:p>
    <w:p w14:paraId="346DAEE2" w14:textId="49B3ED4F" w:rsidR="009500B3" w:rsidRPr="00BD19DC" w:rsidRDefault="00BB548D" w:rsidP="00BD19DC">
      <w:pPr>
        <w:pStyle w:val="NormalWeb"/>
        <w:numPr>
          <w:ilvl w:val="0"/>
          <w:numId w:val="71"/>
        </w:numPr>
        <w:jc w:val="both"/>
        <w:rPr>
          <w:rFonts w:asciiTheme="majorHAnsi" w:hAnsiTheme="majorHAnsi" w:cs="Tahoma"/>
          <w:b/>
          <w:sz w:val="24"/>
          <w:szCs w:val="24"/>
        </w:rPr>
      </w:pPr>
      <w:r w:rsidRPr="00BD19DC">
        <w:rPr>
          <w:rFonts w:ascii="Calibri" w:hAnsi="Calibri"/>
          <w:b/>
          <w:sz w:val="28"/>
          <w:szCs w:val="28"/>
        </w:rPr>
        <w:t>SSAC terms</w:t>
      </w:r>
    </w:p>
    <w:p w14:paraId="25CAB58C" w14:textId="77777777" w:rsidR="00BD19DC" w:rsidRPr="00BD19DC" w:rsidRDefault="00BD19DC" w:rsidP="00BD19DC">
      <w:pPr>
        <w:pStyle w:val="NormalWeb"/>
        <w:jc w:val="both"/>
        <w:rPr>
          <w:rFonts w:asciiTheme="majorHAnsi" w:hAnsiTheme="majorHAnsi" w:cs="Tahoma"/>
          <w:sz w:val="24"/>
          <w:szCs w:val="24"/>
        </w:rPr>
      </w:pPr>
    </w:p>
    <w:p w14:paraId="73F71C47" w14:textId="77777777" w:rsidR="00707828" w:rsidRPr="002108F3" w:rsidRDefault="00707828" w:rsidP="00BD19DC">
      <w:pPr>
        <w:pStyle w:val="NoteLevel11"/>
        <w:numPr>
          <w:ilvl w:val="0"/>
          <w:numId w:val="87"/>
        </w:numPr>
        <w:rPr>
          <w:rFonts w:ascii="Calibri" w:hAnsi="Calibri"/>
          <w:b/>
          <w:sz w:val="32"/>
          <w:szCs w:val="32"/>
        </w:rPr>
      </w:pPr>
      <w:r w:rsidRPr="002108F3">
        <w:rPr>
          <w:rFonts w:ascii="Calibri" w:hAnsi="Calibri"/>
          <w:b/>
          <w:sz w:val="32"/>
          <w:szCs w:val="32"/>
        </w:rPr>
        <w:lastRenderedPageBreak/>
        <w:t>Scope of Work</w:t>
      </w:r>
      <w:r w:rsidR="00B93F5B" w:rsidRPr="002108F3">
        <w:rPr>
          <w:rFonts w:ascii="Calibri" w:hAnsi="Calibri"/>
          <w:b/>
          <w:sz w:val="32"/>
          <w:szCs w:val="32"/>
        </w:rPr>
        <w:t xml:space="preserve"> </w:t>
      </w:r>
      <w:r w:rsidR="005A261B" w:rsidRPr="002108F3">
        <w:rPr>
          <w:rFonts w:ascii="Calibri" w:hAnsi="Calibri"/>
          <w:b/>
          <w:highlight w:val="cyan"/>
        </w:rPr>
        <w:t>(content owner: Kathy Kleiman)</w:t>
      </w:r>
    </w:p>
    <w:p w14:paraId="6A04B34C" w14:textId="77777777" w:rsidR="00854637" w:rsidRPr="002108F3" w:rsidRDefault="00854637" w:rsidP="005A261B">
      <w:pPr>
        <w:pStyle w:val="NoteLevel11"/>
        <w:rPr>
          <w:rFonts w:ascii="Calibri" w:hAnsi="Calibri"/>
          <w:b/>
        </w:rPr>
      </w:pPr>
    </w:p>
    <w:p w14:paraId="5AC19ECE" w14:textId="77777777" w:rsidR="00CC3D17" w:rsidRDefault="00CC3D17" w:rsidP="00CC3D17">
      <w:pPr>
        <w:pStyle w:val="NoteLevel11"/>
        <w:rPr>
          <w:rFonts w:ascii="Calibri" w:hAnsi="Calibri" w:cs="Arial"/>
          <w:color w:val="000000"/>
        </w:rPr>
      </w:pPr>
      <w:r>
        <w:rPr>
          <w:rFonts w:ascii="Calibri" w:hAnsi="Calibri" w:cs="Arial"/>
          <w:color w:val="000000"/>
        </w:rPr>
        <w:t>The Whois Review Team (WRT) met for its first formal face-to-face meeting in London to determine the scope and methodology of its work. The Affirmation calls on the WRT to review the commitments of ICANN regarding its Whois Policy:</w:t>
      </w:r>
    </w:p>
    <w:p w14:paraId="50F6190E" w14:textId="77777777" w:rsidR="00CC3D17" w:rsidRDefault="00CC3D17" w:rsidP="00CC3D17">
      <w:pPr>
        <w:pStyle w:val="NoteLevel11"/>
      </w:pPr>
    </w:p>
    <w:p w14:paraId="0C2C0E39" w14:textId="77777777" w:rsidR="00CC3D17" w:rsidRDefault="00CC3D17" w:rsidP="00CC3D17">
      <w:pPr>
        <w:pStyle w:val="NoteLevel11"/>
        <w:rPr>
          <w:rFonts w:ascii="Calibri" w:hAnsi="Calibri" w:cs="Arial"/>
          <w:color w:val="000000"/>
        </w:rPr>
      </w:pPr>
      <w:r>
        <w:rPr>
          <w:rFonts w:ascii="Calibri" w:hAnsi="Calibri" w:cs="Arial"/>
          <w:color w:val="000000"/>
        </w:rPr>
        <w:t xml:space="preserve">9.3.1 ICANN additionally commits to enforcing its existing policy relating to WHOIS, subject to </w:t>
      </w:r>
      <w:r w:rsidRPr="00494A56">
        <w:rPr>
          <w:rFonts w:ascii="Calibri" w:hAnsi="Calibri" w:cs="Arial"/>
          <w:color w:val="000000"/>
          <w:highlight w:val="yellow"/>
        </w:rPr>
        <w:t>applicable laws</w:t>
      </w:r>
      <w:r>
        <w:rPr>
          <w:rFonts w:ascii="Calibri" w:hAnsi="Calibri" w:cs="Arial"/>
          <w:color w:val="000000"/>
        </w:rPr>
        <w:t xml:space="preserve">. Such existing policy requires that ICANN implement measures to maintain timely, unrestricted and public access to accurate and complete WHOIS information, including registrant, technical, billing, and administrative contact information. One year from the effective date of this document and then no less frequently than every three years thereafter, ICANN will organize a review of WHOIS policy and its implementation to assess the extent to which WHOIS policy is effective and its implementation meets the legitimate needs </w:t>
      </w:r>
      <w:r w:rsidRPr="00494A56">
        <w:rPr>
          <w:rFonts w:ascii="Calibri" w:hAnsi="Calibri" w:cs="Arial"/>
          <w:color w:val="000000"/>
          <w:highlight w:val="yellow"/>
        </w:rPr>
        <w:t>of law enforcement</w:t>
      </w:r>
      <w:r>
        <w:rPr>
          <w:rFonts w:ascii="Calibri" w:hAnsi="Calibri" w:cs="Arial"/>
          <w:color w:val="000000"/>
        </w:rPr>
        <w:t xml:space="preserve"> and promotes </w:t>
      </w:r>
      <w:r w:rsidRPr="00494A56">
        <w:rPr>
          <w:rFonts w:ascii="Calibri" w:hAnsi="Calibri" w:cs="Arial"/>
          <w:color w:val="000000"/>
          <w:highlight w:val="yellow"/>
        </w:rPr>
        <w:t>consumer trust</w:t>
      </w:r>
      <w:r>
        <w:rPr>
          <w:rFonts w:ascii="Calibri" w:hAnsi="Calibri" w:cs="Arial"/>
          <w:color w:val="000000"/>
        </w:rPr>
        <w:t>.</w:t>
      </w:r>
    </w:p>
    <w:p w14:paraId="112A55E9" w14:textId="77777777" w:rsidR="00CC3D17" w:rsidRDefault="00CC3D17" w:rsidP="00CC3D17">
      <w:pPr>
        <w:pStyle w:val="NoteLevel11"/>
      </w:pPr>
    </w:p>
    <w:p w14:paraId="202E7DC6" w14:textId="77777777" w:rsidR="00CC3D17" w:rsidRDefault="00CC3D17" w:rsidP="00CC3D17">
      <w:pPr>
        <w:pStyle w:val="NoteLevel11"/>
        <w:rPr>
          <w:rFonts w:ascii="Calibri" w:hAnsi="Calibri" w:cs="Arial"/>
          <w:color w:val="000000"/>
        </w:rPr>
      </w:pPr>
      <w:r>
        <w:rPr>
          <w:rFonts w:ascii="Calibri" w:hAnsi="Calibri" w:cs="Arial"/>
          <w:color w:val="000000"/>
        </w:rPr>
        <w:t>Upon close review of the Affirmation, and discussions with its drafters and signatories, including, Lawrence E. Strickling, US Department of Commerce, Assistant Secretary for Communications and Information, the WRT set out its scope broadly:</w:t>
      </w:r>
    </w:p>
    <w:p w14:paraId="329BDC43" w14:textId="77777777" w:rsidR="00CC3D17" w:rsidRDefault="00CC3D17" w:rsidP="00CC3D17">
      <w:pPr>
        <w:pStyle w:val="NoteLevel11"/>
      </w:pPr>
    </w:p>
    <w:p w14:paraId="205DCD2F" w14:textId="77777777" w:rsidR="00CC3D17" w:rsidRDefault="00CC3D17" w:rsidP="00CC3D17">
      <w:pPr>
        <w:pStyle w:val="NoteLevel11"/>
        <w:rPr>
          <w:rFonts w:ascii="Calibri" w:hAnsi="Calibri" w:cs="Arial"/>
          <w:color w:val="000000"/>
        </w:rPr>
      </w:pPr>
      <w:r>
        <w:rPr>
          <w:rFonts w:ascii="Calibri" w:hAnsi="Calibri" w:cs="Arial"/>
          <w:color w:val="000000"/>
        </w:rPr>
        <w:t>To assess the extent to which existing WHOIS policy and its implementation:</w:t>
      </w:r>
    </w:p>
    <w:p w14:paraId="49954B8E" w14:textId="77777777" w:rsidR="00CC3D17" w:rsidRDefault="00CC3D17" w:rsidP="00CC3D17">
      <w:pPr>
        <w:pStyle w:val="NoteLevel11"/>
        <w:rPr>
          <w:rFonts w:ascii="Calibri" w:hAnsi="Calibri" w:cs="Arial"/>
          <w:color w:val="000000"/>
        </w:rPr>
      </w:pPr>
      <w:r>
        <w:rPr>
          <w:rFonts w:ascii="Calibri" w:hAnsi="Calibri" w:cs="Arial"/>
          <w:color w:val="000000"/>
        </w:rPr>
        <w:t>·</w:t>
      </w:r>
      <w:r>
        <w:rPr>
          <w:rFonts w:ascii="Calibri" w:hAnsi="Calibri" w:cs="Arial"/>
          <w:color w:val="000000"/>
        </w:rPr>
        <w:tab/>
        <w:t>is effective,</w:t>
      </w:r>
    </w:p>
    <w:p w14:paraId="7F806B5C" w14:textId="77777777" w:rsidR="00CC3D17" w:rsidRDefault="00CC3D17" w:rsidP="00CC3D17">
      <w:pPr>
        <w:pStyle w:val="NoteLevel11"/>
        <w:rPr>
          <w:rFonts w:ascii="Calibri" w:hAnsi="Calibri" w:cs="Arial"/>
          <w:color w:val="000000"/>
        </w:rPr>
      </w:pPr>
      <w:r>
        <w:rPr>
          <w:rFonts w:ascii="Calibri" w:hAnsi="Calibri" w:cs="Arial"/>
          <w:color w:val="000000"/>
        </w:rPr>
        <w:t>·</w:t>
      </w:r>
      <w:r>
        <w:rPr>
          <w:rStyle w:val="apple-converted-space"/>
          <w:rFonts w:cs="Arial"/>
          <w:color w:val="000000"/>
        </w:rPr>
        <w:tab/>
      </w:r>
      <w:r>
        <w:rPr>
          <w:rFonts w:ascii="Calibri" w:hAnsi="Calibri" w:cs="Arial"/>
          <w:color w:val="000000"/>
        </w:rPr>
        <w:t>meets the legitimate needs of law enforcement; and</w:t>
      </w:r>
    </w:p>
    <w:p w14:paraId="7CA3B462" w14:textId="77777777" w:rsidR="00CC3D17" w:rsidRDefault="00CC3D17" w:rsidP="00CC3D17">
      <w:pPr>
        <w:pStyle w:val="NoteLevel11"/>
        <w:rPr>
          <w:rFonts w:ascii="Calibri" w:hAnsi="Calibri" w:cs="Arial"/>
          <w:color w:val="000000"/>
        </w:rPr>
      </w:pPr>
      <w:r>
        <w:rPr>
          <w:rFonts w:ascii="Calibri" w:hAnsi="Calibri" w:cs="Arial"/>
          <w:color w:val="000000"/>
        </w:rPr>
        <w:t>·</w:t>
      </w:r>
      <w:r>
        <w:rPr>
          <w:rStyle w:val="apple-converted-space"/>
          <w:rFonts w:cs="Arial"/>
          <w:color w:val="000000"/>
        </w:rPr>
        <w:tab/>
      </w:r>
      <w:r>
        <w:rPr>
          <w:rFonts w:ascii="Calibri" w:hAnsi="Calibri" w:cs="Arial"/>
          <w:color w:val="000000"/>
        </w:rPr>
        <w:t>promotes consumer trust</w:t>
      </w:r>
    </w:p>
    <w:p w14:paraId="2F4C1F7E" w14:textId="77777777" w:rsidR="00CC3D17" w:rsidRDefault="00CC3D17" w:rsidP="00CC3D17">
      <w:pPr>
        <w:pStyle w:val="NoteLevel11"/>
        <w:rPr>
          <w:rFonts w:ascii="Calibri" w:hAnsi="Calibri" w:cs="Arial"/>
          <w:color w:val="000000"/>
        </w:rPr>
      </w:pPr>
      <w:r>
        <w:rPr>
          <w:rFonts w:ascii="Calibri" w:hAnsi="Calibri" w:cs="Arial"/>
          <w:color w:val="000000"/>
        </w:rPr>
        <w:t>in accordance with the principles set out in the Affirmation, in particular paragraph 9.3.1.</w:t>
      </w:r>
    </w:p>
    <w:p w14:paraId="16610369" w14:textId="77777777" w:rsidR="00CC3D17" w:rsidRDefault="00CC3D17" w:rsidP="00CC3D17">
      <w:pPr>
        <w:pStyle w:val="NoteLevel11"/>
      </w:pPr>
    </w:p>
    <w:p w14:paraId="22CC966F" w14:textId="77777777" w:rsidR="00CC3D17" w:rsidRDefault="00CC3D17" w:rsidP="00CC3D17">
      <w:pPr>
        <w:pStyle w:val="NoteLevel11"/>
        <w:rPr>
          <w:rFonts w:ascii="Calibri" w:hAnsi="Calibri" w:cs="Arial"/>
          <w:color w:val="000000"/>
        </w:rPr>
      </w:pPr>
      <w:r>
        <w:rPr>
          <w:rFonts w:ascii="Calibri" w:hAnsi="Calibri" w:cs="Arial"/>
          <w:color w:val="000000"/>
        </w:rPr>
        <w:t>The WRT further committed to review two key requirements of the Affirmation:</w:t>
      </w:r>
    </w:p>
    <w:p w14:paraId="1DB3D826" w14:textId="77777777" w:rsidR="00CC3D17" w:rsidRDefault="00CC3D17" w:rsidP="00CC3D17">
      <w:pPr>
        <w:pStyle w:val="NoteLevel11"/>
        <w:rPr>
          <w:rFonts w:ascii="Calibri" w:hAnsi="Calibri" w:cs="Arial"/>
          <w:color w:val="000000"/>
        </w:rPr>
      </w:pPr>
      <w:r>
        <w:rPr>
          <w:rFonts w:ascii="Calibri" w:hAnsi="Calibri" w:cs="Arial"/>
          <w:color w:val="000000"/>
        </w:rPr>
        <w:t>·</w:t>
      </w:r>
      <w:r>
        <w:rPr>
          <w:rStyle w:val="apple-converted-space"/>
          <w:rFonts w:cs="Arial"/>
          <w:color w:val="000000"/>
        </w:rPr>
        <w:t xml:space="preserve"> </w:t>
      </w:r>
      <w:r>
        <w:rPr>
          <w:rFonts w:ascii="Calibri" w:hAnsi="Calibri" w:cs="Arial"/>
          <w:color w:val="000000"/>
        </w:rPr>
        <w:t>“implementing measures to maintain timely, unrestricted and public access to accurate and complete WHOIS information, including registrant, technical, billing, and administrative contact information;” and</w:t>
      </w:r>
    </w:p>
    <w:p w14:paraId="1777E9A5" w14:textId="77777777" w:rsidR="00CC3D17" w:rsidRDefault="00CC3D17" w:rsidP="00CC3D17">
      <w:pPr>
        <w:pStyle w:val="NoteLevel11"/>
        <w:rPr>
          <w:rFonts w:ascii="Calibri" w:hAnsi="Calibri" w:cs="Arial"/>
          <w:color w:val="000000"/>
        </w:rPr>
      </w:pPr>
      <w:r>
        <w:rPr>
          <w:rFonts w:ascii="Calibri" w:hAnsi="Calibri" w:cs="Arial"/>
          <w:color w:val="000000"/>
        </w:rPr>
        <w:t>·</w:t>
      </w:r>
      <w:r>
        <w:rPr>
          <w:rStyle w:val="apple-converted-space"/>
          <w:rFonts w:cs="Arial"/>
          <w:color w:val="000000"/>
        </w:rPr>
        <w:t xml:space="preserve"> </w:t>
      </w:r>
      <w:r>
        <w:rPr>
          <w:rFonts w:ascii="Calibri" w:hAnsi="Calibri" w:cs="Arial"/>
          <w:color w:val="000000"/>
        </w:rPr>
        <w:t>“enforcing its existing policy relating to WHOIS, subject to applicable laws.”</w:t>
      </w:r>
    </w:p>
    <w:p w14:paraId="6E4B2F7D" w14:textId="77777777" w:rsidR="00CC3D17" w:rsidRDefault="00CC3D17" w:rsidP="00CC3D17">
      <w:pPr>
        <w:pStyle w:val="NoteLevel11"/>
        <w:rPr>
          <w:rFonts w:ascii="Calibri" w:hAnsi="Calibri" w:cs="Arial"/>
          <w:color w:val="000000"/>
        </w:rPr>
      </w:pPr>
    </w:p>
    <w:p w14:paraId="5569B25D" w14:textId="77777777" w:rsidR="00CC3D17" w:rsidRDefault="00CC3D17" w:rsidP="00CC3D17">
      <w:pPr>
        <w:pStyle w:val="NoteLevel11"/>
        <w:rPr>
          <w:rFonts w:ascii="Calibri" w:hAnsi="Calibri" w:cs="Arial"/>
          <w:color w:val="000000"/>
        </w:rPr>
      </w:pPr>
      <w:r>
        <w:rPr>
          <w:rFonts w:ascii="Calibri" w:hAnsi="Calibri" w:cs="Arial"/>
          <w:color w:val="000000"/>
        </w:rPr>
        <w:t>In setting out its scope, the WRT established principles to guide its work. The first principle affirmed that the WRT exists</w:t>
      </w:r>
      <w:r>
        <w:rPr>
          <w:rStyle w:val="apple-converted-space"/>
          <w:rFonts w:cs="Arial"/>
          <w:color w:val="000000"/>
        </w:rPr>
        <w:t> </w:t>
      </w:r>
      <w:r>
        <w:rPr>
          <w:rFonts w:ascii="Calibri" w:hAnsi="Calibri" w:cs="Arial"/>
          <w:i/>
          <w:iCs/>
          <w:color w:val="000000"/>
        </w:rPr>
        <w:t>to evaluate policy, not create it</w:t>
      </w:r>
      <w:r>
        <w:rPr>
          <w:rStyle w:val="apple-converted-space"/>
          <w:rFonts w:cs="Arial"/>
          <w:color w:val="000000"/>
        </w:rPr>
        <w:t> </w:t>
      </w:r>
      <w:r>
        <w:rPr>
          <w:rFonts w:ascii="Calibri" w:hAnsi="Calibri" w:cs="Arial"/>
          <w:color w:val="000000"/>
        </w:rPr>
        <w:t>.</w:t>
      </w:r>
      <w:r>
        <w:rPr>
          <w:rStyle w:val="apple-converted-space"/>
          <w:rFonts w:cs="Arial"/>
          <w:color w:val="000000"/>
        </w:rPr>
        <w:t> </w:t>
      </w:r>
      <w:r>
        <w:rPr>
          <w:rFonts w:ascii="Calibri" w:hAnsi="Calibri" w:cs="Arial"/>
          <w:color w:val="000000"/>
        </w:rPr>
        <w:t>Scope and methodology were set consistent with this principle.</w:t>
      </w:r>
    </w:p>
    <w:p w14:paraId="52EC7F9D" w14:textId="77777777" w:rsidR="00CC3D17" w:rsidRDefault="00CC3D17" w:rsidP="00CC3D17">
      <w:pPr>
        <w:pStyle w:val="NoteLevel11"/>
      </w:pPr>
    </w:p>
    <w:p w14:paraId="55E87E1B" w14:textId="77777777" w:rsidR="00CC3D17" w:rsidRDefault="00CC3D17" w:rsidP="00CC3D17">
      <w:pPr>
        <w:pStyle w:val="NoteLevel11"/>
        <w:rPr>
          <w:rFonts w:ascii="Calibri" w:hAnsi="Calibri" w:cs="Arial"/>
          <w:color w:val="000000"/>
        </w:rPr>
      </w:pPr>
      <w:r>
        <w:rPr>
          <w:rFonts w:ascii="Calibri" w:hAnsi="Calibri" w:cs="Arial"/>
          <w:color w:val="000000"/>
        </w:rPr>
        <w:t xml:space="preserve">Additional principles from the Affirmation further guide the WRT work. While each WRT member hails from a particular community within or outside of ICANN, we agreed to </w:t>
      </w:r>
      <w:r>
        <w:rPr>
          <w:rFonts w:ascii="Calibri" w:hAnsi="Calibri" w:cs="Arial"/>
          <w:color w:val="000000"/>
        </w:rPr>
        <w:lastRenderedPageBreak/>
        <w:t>conduct our work pursuant to the broad public interest principles set out the Affirmation, including:</w:t>
      </w:r>
    </w:p>
    <w:p w14:paraId="533AA401" w14:textId="77777777" w:rsidR="00CC3D17" w:rsidRDefault="00CC3D17" w:rsidP="00CC3D17">
      <w:pPr>
        <w:pStyle w:val="NoteLevel11"/>
        <w:rPr>
          <w:rFonts w:ascii="Calibri" w:hAnsi="Calibri" w:cs="Arial"/>
          <w:color w:val="000000"/>
        </w:rPr>
      </w:pPr>
      <w:r>
        <w:rPr>
          <w:rFonts w:ascii="Calibri" w:hAnsi="Calibri" w:cs="Arial"/>
          <w:color w:val="000000"/>
        </w:rPr>
        <w:t>·</w:t>
      </w:r>
      <w:r>
        <w:rPr>
          <w:rStyle w:val="apple-converted-space"/>
          <w:rFonts w:cs="Arial"/>
          <w:color w:val="000000"/>
        </w:rPr>
        <w:t xml:space="preserve"> </w:t>
      </w:r>
      <w:r>
        <w:rPr>
          <w:rFonts w:ascii="Calibri" w:hAnsi="Calibri" w:cs="Arial"/>
          <w:color w:val="000000"/>
        </w:rPr>
        <w:t>"decisions made related to the global technical coordination of the DNS are made in the public interest and are accountable and transparent" Section 3(a)</w:t>
      </w:r>
    </w:p>
    <w:p w14:paraId="0BB29E2C" w14:textId="77777777" w:rsidR="00CC3D17" w:rsidRDefault="00CC3D17" w:rsidP="00CC3D17">
      <w:pPr>
        <w:pStyle w:val="NoteLevel11"/>
        <w:rPr>
          <w:rFonts w:ascii="Calibri" w:hAnsi="Calibri" w:cs="Arial"/>
          <w:color w:val="000000"/>
        </w:rPr>
      </w:pPr>
      <w:r>
        <w:rPr>
          <w:rFonts w:ascii="Calibri" w:hAnsi="Calibri" w:cs="Arial"/>
          <w:color w:val="000000"/>
        </w:rPr>
        <w:t>·</w:t>
      </w:r>
      <w:r>
        <w:rPr>
          <w:rStyle w:val="apple-converted-space"/>
          <w:rFonts w:cs="Arial"/>
          <w:color w:val="000000"/>
        </w:rPr>
        <w:t xml:space="preserve"> </w:t>
      </w:r>
      <w:r>
        <w:rPr>
          <w:rFonts w:ascii="Calibri" w:hAnsi="Calibri" w:cs="Arial"/>
          <w:color w:val="000000"/>
        </w:rPr>
        <w:t>Should “promote competition, consumer trust, and consumer choice in the DNS marketplace" Section 3(c), and</w:t>
      </w:r>
    </w:p>
    <w:p w14:paraId="5E6AAF5C" w14:textId="77777777" w:rsidR="00CC3D17" w:rsidRDefault="00CC3D17" w:rsidP="00CC3D17">
      <w:pPr>
        <w:pStyle w:val="NoteLevel11"/>
        <w:rPr>
          <w:rFonts w:ascii="Calibri" w:hAnsi="Calibri" w:cs="Arial"/>
          <w:color w:val="000000"/>
        </w:rPr>
      </w:pPr>
      <w:r>
        <w:rPr>
          <w:rFonts w:ascii="Calibri" w:hAnsi="Calibri" w:cs="Arial"/>
          <w:color w:val="000000"/>
        </w:rPr>
        <w:t>·</w:t>
      </w:r>
      <w:r>
        <w:rPr>
          <w:rStyle w:val="apple-converted-space"/>
          <w:rFonts w:cs="Arial"/>
          <w:color w:val="000000"/>
        </w:rPr>
        <w:t xml:space="preserve"> </w:t>
      </w:r>
      <w:r>
        <w:rPr>
          <w:rFonts w:ascii="Calibri" w:hAnsi="Calibri" w:cs="Arial"/>
          <w:color w:val="000000"/>
        </w:rPr>
        <w:t xml:space="preserve">should "reflect the public interest...and not just the interests of a particular set of stakeholders" (paragraph 4).  </w:t>
      </w:r>
    </w:p>
    <w:p w14:paraId="3DD65129" w14:textId="77777777" w:rsidR="00CC3D17" w:rsidRDefault="00CC3D17" w:rsidP="00CC3D17">
      <w:pPr>
        <w:pStyle w:val="NoteLevel11"/>
      </w:pPr>
    </w:p>
    <w:p w14:paraId="61F46B95" w14:textId="77777777" w:rsidR="00CC3D17" w:rsidRDefault="00CC3D17" w:rsidP="00CC3D17">
      <w:pPr>
        <w:pStyle w:val="NoteLevel11"/>
        <w:rPr>
          <w:rFonts w:ascii="Calibri" w:hAnsi="Calibri" w:cs="Arial"/>
          <w:color w:val="000000"/>
        </w:rPr>
      </w:pPr>
      <w:r>
        <w:rPr>
          <w:rFonts w:ascii="Calibri" w:hAnsi="Calibri" w:cs="Arial"/>
          <w:color w:val="000000"/>
        </w:rPr>
        <w:t xml:space="preserve">The WRT adopted its Scope of Work plan together with an ambitious outreach and action plan at its first meeting in London, 2011, and published it for community review and public comment in March 2011. These plans became the roadmaps which guided the WRT work over the last year. </w:t>
      </w:r>
    </w:p>
    <w:p w14:paraId="15763994" w14:textId="77777777" w:rsidR="00B444CA" w:rsidRPr="00CC3D17" w:rsidRDefault="00B444CA" w:rsidP="00CC3D17">
      <w:pPr>
        <w:pStyle w:val="NoteLevel11"/>
      </w:pPr>
    </w:p>
    <w:p w14:paraId="738B92B8" w14:textId="77777777" w:rsidR="00B444CA" w:rsidRPr="002108F3" w:rsidRDefault="00E5553E" w:rsidP="00E1664D">
      <w:pPr>
        <w:pStyle w:val="NoteLevel11"/>
        <w:numPr>
          <w:ilvl w:val="0"/>
          <w:numId w:val="5"/>
        </w:numPr>
        <w:rPr>
          <w:rFonts w:ascii="Calibri" w:hAnsi="Calibri"/>
          <w:b/>
          <w:sz w:val="28"/>
          <w:szCs w:val="28"/>
        </w:rPr>
      </w:pPr>
      <w:r w:rsidRPr="002108F3">
        <w:rPr>
          <w:rFonts w:ascii="Calibri" w:hAnsi="Calibri"/>
          <w:b/>
          <w:sz w:val="28"/>
          <w:szCs w:val="28"/>
        </w:rPr>
        <w:t>Terms of Reference</w:t>
      </w:r>
      <w:r w:rsidR="00707828" w:rsidRPr="002108F3">
        <w:rPr>
          <w:rFonts w:ascii="Calibri" w:hAnsi="Calibri"/>
          <w:b/>
          <w:sz w:val="28"/>
          <w:szCs w:val="28"/>
        </w:rPr>
        <w:t xml:space="preserve"> </w:t>
      </w:r>
      <w:r w:rsidR="00AB664D" w:rsidRPr="002108F3">
        <w:rPr>
          <w:rFonts w:ascii="Calibri" w:hAnsi="Calibri"/>
          <w:b/>
          <w:highlight w:val="cyan"/>
        </w:rPr>
        <w:t>(content owner: Sharon Lemon)</w:t>
      </w:r>
    </w:p>
    <w:p w14:paraId="4C888046" w14:textId="77777777" w:rsidR="00B904CC" w:rsidRPr="002108F3" w:rsidRDefault="00B904CC" w:rsidP="00AB664D">
      <w:pPr>
        <w:pStyle w:val="NoteLevel11"/>
        <w:rPr>
          <w:rFonts w:ascii="Calibri" w:hAnsi="Calibri"/>
          <w:b/>
        </w:rPr>
      </w:pPr>
    </w:p>
    <w:p w14:paraId="2BADD8C5" w14:textId="77777777" w:rsidR="00707828" w:rsidRPr="002108F3" w:rsidRDefault="00B904CC" w:rsidP="003528AE">
      <w:pPr>
        <w:pStyle w:val="NoteLevel11"/>
        <w:numPr>
          <w:ilvl w:val="0"/>
          <w:numId w:val="6"/>
        </w:numPr>
        <w:rPr>
          <w:rFonts w:ascii="Calibri" w:hAnsi="Calibri"/>
          <w:b/>
        </w:rPr>
      </w:pPr>
      <w:r w:rsidRPr="002108F3">
        <w:rPr>
          <w:rFonts w:ascii="Calibri" w:hAnsi="Calibri"/>
          <w:b/>
        </w:rPr>
        <w:t>Introduction</w:t>
      </w:r>
    </w:p>
    <w:p w14:paraId="3D75577F" w14:textId="77777777" w:rsidR="00CC3D17" w:rsidRDefault="00CC3D17" w:rsidP="00CC3D17">
      <w:pPr>
        <w:pStyle w:val="NoteLevel11"/>
        <w:numPr>
          <w:ilvl w:val="0"/>
          <w:numId w:val="0"/>
        </w:numPr>
        <w:rPr>
          <w:rFonts w:ascii="Calibri" w:hAnsi="Calibri"/>
          <w:b/>
          <w:i/>
        </w:rPr>
      </w:pPr>
    </w:p>
    <w:p w14:paraId="59AA866A" w14:textId="77777777" w:rsidR="00CC3D17" w:rsidRDefault="00CC3D17" w:rsidP="00CC3D17">
      <w:pPr>
        <w:pStyle w:val="NoteLevel11"/>
        <w:rPr>
          <w:rFonts w:ascii="Calibri" w:hAnsi="Calibri"/>
        </w:rPr>
      </w:pPr>
      <w:r>
        <w:rPr>
          <w:rFonts w:ascii="Calibri" w:hAnsi="Calibri"/>
        </w:rPr>
        <w:t>Early in the WHOIS Review Team’s work programme, in order to facilitate the work of the Team and those we would be working with, we attempted to identify and define key terms in the Affirmation of Commitments, and also concerning other aspects of WHOIS,most relevant to our review and to the work of the groups the Team intended toreach out to.</w:t>
      </w:r>
    </w:p>
    <w:p w14:paraId="7DF38432" w14:textId="77777777" w:rsidR="00CC3D17" w:rsidRDefault="00CC3D17" w:rsidP="00CC3D17">
      <w:pPr>
        <w:pStyle w:val="NoteLevel11"/>
      </w:pPr>
    </w:p>
    <w:p w14:paraId="02235D64" w14:textId="77777777" w:rsidR="00CC3D17" w:rsidRDefault="00CC3D17" w:rsidP="00CC3D17">
      <w:pPr>
        <w:pStyle w:val="NoteLevel11"/>
        <w:rPr>
          <w:rFonts w:ascii="Calibri" w:hAnsi="Calibri"/>
        </w:rPr>
      </w:pPr>
      <w:r>
        <w:rPr>
          <w:rFonts w:ascii="Calibri" w:hAnsi="Calibri"/>
        </w:rPr>
        <w:t>I</w:t>
      </w:r>
      <w:r w:rsidDel="00D107FE">
        <w:rPr>
          <w:rFonts w:ascii="Calibri" w:hAnsi="Calibri"/>
        </w:rPr>
        <w:t xml:space="preserve"> </w:t>
      </w:r>
      <w:r>
        <w:rPr>
          <w:rFonts w:ascii="Calibri" w:hAnsi="Calibri"/>
        </w:rPr>
        <w:t xml:space="preserve">The Team found the following definitions to be useful for purposes of our review andas guides for our work. These definitions are the product of the Team’s discussions developed in careful consideration of </w:t>
      </w:r>
      <w:r w:rsidRPr="00494A56">
        <w:rPr>
          <w:rFonts w:ascii="Calibri" w:hAnsi="Calibri"/>
          <w:highlight w:val="yellow"/>
        </w:rPr>
        <w:t>input solicited from and received from the community</w:t>
      </w:r>
      <w:r w:rsidRPr="00C25340">
        <w:rPr>
          <w:rFonts w:ascii="Calibri" w:hAnsi="Calibri"/>
          <w:highlight w:val="yellow"/>
        </w:rPr>
        <w:t>[l</w:t>
      </w:r>
      <w:r w:rsidRPr="00CD3270">
        <w:rPr>
          <w:rFonts w:ascii="Calibri" w:hAnsi="Calibri"/>
          <w:highlight w:val="yellow"/>
        </w:rPr>
        <w:t>ink</w:t>
      </w:r>
      <w:r w:rsidRPr="001E6EB8">
        <w:rPr>
          <w:rFonts w:ascii="Calibri" w:hAnsi="Calibri"/>
          <w:highlight w:val="yellow"/>
        </w:rPr>
        <w:t>]</w:t>
      </w:r>
      <w:r>
        <w:rPr>
          <w:rStyle w:val="FootnoteReference"/>
          <w:rFonts w:ascii="Calibri" w:hAnsi="Calibri"/>
        </w:rPr>
        <w:footnoteReference w:id="5"/>
      </w:r>
      <w:r>
        <w:rPr>
          <w:rFonts w:ascii="Calibri" w:hAnsi="Calibri"/>
        </w:rPr>
        <w:t xml:space="preserve">: </w:t>
      </w:r>
    </w:p>
    <w:p w14:paraId="21C2761C" w14:textId="77777777" w:rsidR="00CC3D17" w:rsidRDefault="00CC3D17" w:rsidP="00CC3D17">
      <w:pPr>
        <w:pStyle w:val="NoteLevel11"/>
        <w:rPr>
          <w:rFonts w:ascii="Calibri" w:hAnsi="Calibri"/>
        </w:rPr>
      </w:pPr>
    </w:p>
    <w:p w14:paraId="3C39CD2B" w14:textId="77777777" w:rsidR="00CC3D17" w:rsidRDefault="00CC3D17" w:rsidP="00CC3D17">
      <w:pPr>
        <w:pStyle w:val="NoteLevel11"/>
        <w:rPr>
          <w:rFonts w:ascii="Calibri" w:hAnsi="Calibri"/>
        </w:rPr>
      </w:pPr>
      <w:r>
        <w:rPr>
          <w:rFonts w:ascii="Calibri" w:hAnsi="Calibri"/>
        </w:rPr>
        <w:t>AOC TERMS OF REFERENCE:  Law Enforcement; Consumer and Consumer Trust; Applicable Laws:</w:t>
      </w:r>
    </w:p>
    <w:p w14:paraId="428EA469" w14:textId="77777777" w:rsidR="00707828" w:rsidRPr="002108F3" w:rsidRDefault="00707828">
      <w:pPr>
        <w:pStyle w:val="NoteLevel11"/>
        <w:rPr>
          <w:rFonts w:ascii="Calibri" w:hAnsi="Calibri"/>
        </w:rPr>
      </w:pPr>
    </w:p>
    <w:p w14:paraId="75462616" w14:textId="77777777" w:rsidR="00707828" w:rsidRPr="002108F3" w:rsidRDefault="00707828" w:rsidP="003528AE">
      <w:pPr>
        <w:pStyle w:val="NoteLevel11"/>
        <w:numPr>
          <w:ilvl w:val="0"/>
          <w:numId w:val="6"/>
        </w:numPr>
        <w:rPr>
          <w:rFonts w:ascii="Calibri" w:hAnsi="Calibri"/>
          <w:b/>
        </w:rPr>
      </w:pPr>
      <w:r w:rsidRPr="002108F3">
        <w:rPr>
          <w:rFonts w:ascii="Calibri" w:hAnsi="Calibri"/>
          <w:b/>
        </w:rPr>
        <w:t>Law Enforcement</w:t>
      </w:r>
    </w:p>
    <w:p w14:paraId="1F3000F2" w14:textId="77777777" w:rsidR="00707828" w:rsidRPr="002108F3" w:rsidRDefault="00707828">
      <w:pPr>
        <w:pStyle w:val="NoteLevel11"/>
        <w:rPr>
          <w:rFonts w:ascii="Calibri" w:hAnsi="Calibri"/>
          <w:b/>
        </w:rPr>
      </w:pPr>
    </w:p>
    <w:p w14:paraId="1E631762" w14:textId="77777777" w:rsidR="00EC56B1" w:rsidRDefault="00EC56B1" w:rsidP="00EC56B1">
      <w:pPr>
        <w:pStyle w:val="NoteLevel11"/>
        <w:rPr>
          <w:rFonts w:ascii="Calibri" w:hAnsi="Calibri"/>
        </w:rPr>
      </w:pPr>
      <w:r>
        <w:rPr>
          <w:rFonts w:ascii="Calibri" w:hAnsi="Calibri"/>
        </w:rPr>
        <w:t xml:space="preserve">WRT defines “Law Enforcement” </w:t>
      </w:r>
      <w:commentRangeStart w:id="85"/>
      <w:r>
        <w:rPr>
          <w:rFonts w:ascii="Calibri" w:hAnsi="Calibri"/>
        </w:rPr>
        <w:t>as</w:t>
      </w:r>
      <w:commentRangeEnd w:id="85"/>
      <w:r>
        <w:rPr>
          <w:rStyle w:val="CommentReference"/>
          <w:rFonts w:ascii="Times New Roman" w:hAnsi="Times New Roman"/>
        </w:rPr>
        <w:commentReference w:id="85"/>
      </w:r>
    </w:p>
    <w:p w14:paraId="5A84BF0D" w14:textId="77777777" w:rsidR="00EC56B1" w:rsidRDefault="00EC56B1" w:rsidP="00EC56B1">
      <w:pPr>
        <w:pStyle w:val="NoteLevel11"/>
        <w:rPr>
          <w:rFonts w:ascii="Calibri" w:hAnsi="Calibri"/>
        </w:rPr>
      </w:pPr>
    </w:p>
    <w:p w14:paraId="31A23542" w14:textId="77777777" w:rsidR="00EC56B1" w:rsidRDefault="00EC56B1" w:rsidP="00EC56B1">
      <w:pPr>
        <w:pStyle w:val="NoteLevel11"/>
        <w:widowControl w:val="0"/>
        <w:numPr>
          <w:ilvl w:val="0"/>
          <w:numId w:val="97"/>
        </w:numPr>
        <w:contextualSpacing w:val="0"/>
        <w:outlineLvl w:val="9"/>
        <w:rPr>
          <w:rFonts w:ascii="Calibri" w:hAnsi="Calibri"/>
        </w:rPr>
      </w:pPr>
      <w:r>
        <w:rPr>
          <w:rFonts w:ascii="Calibri" w:hAnsi="Calibri"/>
        </w:rPr>
        <w:t xml:space="preserve">Any entity charged, or otherwise mandated by government, with the regulation and </w:t>
      </w:r>
      <w:r>
        <w:rPr>
          <w:rFonts w:ascii="Calibri" w:hAnsi="Calibri"/>
        </w:rPr>
        <w:lastRenderedPageBreak/>
        <w:t>control of the affairs of a community; an organised body of people officially maintained or employed to keep order, prevent or detect crime and enforce the law.</w:t>
      </w:r>
    </w:p>
    <w:p w14:paraId="36E1EF28" w14:textId="77777777" w:rsidR="00EC56B1" w:rsidRDefault="00EC56B1" w:rsidP="00EC56B1">
      <w:pPr>
        <w:pStyle w:val="NoteLevel11"/>
        <w:rPr>
          <w:rFonts w:ascii="Calibri" w:hAnsi="Calibri"/>
        </w:rPr>
      </w:pPr>
    </w:p>
    <w:p w14:paraId="14A0A4A1" w14:textId="77777777" w:rsidR="00EC56B1" w:rsidRDefault="00EC56B1" w:rsidP="00EC56B1">
      <w:pPr>
        <w:pStyle w:val="NoteLevel11"/>
        <w:rPr>
          <w:rFonts w:ascii="Calibri" w:hAnsi="Calibri"/>
        </w:rPr>
      </w:pPr>
      <w:r>
        <w:rPr>
          <w:rFonts w:ascii="Calibri" w:hAnsi="Calibri"/>
        </w:rPr>
        <w:t xml:space="preserve">The adopted definition intentionally does not include private individuals and organizations, such as anti-spam groups or those bringing civil enforcement actions, whose efforts may be viewed as within a larger concept of law enforcement.  By adopted the narrower definition, the Team does not intend to discount the value of private sector efforts to curb abusive uses of the DNS.  </w:t>
      </w:r>
    </w:p>
    <w:p w14:paraId="71D878D2" w14:textId="77777777" w:rsidR="00EC56B1" w:rsidRDefault="00EC56B1" w:rsidP="00EC56B1">
      <w:pPr>
        <w:pStyle w:val="NoteLevel11"/>
        <w:rPr>
          <w:rFonts w:ascii="Calibri" w:hAnsi="Calibri"/>
        </w:rPr>
      </w:pPr>
    </w:p>
    <w:p w14:paraId="18A0034F" w14:textId="77777777" w:rsidR="00EC56B1" w:rsidRDefault="00EC56B1" w:rsidP="00EC56B1">
      <w:pPr>
        <w:pStyle w:val="NoteLevel11"/>
        <w:rPr>
          <w:rFonts w:ascii="Calibri" w:hAnsi="Calibri"/>
        </w:rPr>
      </w:pPr>
      <w:r>
        <w:rPr>
          <w:rFonts w:ascii="Calibri" w:hAnsi="Calibri"/>
        </w:rPr>
        <w:t>With the adopted definition in mind, the Team reached out to law enforcement with a questionnaire seeking better understanding of the use and concerns regarding Whois data. The results of this survey are discussed in Section ____.</w:t>
      </w:r>
    </w:p>
    <w:p w14:paraId="35C7CC46" w14:textId="77777777" w:rsidR="00707828" w:rsidRPr="002108F3" w:rsidRDefault="00707828">
      <w:pPr>
        <w:pStyle w:val="NoteLevel11"/>
        <w:rPr>
          <w:rFonts w:ascii="Calibri" w:hAnsi="Calibri"/>
        </w:rPr>
      </w:pPr>
    </w:p>
    <w:p w14:paraId="4CF47AD6" w14:textId="77777777" w:rsidR="00707828" w:rsidRPr="002108F3" w:rsidRDefault="00707828" w:rsidP="003528AE">
      <w:pPr>
        <w:pStyle w:val="NoteLevel11"/>
        <w:numPr>
          <w:ilvl w:val="0"/>
          <w:numId w:val="6"/>
        </w:numPr>
        <w:rPr>
          <w:rFonts w:ascii="Calibri" w:hAnsi="Calibri"/>
          <w:b/>
        </w:rPr>
      </w:pPr>
      <w:r w:rsidRPr="002108F3">
        <w:rPr>
          <w:rFonts w:ascii="Calibri" w:hAnsi="Calibri"/>
          <w:b/>
        </w:rPr>
        <w:t>Applicable laws</w:t>
      </w:r>
    </w:p>
    <w:p w14:paraId="2CF5AFD9" w14:textId="77777777" w:rsidR="008F4678" w:rsidRPr="008F4678" w:rsidRDefault="008F4678" w:rsidP="008F4678">
      <w:pPr>
        <w:rPr>
          <w:rFonts w:asciiTheme="majorHAnsi" w:hAnsiTheme="majorHAnsi" w:cs="Arial"/>
          <w:color w:val="000000"/>
        </w:rPr>
      </w:pPr>
      <w:r w:rsidRPr="008F4678">
        <w:rPr>
          <w:rFonts w:asciiTheme="majorHAnsi" w:hAnsiTheme="majorHAnsi"/>
        </w:rPr>
        <w:t xml:space="preserve">The Affirmation commits ICANN to </w:t>
      </w:r>
      <w:r w:rsidRPr="008F4678">
        <w:rPr>
          <w:rFonts w:asciiTheme="majorHAnsi" w:hAnsiTheme="majorHAnsi" w:cs="Arial"/>
          <w:color w:val="000000"/>
        </w:rPr>
        <w:t xml:space="preserve">enforcing its existing policy relating to WHOIS, “subject to applicable laws.” The WRT, following public comment, found it reasonable to view Applicable Laws as: </w:t>
      </w:r>
    </w:p>
    <w:p w14:paraId="6867DEF0" w14:textId="77777777" w:rsidR="008F4678" w:rsidRPr="008F4678" w:rsidRDefault="008F4678" w:rsidP="008F4678">
      <w:pPr>
        <w:rPr>
          <w:rFonts w:asciiTheme="majorHAnsi" w:hAnsiTheme="majorHAnsi"/>
        </w:rPr>
      </w:pPr>
    </w:p>
    <w:p w14:paraId="73E0857C" w14:textId="77777777" w:rsidR="008F4678" w:rsidRPr="008F4678" w:rsidRDefault="008F4678" w:rsidP="008F4678">
      <w:pPr>
        <w:widowControl w:val="0"/>
        <w:numPr>
          <w:ilvl w:val="0"/>
          <w:numId w:val="99"/>
        </w:numPr>
        <w:tabs>
          <w:tab w:val="clear" w:pos="0"/>
          <w:tab w:val="num" w:pos="720"/>
        </w:tabs>
        <w:ind w:left="720"/>
        <w:rPr>
          <w:rFonts w:asciiTheme="majorHAnsi" w:hAnsiTheme="majorHAnsi"/>
          <w:color w:val="000000"/>
        </w:rPr>
      </w:pPr>
      <w:r w:rsidRPr="008F4678">
        <w:rPr>
          <w:rFonts w:asciiTheme="majorHAnsi" w:hAnsiTheme="majorHAnsi"/>
          <w:color w:val="000000"/>
        </w:rPr>
        <w:t xml:space="preserve">Including any and all local and national laws that regulate and/or control the collection, display and distribution of personal data via WHOIS.” </w:t>
      </w:r>
    </w:p>
    <w:p w14:paraId="076DE042" w14:textId="77777777" w:rsidR="008F4678" w:rsidRPr="008F4678" w:rsidRDefault="008F4678" w:rsidP="008F4678">
      <w:pPr>
        <w:rPr>
          <w:rFonts w:asciiTheme="majorHAnsi" w:hAnsiTheme="majorHAnsi"/>
        </w:rPr>
      </w:pPr>
    </w:p>
    <w:p w14:paraId="1D410158" w14:textId="77777777" w:rsidR="008F4678" w:rsidRPr="008F4678" w:rsidRDefault="008F4678" w:rsidP="008F4678">
      <w:pPr>
        <w:rPr>
          <w:rFonts w:asciiTheme="majorHAnsi" w:hAnsiTheme="majorHAnsi"/>
          <w:color w:val="000000"/>
        </w:rPr>
      </w:pPr>
      <w:r w:rsidRPr="008F4678">
        <w:rPr>
          <w:rFonts w:asciiTheme="majorHAnsi" w:hAnsiTheme="majorHAnsi"/>
          <w:color w:val="000000"/>
        </w:rPr>
        <w:t>The Team understands the “applicable laws” reference as limited to privacy laws and regulation and notes ICANN’s existing consensus policy relating to conflicts with privacy laws. The Team considered but determined not to include within the definition international agreements and regional laws, recognizing that such laws are enforceable only to the extent incorporating into the domestic laws of contracting states.</w:t>
      </w:r>
    </w:p>
    <w:p w14:paraId="61DD5DBD" w14:textId="77777777" w:rsidR="008F4678" w:rsidRPr="008F4678" w:rsidRDefault="008F4678" w:rsidP="008F4678">
      <w:pPr>
        <w:rPr>
          <w:rFonts w:asciiTheme="majorHAnsi" w:hAnsiTheme="majorHAnsi"/>
          <w:color w:val="000000"/>
        </w:rPr>
      </w:pPr>
      <w:r w:rsidRPr="008F4678">
        <w:rPr>
          <w:rFonts w:asciiTheme="majorHAnsi" w:hAnsiTheme="majorHAnsi"/>
          <w:color w:val="000000"/>
        </w:rPr>
        <w:t xml:space="preserve"> </w:t>
      </w:r>
    </w:p>
    <w:p w14:paraId="04621486" w14:textId="77777777" w:rsidR="008F4678" w:rsidRPr="008F4678" w:rsidRDefault="008F4678" w:rsidP="008F4678">
      <w:pPr>
        <w:rPr>
          <w:rFonts w:asciiTheme="majorHAnsi" w:hAnsiTheme="majorHAnsi"/>
          <w:color w:val="000000"/>
        </w:rPr>
      </w:pPr>
      <w:r w:rsidRPr="008F4678">
        <w:rPr>
          <w:rFonts w:asciiTheme="majorHAnsi" w:hAnsiTheme="majorHAnsi"/>
          <w:color w:val="000000"/>
        </w:rPr>
        <w:t xml:space="preserve"> The WRT scope did not include a survey of local and national laws, although this may be a study ICANN may choose to do at a later date.</w:t>
      </w:r>
    </w:p>
    <w:p w14:paraId="41BA0BA2" w14:textId="77777777" w:rsidR="008F4678" w:rsidRPr="008F4678" w:rsidRDefault="008F4678" w:rsidP="008F4678">
      <w:pPr>
        <w:rPr>
          <w:rFonts w:asciiTheme="majorHAnsi" w:hAnsiTheme="majorHAnsi"/>
          <w:color w:val="000000"/>
        </w:rPr>
      </w:pPr>
    </w:p>
    <w:p w14:paraId="195D0D1C" w14:textId="77777777" w:rsidR="008F4678" w:rsidRPr="008F4678" w:rsidRDefault="008F4678" w:rsidP="008F4678">
      <w:pPr>
        <w:rPr>
          <w:rFonts w:asciiTheme="majorHAnsi" w:hAnsiTheme="majorHAnsi"/>
          <w:color w:val="000000"/>
        </w:rPr>
      </w:pPr>
      <w:r w:rsidRPr="008F4678">
        <w:rPr>
          <w:rFonts w:asciiTheme="majorHAnsi" w:hAnsiTheme="majorHAnsi"/>
          <w:color w:val="000000"/>
        </w:rPr>
        <w:t>WHOIS PARTICIPANTS:  Data Producers; Data Controllers; Data Processors.</w:t>
      </w:r>
    </w:p>
    <w:p w14:paraId="21CCBB0C" w14:textId="77777777" w:rsidR="008F4678" w:rsidRPr="008F4678" w:rsidRDefault="008F4678" w:rsidP="008F4678">
      <w:pPr>
        <w:spacing w:before="150" w:after="150" w:line="260" w:lineRule="atLeast"/>
        <w:rPr>
          <w:rFonts w:asciiTheme="majorHAnsi" w:hAnsiTheme="majorHAnsi"/>
          <w:color w:val="000000"/>
        </w:rPr>
      </w:pPr>
      <w:r w:rsidRPr="008F4678">
        <w:rPr>
          <w:rFonts w:asciiTheme="majorHAnsi" w:hAnsiTheme="majorHAnsi"/>
          <w:color w:val="000000"/>
        </w:rPr>
        <w:t xml:space="preserve">The WRT determined a need to provide additional defined terms to better explain and differentiate the various actors having responsibilities for WHOIS data and its processing. We identified three categories of participants:  </w:t>
      </w:r>
    </w:p>
    <w:p w14:paraId="463086F6" w14:textId="77777777" w:rsidR="008F4678" w:rsidRPr="008F4678" w:rsidRDefault="008F4678" w:rsidP="008F4678">
      <w:pPr>
        <w:spacing w:before="150" w:after="150" w:line="260" w:lineRule="atLeast"/>
        <w:rPr>
          <w:rFonts w:asciiTheme="majorHAnsi" w:hAnsiTheme="majorHAnsi"/>
          <w:color w:val="000000"/>
        </w:rPr>
      </w:pPr>
      <w:r w:rsidRPr="008F4678">
        <w:rPr>
          <w:rFonts w:asciiTheme="majorHAnsi" w:hAnsiTheme="majorHAnsi"/>
          <w:color w:val="000000"/>
        </w:rPr>
        <w:t xml:space="preserve">A.   Data Producers: The individuals or organizations who purchase domain names and supply contact information for inclusion in the WHOIS data. This group is also responsible for the accuracy of the WHOIS data. </w:t>
      </w:r>
    </w:p>
    <w:p w14:paraId="4EB66FC5" w14:textId="77777777" w:rsidR="008F4678" w:rsidRPr="008F4678" w:rsidRDefault="008F4678" w:rsidP="008F4678">
      <w:pPr>
        <w:spacing w:before="150" w:after="150" w:line="260" w:lineRule="atLeast"/>
        <w:rPr>
          <w:rFonts w:asciiTheme="majorHAnsi" w:hAnsiTheme="majorHAnsi"/>
          <w:color w:val="000000"/>
        </w:rPr>
      </w:pPr>
      <w:r w:rsidRPr="008F4678">
        <w:rPr>
          <w:rFonts w:asciiTheme="majorHAnsi" w:hAnsiTheme="majorHAnsi"/>
          <w:color w:val="000000"/>
        </w:rPr>
        <w:lastRenderedPageBreak/>
        <w:t>B.   Data Controllers: The organizations responsible for promulgating rules prescribing how WHOIS data is to be collected, stored, released and used (ICANN for gTLD Registries and Registrars; governing boards and/or government entities for country code TLDs (ccTLDs)).</w:t>
      </w:r>
    </w:p>
    <w:p w14:paraId="47EAC1B1" w14:textId="77777777" w:rsidR="008F4678" w:rsidRPr="008F4678" w:rsidRDefault="008F4678" w:rsidP="008F4678">
      <w:pPr>
        <w:spacing w:before="150" w:after="150" w:line="260" w:lineRule="atLeast"/>
        <w:rPr>
          <w:rFonts w:asciiTheme="majorHAnsi" w:hAnsiTheme="majorHAnsi"/>
          <w:color w:val="000000"/>
        </w:rPr>
      </w:pPr>
      <w:r w:rsidRPr="008F4678">
        <w:rPr>
          <w:rFonts w:asciiTheme="majorHAnsi" w:hAnsiTheme="majorHAnsi"/>
          <w:color w:val="000000"/>
        </w:rPr>
        <w:t xml:space="preserve">C.  Data Processors: the Registrars and Registries engaged in the collection, storage and release of the data, according to terms and conditions promulgated by the “Data Controller.” These gTLD entities do not determine the nature or use of the Whois data they collect, maintain and process; rather the Data Controllers do. </w:t>
      </w:r>
    </w:p>
    <w:p w14:paraId="14157713" w14:textId="77777777" w:rsidR="008F4678" w:rsidRPr="008F4678" w:rsidRDefault="008F4678" w:rsidP="008F4678">
      <w:pPr>
        <w:spacing w:before="150" w:after="150" w:line="260" w:lineRule="atLeast"/>
        <w:rPr>
          <w:rFonts w:asciiTheme="majorHAnsi" w:hAnsiTheme="majorHAnsi"/>
          <w:color w:val="000000"/>
        </w:rPr>
      </w:pPr>
      <w:r w:rsidRPr="008F4678">
        <w:rPr>
          <w:rFonts w:asciiTheme="majorHAnsi" w:hAnsiTheme="majorHAnsi"/>
          <w:color w:val="000000"/>
        </w:rPr>
        <w:t>WHOIS COMPONENTS:  WHOIS Data; WHOIS Protocol; WHOIS Services:</w:t>
      </w:r>
    </w:p>
    <w:p w14:paraId="1685CA3A" w14:textId="77777777" w:rsidR="008F4678" w:rsidRPr="008F4678" w:rsidRDefault="008F4678" w:rsidP="008F4678">
      <w:pPr>
        <w:spacing w:before="150" w:after="150" w:line="260" w:lineRule="atLeast"/>
        <w:rPr>
          <w:rFonts w:asciiTheme="majorHAnsi" w:hAnsiTheme="majorHAnsi"/>
          <w:color w:val="000000"/>
        </w:rPr>
      </w:pPr>
      <w:r w:rsidRPr="008F4678">
        <w:rPr>
          <w:rFonts w:asciiTheme="majorHAnsi" w:hAnsiTheme="majorHAnsi"/>
          <w:color w:val="000000"/>
        </w:rPr>
        <w:t xml:space="preserve">Finally the WRT also found it useful to consider the following definitions, which the Team adopts with appreciation from the </w:t>
      </w:r>
      <w:r w:rsidRPr="008F4678">
        <w:rPr>
          <w:rFonts w:asciiTheme="majorHAnsi" w:hAnsiTheme="majorHAnsi"/>
          <w:color w:val="000000"/>
          <w:highlight w:val="yellow"/>
        </w:rPr>
        <w:t>SSAC Report on WHOIS Terminology and Structure [link]</w:t>
      </w:r>
      <w:r w:rsidRPr="008F4678">
        <w:rPr>
          <w:rFonts w:asciiTheme="majorHAnsi" w:hAnsiTheme="majorHAnsi"/>
          <w:color w:val="000000"/>
        </w:rPr>
        <w:t>, for the data, protocol and services aspects that comprise the term WHOIS:</w:t>
      </w:r>
    </w:p>
    <w:p w14:paraId="25ABE0FF" w14:textId="77777777" w:rsidR="008F4678" w:rsidRPr="008F4678" w:rsidRDefault="008F4678" w:rsidP="008F4678">
      <w:pPr>
        <w:pStyle w:val="PlainText"/>
        <w:rPr>
          <w:rFonts w:asciiTheme="majorHAnsi" w:hAnsiTheme="majorHAnsi"/>
          <w:sz w:val="24"/>
          <w:szCs w:val="24"/>
        </w:rPr>
      </w:pPr>
      <w:r w:rsidRPr="008F4678">
        <w:rPr>
          <w:rFonts w:asciiTheme="majorHAnsi" w:hAnsiTheme="majorHAnsi"/>
          <w:sz w:val="24"/>
          <w:szCs w:val="24"/>
        </w:rPr>
        <w:t>A. Domain Name Registration Data: The information that registrants provide when registering a domain name and that registrars or registries collect (registrant name, address, telephone; administrative and billing contacts; etc). Some of this information is made available to the public. [...]</w:t>
      </w:r>
    </w:p>
    <w:p w14:paraId="4DE36CE1" w14:textId="77777777" w:rsidR="008F4678" w:rsidRPr="008F4678" w:rsidRDefault="008F4678" w:rsidP="008F4678">
      <w:pPr>
        <w:pStyle w:val="PlainText"/>
        <w:rPr>
          <w:rFonts w:asciiTheme="majorHAnsi" w:hAnsiTheme="majorHAnsi"/>
          <w:sz w:val="24"/>
          <w:szCs w:val="24"/>
        </w:rPr>
      </w:pPr>
    </w:p>
    <w:p w14:paraId="28D4D034" w14:textId="77777777" w:rsidR="008F4678" w:rsidRPr="008F4678" w:rsidRDefault="008F4678" w:rsidP="008F4678">
      <w:pPr>
        <w:pStyle w:val="PlainText"/>
        <w:rPr>
          <w:rFonts w:asciiTheme="majorHAnsi" w:hAnsiTheme="majorHAnsi"/>
          <w:sz w:val="24"/>
          <w:szCs w:val="24"/>
        </w:rPr>
      </w:pPr>
      <w:r w:rsidRPr="008F4678">
        <w:rPr>
          <w:rFonts w:asciiTheme="majorHAnsi" w:hAnsiTheme="majorHAnsi"/>
          <w:sz w:val="24"/>
          <w:szCs w:val="24"/>
        </w:rPr>
        <w:t>B. Domain Name Registration Data Access Protocol: The elements of a (standard) communications exchange – queries and responses - that make access to DNRD possible. For example, the WHOIS protocol (RFC 3912) and HTTP (RFC 2616 and its updates) are commonly used to provide public access to DNRD.</w:t>
      </w:r>
    </w:p>
    <w:p w14:paraId="074413EA" w14:textId="77777777" w:rsidR="008F4678" w:rsidRPr="008F4678" w:rsidRDefault="008F4678" w:rsidP="008F4678">
      <w:pPr>
        <w:pStyle w:val="PlainText"/>
        <w:ind w:firstLine="709"/>
        <w:rPr>
          <w:rFonts w:asciiTheme="majorHAnsi" w:hAnsiTheme="majorHAnsi"/>
          <w:sz w:val="24"/>
          <w:szCs w:val="24"/>
        </w:rPr>
      </w:pPr>
    </w:p>
    <w:p w14:paraId="59BCB440" w14:textId="77777777" w:rsidR="008F4678" w:rsidRPr="008F4678" w:rsidRDefault="008F4678" w:rsidP="008F4678">
      <w:pPr>
        <w:pStyle w:val="PlainText"/>
        <w:rPr>
          <w:rFonts w:asciiTheme="majorHAnsi" w:hAnsiTheme="majorHAnsi"/>
          <w:sz w:val="24"/>
          <w:szCs w:val="24"/>
        </w:rPr>
      </w:pPr>
      <w:r w:rsidRPr="008F4678">
        <w:rPr>
          <w:rFonts w:asciiTheme="majorHAnsi" w:hAnsiTheme="majorHAnsi"/>
          <w:sz w:val="24"/>
          <w:szCs w:val="24"/>
        </w:rPr>
        <w:t>C. Domain Name Registration Data Directory Service:  The service(s) offered by registries and registrars to provide access to all or a subset of DNRD [...]</w:t>
      </w:r>
    </w:p>
    <w:p w14:paraId="0DCAA6C9" w14:textId="59442271" w:rsidR="00FE765E" w:rsidRPr="002108F3" w:rsidRDefault="008F4678" w:rsidP="008F4678">
      <w:pPr>
        <w:spacing w:before="150" w:after="150" w:line="260" w:lineRule="atLeast"/>
        <w:rPr>
          <w:rFonts w:ascii="Calibri" w:hAnsi="Calibri"/>
          <w:color w:val="000000"/>
        </w:rPr>
      </w:pPr>
      <w:r>
        <w:rPr>
          <w:rFonts w:ascii="Calibri" w:hAnsi="Calibri"/>
          <w:color w:val="000000"/>
        </w:rPr>
        <w:t xml:space="preserve"> </w:t>
      </w:r>
    </w:p>
    <w:p w14:paraId="326D2D89" w14:textId="77777777" w:rsidR="00707828" w:rsidRPr="002108F3" w:rsidRDefault="00707828" w:rsidP="003528AE">
      <w:pPr>
        <w:numPr>
          <w:ilvl w:val="0"/>
          <w:numId w:val="6"/>
        </w:numPr>
        <w:rPr>
          <w:rFonts w:ascii="Calibri" w:hAnsi="Calibri"/>
          <w:b/>
          <w:color w:val="000000"/>
          <w:lang w:eastAsia="en-GB"/>
        </w:rPr>
      </w:pPr>
      <w:commentRangeStart w:id="86"/>
      <w:r w:rsidRPr="002108F3">
        <w:rPr>
          <w:rFonts w:ascii="Calibri" w:hAnsi="Calibri" w:cs="Arial"/>
          <w:b/>
          <w:color w:val="000000"/>
        </w:rPr>
        <w:t>Producers and Maintainers of WHOIS Data</w:t>
      </w:r>
    </w:p>
    <w:p w14:paraId="2178A34F" w14:textId="77777777" w:rsidR="00BD415D" w:rsidRPr="002108F3" w:rsidRDefault="00BD415D" w:rsidP="00BD415D">
      <w:pPr>
        <w:spacing w:before="150" w:after="150" w:line="260" w:lineRule="atLeast"/>
        <w:rPr>
          <w:rFonts w:ascii="Calibri" w:hAnsi="Calibri"/>
          <w:b/>
          <w:lang w:eastAsia="en-GB"/>
        </w:rPr>
      </w:pPr>
      <w:r w:rsidRPr="002108F3">
        <w:rPr>
          <w:rFonts w:ascii="Calibri" w:hAnsi="Calibri"/>
          <w:b/>
          <w:bCs/>
          <w:lang w:eastAsia="en-GB"/>
        </w:rPr>
        <w:t>Definitions (approved 2 March 2011):</w:t>
      </w:r>
    </w:p>
    <w:p w14:paraId="2C1DCC91" w14:textId="77777777" w:rsidR="00BD415D" w:rsidRPr="002108F3" w:rsidRDefault="00BD415D" w:rsidP="00BD415D">
      <w:pPr>
        <w:spacing w:before="150" w:after="150" w:line="260" w:lineRule="atLeast"/>
        <w:rPr>
          <w:rFonts w:ascii="Calibri" w:hAnsi="Calibri"/>
          <w:color w:val="000000"/>
          <w:lang w:eastAsia="en-GB"/>
        </w:rPr>
      </w:pPr>
      <w:r w:rsidRPr="002108F3">
        <w:rPr>
          <w:rFonts w:ascii="Calibri" w:hAnsi="Calibri"/>
          <w:color w:val="000000"/>
          <w:lang w:eastAsia="en-GB"/>
        </w:rPr>
        <w:t>A.   Producers:  The individuals or organizations supplying contact data for inclusion into WHOIS data.</w:t>
      </w:r>
    </w:p>
    <w:p w14:paraId="0E3D995E" w14:textId="77777777" w:rsidR="00BD415D" w:rsidRPr="002108F3" w:rsidRDefault="00BD415D" w:rsidP="00BD415D">
      <w:pPr>
        <w:spacing w:before="150" w:after="150" w:line="260" w:lineRule="atLeast"/>
        <w:rPr>
          <w:rFonts w:ascii="Calibri" w:hAnsi="Calibri"/>
          <w:color w:val="000000"/>
          <w:lang w:eastAsia="en-GB"/>
        </w:rPr>
      </w:pPr>
      <w:r w:rsidRPr="002108F3">
        <w:rPr>
          <w:rFonts w:ascii="Calibri" w:hAnsi="Calibri"/>
          <w:color w:val="000000"/>
          <w:lang w:eastAsia="en-GB"/>
        </w:rPr>
        <w:t>B.    Maintainers: The WHOIS Review Team proposes to subdivide this category in to:</w:t>
      </w:r>
    </w:p>
    <w:p w14:paraId="6C315196" w14:textId="77777777" w:rsidR="00BD415D" w:rsidRPr="002108F3" w:rsidRDefault="00BD415D" w:rsidP="00BD415D">
      <w:pPr>
        <w:spacing w:before="150" w:after="150" w:line="260" w:lineRule="atLeast"/>
        <w:ind w:left="720"/>
        <w:rPr>
          <w:rFonts w:ascii="Calibri" w:hAnsi="Calibri"/>
          <w:color w:val="000000"/>
          <w:lang w:eastAsia="en-GB"/>
        </w:rPr>
      </w:pPr>
      <w:r w:rsidRPr="002108F3">
        <w:rPr>
          <w:rFonts w:ascii="Calibri" w:hAnsi="Calibri"/>
          <w:color w:val="000000"/>
          <w:lang w:eastAsia="en-GB"/>
        </w:rPr>
        <w:t>* Data Controllers:  Individuals or organizations that define the data to be collected, require its release, and govern its use.  May or may not be directly involved in these functions.</w:t>
      </w:r>
    </w:p>
    <w:p w14:paraId="3B13C84D" w14:textId="77777777" w:rsidR="00FE765E" w:rsidRPr="002108F3" w:rsidRDefault="00BD415D" w:rsidP="0004281C">
      <w:pPr>
        <w:ind w:left="720"/>
        <w:rPr>
          <w:rFonts w:ascii="Calibri" w:hAnsi="Calibri"/>
          <w:color w:val="000000"/>
          <w:lang w:eastAsia="en-GB"/>
        </w:rPr>
      </w:pPr>
      <w:r w:rsidRPr="002108F3">
        <w:rPr>
          <w:rFonts w:ascii="Calibri" w:hAnsi="Calibri"/>
          <w:color w:val="000000"/>
          <w:lang w:eastAsia="en-GB"/>
        </w:rPr>
        <w:lastRenderedPageBreak/>
        <w:t>*  Data Processors:  Individuals or organizations engaged in the collection, storage, and release of data, according to the terms defined by the Data Controller.  They do -not- determine the nature or use of the data that they collect or maintain.</w:t>
      </w:r>
    </w:p>
    <w:p w14:paraId="00F7FF87" w14:textId="77777777" w:rsidR="0004281C" w:rsidRPr="002108F3" w:rsidRDefault="0004281C" w:rsidP="0004281C">
      <w:pPr>
        <w:ind w:left="720"/>
        <w:rPr>
          <w:rFonts w:ascii="Calibri" w:hAnsi="Calibri"/>
          <w:color w:val="000000"/>
          <w:lang w:eastAsia="en-GB"/>
        </w:rPr>
      </w:pPr>
    </w:p>
    <w:p w14:paraId="45129172" w14:textId="77777777" w:rsidR="00BD415D" w:rsidRPr="002108F3" w:rsidRDefault="00BD415D" w:rsidP="0004281C">
      <w:pPr>
        <w:rPr>
          <w:rFonts w:ascii="Calibri" w:hAnsi="Calibri"/>
          <w:b/>
          <w:bCs/>
          <w:color w:val="000000"/>
          <w:lang w:eastAsia="en-GB"/>
        </w:rPr>
      </w:pPr>
      <w:r w:rsidRPr="002108F3">
        <w:rPr>
          <w:rFonts w:ascii="Calibri" w:hAnsi="Calibri"/>
          <w:b/>
          <w:bCs/>
          <w:color w:val="000000"/>
          <w:lang w:eastAsia="en-GB"/>
        </w:rPr>
        <w:t>Overview of Received Comments</w:t>
      </w:r>
      <w:r w:rsidRPr="002108F3">
        <w:rPr>
          <w:rStyle w:val="FootnoteReference"/>
          <w:rFonts w:ascii="Calibri" w:hAnsi="Calibri"/>
          <w:color w:val="000000"/>
          <w:lang w:eastAsia="en-GB"/>
        </w:rPr>
        <w:footnoteReference w:id="6"/>
      </w:r>
      <w:r w:rsidRPr="002108F3">
        <w:rPr>
          <w:rFonts w:ascii="Calibri" w:hAnsi="Calibri"/>
          <w:b/>
          <w:bCs/>
          <w:color w:val="000000"/>
          <w:lang w:eastAsia="en-GB"/>
        </w:rPr>
        <w:t xml:space="preserve">: </w:t>
      </w:r>
    </w:p>
    <w:p w14:paraId="74628D1E" w14:textId="77777777" w:rsidR="0004281C" w:rsidRPr="002108F3" w:rsidRDefault="00BD415D" w:rsidP="0004281C">
      <w:pPr>
        <w:spacing w:line="260" w:lineRule="atLeast"/>
        <w:rPr>
          <w:rFonts w:ascii="Calibri" w:hAnsi="Calibri"/>
          <w:color w:val="000000"/>
          <w:lang w:eastAsia="en-GB"/>
        </w:rPr>
      </w:pPr>
      <w:r w:rsidRPr="002108F3">
        <w:rPr>
          <w:rFonts w:ascii="Calibri" w:hAnsi="Calibri"/>
          <w:color w:val="000000"/>
          <w:lang w:eastAsia="en-GB"/>
        </w:rPr>
        <w:t>Five parties provided feedback.</w:t>
      </w:r>
    </w:p>
    <w:p w14:paraId="03CCA0E1" w14:textId="77777777" w:rsidR="00BD415D" w:rsidRPr="002108F3" w:rsidRDefault="00BD415D" w:rsidP="0004281C">
      <w:pPr>
        <w:spacing w:line="260" w:lineRule="atLeast"/>
        <w:rPr>
          <w:rFonts w:ascii="Calibri" w:hAnsi="Calibri"/>
          <w:color w:val="000000"/>
          <w:lang w:eastAsia="en-GB"/>
        </w:rPr>
      </w:pPr>
      <w:r w:rsidRPr="002108F3">
        <w:rPr>
          <w:rFonts w:ascii="Calibri" w:hAnsi="Calibri"/>
          <w:color w:val="000000"/>
          <w:lang w:eastAsia="en-GB"/>
        </w:rPr>
        <w:t xml:space="preserve">Two groups support the definitions given </w:t>
      </w:r>
      <w:r w:rsidRPr="002108F3">
        <w:rPr>
          <w:rFonts w:ascii="Calibri" w:hAnsi="Calibri"/>
          <w:b/>
          <w:bCs/>
          <w:color w:val="000000"/>
          <w:lang w:eastAsia="en-GB"/>
        </w:rPr>
        <w:t>(BC &amp; RSG)</w:t>
      </w:r>
      <w:r w:rsidRPr="002108F3">
        <w:rPr>
          <w:rFonts w:ascii="Calibri" w:hAnsi="Calibri"/>
          <w:color w:val="000000"/>
          <w:lang w:eastAsia="en-GB"/>
        </w:rPr>
        <w:t xml:space="preserve">. </w:t>
      </w:r>
    </w:p>
    <w:p w14:paraId="5C447748" w14:textId="77777777" w:rsidR="00BD415D" w:rsidRPr="002108F3" w:rsidRDefault="00BD415D" w:rsidP="00BD415D">
      <w:pPr>
        <w:spacing w:before="150" w:after="150" w:line="260" w:lineRule="atLeast"/>
        <w:rPr>
          <w:rFonts w:ascii="Calibri" w:hAnsi="Calibri"/>
          <w:color w:val="000000"/>
          <w:lang w:eastAsia="en-GB"/>
        </w:rPr>
      </w:pPr>
      <w:r w:rsidRPr="002108F3">
        <w:rPr>
          <w:rFonts w:ascii="Calibri" w:hAnsi="Calibri"/>
          <w:color w:val="000000"/>
          <w:lang w:eastAsia="en-GB"/>
        </w:rPr>
        <w:t xml:space="preserve">In other comments; there is a question as to whether definitions of these terms are needed, given that they are not referred to in the AoC, the WHOIS RT Scope or the WHOIS RT Roadmap </w:t>
      </w:r>
      <w:r w:rsidRPr="002108F3">
        <w:rPr>
          <w:rFonts w:ascii="Calibri" w:hAnsi="Calibri"/>
          <w:b/>
          <w:bCs/>
          <w:color w:val="000000"/>
          <w:lang w:eastAsia="en-GB"/>
        </w:rPr>
        <w:t>(IPC)</w:t>
      </w:r>
      <w:r w:rsidRPr="002108F3">
        <w:rPr>
          <w:rFonts w:ascii="Calibri" w:hAnsi="Calibri"/>
          <w:color w:val="000000"/>
          <w:lang w:eastAsia="en-GB"/>
        </w:rPr>
        <w:t xml:space="preserve">. </w:t>
      </w:r>
    </w:p>
    <w:p w14:paraId="49A0F10D" w14:textId="77777777" w:rsidR="00BD415D" w:rsidRPr="002108F3" w:rsidRDefault="00BD415D" w:rsidP="00BD415D">
      <w:pPr>
        <w:spacing w:before="150" w:after="150" w:line="260" w:lineRule="atLeast"/>
        <w:rPr>
          <w:rFonts w:ascii="Calibri" w:hAnsi="Calibri"/>
          <w:color w:val="000000"/>
          <w:lang w:eastAsia="en-GB"/>
        </w:rPr>
      </w:pPr>
      <w:r w:rsidRPr="002108F3">
        <w:rPr>
          <w:rFonts w:ascii="Calibri" w:hAnsi="Calibri"/>
          <w:color w:val="000000"/>
          <w:lang w:eastAsia="en-GB"/>
        </w:rPr>
        <w:t xml:space="preserve">The definition of ‘producers' does not recognise the </w:t>
      </w:r>
      <w:commentRangeStart w:id="87"/>
      <w:r w:rsidRPr="002108F3">
        <w:rPr>
          <w:rFonts w:ascii="Calibri" w:hAnsi="Calibri"/>
          <w:color w:val="000000"/>
          <w:lang w:eastAsia="en-GB"/>
        </w:rPr>
        <w:t>different parties that may fill this role</w:t>
      </w:r>
      <w:commentRangeEnd w:id="87"/>
      <w:r w:rsidRPr="002108F3">
        <w:rPr>
          <w:rStyle w:val="CommentReference"/>
          <w:rFonts w:ascii="Calibri" w:hAnsi="Calibri"/>
          <w:sz w:val="24"/>
          <w:szCs w:val="24"/>
        </w:rPr>
        <w:commentReference w:id="87"/>
      </w:r>
      <w:r w:rsidRPr="002108F3">
        <w:rPr>
          <w:rFonts w:ascii="Calibri" w:hAnsi="Calibri"/>
          <w:color w:val="000000"/>
          <w:lang w:eastAsia="en-GB"/>
        </w:rPr>
        <w:t xml:space="preserve">, and their differing objectives / perspective which may have an impact </w:t>
      </w:r>
      <w:r w:rsidRPr="002108F3">
        <w:rPr>
          <w:rFonts w:ascii="Calibri" w:hAnsi="Calibri"/>
          <w:b/>
          <w:bCs/>
          <w:color w:val="000000"/>
          <w:lang w:eastAsia="en-GB"/>
        </w:rPr>
        <w:t>(CAUCE &amp; ECTA+M)</w:t>
      </w:r>
      <w:r w:rsidRPr="002108F3">
        <w:rPr>
          <w:rFonts w:ascii="Calibri" w:hAnsi="Calibri"/>
          <w:color w:val="000000"/>
          <w:lang w:eastAsia="en-GB"/>
        </w:rPr>
        <w:t xml:space="preserve">. </w:t>
      </w:r>
    </w:p>
    <w:p w14:paraId="3E4C6F24" w14:textId="77777777" w:rsidR="00BD415D" w:rsidRPr="002108F3" w:rsidRDefault="00BD415D" w:rsidP="00BD415D">
      <w:pPr>
        <w:spacing w:before="150" w:after="150" w:line="260" w:lineRule="atLeast"/>
        <w:rPr>
          <w:rFonts w:ascii="Calibri" w:hAnsi="Calibri"/>
          <w:color w:val="000000"/>
          <w:lang w:eastAsia="en-GB"/>
        </w:rPr>
      </w:pPr>
      <w:r w:rsidRPr="002108F3">
        <w:rPr>
          <w:rFonts w:ascii="Calibri" w:hAnsi="Calibri"/>
          <w:color w:val="000000"/>
          <w:lang w:eastAsia="en-GB"/>
        </w:rPr>
        <w:t xml:space="preserve">The inclusion of ‘may or may not be directly involved…’ in the definition of ‘maintainers’ has led to some confusion, and again it was felt that roles within the definition may have been grouped too generally. It was also felt that the use of terms from EU data protection legislation may confuse some parties </w:t>
      </w:r>
      <w:r w:rsidRPr="002108F3">
        <w:rPr>
          <w:rFonts w:ascii="Calibri" w:hAnsi="Calibri"/>
          <w:b/>
          <w:bCs/>
          <w:color w:val="000000"/>
          <w:lang w:eastAsia="en-GB"/>
        </w:rPr>
        <w:t xml:space="preserve"> (CAUCE)</w:t>
      </w:r>
      <w:r w:rsidRPr="002108F3">
        <w:rPr>
          <w:rFonts w:ascii="Calibri" w:hAnsi="Calibri"/>
          <w:color w:val="000000"/>
          <w:lang w:eastAsia="en-GB"/>
        </w:rPr>
        <w:t xml:space="preserve">. </w:t>
      </w:r>
    </w:p>
    <w:p w14:paraId="155095BE" w14:textId="77777777" w:rsidR="00BD415D" w:rsidRPr="002108F3" w:rsidRDefault="00BD415D" w:rsidP="0004281C">
      <w:pPr>
        <w:spacing w:line="260" w:lineRule="atLeast"/>
        <w:rPr>
          <w:rFonts w:ascii="Calibri" w:hAnsi="Calibri"/>
          <w:color w:val="000000"/>
          <w:lang w:eastAsia="en-GB"/>
        </w:rPr>
      </w:pPr>
      <w:r w:rsidRPr="002108F3">
        <w:rPr>
          <w:rFonts w:ascii="Calibri" w:hAnsi="Calibri"/>
          <w:color w:val="000000"/>
          <w:lang w:eastAsia="en-GB"/>
        </w:rPr>
        <w:t xml:space="preserve">The team also need to recognise that EU data protection rules apply only to individuals; businesses and organisations do not generally have a right to privacy </w:t>
      </w:r>
      <w:r w:rsidRPr="002108F3">
        <w:rPr>
          <w:rFonts w:ascii="Calibri" w:hAnsi="Calibri"/>
          <w:b/>
          <w:bCs/>
          <w:color w:val="000000"/>
          <w:lang w:eastAsia="en-GB"/>
        </w:rPr>
        <w:t>(ECTA+M)</w:t>
      </w:r>
      <w:r w:rsidRPr="002108F3">
        <w:rPr>
          <w:rFonts w:ascii="Calibri" w:hAnsi="Calibri"/>
          <w:color w:val="000000"/>
          <w:lang w:eastAsia="en-GB"/>
        </w:rPr>
        <w:t xml:space="preserve">. </w:t>
      </w:r>
    </w:p>
    <w:commentRangeEnd w:id="86"/>
    <w:p w14:paraId="4F8D4F72" w14:textId="77777777" w:rsidR="0004281C" w:rsidRPr="002108F3" w:rsidRDefault="0052471D" w:rsidP="0004281C">
      <w:pPr>
        <w:spacing w:line="260" w:lineRule="atLeast"/>
        <w:rPr>
          <w:rFonts w:ascii="Calibri" w:hAnsi="Calibri"/>
          <w:color w:val="000000"/>
          <w:lang w:eastAsia="en-GB"/>
        </w:rPr>
      </w:pPr>
      <w:r>
        <w:rPr>
          <w:rStyle w:val="CommentReference"/>
          <w:rFonts w:eastAsia="Times New Roman" w:cs="Times New Roman"/>
          <w:kern w:val="0"/>
          <w:lang w:eastAsia="en-US" w:bidi="ar-SA"/>
        </w:rPr>
        <w:commentReference w:id="86"/>
      </w:r>
    </w:p>
    <w:p w14:paraId="7B2DB5CE" w14:textId="77777777" w:rsidR="00707828" w:rsidRPr="002108F3" w:rsidRDefault="00707828" w:rsidP="003528AE">
      <w:pPr>
        <w:pStyle w:val="NoteLevel11"/>
        <w:numPr>
          <w:ilvl w:val="0"/>
          <w:numId w:val="6"/>
        </w:numPr>
        <w:rPr>
          <w:rFonts w:ascii="Calibri" w:hAnsi="Calibri" w:cs="Arial"/>
          <w:b/>
          <w:bCs/>
          <w:color w:val="000000"/>
        </w:rPr>
      </w:pPr>
      <w:r w:rsidRPr="002108F3">
        <w:rPr>
          <w:rFonts w:ascii="Calibri" w:hAnsi="Calibri" w:cs="Arial"/>
          <w:b/>
          <w:bCs/>
          <w:color w:val="000000"/>
        </w:rPr>
        <w:t>What is a "consumer"?</w:t>
      </w:r>
    </w:p>
    <w:p w14:paraId="073D0C72" w14:textId="77777777" w:rsidR="00EC56B1" w:rsidRDefault="00EC56B1" w:rsidP="00EC56B1">
      <w:pPr>
        <w:spacing w:before="150" w:after="150" w:line="260" w:lineRule="atLeast"/>
        <w:rPr>
          <w:rFonts w:ascii="Calibri" w:hAnsi="Calibri"/>
          <w:color w:val="000000"/>
        </w:rPr>
      </w:pPr>
      <w:r>
        <w:rPr>
          <w:rFonts w:ascii="Calibri" w:hAnsi="Calibri"/>
          <w:color w:val="000000"/>
        </w:rPr>
        <w:t>WRT found two potential classes of consumers:</w:t>
      </w:r>
    </w:p>
    <w:p w14:paraId="4C132C62" w14:textId="77777777" w:rsidR="00EC56B1" w:rsidRDefault="00EC56B1" w:rsidP="00EC56B1">
      <w:pPr>
        <w:widowControl w:val="0"/>
        <w:numPr>
          <w:ilvl w:val="0"/>
          <w:numId w:val="98"/>
        </w:numPr>
        <w:tabs>
          <w:tab w:val="clear" w:pos="0"/>
          <w:tab w:val="num" w:pos="720"/>
        </w:tabs>
        <w:spacing w:before="150" w:after="150" w:line="260" w:lineRule="atLeast"/>
        <w:rPr>
          <w:rFonts w:ascii="Calibri" w:hAnsi="Calibri"/>
          <w:color w:val="000000"/>
        </w:rPr>
      </w:pPr>
      <w:r>
        <w:rPr>
          <w:rFonts w:ascii="Calibri" w:hAnsi="Calibri"/>
          <w:color w:val="000000"/>
        </w:rPr>
        <w:t>All Internet users, including natural persons, commercial and non-commercial entities, governments and academic entities</w:t>
      </w:r>
      <w:commentRangeStart w:id="88"/>
      <w:r>
        <w:rPr>
          <w:rFonts w:ascii="Calibri" w:hAnsi="Calibri"/>
          <w:color w:val="000000"/>
        </w:rPr>
        <w:t xml:space="preserve">(, and including registrants, registries and registrars).  </w:t>
      </w:r>
      <w:commentRangeEnd w:id="88"/>
      <w:r>
        <w:rPr>
          <w:rStyle w:val="CommentReference"/>
        </w:rPr>
        <w:commentReference w:id="88"/>
      </w:r>
    </w:p>
    <w:p w14:paraId="169A8392" w14:textId="77777777" w:rsidR="00EC56B1" w:rsidRDefault="00EC56B1" w:rsidP="00EC56B1">
      <w:pPr>
        <w:widowControl w:val="0"/>
        <w:numPr>
          <w:ilvl w:val="0"/>
          <w:numId w:val="98"/>
        </w:numPr>
        <w:tabs>
          <w:tab w:val="clear" w:pos="0"/>
          <w:tab w:val="num" w:pos="720"/>
        </w:tabs>
        <w:spacing w:before="150" w:after="150" w:line="260" w:lineRule="atLeast"/>
        <w:rPr>
          <w:rFonts w:ascii="Calibri" w:hAnsi="Calibri"/>
          <w:color w:val="000000"/>
        </w:rPr>
      </w:pPr>
      <w:commentRangeStart w:id="89"/>
      <w:r>
        <w:rPr>
          <w:rFonts w:ascii="Calibri" w:hAnsi="Calibri"/>
          <w:color w:val="000000"/>
        </w:rPr>
        <w:t xml:space="preserve">The individual or organizations who purchase the domain name and provide data for inclusion in the Whois. </w:t>
      </w:r>
      <w:commentRangeEnd w:id="89"/>
      <w:r>
        <w:rPr>
          <w:rStyle w:val="CommentReference"/>
        </w:rPr>
        <w:commentReference w:id="89"/>
      </w:r>
    </w:p>
    <w:p w14:paraId="40B634F5" w14:textId="77777777" w:rsidR="00EC56B1" w:rsidRDefault="00EC56B1" w:rsidP="00EC56B1">
      <w:pPr>
        <w:widowControl w:val="0"/>
        <w:numPr>
          <w:ilvl w:val="0"/>
          <w:numId w:val="98"/>
        </w:numPr>
        <w:tabs>
          <w:tab w:val="clear" w:pos="0"/>
          <w:tab w:val="num" w:pos="720"/>
        </w:tabs>
        <w:spacing w:before="150" w:after="150" w:line="260" w:lineRule="atLeast"/>
        <w:rPr>
          <w:rFonts w:ascii="Calibri" w:hAnsi="Calibri"/>
          <w:color w:val="000000"/>
        </w:rPr>
      </w:pPr>
    </w:p>
    <w:p w14:paraId="7596DAFE" w14:textId="4809DC29" w:rsidR="00FD715C" w:rsidRDefault="00EC56B1" w:rsidP="00FD715C">
      <w:pPr>
        <w:spacing w:before="150" w:after="150" w:line="260" w:lineRule="atLeast"/>
        <w:rPr>
          <w:rFonts w:ascii="Calibri" w:hAnsi="Calibri"/>
          <w:color w:val="000000"/>
        </w:rPr>
      </w:pPr>
      <w:r>
        <w:rPr>
          <w:rFonts w:ascii="Calibri" w:hAnsi="Calibri"/>
          <w:color w:val="000000"/>
        </w:rPr>
        <w:t xml:space="preserve">The WRT found the definition of Consumer Trust, something the ICANN Community is also exploring in the context its </w:t>
      </w:r>
      <w:commentRangeStart w:id="90"/>
      <w:r>
        <w:rPr>
          <w:rFonts w:ascii="Calibri" w:hAnsi="Calibri"/>
          <w:color w:val="000000"/>
        </w:rPr>
        <w:t>policy-making processes</w:t>
      </w:r>
      <w:commentRangeEnd w:id="90"/>
      <w:r>
        <w:rPr>
          <w:rStyle w:val="CommentReference"/>
        </w:rPr>
        <w:commentReference w:id="90"/>
      </w:r>
      <w:r>
        <w:rPr>
          <w:rFonts w:ascii="Calibri" w:hAnsi="Calibri"/>
          <w:color w:val="000000"/>
        </w:rPr>
        <w:t xml:space="preserve">, to be particularly challenging. Consumer Trust can be narrowly construed to mean the level of trust Internet users have in available WHOIS data; or more broadly as the level of trust consumers have in Internet </w:t>
      </w:r>
      <w:r>
        <w:rPr>
          <w:rFonts w:ascii="Calibri" w:hAnsi="Calibri"/>
          <w:color w:val="000000"/>
        </w:rPr>
        <w:lastRenderedPageBreak/>
        <w:t xml:space="preserve">information and transactions in general.  WRT focused its “consumer trust” research on the WHOIS issues, and reached outside the ICANN community to engage third party researchers for multi-country research. This research, and its results, are covered in Section ___. </w:t>
      </w:r>
    </w:p>
    <w:p w14:paraId="3D4FEF61" w14:textId="77777777" w:rsidR="00EC56B1" w:rsidRPr="002108F3" w:rsidRDefault="00EC56B1" w:rsidP="00FD715C">
      <w:pPr>
        <w:spacing w:before="150" w:after="150" w:line="260" w:lineRule="atLeast"/>
        <w:rPr>
          <w:rFonts w:ascii="Calibri" w:hAnsi="Calibri"/>
          <w:color w:val="000000"/>
        </w:rPr>
      </w:pPr>
    </w:p>
    <w:p w14:paraId="375C3AAF" w14:textId="3F7058D0" w:rsidR="00B444CA" w:rsidRPr="002108F3" w:rsidRDefault="0040261C" w:rsidP="00FD715C">
      <w:pPr>
        <w:spacing w:before="150" w:after="150" w:line="260" w:lineRule="atLeast"/>
        <w:rPr>
          <w:rFonts w:ascii="Calibri" w:hAnsi="Calibri"/>
          <w:color w:val="000000"/>
          <w:sz w:val="28"/>
          <w:szCs w:val="28"/>
          <w:lang w:eastAsia="en-GB"/>
        </w:rPr>
      </w:pPr>
      <w:commentRangeStart w:id="91"/>
      <w:r w:rsidRPr="002108F3">
        <w:rPr>
          <w:rFonts w:ascii="Calibri" w:hAnsi="Calibri"/>
          <w:b/>
          <w:sz w:val="28"/>
          <w:szCs w:val="28"/>
        </w:rPr>
        <w:t>B</w:t>
      </w:r>
      <w:r w:rsidR="00EB5303">
        <w:rPr>
          <w:rFonts w:ascii="Calibri" w:hAnsi="Calibri"/>
          <w:b/>
          <w:sz w:val="28"/>
          <w:szCs w:val="28"/>
        </w:rPr>
        <w:t>.</w:t>
      </w:r>
      <w:r w:rsidRPr="002108F3">
        <w:rPr>
          <w:rFonts w:ascii="Calibri" w:hAnsi="Calibri"/>
          <w:b/>
          <w:sz w:val="28"/>
          <w:szCs w:val="28"/>
        </w:rPr>
        <w:t xml:space="preserve"> CONSUMER STUDY</w:t>
      </w:r>
      <w:r w:rsidR="00615163">
        <w:rPr>
          <w:rFonts w:ascii="Calibri" w:hAnsi="Calibri"/>
          <w:b/>
          <w:sz w:val="28"/>
          <w:szCs w:val="28"/>
        </w:rPr>
        <w:t xml:space="preserve"> </w:t>
      </w:r>
      <w:r w:rsidR="00615163" w:rsidRPr="00615163">
        <w:rPr>
          <w:rFonts w:ascii="Calibri" w:hAnsi="Calibri"/>
          <w:b/>
          <w:highlight w:val="cyan"/>
        </w:rPr>
        <w:t>(Content owners: Lynn Goodendorf, Susan Kawaguchi, Seth Reiss)</w:t>
      </w:r>
      <w:commentRangeEnd w:id="91"/>
      <w:r w:rsidR="0052471D">
        <w:rPr>
          <w:rStyle w:val="CommentReference"/>
          <w:rFonts w:eastAsia="Times New Roman" w:cs="Times New Roman"/>
          <w:kern w:val="0"/>
          <w:lang w:eastAsia="en-US" w:bidi="ar-SA"/>
        </w:rPr>
        <w:commentReference w:id="91"/>
      </w:r>
    </w:p>
    <w:p w14:paraId="18C6ABE8" w14:textId="77777777" w:rsidR="00AB72D4" w:rsidRPr="00DA4830" w:rsidRDefault="00AB72D4" w:rsidP="00DA4830">
      <w:pPr>
        <w:pStyle w:val="NoteLevel11"/>
        <w:numPr>
          <w:ilvl w:val="0"/>
          <w:numId w:val="0"/>
        </w:numPr>
        <w:rPr>
          <w:rFonts w:ascii="Calibri" w:hAnsi="Calibri"/>
        </w:rPr>
      </w:pPr>
      <w:r w:rsidRPr="00DA4830">
        <w:rPr>
          <w:rFonts w:ascii="Calibri" w:hAnsi="Calibri"/>
          <w:b/>
        </w:rPr>
        <w:t>Verification of Website Owner or Controller</w:t>
      </w:r>
    </w:p>
    <w:p w14:paraId="18BDACCA" w14:textId="77777777" w:rsidR="00AB72D4" w:rsidRPr="002108F3" w:rsidRDefault="00AB72D4" w:rsidP="00AB72D4">
      <w:pPr>
        <w:pStyle w:val="NoteLevel11"/>
        <w:rPr>
          <w:rFonts w:ascii="Calibri" w:hAnsi="Calibri"/>
          <w:b/>
        </w:rPr>
      </w:pPr>
    </w:p>
    <w:p w14:paraId="3F9A7C20" w14:textId="77777777" w:rsidR="00AB72D4" w:rsidRPr="002108F3" w:rsidRDefault="00AB72D4" w:rsidP="00AB72D4">
      <w:pPr>
        <w:pStyle w:val="NoteLevel11"/>
        <w:rPr>
          <w:rFonts w:ascii="Calibri" w:hAnsi="Calibri"/>
        </w:rPr>
      </w:pPr>
      <w:r w:rsidRPr="002108F3">
        <w:rPr>
          <w:rFonts w:ascii="Calibri" w:hAnsi="Calibri"/>
        </w:rPr>
        <w:t xml:space="preserve">One of the key issues for consumers in various uses of the Internet is having a way to verify ownership or control of a specific domain name.  As consumers are using the Internet to obtain medical information, enroll in online education courses or simply shop and purchase goods or services, there is an increasing need to be able to verify or validate a specific domain name.   </w:t>
      </w:r>
    </w:p>
    <w:p w14:paraId="2498C10D" w14:textId="77777777" w:rsidR="00AB72D4" w:rsidRPr="002108F3" w:rsidRDefault="00AB72D4" w:rsidP="00AB72D4">
      <w:pPr>
        <w:pStyle w:val="NoteLevel11"/>
        <w:rPr>
          <w:rFonts w:ascii="Calibri" w:hAnsi="Calibri"/>
        </w:rPr>
      </w:pPr>
    </w:p>
    <w:p w14:paraId="1332D901" w14:textId="77777777" w:rsidR="00AB72D4" w:rsidRPr="002108F3" w:rsidRDefault="00AB72D4" w:rsidP="00AB72D4">
      <w:pPr>
        <w:pStyle w:val="NoteLevel11"/>
        <w:rPr>
          <w:rFonts w:ascii="Calibri" w:hAnsi="Calibri"/>
        </w:rPr>
      </w:pPr>
      <w:r w:rsidRPr="002108F3">
        <w:rPr>
          <w:rFonts w:ascii="Calibri" w:hAnsi="Calibri"/>
        </w:rPr>
        <w:t>In some parts of the world, privacy laws require websites who collect any personally identifiable information to provide certain disclosures in the content of the website, including contact details.  Most EU countries require sites that engage in ecommerce, a trading site, provide detailed contact information on their site to allow consumers to easily contact the website owner in case of</w:t>
      </w:r>
      <w:r w:rsidR="00FD715C" w:rsidRPr="002108F3">
        <w:rPr>
          <w:rFonts w:ascii="Calibri" w:hAnsi="Calibri"/>
        </w:rPr>
        <w:t xml:space="preserve"> a problem. The LCEN in France </w:t>
      </w:r>
      <w:r w:rsidRPr="002108F3">
        <w:rPr>
          <w:rFonts w:ascii="Calibri" w:hAnsi="Calibri"/>
        </w:rPr>
        <w:t xml:space="preserve">and Impressum in Germany require more information to be available to the public than what is contained in the WHOIS record.  </w:t>
      </w:r>
    </w:p>
    <w:p w14:paraId="20BBC791" w14:textId="77777777" w:rsidR="00AB72D4" w:rsidRPr="002108F3" w:rsidRDefault="00AB72D4" w:rsidP="00AB72D4">
      <w:pPr>
        <w:pStyle w:val="NoteLevel11"/>
        <w:rPr>
          <w:rFonts w:ascii="Calibri" w:hAnsi="Calibri"/>
        </w:rPr>
      </w:pPr>
      <w:r w:rsidRPr="002108F3">
        <w:rPr>
          <w:rFonts w:ascii="Calibri" w:hAnsi="Calibri"/>
        </w:rPr>
        <w:t>LCEN requirements:</w:t>
      </w:r>
    </w:p>
    <w:p w14:paraId="5EE3D519" w14:textId="77777777" w:rsidR="00AB72D4" w:rsidRPr="002108F3" w:rsidRDefault="00AB72D4" w:rsidP="00FD715C">
      <w:pPr>
        <w:pStyle w:val="NoteLevel21"/>
        <w:rPr>
          <w:rFonts w:ascii="Calibri" w:hAnsi="Calibri"/>
        </w:rPr>
      </w:pPr>
      <w:r w:rsidRPr="002108F3">
        <w:rPr>
          <w:rFonts w:ascii="Calibri" w:hAnsi="Calibri"/>
        </w:rPr>
        <w:t xml:space="preserve">- the registered name, address, telephone number, registration number of the company and the amount of its share capital; </w:t>
      </w:r>
    </w:p>
    <w:p w14:paraId="65730E99" w14:textId="77777777" w:rsidR="00AB72D4" w:rsidRPr="002108F3" w:rsidRDefault="00AB72D4" w:rsidP="00FD715C">
      <w:pPr>
        <w:pStyle w:val="NoteLevel21"/>
        <w:rPr>
          <w:rFonts w:ascii="Calibri" w:hAnsi="Calibri"/>
        </w:rPr>
      </w:pPr>
      <w:r w:rsidRPr="002108F3">
        <w:rPr>
          <w:rFonts w:ascii="Calibri" w:hAnsi="Calibri"/>
        </w:rPr>
        <w:t xml:space="preserve">- the name of the person in charge of the publication of the website (under French law, the director of publication of a website has to be a legal representative of the company) and, where relevant, that of the person effectively responsible for the redaction of the website content; </w:t>
      </w:r>
    </w:p>
    <w:p w14:paraId="0A0400B7" w14:textId="77777777" w:rsidR="00AB72D4" w:rsidRPr="00ED3018" w:rsidRDefault="00AB72D4" w:rsidP="00FD715C">
      <w:pPr>
        <w:pStyle w:val="NoteLevel21"/>
      </w:pPr>
      <w:r w:rsidRPr="002108F3">
        <w:rPr>
          <w:rFonts w:ascii="Calibri" w:hAnsi="Calibri"/>
        </w:rPr>
        <w:t>- the registered name, registered address and the telephone number of the hosting provider</w:t>
      </w:r>
      <w:r w:rsidRPr="00ED3018">
        <w:t xml:space="preserve"> of the website in question. </w:t>
      </w:r>
    </w:p>
    <w:p w14:paraId="569C2CFE" w14:textId="77777777" w:rsidR="00AB72D4" w:rsidRPr="002108F3" w:rsidRDefault="00AB72D4" w:rsidP="00AB72D4">
      <w:pPr>
        <w:pStyle w:val="NoteLevel11"/>
        <w:rPr>
          <w:rFonts w:ascii="Calibri" w:hAnsi="Calibri"/>
        </w:rPr>
      </w:pPr>
    </w:p>
    <w:p w14:paraId="4076F52C" w14:textId="77777777" w:rsidR="00AB72D4" w:rsidRPr="002108F3" w:rsidRDefault="00AB72D4" w:rsidP="00FD715C">
      <w:pPr>
        <w:pStyle w:val="NoteLevel11"/>
        <w:rPr>
          <w:rFonts w:ascii="Calibri" w:hAnsi="Calibri"/>
        </w:rPr>
      </w:pPr>
      <w:r w:rsidRPr="002108F3">
        <w:rPr>
          <w:rFonts w:ascii="Calibri" w:hAnsi="Calibri"/>
        </w:rPr>
        <w:t xml:space="preserve">Example of Impressum information: </w:t>
      </w:r>
    </w:p>
    <w:p w14:paraId="2EA87E37" w14:textId="77777777" w:rsidR="00AB72D4" w:rsidRPr="002108F3" w:rsidRDefault="00AB72D4" w:rsidP="00AB72D4">
      <w:pPr>
        <w:pStyle w:val="NoteLevel11"/>
        <w:rPr>
          <w:rFonts w:ascii="Calibri" w:hAnsi="Calibri"/>
        </w:rPr>
      </w:pPr>
      <w:r w:rsidRPr="002108F3">
        <w:rPr>
          <w:rFonts w:ascii="Calibri" w:hAnsi="Calibri"/>
          <w:bCs/>
          <w:u w:val="single"/>
        </w:rPr>
        <w:t>Impressum</w:t>
      </w:r>
      <w:r w:rsidRPr="002108F3">
        <w:rPr>
          <w:rFonts w:ascii="Calibri" w:hAnsi="Calibri"/>
          <w:u w:val="single"/>
        </w:rPr>
        <w:br/>
      </w:r>
      <w:r w:rsidRPr="002108F3">
        <w:rPr>
          <w:rFonts w:ascii="Calibri" w:hAnsi="Calibri"/>
        </w:rPr>
        <w:t xml:space="preserve">Die Webseiten unter www.facebook.de und die auf diesen Seiten vorgehaltenen Dienste werden dir angeboten von: </w:t>
      </w:r>
      <w:r w:rsidRPr="002108F3">
        <w:rPr>
          <w:rFonts w:ascii="Calibri" w:hAnsi="Calibri"/>
        </w:rPr>
        <w:br/>
      </w:r>
      <w:r w:rsidRPr="002108F3">
        <w:rPr>
          <w:rFonts w:ascii="Calibri" w:hAnsi="Calibri"/>
        </w:rPr>
        <w:br/>
        <w:t>Facebook Ireland Limited</w:t>
      </w:r>
      <w:r w:rsidRPr="002108F3">
        <w:rPr>
          <w:rFonts w:ascii="Calibri" w:hAnsi="Calibri"/>
        </w:rPr>
        <w:br/>
      </w:r>
      <w:r w:rsidRPr="002108F3">
        <w:rPr>
          <w:rFonts w:ascii="Calibri" w:hAnsi="Calibri"/>
        </w:rPr>
        <w:lastRenderedPageBreak/>
        <w:t>Hanover Reach, 5-7 Hanover Quay, Dublin 2 Ireland</w:t>
      </w:r>
      <w:r w:rsidRPr="002108F3">
        <w:rPr>
          <w:rFonts w:ascii="Calibri" w:hAnsi="Calibri"/>
        </w:rPr>
        <w:br/>
        <w:t>http://www.facebook.com/help/contact.php?show_form=impressum_contact oder impressum-support@support.facebook.com</w:t>
      </w:r>
      <w:r w:rsidRPr="002108F3">
        <w:rPr>
          <w:rFonts w:ascii="Calibri" w:hAnsi="Calibri"/>
        </w:rPr>
        <w:br/>
      </w:r>
      <w:r w:rsidRPr="002108F3">
        <w:rPr>
          <w:rFonts w:ascii="Calibri" w:hAnsi="Calibri"/>
        </w:rPr>
        <w:br/>
        <w:t>Vorstand: Marc Andreesen, Jim Breyer, Donald Graham, Peter Thiel, Mark Zuckerberg</w:t>
      </w:r>
      <w:r w:rsidRPr="002108F3">
        <w:rPr>
          <w:rFonts w:ascii="Calibri" w:hAnsi="Calibri"/>
        </w:rPr>
        <w:br/>
      </w:r>
      <w:r w:rsidRPr="002108F3">
        <w:rPr>
          <w:rFonts w:ascii="Calibri" w:hAnsi="Calibri"/>
        </w:rPr>
        <w:br/>
        <w:t>Facebook, Inc. ist eine nach dem Recht des States Delaware gegründete und registrierte Gesellschaft.</w:t>
      </w:r>
      <w:r w:rsidRPr="002108F3">
        <w:rPr>
          <w:rFonts w:ascii="Calibri" w:hAnsi="Calibri"/>
        </w:rPr>
        <w:br/>
        <w:t>Registernummer: 3835815, Secretary of State, State of Delaware</w:t>
      </w:r>
    </w:p>
    <w:p w14:paraId="10FEC6AB" w14:textId="77777777" w:rsidR="00AB72D4" w:rsidRPr="002108F3" w:rsidRDefault="00AB72D4" w:rsidP="00AB72D4">
      <w:pPr>
        <w:pStyle w:val="NoteLevel11"/>
        <w:rPr>
          <w:rFonts w:ascii="Calibri" w:hAnsi="Calibri"/>
        </w:rPr>
      </w:pPr>
    </w:p>
    <w:p w14:paraId="19185AED" w14:textId="77777777" w:rsidR="00AB72D4" w:rsidRPr="002108F3" w:rsidRDefault="00AB72D4" w:rsidP="00AB72D4">
      <w:pPr>
        <w:pStyle w:val="NoteLevel11"/>
        <w:rPr>
          <w:rFonts w:ascii="Calibri" w:hAnsi="Calibri"/>
        </w:rPr>
      </w:pPr>
      <w:r w:rsidRPr="002108F3">
        <w:rPr>
          <w:rFonts w:ascii="Calibri" w:hAnsi="Calibri"/>
        </w:rPr>
        <w:t xml:space="preserve">Sweden and Norway comply with EU laws when they publish individual’s tax returns on the government website.  </w:t>
      </w:r>
    </w:p>
    <w:p w14:paraId="5664F08A" w14:textId="77777777" w:rsidR="00AB72D4" w:rsidRPr="002108F3" w:rsidRDefault="00B23755" w:rsidP="00AB72D4">
      <w:pPr>
        <w:pStyle w:val="NoteLevel11"/>
        <w:rPr>
          <w:rFonts w:ascii="Calibri" w:hAnsi="Calibri"/>
        </w:rPr>
      </w:pPr>
      <w:hyperlink r:id="rId19" w:history="1">
        <w:r w:rsidR="00AB72D4" w:rsidRPr="002108F3">
          <w:rPr>
            <w:rStyle w:val="Hyperlink"/>
            <w:rFonts w:ascii="Calibri" w:hAnsi="Calibri"/>
          </w:rPr>
          <w:t>http://www.usatoday.com/news/world/2008-06-18-salaries_N.htm</w:t>
        </w:r>
      </w:hyperlink>
    </w:p>
    <w:p w14:paraId="796CD20B" w14:textId="77777777" w:rsidR="00AB72D4" w:rsidRPr="002108F3" w:rsidRDefault="00AB72D4" w:rsidP="00FD715C">
      <w:pPr>
        <w:pStyle w:val="NoteLevel11"/>
        <w:rPr>
          <w:rFonts w:ascii="Calibri" w:hAnsi="Calibri"/>
        </w:rPr>
      </w:pPr>
      <w:r w:rsidRPr="002108F3">
        <w:rPr>
          <w:rFonts w:ascii="Calibri" w:hAnsi="Calibri"/>
        </w:rPr>
        <w:t xml:space="preserve">As long as there is a valid reason to disclose information, the reason for doing so is transparent and is not restricted to a special status then disclosure of personal information complies with EU laws.  </w:t>
      </w:r>
    </w:p>
    <w:p w14:paraId="5EC2F01F" w14:textId="77777777" w:rsidR="00FD715C" w:rsidRPr="002108F3" w:rsidRDefault="00FD715C" w:rsidP="00FD715C">
      <w:pPr>
        <w:pStyle w:val="NoteLevel11"/>
        <w:rPr>
          <w:rFonts w:ascii="Calibri" w:hAnsi="Calibri"/>
        </w:rPr>
      </w:pPr>
    </w:p>
    <w:p w14:paraId="7782C67A" w14:textId="77777777" w:rsidR="00AB72D4" w:rsidRPr="002108F3" w:rsidRDefault="00AB72D4" w:rsidP="00AB72D4">
      <w:pPr>
        <w:pStyle w:val="NoteLevel11"/>
        <w:rPr>
          <w:rFonts w:ascii="Calibri" w:hAnsi="Calibri"/>
        </w:rPr>
      </w:pPr>
      <w:r w:rsidRPr="002108F3">
        <w:rPr>
          <w:rFonts w:ascii="Calibri" w:hAnsi="Calibri"/>
        </w:rPr>
        <w:t xml:space="preserve"> However, these regional laws are difficult to enforce and are not in place on a global scope.</w:t>
      </w:r>
    </w:p>
    <w:p w14:paraId="6F0521C4" w14:textId="77777777" w:rsidR="00AB72D4" w:rsidRPr="002108F3" w:rsidRDefault="00AB72D4" w:rsidP="00AB72D4">
      <w:pPr>
        <w:pStyle w:val="NoteLevel11"/>
        <w:rPr>
          <w:rFonts w:ascii="Calibri" w:hAnsi="Calibri"/>
          <w:b/>
        </w:rPr>
      </w:pPr>
    </w:p>
    <w:p w14:paraId="32ED4853" w14:textId="77777777" w:rsidR="00AB72D4" w:rsidRPr="002108F3" w:rsidRDefault="00AB72D4" w:rsidP="003528AE">
      <w:pPr>
        <w:pStyle w:val="NoteLevel11"/>
        <w:numPr>
          <w:ilvl w:val="0"/>
          <w:numId w:val="8"/>
        </w:numPr>
        <w:rPr>
          <w:rFonts w:ascii="Calibri" w:hAnsi="Calibri"/>
          <w:b/>
        </w:rPr>
      </w:pPr>
      <w:r w:rsidRPr="002108F3">
        <w:rPr>
          <w:rFonts w:ascii="Calibri" w:hAnsi="Calibri"/>
          <w:b/>
        </w:rPr>
        <w:t>Consumer Recourse</w:t>
      </w:r>
    </w:p>
    <w:p w14:paraId="53FC7630" w14:textId="77777777" w:rsidR="00D33EDC" w:rsidRPr="002108F3" w:rsidRDefault="00D33EDC" w:rsidP="00AB72D4">
      <w:pPr>
        <w:pStyle w:val="NoteLevel11"/>
        <w:rPr>
          <w:rFonts w:ascii="Calibri" w:hAnsi="Calibri"/>
          <w:b/>
        </w:rPr>
      </w:pPr>
    </w:p>
    <w:p w14:paraId="174EE7B5" w14:textId="77777777" w:rsidR="00AB72D4" w:rsidRPr="002108F3" w:rsidRDefault="00AB72D4" w:rsidP="00672001">
      <w:pPr>
        <w:rPr>
          <w:rFonts w:ascii="Calibri" w:hAnsi="Calibri"/>
        </w:rPr>
      </w:pPr>
      <w:r w:rsidRPr="002108F3">
        <w:rPr>
          <w:rFonts w:ascii="Calibri" w:hAnsi="Calibri"/>
        </w:rPr>
        <w:t>If a consumer has an inquiry or complaint in using a particular website and there are no means of contact provided in the content, consumers need a way to find and identify the owner or controller.</w:t>
      </w:r>
    </w:p>
    <w:p w14:paraId="491BBD2E" w14:textId="77777777" w:rsidR="00AB72D4" w:rsidRPr="002108F3" w:rsidRDefault="00AB72D4" w:rsidP="00672001">
      <w:pPr>
        <w:rPr>
          <w:rFonts w:ascii="Calibri" w:hAnsi="Calibri"/>
        </w:rPr>
      </w:pPr>
      <w:r w:rsidRPr="002108F3">
        <w:rPr>
          <w:rFonts w:ascii="Calibri" w:hAnsi="Calibri"/>
        </w:rPr>
        <w:t xml:space="preserve">Crime is increasing on the internet and consumers are seeking out ways to protect themselves or at least report the fraud.  A reliable report of crime on the internet is from IC3 </w:t>
      </w:r>
      <w:hyperlink r:id="rId20" w:history="1">
        <w:r w:rsidRPr="002108F3">
          <w:rPr>
            <w:rStyle w:val="Hyperlink"/>
            <w:rFonts w:ascii="Calibri" w:hAnsi="Calibri"/>
          </w:rPr>
          <w:t>http://www.ic3.gov/media/annualreports.aspx</w:t>
        </w:r>
      </w:hyperlink>
    </w:p>
    <w:p w14:paraId="483570EA" w14:textId="77777777" w:rsidR="00AB72D4" w:rsidRPr="002108F3" w:rsidRDefault="00AB72D4" w:rsidP="00672001">
      <w:pPr>
        <w:rPr>
          <w:rFonts w:ascii="Calibri" w:hAnsi="Calibri"/>
        </w:rPr>
      </w:pPr>
    </w:p>
    <w:p w14:paraId="4539ADBB" w14:textId="77777777" w:rsidR="00AB72D4" w:rsidRPr="002108F3" w:rsidRDefault="00AB72D4" w:rsidP="00672001">
      <w:pPr>
        <w:rPr>
          <w:rFonts w:ascii="Calibri" w:hAnsi="Calibri"/>
        </w:rPr>
      </w:pPr>
      <w:r w:rsidRPr="002108F3">
        <w:rPr>
          <w:rFonts w:ascii="Calibri" w:hAnsi="Calibri" w:cs="MinionPro-Regular"/>
        </w:rPr>
        <w:t>The 2010 Internet Crime Report demonstrates how pervasive online crime has become, affecting people in all demographic groups. The report provides specific details about various crimes, their victims and the perpetrators. It also shows how IC3 continually adapts its methods to meet the needs of the public and law enforcement</w:t>
      </w:r>
    </w:p>
    <w:p w14:paraId="50CAA7EA" w14:textId="77777777" w:rsidR="00AB72D4" w:rsidRPr="002108F3" w:rsidRDefault="00AB72D4" w:rsidP="00672001">
      <w:pPr>
        <w:rPr>
          <w:rFonts w:ascii="Calibri" w:hAnsi="Calibri"/>
        </w:rPr>
      </w:pPr>
      <w:r w:rsidRPr="002108F3">
        <w:rPr>
          <w:rFonts w:ascii="Calibri" w:hAnsi="Calibri"/>
        </w:rPr>
        <w:t xml:space="preserve">The following is excerpts from the 2010 IC3 report: </w:t>
      </w:r>
    </w:p>
    <w:p w14:paraId="099892B4" w14:textId="77777777" w:rsidR="00AB72D4" w:rsidRPr="002108F3" w:rsidRDefault="00AB72D4" w:rsidP="00672001">
      <w:pPr>
        <w:rPr>
          <w:rFonts w:ascii="Calibri" w:hAnsi="Calibri"/>
        </w:rPr>
      </w:pPr>
      <w:r w:rsidRPr="002108F3">
        <w:rPr>
          <w:rFonts w:ascii="Calibri" w:hAnsi="Calibri" w:cs="MinionPro-Regular"/>
        </w:rPr>
        <w:t>“In 2010, IC3 received the second-highest number of complaints since its inception. IC3 also reached a major milestone this year when it received its two-millionth complaint. On average, IC3 receives and processes 25,000 complaints per month.</w:t>
      </w:r>
    </w:p>
    <w:p w14:paraId="3D40BCF0" w14:textId="77777777" w:rsidR="00AB72D4" w:rsidRPr="002108F3" w:rsidRDefault="00AB72D4" w:rsidP="00672001">
      <w:pPr>
        <w:rPr>
          <w:rFonts w:ascii="Calibri" w:hAnsi="Calibri"/>
        </w:rPr>
      </w:pPr>
    </w:p>
    <w:p w14:paraId="779D09D8" w14:textId="77777777" w:rsidR="00AB72D4" w:rsidRPr="002108F3" w:rsidRDefault="00AB72D4" w:rsidP="00672001">
      <w:pPr>
        <w:rPr>
          <w:rFonts w:ascii="Calibri" w:hAnsi="Calibri" w:cs="FranklinGothic-Demi"/>
          <w:u w:val="single"/>
        </w:rPr>
      </w:pPr>
      <w:r w:rsidRPr="002108F3">
        <w:rPr>
          <w:rFonts w:ascii="Calibri" w:hAnsi="Calibri" w:cs="FranklinGothic-Demi"/>
          <w:u w:val="single"/>
        </w:rPr>
        <w:t>Top 10 Crime Types</w:t>
      </w:r>
    </w:p>
    <w:p w14:paraId="5E8F8852"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t>1. Non-delivery Payment/Merchandise 14.4%</w:t>
      </w:r>
    </w:p>
    <w:p w14:paraId="436D9E83"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lastRenderedPageBreak/>
        <w:t>2. FBI-Related Scams 13.2%</w:t>
      </w:r>
    </w:p>
    <w:p w14:paraId="5F66D092"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t>3. Identity Theft 9.8%</w:t>
      </w:r>
    </w:p>
    <w:p w14:paraId="065C47BC"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t>4. Computer Crimes 9.1%</w:t>
      </w:r>
    </w:p>
    <w:p w14:paraId="1D38B0D8"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t>5. Miscellaneous Fraud 8.6%</w:t>
      </w:r>
    </w:p>
    <w:p w14:paraId="22E51521"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t>6. Advance Fee Fraud 7.6%</w:t>
      </w:r>
    </w:p>
    <w:p w14:paraId="4968517A"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t>7. Spam 6.9%</w:t>
      </w:r>
    </w:p>
    <w:p w14:paraId="420AA1E4"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t>8. Auction Fraud 5.9%</w:t>
      </w:r>
    </w:p>
    <w:p w14:paraId="2CF1893D"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t>9. Credit Card Fraud 5.3%</w:t>
      </w:r>
    </w:p>
    <w:p w14:paraId="492AA1BB" w14:textId="77777777" w:rsidR="00AB72D4" w:rsidRPr="002108F3" w:rsidRDefault="00AB72D4" w:rsidP="00672001">
      <w:pPr>
        <w:rPr>
          <w:rFonts w:ascii="Calibri" w:hAnsi="Calibri" w:cs="FranklinGothic-Book"/>
          <w:color w:val="000000"/>
        </w:rPr>
      </w:pPr>
      <w:r w:rsidRPr="002108F3">
        <w:rPr>
          <w:rFonts w:ascii="Calibri" w:hAnsi="Calibri" w:cs="FranklinGothic-Book"/>
          <w:color w:val="000000"/>
        </w:rPr>
        <w:t>10. Overpayment Fraud 5.3%</w:t>
      </w:r>
    </w:p>
    <w:p w14:paraId="038B6219" w14:textId="77777777" w:rsidR="00AB72D4" w:rsidRPr="002108F3" w:rsidRDefault="00AB72D4" w:rsidP="00672001">
      <w:pPr>
        <w:rPr>
          <w:rFonts w:ascii="Calibri" w:hAnsi="Calibri"/>
        </w:rPr>
      </w:pPr>
    </w:p>
    <w:p w14:paraId="153F006C" w14:textId="77777777" w:rsidR="00AB72D4" w:rsidRPr="002108F3" w:rsidRDefault="00AB72D4" w:rsidP="00672001">
      <w:pPr>
        <w:rPr>
          <w:rFonts w:ascii="Calibri" w:hAnsi="Calibri"/>
          <w:u w:val="single"/>
        </w:rPr>
      </w:pPr>
      <w:r w:rsidRPr="002108F3">
        <w:rPr>
          <w:rFonts w:ascii="Calibri" w:hAnsi="Calibri"/>
          <w:u w:val="single"/>
        </w:rPr>
        <w:t xml:space="preserve">National Center for Disaster fraud </w:t>
      </w:r>
    </w:p>
    <w:p w14:paraId="2CFFF093" w14:textId="77777777" w:rsidR="00D33EDC" w:rsidRPr="002108F3" w:rsidRDefault="00AB72D4" w:rsidP="00672001">
      <w:pPr>
        <w:rPr>
          <w:rFonts w:ascii="Calibri" w:hAnsi="Calibri" w:cs="MinionPro-Regular"/>
        </w:rPr>
      </w:pPr>
      <w:r w:rsidRPr="002108F3">
        <w:rPr>
          <w:rFonts w:ascii="Calibri" w:hAnsi="Calibri" w:cs="MinionPro-Regular"/>
        </w:rPr>
        <w:t>Beware of organizations with copy-cat names</w:t>
      </w:r>
      <w:r w:rsidR="00D33EDC" w:rsidRPr="002108F3">
        <w:rPr>
          <w:rFonts w:ascii="Calibri" w:hAnsi="Calibri" w:cs="MinionPro-Regular"/>
        </w:rPr>
        <w:t xml:space="preserve"> </w:t>
      </w:r>
      <w:r w:rsidRPr="002108F3">
        <w:rPr>
          <w:rFonts w:ascii="Calibri" w:hAnsi="Calibri" w:cs="MinionPro-Regular"/>
        </w:rPr>
        <w:t>similar to but not exactly the same as those of</w:t>
      </w:r>
      <w:r w:rsidR="00D33EDC" w:rsidRPr="002108F3">
        <w:rPr>
          <w:rFonts w:ascii="Calibri" w:hAnsi="Calibri" w:cs="MinionPro-Regular"/>
        </w:rPr>
        <w:t xml:space="preserve"> </w:t>
      </w:r>
      <w:r w:rsidRPr="002108F3">
        <w:rPr>
          <w:rFonts w:ascii="Calibri" w:hAnsi="Calibri" w:cs="MinionPro-Regular"/>
        </w:rPr>
        <w:t>reputable charities.</w:t>
      </w:r>
      <w:r w:rsidR="00D33EDC" w:rsidRPr="002108F3">
        <w:rPr>
          <w:rFonts w:ascii="Calibri" w:hAnsi="Calibri" w:cs="MinionPro-Regular"/>
        </w:rPr>
        <w:t xml:space="preserve"> </w:t>
      </w:r>
      <w:r w:rsidRPr="002108F3">
        <w:rPr>
          <w:rFonts w:ascii="Calibri" w:hAnsi="Calibri" w:cs="MinionPro-Regular"/>
        </w:rPr>
        <w:t>Rather than following a purported link to a</w:t>
      </w:r>
      <w:r w:rsidR="00D33EDC" w:rsidRPr="002108F3">
        <w:rPr>
          <w:rFonts w:ascii="Calibri" w:hAnsi="Calibri" w:cs="MinionPro-Regular"/>
        </w:rPr>
        <w:t xml:space="preserve"> </w:t>
      </w:r>
      <w:r w:rsidRPr="002108F3">
        <w:rPr>
          <w:rFonts w:ascii="Calibri" w:hAnsi="Calibri" w:cs="MinionPro-Regular"/>
        </w:rPr>
        <w:t>website, verify the legitimacy of non-profit</w:t>
      </w:r>
      <w:r w:rsidR="00D33EDC" w:rsidRPr="002108F3">
        <w:rPr>
          <w:rFonts w:ascii="Calibri" w:hAnsi="Calibri" w:cs="MinionPro-Regular"/>
        </w:rPr>
        <w:t xml:space="preserve"> </w:t>
      </w:r>
      <w:r w:rsidRPr="002108F3">
        <w:rPr>
          <w:rFonts w:ascii="Calibri" w:hAnsi="Calibri" w:cs="MinionPro-Regular"/>
        </w:rPr>
        <w:t>organizations by utilizing various Internet-based</w:t>
      </w:r>
      <w:r w:rsidR="00D33EDC" w:rsidRPr="002108F3">
        <w:rPr>
          <w:rFonts w:ascii="Calibri" w:hAnsi="Calibri" w:cs="MinionPro-Regular"/>
        </w:rPr>
        <w:t xml:space="preserve"> </w:t>
      </w:r>
      <w:r w:rsidRPr="002108F3">
        <w:rPr>
          <w:rFonts w:ascii="Calibri" w:hAnsi="Calibri" w:cs="MinionPro-Regular"/>
        </w:rPr>
        <w:t>resources that may assist in confirming the group’s</w:t>
      </w:r>
      <w:r w:rsidR="00D33EDC" w:rsidRPr="002108F3">
        <w:rPr>
          <w:rFonts w:ascii="Calibri" w:hAnsi="Calibri" w:cs="MinionPro-Regular"/>
        </w:rPr>
        <w:t xml:space="preserve"> </w:t>
      </w:r>
      <w:r w:rsidRPr="002108F3">
        <w:rPr>
          <w:rFonts w:ascii="Calibri" w:hAnsi="Calibri" w:cs="MinionPro-Regular"/>
        </w:rPr>
        <w:t>existence and its non-profit status.</w:t>
      </w:r>
      <w:r w:rsidR="00D33EDC" w:rsidRPr="002108F3">
        <w:rPr>
          <w:rFonts w:ascii="Calibri" w:hAnsi="Calibri" w:cs="MinionPro-Regular"/>
        </w:rPr>
        <w:t xml:space="preserve"> </w:t>
      </w:r>
    </w:p>
    <w:p w14:paraId="71BCF9DC" w14:textId="77777777" w:rsidR="00D33EDC" w:rsidRPr="002108F3" w:rsidRDefault="00D33EDC" w:rsidP="00672001">
      <w:pPr>
        <w:rPr>
          <w:rFonts w:ascii="Calibri" w:hAnsi="Calibri" w:cs="MinionPro-Regular"/>
        </w:rPr>
      </w:pPr>
    </w:p>
    <w:p w14:paraId="79CA718B" w14:textId="77777777" w:rsidR="00AB72D4" w:rsidRPr="002108F3" w:rsidRDefault="00AB72D4" w:rsidP="00672001">
      <w:pPr>
        <w:rPr>
          <w:rFonts w:ascii="Calibri" w:hAnsi="Calibri" w:cs="MinionPro-Regular"/>
          <w:u w:val="single"/>
        </w:rPr>
      </w:pPr>
      <w:r w:rsidRPr="002108F3">
        <w:rPr>
          <w:rFonts w:ascii="Calibri" w:hAnsi="Calibri"/>
          <w:u w:val="single"/>
        </w:rPr>
        <w:t>Internet Crime Prevention Tips</w:t>
      </w:r>
    </w:p>
    <w:p w14:paraId="6672CED1" w14:textId="77777777" w:rsidR="00AB72D4" w:rsidRPr="002108F3" w:rsidRDefault="00AB72D4" w:rsidP="00672001">
      <w:pPr>
        <w:rPr>
          <w:rFonts w:ascii="Calibri" w:hAnsi="Calibri"/>
        </w:rPr>
      </w:pPr>
      <w:r w:rsidRPr="002108F3">
        <w:rPr>
          <w:rFonts w:ascii="Calibri" w:hAnsi="Calibri"/>
        </w:rPr>
        <w:t>Internet crime schemes that steal millions of dollars each year from victims continue</w:t>
      </w:r>
    </w:p>
    <w:p w14:paraId="41458AD2" w14:textId="77777777" w:rsidR="00DA4830" w:rsidRDefault="00AB72D4" w:rsidP="00DA4830">
      <w:pPr>
        <w:rPr>
          <w:rFonts w:ascii="Calibri" w:hAnsi="Calibri"/>
        </w:rPr>
      </w:pPr>
      <w:r w:rsidRPr="002108F3">
        <w:rPr>
          <w:rFonts w:ascii="Calibri" w:hAnsi="Calibri"/>
        </w:rPr>
        <w:t>to plague the Internet through various methods. Following are preventative measuresthat will assist you in being informed prior to entering into</w:t>
      </w:r>
      <w:r w:rsidR="001B411A" w:rsidRPr="002108F3">
        <w:rPr>
          <w:rFonts w:ascii="Calibri" w:hAnsi="Calibri"/>
        </w:rPr>
        <w:t xml:space="preserve"> transactions over the Internet.</w:t>
      </w:r>
    </w:p>
    <w:p w14:paraId="1C9BF31A" w14:textId="77777777" w:rsidR="00DA4830" w:rsidRDefault="00DA4830" w:rsidP="00DA4830">
      <w:pPr>
        <w:rPr>
          <w:rFonts w:ascii="Calibri" w:hAnsi="Calibri"/>
        </w:rPr>
      </w:pPr>
    </w:p>
    <w:p w14:paraId="51C5E620" w14:textId="23EB800B" w:rsidR="00AB72D4" w:rsidRPr="00DA4830" w:rsidRDefault="00AB72D4" w:rsidP="00DA4830">
      <w:pPr>
        <w:rPr>
          <w:rFonts w:ascii="Calibri" w:hAnsi="Calibri"/>
        </w:rPr>
      </w:pPr>
      <w:r w:rsidRPr="00DA4830">
        <w:rPr>
          <w:rFonts w:ascii="Calibri" w:hAnsi="Calibri"/>
          <w:i/>
        </w:rPr>
        <w:t>Credit Card Fraud</w:t>
      </w:r>
    </w:p>
    <w:p w14:paraId="301A368A" w14:textId="77777777" w:rsidR="00AB72D4" w:rsidRPr="002108F3" w:rsidRDefault="00AB72D4" w:rsidP="00C547E9">
      <w:pPr>
        <w:pStyle w:val="NoteLevel11"/>
        <w:rPr>
          <w:rFonts w:ascii="Calibri" w:hAnsi="Calibri"/>
        </w:rPr>
      </w:pPr>
      <w:r w:rsidRPr="002108F3">
        <w:rPr>
          <w:rFonts w:ascii="Calibri" w:hAnsi="Calibri"/>
        </w:rPr>
        <w:lastRenderedPageBreak/>
        <w:t>Ensure a site is secure and reputable before pr</w:t>
      </w:r>
      <w:r w:rsidR="00C17154" w:rsidRPr="002108F3">
        <w:rPr>
          <w:rFonts w:ascii="Calibri" w:hAnsi="Calibri"/>
        </w:rPr>
        <w:t xml:space="preserve">oviding your credit card number </w:t>
      </w:r>
      <w:r w:rsidRPr="002108F3">
        <w:rPr>
          <w:rFonts w:ascii="Calibri" w:hAnsi="Calibri"/>
        </w:rPr>
        <w:t>online.</w:t>
      </w:r>
    </w:p>
    <w:p w14:paraId="78AB0899" w14:textId="77777777" w:rsidR="00AB72D4" w:rsidRPr="002108F3" w:rsidRDefault="00AB72D4" w:rsidP="00C547E9">
      <w:pPr>
        <w:pStyle w:val="NoteLevel11"/>
        <w:rPr>
          <w:rFonts w:ascii="Calibri" w:hAnsi="Calibri"/>
        </w:rPr>
      </w:pPr>
      <w:r w:rsidRPr="002108F3">
        <w:rPr>
          <w:rFonts w:ascii="Calibri" w:hAnsi="Calibri"/>
        </w:rPr>
        <w:t>Don't trust a site just because it claims to be secure.</w:t>
      </w:r>
    </w:p>
    <w:p w14:paraId="5475C5D3" w14:textId="77777777" w:rsidR="00AB72D4" w:rsidRPr="002108F3" w:rsidRDefault="00AB72D4" w:rsidP="00C547E9">
      <w:pPr>
        <w:pStyle w:val="NoteLevel11"/>
        <w:rPr>
          <w:rFonts w:ascii="Calibri" w:hAnsi="Calibri"/>
        </w:rPr>
      </w:pPr>
      <w:r w:rsidRPr="002108F3">
        <w:rPr>
          <w:rFonts w:ascii="Calibri" w:hAnsi="Calibri"/>
        </w:rPr>
        <w:t>If purchasing merchandise, ensure it is from a reputable source.</w:t>
      </w:r>
    </w:p>
    <w:p w14:paraId="45330D63" w14:textId="77777777" w:rsidR="00AB72D4" w:rsidRPr="002108F3" w:rsidRDefault="00AB72D4" w:rsidP="00C547E9">
      <w:pPr>
        <w:pStyle w:val="NoteLevel11"/>
        <w:rPr>
          <w:rFonts w:ascii="Calibri" w:hAnsi="Calibri"/>
        </w:rPr>
      </w:pPr>
      <w:r w:rsidRPr="002108F3">
        <w:rPr>
          <w:rFonts w:ascii="Calibri" w:hAnsi="Calibri"/>
        </w:rPr>
        <w:t>Promptly reconcile credit card statements to avoid unauthorized charges.</w:t>
      </w:r>
    </w:p>
    <w:p w14:paraId="529571B8" w14:textId="77777777" w:rsidR="00AB72D4" w:rsidRPr="002108F3" w:rsidRDefault="00AB72D4" w:rsidP="00C547E9">
      <w:pPr>
        <w:pStyle w:val="NoteLevel11"/>
        <w:rPr>
          <w:rFonts w:ascii="Calibri" w:hAnsi="Calibri"/>
        </w:rPr>
      </w:pPr>
      <w:r w:rsidRPr="002108F3">
        <w:rPr>
          <w:rFonts w:ascii="Calibri" w:hAnsi="Calibri"/>
        </w:rPr>
        <w:t>Do your research to ensure legitimacy of the individual or company.</w:t>
      </w:r>
    </w:p>
    <w:p w14:paraId="4A38891E" w14:textId="77777777" w:rsidR="00AB72D4" w:rsidRPr="002108F3" w:rsidRDefault="00AB72D4" w:rsidP="00C547E9">
      <w:pPr>
        <w:pStyle w:val="NoteLevel11"/>
        <w:rPr>
          <w:rFonts w:ascii="Calibri" w:hAnsi="Calibri"/>
        </w:rPr>
      </w:pPr>
      <w:r w:rsidRPr="002108F3">
        <w:rPr>
          <w:rFonts w:ascii="Calibri" w:hAnsi="Calibri"/>
        </w:rPr>
        <w:t>Beware of providing credit card information when requested through unsolicited emails.</w:t>
      </w:r>
    </w:p>
    <w:p w14:paraId="75F1259A" w14:textId="77777777" w:rsidR="00AB72D4" w:rsidRPr="002108F3" w:rsidRDefault="00AB72D4" w:rsidP="00AB72D4">
      <w:pPr>
        <w:pStyle w:val="NoteLevel11"/>
        <w:rPr>
          <w:rFonts w:ascii="Calibri" w:hAnsi="Calibri"/>
        </w:rPr>
      </w:pPr>
    </w:p>
    <w:p w14:paraId="3F3C7FC1" w14:textId="77777777" w:rsidR="00AB72D4" w:rsidRPr="002108F3" w:rsidRDefault="00AB72D4" w:rsidP="00AB72D4">
      <w:pPr>
        <w:pStyle w:val="NoteLevel11"/>
        <w:rPr>
          <w:rFonts w:ascii="Calibri" w:hAnsi="Calibri"/>
          <w:i/>
        </w:rPr>
      </w:pPr>
      <w:r w:rsidRPr="002108F3">
        <w:rPr>
          <w:rFonts w:ascii="Calibri" w:hAnsi="Calibri"/>
          <w:i/>
        </w:rPr>
        <w:t>Debt Elimination</w:t>
      </w:r>
    </w:p>
    <w:p w14:paraId="0EFDDDDE" w14:textId="77777777" w:rsidR="00AB72D4" w:rsidRPr="002108F3" w:rsidRDefault="00AB72D4" w:rsidP="00C547E9">
      <w:pPr>
        <w:pStyle w:val="NoteLevel11"/>
        <w:rPr>
          <w:rFonts w:ascii="Calibri" w:hAnsi="Calibri"/>
        </w:rPr>
      </w:pPr>
      <w:r w:rsidRPr="002108F3">
        <w:rPr>
          <w:rFonts w:ascii="Calibri" w:hAnsi="Calibri"/>
        </w:rPr>
        <w:t>Know who you are doing business with — do your research.</w:t>
      </w:r>
    </w:p>
    <w:p w14:paraId="3C353D74" w14:textId="77777777" w:rsidR="00AB72D4" w:rsidRPr="002108F3" w:rsidRDefault="00AB72D4" w:rsidP="00C547E9">
      <w:pPr>
        <w:pStyle w:val="NoteLevel11"/>
        <w:rPr>
          <w:rFonts w:ascii="Calibri" w:hAnsi="Calibri"/>
        </w:rPr>
      </w:pPr>
      <w:r w:rsidRPr="002108F3">
        <w:rPr>
          <w:rFonts w:ascii="Calibri" w:hAnsi="Calibri"/>
        </w:rPr>
        <w:t>Obtain the name, address, and telephone number of the individual or company.</w:t>
      </w:r>
    </w:p>
    <w:p w14:paraId="618360A2" w14:textId="77777777" w:rsidR="00AB72D4" w:rsidRPr="002108F3" w:rsidRDefault="00AB72D4" w:rsidP="00C547E9">
      <w:pPr>
        <w:pStyle w:val="NoteLevel11"/>
        <w:rPr>
          <w:rFonts w:ascii="Calibri" w:hAnsi="Calibri"/>
        </w:rPr>
      </w:pPr>
      <w:r w:rsidRPr="002108F3">
        <w:rPr>
          <w:rFonts w:ascii="Calibri" w:hAnsi="Calibri"/>
        </w:rPr>
        <w:t>Research the individual or company to ensure they are authentic.</w:t>
      </w:r>
    </w:p>
    <w:p w14:paraId="081F0A5C" w14:textId="77777777" w:rsidR="00AB72D4" w:rsidRPr="002108F3" w:rsidRDefault="00AB72D4" w:rsidP="00C547E9">
      <w:pPr>
        <w:pStyle w:val="NoteLevel11"/>
        <w:rPr>
          <w:rFonts w:ascii="Calibri" w:hAnsi="Calibri"/>
        </w:rPr>
      </w:pPr>
      <w:r w:rsidRPr="002108F3">
        <w:rPr>
          <w:rFonts w:ascii="Calibri" w:hAnsi="Calibri"/>
        </w:rPr>
        <w:t>Contact the Better Business Bureau to determine the legitimacy of the company.</w:t>
      </w:r>
    </w:p>
    <w:p w14:paraId="29DD274B" w14:textId="77777777" w:rsidR="00AB72D4" w:rsidRPr="002108F3" w:rsidRDefault="00AB72D4" w:rsidP="00C547E9">
      <w:pPr>
        <w:pStyle w:val="NoteLevel11"/>
        <w:rPr>
          <w:rFonts w:ascii="Calibri" w:hAnsi="Calibri"/>
        </w:rPr>
      </w:pPr>
      <w:r w:rsidRPr="002108F3">
        <w:rPr>
          <w:rFonts w:ascii="Calibri" w:hAnsi="Calibri"/>
        </w:rPr>
        <w:t>Be cautious when dealing with individuals outside of your own country.</w:t>
      </w:r>
    </w:p>
    <w:p w14:paraId="243920BE" w14:textId="77777777" w:rsidR="00AB72D4" w:rsidRPr="002108F3" w:rsidRDefault="00AB72D4" w:rsidP="00C547E9">
      <w:pPr>
        <w:pStyle w:val="NoteLevel11"/>
        <w:rPr>
          <w:rFonts w:ascii="Calibri" w:hAnsi="Calibri"/>
        </w:rPr>
      </w:pPr>
      <w:r w:rsidRPr="002108F3">
        <w:rPr>
          <w:rFonts w:ascii="Calibri" w:hAnsi="Calibri"/>
        </w:rPr>
        <w:t>Ensure you understand all terms and conditions of any agreement.</w:t>
      </w:r>
    </w:p>
    <w:p w14:paraId="3EA9F137" w14:textId="77777777" w:rsidR="00AB72D4" w:rsidRPr="002108F3" w:rsidRDefault="00AB72D4" w:rsidP="00C547E9">
      <w:pPr>
        <w:pStyle w:val="NoteLevel11"/>
        <w:rPr>
          <w:rFonts w:ascii="Calibri" w:hAnsi="Calibri"/>
        </w:rPr>
      </w:pPr>
      <w:r w:rsidRPr="002108F3">
        <w:rPr>
          <w:rFonts w:ascii="Calibri" w:hAnsi="Calibri"/>
        </w:rPr>
        <w:t>Be wary of businesses that operate from P.O. boxes or maildrops.</w:t>
      </w:r>
    </w:p>
    <w:p w14:paraId="18979CCE" w14:textId="77777777" w:rsidR="00AB72D4" w:rsidRPr="002108F3" w:rsidRDefault="00AB72D4" w:rsidP="00C547E9">
      <w:pPr>
        <w:pStyle w:val="NoteLevel11"/>
        <w:rPr>
          <w:rFonts w:ascii="Calibri" w:hAnsi="Calibri"/>
        </w:rPr>
      </w:pPr>
      <w:r w:rsidRPr="002108F3">
        <w:rPr>
          <w:rFonts w:ascii="Calibri" w:hAnsi="Calibri"/>
        </w:rPr>
        <w:t>Ask for names of other customers of the individual or company and contact them.</w:t>
      </w:r>
    </w:p>
    <w:p w14:paraId="0B674BCD" w14:textId="77777777" w:rsidR="00AB72D4" w:rsidRPr="002108F3" w:rsidRDefault="00AB72D4" w:rsidP="00C547E9">
      <w:pPr>
        <w:pStyle w:val="NoteLevel11"/>
        <w:rPr>
          <w:rFonts w:ascii="Calibri" w:hAnsi="Calibri"/>
        </w:rPr>
      </w:pPr>
      <w:r w:rsidRPr="002108F3">
        <w:rPr>
          <w:rFonts w:ascii="Calibri" w:hAnsi="Calibri"/>
        </w:rPr>
        <w:t>If it sounds too good to be true, it probably is.</w:t>
      </w:r>
    </w:p>
    <w:p w14:paraId="14D3BD75" w14:textId="77777777" w:rsidR="00AB72D4" w:rsidRPr="002108F3" w:rsidRDefault="00AB72D4" w:rsidP="00AB72D4">
      <w:pPr>
        <w:pStyle w:val="NoteLevel11"/>
        <w:rPr>
          <w:rFonts w:ascii="Calibri" w:hAnsi="Calibri"/>
        </w:rPr>
      </w:pPr>
    </w:p>
    <w:p w14:paraId="1A17FE02" w14:textId="77777777" w:rsidR="00AB72D4" w:rsidRPr="002108F3" w:rsidRDefault="00AB72D4" w:rsidP="00AB72D4">
      <w:pPr>
        <w:pStyle w:val="NoteLevel11"/>
        <w:rPr>
          <w:rFonts w:ascii="Calibri" w:hAnsi="Calibri"/>
          <w:i/>
        </w:rPr>
      </w:pPr>
      <w:r w:rsidRPr="002108F3">
        <w:rPr>
          <w:rFonts w:ascii="Calibri" w:hAnsi="Calibri"/>
          <w:i/>
        </w:rPr>
        <w:t xml:space="preserve">Escrow Services Fraud </w:t>
      </w:r>
    </w:p>
    <w:p w14:paraId="257857AA" w14:textId="77777777" w:rsidR="00AB72D4" w:rsidRPr="002108F3" w:rsidRDefault="00AB72D4" w:rsidP="00C547E9">
      <w:pPr>
        <w:pStyle w:val="NoteLevel11"/>
        <w:rPr>
          <w:rFonts w:ascii="Calibri" w:hAnsi="Calibri"/>
        </w:rPr>
      </w:pPr>
      <w:r w:rsidRPr="002108F3">
        <w:rPr>
          <w:rFonts w:ascii="Calibri" w:hAnsi="Calibri"/>
        </w:rPr>
        <w:t>Always type in the website address yourself rather than clicking on a link provided.</w:t>
      </w:r>
    </w:p>
    <w:p w14:paraId="14C7CC6F" w14:textId="77777777" w:rsidR="00AB72D4" w:rsidRPr="002108F3" w:rsidRDefault="00AB72D4" w:rsidP="00C547E9">
      <w:pPr>
        <w:pStyle w:val="NoteLevel11"/>
        <w:rPr>
          <w:rFonts w:ascii="Calibri" w:hAnsi="Calibri"/>
        </w:rPr>
      </w:pPr>
      <w:r w:rsidRPr="002108F3">
        <w:rPr>
          <w:rFonts w:ascii="Calibri" w:hAnsi="Calibri"/>
        </w:rPr>
        <w:t>A legitimate website will be unique and will not duplicate the work of other companies.</w:t>
      </w:r>
    </w:p>
    <w:p w14:paraId="4FFA703A" w14:textId="77777777" w:rsidR="00AB72D4" w:rsidRPr="002108F3" w:rsidRDefault="00AB72D4" w:rsidP="00C547E9">
      <w:pPr>
        <w:pStyle w:val="NoteLevel11"/>
        <w:rPr>
          <w:rFonts w:ascii="Calibri" w:hAnsi="Calibri"/>
        </w:rPr>
      </w:pPr>
      <w:r w:rsidRPr="002108F3">
        <w:rPr>
          <w:rFonts w:ascii="Calibri" w:hAnsi="Calibri"/>
        </w:rPr>
        <w:t>Be cautious when a site requests payment to an "agent", instead of a corporate entity.</w:t>
      </w:r>
    </w:p>
    <w:p w14:paraId="55B039DC" w14:textId="77777777" w:rsidR="00AB72D4" w:rsidRPr="002108F3" w:rsidRDefault="00AB72D4" w:rsidP="00C547E9">
      <w:pPr>
        <w:pStyle w:val="NoteLevel11"/>
        <w:rPr>
          <w:rFonts w:ascii="Calibri" w:hAnsi="Calibri"/>
        </w:rPr>
      </w:pPr>
      <w:r w:rsidRPr="002108F3">
        <w:rPr>
          <w:rFonts w:ascii="Calibri" w:hAnsi="Calibri"/>
        </w:rPr>
        <w:t>Be leery of escrow sites that only accept wire transfers or e-currency.</w:t>
      </w:r>
    </w:p>
    <w:p w14:paraId="64A89020" w14:textId="77777777" w:rsidR="00AB72D4" w:rsidRPr="002108F3" w:rsidRDefault="00AB72D4" w:rsidP="00C547E9">
      <w:pPr>
        <w:pStyle w:val="NoteLevel11"/>
        <w:rPr>
          <w:rFonts w:ascii="Calibri" w:hAnsi="Calibri"/>
        </w:rPr>
      </w:pPr>
      <w:r w:rsidRPr="002108F3">
        <w:rPr>
          <w:rFonts w:ascii="Calibri" w:hAnsi="Calibri"/>
        </w:rPr>
        <w:t>Be watchful of spelling errors, grammar problems, or inconsistent information.</w:t>
      </w:r>
    </w:p>
    <w:p w14:paraId="31AE0859" w14:textId="77777777" w:rsidR="00AB72D4" w:rsidRPr="002108F3" w:rsidRDefault="00AB72D4" w:rsidP="00C547E9">
      <w:pPr>
        <w:pStyle w:val="NoteLevel11"/>
        <w:rPr>
          <w:rFonts w:ascii="Calibri" w:hAnsi="Calibri"/>
        </w:rPr>
      </w:pPr>
      <w:r w:rsidRPr="002108F3">
        <w:rPr>
          <w:rFonts w:ascii="Calibri" w:hAnsi="Calibri"/>
        </w:rPr>
        <w:t>Beware of sites that have escrow fees that are unreasonably low.</w:t>
      </w:r>
    </w:p>
    <w:p w14:paraId="7C83074F" w14:textId="77777777" w:rsidR="00AB72D4" w:rsidRPr="002108F3" w:rsidRDefault="00AB72D4" w:rsidP="00AB72D4">
      <w:pPr>
        <w:pStyle w:val="NoteLevel11"/>
        <w:rPr>
          <w:rFonts w:ascii="Calibri" w:hAnsi="Calibri"/>
        </w:rPr>
      </w:pPr>
    </w:p>
    <w:p w14:paraId="49BC5EC1" w14:textId="77777777" w:rsidR="00AB72D4" w:rsidRPr="002108F3" w:rsidRDefault="00AB72D4" w:rsidP="00AB72D4">
      <w:pPr>
        <w:pStyle w:val="NoteLevel11"/>
        <w:rPr>
          <w:rFonts w:ascii="Calibri" w:hAnsi="Calibri"/>
          <w:i/>
        </w:rPr>
      </w:pPr>
      <w:r w:rsidRPr="002108F3">
        <w:rPr>
          <w:rFonts w:ascii="Calibri" w:hAnsi="Calibri"/>
          <w:i/>
        </w:rPr>
        <w:t>Investment Fraud</w:t>
      </w:r>
    </w:p>
    <w:p w14:paraId="5A8BF218" w14:textId="77777777" w:rsidR="00AB72D4" w:rsidRPr="002108F3" w:rsidRDefault="00AB72D4" w:rsidP="00C547E9">
      <w:pPr>
        <w:pStyle w:val="NoteLevel11"/>
        <w:rPr>
          <w:rFonts w:ascii="Calibri" w:hAnsi="Calibri"/>
        </w:rPr>
      </w:pPr>
      <w:r w:rsidRPr="002108F3">
        <w:rPr>
          <w:rFonts w:ascii="Calibri" w:hAnsi="Calibri"/>
        </w:rPr>
        <w:t>If the "opportunity" appears too good to be true, it probably is.</w:t>
      </w:r>
    </w:p>
    <w:p w14:paraId="45D376B5" w14:textId="77777777" w:rsidR="00AB72D4" w:rsidRPr="002108F3" w:rsidRDefault="00AB72D4" w:rsidP="00C547E9">
      <w:pPr>
        <w:pStyle w:val="NoteLevel11"/>
        <w:rPr>
          <w:rFonts w:ascii="Calibri" w:hAnsi="Calibri"/>
        </w:rPr>
      </w:pPr>
      <w:r w:rsidRPr="002108F3">
        <w:rPr>
          <w:rFonts w:ascii="Calibri" w:hAnsi="Calibri"/>
        </w:rPr>
        <w:t>Beware of promises to make fast profits.</w:t>
      </w:r>
    </w:p>
    <w:p w14:paraId="5C7DDE7C" w14:textId="77777777" w:rsidR="00AB72D4" w:rsidRPr="002108F3" w:rsidRDefault="00AB72D4" w:rsidP="00C547E9">
      <w:pPr>
        <w:pStyle w:val="NoteLevel11"/>
        <w:rPr>
          <w:rFonts w:ascii="Calibri" w:hAnsi="Calibri"/>
        </w:rPr>
      </w:pPr>
      <w:r w:rsidRPr="002108F3">
        <w:rPr>
          <w:rFonts w:ascii="Calibri" w:hAnsi="Calibri"/>
        </w:rPr>
        <w:t>Do not invest in anything unless you understand the deal.</w:t>
      </w:r>
    </w:p>
    <w:p w14:paraId="63CD27FE" w14:textId="77777777" w:rsidR="00AB72D4" w:rsidRPr="002108F3" w:rsidRDefault="00AB72D4" w:rsidP="00C547E9">
      <w:pPr>
        <w:pStyle w:val="NoteLevel11"/>
        <w:rPr>
          <w:rFonts w:ascii="Calibri" w:hAnsi="Calibri"/>
        </w:rPr>
      </w:pPr>
      <w:r w:rsidRPr="002108F3">
        <w:rPr>
          <w:rFonts w:ascii="Calibri" w:hAnsi="Calibri"/>
        </w:rPr>
        <w:t>Don't assume a company is legitimate based on "appearance" of the website.</w:t>
      </w:r>
    </w:p>
    <w:p w14:paraId="50841928" w14:textId="77777777" w:rsidR="00AB72D4" w:rsidRPr="002108F3" w:rsidRDefault="00AB72D4" w:rsidP="00C547E9">
      <w:pPr>
        <w:pStyle w:val="NoteLevel11"/>
        <w:rPr>
          <w:rFonts w:ascii="Calibri" w:hAnsi="Calibri"/>
        </w:rPr>
      </w:pPr>
      <w:r w:rsidRPr="002108F3">
        <w:rPr>
          <w:rFonts w:ascii="Calibri" w:hAnsi="Calibri"/>
        </w:rPr>
        <w:t>Be leery when responding to invesment offers received through unsolicited email.</w:t>
      </w:r>
    </w:p>
    <w:p w14:paraId="76C60438" w14:textId="77777777" w:rsidR="00AB72D4" w:rsidRPr="002108F3" w:rsidRDefault="00AB72D4" w:rsidP="00AB72D4">
      <w:pPr>
        <w:pStyle w:val="NoteLevel11"/>
        <w:rPr>
          <w:rFonts w:ascii="Calibri" w:hAnsi="Calibri"/>
        </w:rPr>
      </w:pPr>
      <w:r w:rsidRPr="002108F3">
        <w:rPr>
          <w:rFonts w:ascii="Calibri" w:hAnsi="Calibri"/>
        </w:rPr>
        <w:t xml:space="preserve">        *  Be wary of investments that offer high returns at little or no risk.</w:t>
      </w:r>
    </w:p>
    <w:p w14:paraId="259CDFBE" w14:textId="77777777" w:rsidR="00AB72D4" w:rsidRPr="002108F3" w:rsidRDefault="00AB72D4" w:rsidP="00AB72D4">
      <w:pPr>
        <w:pStyle w:val="NoteLevel11"/>
        <w:rPr>
          <w:rFonts w:ascii="Calibri" w:hAnsi="Calibri"/>
        </w:rPr>
      </w:pPr>
      <w:r w:rsidRPr="002108F3">
        <w:rPr>
          <w:rFonts w:ascii="Calibri" w:hAnsi="Calibri"/>
        </w:rPr>
        <w:t xml:space="preserve">        *  Independently verify the terms of any investment that you intend to make.</w:t>
      </w:r>
    </w:p>
    <w:p w14:paraId="0E403832" w14:textId="77777777" w:rsidR="00AB72D4" w:rsidRPr="002108F3" w:rsidRDefault="00AB72D4" w:rsidP="00AB72D4">
      <w:pPr>
        <w:pStyle w:val="NoteLevel11"/>
        <w:rPr>
          <w:rFonts w:ascii="Calibri" w:hAnsi="Calibri"/>
        </w:rPr>
      </w:pPr>
      <w:r w:rsidRPr="002108F3">
        <w:rPr>
          <w:rFonts w:ascii="Calibri" w:hAnsi="Calibri"/>
        </w:rPr>
        <w:t xml:space="preserve">        *  Research the parties involved and the nature of the investment.</w:t>
      </w:r>
    </w:p>
    <w:p w14:paraId="50B8842B" w14:textId="77777777" w:rsidR="00AB72D4" w:rsidRPr="002108F3" w:rsidRDefault="00AB72D4" w:rsidP="00AB72D4">
      <w:pPr>
        <w:pStyle w:val="NoteLevel11"/>
        <w:rPr>
          <w:rFonts w:ascii="Calibri" w:hAnsi="Calibri"/>
        </w:rPr>
      </w:pPr>
      <w:r w:rsidRPr="002108F3">
        <w:rPr>
          <w:rFonts w:ascii="Calibri" w:hAnsi="Calibri"/>
        </w:rPr>
        <w:t xml:space="preserve">        *  Be cautious when dealing with individuals outside of your own country.</w:t>
      </w:r>
    </w:p>
    <w:p w14:paraId="51B353B1" w14:textId="77777777" w:rsidR="00AB72D4" w:rsidRPr="002108F3" w:rsidRDefault="00AB72D4" w:rsidP="00AB72D4">
      <w:pPr>
        <w:pStyle w:val="NoteLevel11"/>
        <w:rPr>
          <w:rFonts w:ascii="Calibri" w:hAnsi="Calibri"/>
        </w:rPr>
      </w:pPr>
      <w:r w:rsidRPr="002108F3">
        <w:rPr>
          <w:rFonts w:ascii="Calibri" w:hAnsi="Calibri"/>
        </w:rPr>
        <w:t xml:space="preserve">        *  Contact the Better Business Bureau to determine the legitimacy of the company.</w:t>
      </w:r>
    </w:p>
    <w:p w14:paraId="679E809E" w14:textId="77777777" w:rsidR="00AB72D4" w:rsidRPr="002108F3" w:rsidRDefault="00AB72D4" w:rsidP="00AB72D4">
      <w:pPr>
        <w:pStyle w:val="NoteLevel11"/>
        <w:rPr>
          <w:rFonts w:ascii="Calibri" w:hAnsi="Calibri"/>
        </w:rPr>
      </w:pPr>
      <w:r w:rsidRPr="002108F3">
        <w:rPr>
          <w:rFonts w:ascii="Calibri" w:hAnsi="Calibri"/>
        </w:rPr>
        <w:t xml:space="preserve">           </w:t>
      </w:r>
    </w:p>
    <w:p w14:paraId="46B92D00" w14:textId="77777777" w:rsidR="00AB72D4" w:rsidRPr="002108F3" w:rsidRDefault="00AB72D4" w:rsidP="00AB72D4">
      <w:pPr>
        <w:pStyle w:val="NoteLevel11"/>
        <w:rPr>
          <w:rFonts w:ascii="Calibri" w:hAnsi="Calibri"/>
          <w:i/>
        </w:rPr>
      </w:pPr>
      <w:r w:rsidRPr="002108F3">
        <w:rPr>
          <w:rFonts w:ascii="Calibri" w:hAnsi="Calibri"/>
          <w:i/>
        </w:rPr>
        <w:t>Phishing/Spoofing</w:t>
      </w:r>
    </w:p>
    <w:p w14:paraId="49003FA7" w14:textId="77777777" w:rsidR="00AB72D4" w:rsidRPr="002108F3" w:rsidRDefault="00AB72D4" w:rsidP="00C547E9">
      <w:pPr>
        <w:pStyle w:val="NoteLevel11"/>
        <w:rPr>
          <w:rFonts w:ascii="Calibri" w:hAnsi="Calibri"/>
        </w:rPr>
      </w:pPr>
      <w:r w:rsidRPr="002108F3">
        <w:rPr>
          <w:rFonts w:ascii="Calibri" w:hAnsi="Calibri"/>
        </w:rPr>
        <w:lastRenderedPageBreak/>
        <w:t>Be suspicious of any unsolicited email requesting personal information.</w:t>
      </w:r>
    </w:p>
    <w:p w14:paraId="2996BDAA" w14:textId="77777777" w:rsidR="00AB72D4" w:rsidRPr="002108F3" w:rsidRDefault="00AB72D4" w:rsidP="00C547E9">
      <w:pPr>
        <w:pStyle w:val="NoteLevel11"/>
        <w:rPr>
          <w:rFonts w:ascii="Calibri" w:hAnsi="Calibri"/>
        </w:rPr>
      </w:pPr>
      <w:r w:rsidRPr="002108F3">
        <w:rPr>
          <w:rFonts w:ascii="Calibri" w:hAnsi="Calibri"/>
        </w:rPr>
        <w:t>Avoid filling out forms in email messages that ask for personal information.</w:t>
      </w:r>
    </w:p>
    <w:p w14:paraId="16F6EDFD" w14:textId="77777777" w:rsidR="00AB72D4" w:rsidRPr="002108F3" w:rsidRDefault="00AB72D4" w:rsidP="00C547E9">
      <w:pPr>
        <w:pStyle w:val="NoteLevel11"/>
        <w:rPr>
          <w:rFonts w:ascii="Calibri" w:hAnsi="Calibri"/>
        </w:rPr>
      </w:pPr>
      <w:r w:rsidRPr="002108F3">
        <w:rPr>
          <w:rFonts w:ascii="Calibri" w:hAnsi="Calibri"/>
        </w:rPr>
        <w:t>Always compare the link in the email to the link that you are actually directed</w:t>
      </w:r>
    </w:p>
    <w:p w14:paraId="1A14C47A" w14:textId="77777777" w:rsidR="00AB72D4" w:rsidRPr="002108F3" w:rsidRDefault="00AB72D4" w:rsidP="00C547E9">
      <w:pPr>
        <w:pStyle w:val="NoteLevel11"/>
        <w:rPr>
          <w:rFonts w:ascii="Calibri" w:hAnsi="Calibri"/>
        </w:rPr>
      </w:pPr>
      <w:r w:rsidRPr="002108F3">
        <w:rPr>
          <w:rFonts w:ascii="Calibri" w:hAnsi="Calibri"/>
        </w:rPr>
        <w:t>to.</w:t>
      </w:r>
    </w:p>
    <w:p w14:paraId="29C22D53" w14:textId="77777777" w:rsidR="00AB72D4" w:rsidRPr="002108F3" w:rsidRDefault="00AB72D4" w:rsidP="00C547E9">
      <w:pPr>
        <w:pStyle w:val="NoteLevel11"/>
        <w:rPr>
          <w:rFonts w:ascii="Calibri" w:hAnsi="Calibri"/>
        </w:rPr>
      </w:pPr>
      <w:r w:rsidRPr="002108F3">
        <w:rPr>
          <w:rFonts w:ascii="Calibri" w:hAnsi="Calibri"/>
        </w:rPr>
        <w:t>Log on to the official website, instead of "linking" to it from an unsolicited email.</w:t>
      </w:r>
    </w:p>
    <w:p w14:paraId="19519B0D" w14:textId="77777777" w:rsidR="00AB72D4" w:rsidRPr="002108F3" w:rsidRDefault="00AB72D4" w:rsidP="00C547E9">
      <w:pPr>
        <w:pStyle w:val="NoteLevel11"/>
        <w:rPr>
          <w:rFonts w:ascii="Calibri" w:hAnsi="Calibri"/>
        </w:rPr>
      </w:pPr>
      <w:r w:rsidRPr="002108F3">
        <w:rPr>
          <w:rFonts w:ascii="Calibri" w:hAnsi="Calibri"/>
        </w:rPr>
        <w:t>Contact the actual business that supposedly sent the email to verify if the email</w:t>
      </w:r>
    </w:p>
    <w:p w14:paraId="6AB609A7" w14:textId="77777777" w:rsidR="00AB72D4" w:rsidRPr="002108F3" w:rsidRDefault="00AB72D4" w:rsidP="00C547E9">
      <w:pPr>
        <w:pStyle w:val="NoteLevel11"/>
        <w:rPr>
          <w:rFonts w:ascii="Calibri" w:hAnsi="Calibri"/>
        </w:rPr>
      </w:pPr>
      <w:r w:rsidRPr="002108F3">
        <w:rPr>
          <w:rFonts w:ascii="Calibri" w:hAnsi="Calibri"/>
        </w:rPr>
        <w:t>is genuine.</w:t>
      </w:r>
    </w:p>
    <w:p w14:paraId="649D33E4" w14:textId="77777777" w:rsidR="00AB72D4" w:rsidRPr="002108F3" w:rsidRDefault="00AB72D4" w:rsidP="00AB72D4">
      <w:pPr>
        <w:pStyle w:val="NoteLevel11"/>
        <w:rPr>
          <w:rFonts w:ascii="Calibri" w:hAnsi="Calibri"/>
        </w:rPr>
      </w:pPr>
    </w:p>
    <w:p w14:paraId="7DDCA510" w14:textId="77777777" w:rsidR="00AB72D4" w:rsidRPr="002108F3" w:rsidRDefault="00AB72D4" w:rsidP="003528AE">
      <w:pPr>
        <w:pStyle w:val="NoteLevel11"/>
        <w:numPr>
          <w:ilvl w:val="0"/>
          <w:numId w:val="8"/>
        </w:numPr>
        <w:rPr>
          <w:rFonts w:ascii="Calibri" w:hAnsi="Calibri" w:cs="FranklinGothic-Demi"/>
          <w:b/>
        </w:rPr>
      </w:pPr>
      <w:r w:rsidRPr="002108F3">
        <w:rPr>
          <w:rFonts w:ascii="Calibri" w:hAnsi="Calibri" w:cs="FranklinGothic-Demi"/>
          <w:b/>
        </w:rPr>
        <w:t>Conclusion</w:t>
      </w:r>
    </w:p>
    <w:p w14:paraId="14B564F4" w14:textId="77777777" w:rsidR="00DC3D81" w:rsidRPr="002108F3" w:rsidRDefault="00DC3D81" w:rsidP="00DC3D81">
      <w:pPr>
        <w:pStyle w:val="NoteLevel11"/>
        <w:numPr>
          <w:ilvl w:val="0"/>
          <w:numId w:val="0"/>
        </w:numPr>
        <w:ind w:left="720"/>
        <w:rPr>
          <w:rFonts w:ascii="Calibri" w:hAnsi="Calibri" w:cs="FranklinGothic-Demi"/>
          <w:b/>
        </w:rPr>
      </w:pPr>
    </w:p>
    <w:p w14:paraId="0DEEAE26" w14:textId="77777777" w:rsidR="00AB72D4" w:rsidRPr="002108F3" w:rsidRDefault="00AB72D4" w:rsidP="00AB72D4">
      <w:pPr>
        <w:pStyle w:val="NoteLevel11"/>
        <w:rPr>
          <w:rFonts w:ascii="Calibri" w:hAnsi="Calibri" w:cs="MinionPro-Regular"/>
          <w:color w:val="000000"/>
        </w:rPr>
      </w:pPr>
      <w:r w:rsidRPr="002108F3">
        <w:rPr>
          <w:rFonts w:ascii="Calibri" w:hAnsi="Calibri" w:cs="MinionPro-Regular"/>
          <w:color w:val="000000"/>
        </w:rPr>
        <w:t>As the 2010 Internet Crime Report shows, the effects of online crime cut across all demographic groups and span the globe. IC3 has demonstrated its ability to</w:t>
      </w:r>
    </w:p>
    <w:p w14:paraId="189BA28D" w14:textId="77777777" w:rsidR="00AB72D4" w:rsidRPr="002108F3" w:rsidRDefault="00AB72D4" w:rsidP="00AB72D4">
      <w:pPr>
        <w:pStyle w:val="NoteLevel11"/>
        <w:rPr>
          <w:rFonts w:ascii="Calibri" w:hAnsi="Calibri" w:cs="MinionPro-Regular"/>
          <w:color w:val="000000"/>
        </w:rPr>
      </w:pPr>
      <w:r w:rsidRPr="002108F3">
        <w:rPr>
          <w:rFonts w:ascii="Calibri" w:hAnsi="Calibri" w:cs="MinionPro-Regular"/>
          <w:color w:val="000000"/>
        </w:rPr>
        <w:t>adapt to the ever-changing landscape of Internet crime by providing the latest technological tools to assist law enforcement in bringing perpetrators to justice.</w:t>
      </w:r>
    </w:p>
    <w:p w14:paraId="25B7BE49" w14:textId="77777777" w:rsidR="00AB72D4" w:rsidRPr="002108F3" w:rsidRDefault="00AB72D4" w:rsidP="00AB72D4">
      <w:pPr>
        <w:pStyle w:val="NoteLevel11"/>
        <w:rPr>
          <w:rFonts w:ascii="Calibri" w:hAnsi="Calibri" w:cs="MinionPro-Regular"/>
          <w:color w:val="000000"/>
        </w:rPr>
      </w:pPr>
      <w:r w:rsidRPr="002108F3">
        <w:rPr>
          <w:rFonts w:ascii="Calibri" w:hAnsi="Calibri" w:cs="MinionPro-Regular"/>
          <w:color w:val="000000"/>
        </w:rPr>
        <w:t>The combined power of IC3’s CMS, ICSIS and Automatch streamlines the way complaints are processed and referred.  The expert analysis IC3 provides to law enforcement fosters greater collaboration between investigators in</w:t>
      </w:r>
    </w:p>
    <w:p w14:paraId="150BBFCD" w14:textId="77777777" w:rsidR="00AB72D4" w:rsidRPr="002108F3" w:rsidRDefault="00AB72D4" w:rsidP="00AB72D4">
      <w:pPr>
        <w:pStyle w:val="NoteLevel11"/>
        <w:rPr>
          <w:rFonts w:ascii="Calibri" w:hAnsi="Calibri" w:cs="MinionPro-Regular"/>
          <w:color w:val="000000"/>
        </w:rPr>
      </w:pPr>
      <w:r w:rsidRPr="002108F3">
        <w:rPr>
          <w:rFonts w:ascii="Calibri" w:hAnsi="Calibri" w:cs="MinionPro-Regular"/>
          <w:color w:val="000000"/>
        </w:rPr>
        <w:t>multiple jurisdictions.  As this report demonstrates, cyber criminals have</w:t>
      </w:r>
    </w:p>
    <w:p w14:paraId="7EC9E7AC" w14:textId="77777777" w:rsidR="00AB72D4" w:rsidRPr="002108F3" w:rsidRDefault="00AB72D4" w:rsidP="00AB72D4">
      <w:pPr>
        <w:pStyle w:val="NoteLevel11"/>
        <w:rPr>
          <w:rFonts w:ascii="Calibri" w:hAnsi="Calibri" w:cs="MinionPro-Regular"/>
          <w:color w:val="000000"/>
        </w:rPr>
      </w:pPr>
      <w:r w:rsidRPr="002108F3">
        <w:rPr>
          <w:rFonts w:ascii="Calibri" w:hAnsi="Calibri" w:cs="MinionPro-Regular"/>
          <w:color w:val="000000"/>
        </w:rPr>
        <w:t>become more creative in devising ways to separate Internet users from their money. IC3 has evolved to keep pace with emerging trends and technology, becoming an indispensible asset to victims of online crime and to law enforcement.”</w:t>
      </w:r>
    </w:p>
    <w:p w14:paraId="22C9A746" w14:textId="77777777" w:rsidR="00AB72D4" w:rsidRPr="002108F3" w:rsidRDefault="00AB72D4" w:rsidP="00AB72D4">
      <w:pPr>
        <w:pStyle w:val="NoteLevel11"/>
        <w:rPr>
          <w:rFonts w:ascii="Calibri" w:hAnsi="Calibri" w:cs="MinionPro-Regular"/>
          <w:color w:val="000000"/>
        </w:rPr>
      </w:pPr>
    </w:p>
    <w:p w14:paraId="2D22F096" w14:textId="77777777" w:rsidR="00AB72D4" w:rsidRPr="002108F3" w:rsidRDefault="00AB72D4" w:rsidP="00AB72D4">
      <w:pPr>
        <w:pStyle w:val="NoteLevel11"/>
        <w:rPr>
          <w:rFonts w:ascii="Calibri" w:hAnsi="Calibri"/>
        </w:rPr>
      </w:pPr>
      <w:r w:rsidRPr="002108F3">
        <w:rPr>
          <w:rFonts w:ascii="Calibri" w:hAnsi="Calibri" w:cs="MinionPro-Regular"/>
          <w:color w:val="000000"/>
        </w:rPr>
        <w:t xml:space="preserve">Although, the IC3 report does not mention WHOIS specifically the recommendations for protecting yourself on the web imply that consumers should check the WHOIS record before doing business on a website.  They specifically mention verifiying legitimacy, </w:t>
      </w:r>
      <w:r w:rsidRPr="002108F3">
        <w:rPr>
          <w:rFonts w:ascii="Calibri" w:hAnsi="Calibri"/>
        </w:rPr>
        <w:t xml:space="preserve">research the parties and know who you are doing business with.  An accurate and available WHOIS record should be the first place for a consumer to start their research. </w:t>
      </w:r>
    </w:p>
    <w:p w14:paraId="30748143" w14:textId="77777777" w:rsidR="00AB72D4" w:rsidRPr="002108F3" w:rsidRDefault="00AB72D4" w:rsidP="00AB72D4">
      <w:pPr>
        <w:pStyle w:val="NoteLevel11"/>
        <w:rPr>
          <w:rFonts w:ascii="Calibri" w:hAnsi="Calibri"/>
        </w:rPr>
      </w:pPr>
    </w:p>
    <w:p w14:paraId="008FA7DB" w14:textId="77777777" w:rsidR="00AB72D4" w:rsidRPr="002108F3" w:rsidRDefault="00AB72D4" w:rsidP="00AB72D4">
      <w:pPr>
        <w:pStyle w:val="NoteLevel11"/>
        <w:rPr>
          <w:rFonts w:ascii="Calibri" w:hAnsi="Calibri"/>
        </w:rPr>
      </w:pPr>
      <w:r w:rsidRPr="002108F3">
        <w:rPr>
          <w:rFonts w:ascii="Calibri" w:hAnsi="Calibri"/>
        </w:rPr>
        <w:t>This need is becoming more critical as technology capabilities allow websites to collect information from website visitors in ways that are not obvious or conspicuous to the website visitors.  It is no longer necessary to just avoid entering data on a website to prevent the collection of personal data.</w:t>
      </w:r>
    </w:p>
    <w:p w14:paraId="22273F19" w14:textId="77777777" w:rsidR="00DC3D81" w:rsidRPr="002108F3" w:rsidRDefault="00DC3D81" w:rsidP="00DC3D81">
      <w:pPr>
        <w:pStyle w:val="NoteLevel11"/>
        <w:rPr>
          <w:rFonts w:ascii="Calibri" w:hAnsi="Calibri"/>
        </w:rPr>
      </w:pPr>
    </w:p>
    <w:p w14:paraId="56AC60F2" w14:textId="77777777" w:rsidR="00AB72D4" w:rsidRPr="002108F3" w:rsidRDefault="00AB72D4" w:rsidP="00DC3D81">
      <w:pPr>
        <w:pStyle w:val="NoteLevel11"/>
        <w:rPr>
          <w:rFonts w:ascii="Calibri" w:hAnsi="Calibri"/>
        </w:rPr>
      </w:pPr>
      <w:r w:rsidRPr="002108F3">
        <w:rPr>
          <w:rFonts w:ascii="Calibri" w:hAnsi="Calibri"/>
        </w:rPr>
        <w:t>Privacy laws are emerging in regional areas of the world to try and address this consumer concern.  But again, even in areas where laws may be applicable, means of enforcement have not been developed or implemented yet.</w:t>
      </w:r>
    </w:p>
    <w:p w14:paraId="2E101877" w14:textId="77777777" w:rsidR="00AB72D4" w:rsidRPr="002108F3" w:rsidRDefault="00AB72D4" w:rsidP="00AB72D4">
      <w:pPr>
        <w:pStyle w:val="NoteLevel11"/>
        <w:rPr>
          <w:rFonts w:ascii="Calibri" w:hAnsi="Calibri"/>
        </w:rPr>
      </w:pPr>
    </w:p>
    <w:p w14:paraId="3A8768A5" w14:textId="77777777" w:rsidR="00AB72D4" w:rsidRPr="002108F3" w:rsidRDefault="00AB72D4" w:rsidP="003528AE">
      <w:pPr>
        <w:pStyle w:val="NoteLevel11"/>
        <w:numPr>
          <w:ilvl w:val="0"/>
          <w:numId w:val="8"/>
        </w:numPr>
        <w:rPr>
          <w:rFonts w:ascii="Calibri" w:hAnsi="Calibri"/>
          <w:b/>
        </w:rPr>
      </w:pPr>
      <w:r w:rsidRPr="002108F3">
        <w:rPr>
          <w:rFonts w:ascii="Calibri" w:hAnsi="Calibri"/>
          <w:b/>
        </w:rPr>
        <w:t>Lack of Consumer Awareness</w:t>
      </w:r>
    </w:p>
    <w:p w14:paraId="77C64C7E" w14:textId="77777777" w:rsidR="001B411A" w:rsidRPr="002108F3" w:rsidRDefault="001B411A" w:rsidP="001B411A">
      <w:pPr>
        <w:pStyle w:val="NoteLevel11"/>
        <w:rPr>
          <w:rFonts w:ascii="Calibri" w:hAnsi="Calibri"/>
          <w:b/>
          <w:i/>
        </w:rPr>
      </w:pPr>
    </w:p>
    <w:p w14:paraId="0D7173B7" w14:textId="77777777" w:rsidR="00AB72D4" w:rsidRPr="002108F3" w:rsidRDefault="00AB72D4" w:rsidP="00AB72D4">
      <w:pPr>
        <w:pStyle w:val="NoteLevel11"/>
        <w:rPr>
          <w:rFonts w:ascii="Calibri" w:hAnsi="Calibri"/>
        </w:rPr>
      </w:pPr>
      <w:r w:rsidRPr="002108F3">
        <w:rPr>
          <w:rFonts w:ascii="Calibri" w:hAnsi="Calibri"/>
        </w:rPr>
        <w:lastRenderedPageBreak/>
        <w:t>The current WHOIS policy addresses this type of consumer need by requiring unrestricted public access and accuracy of the WHOIS data.  However there has not been any recent WHOIS awareness or public relations programs to promote consumer awareness.</w:t>
      </w:r>
    </w:p>
    <w:p w14:paraId="5470E35C" w14:textId="77777777" w:rsidR="00AB72D4" w:rsidRPr="002108F3" w:rsidRDefault="00AB72D4" w:rsidP="00AB72D4">
      <w:pPr>
        <w:pStyle w:val="NoteLevel11"/>
        <w:rPr>
          <w:rFonts w:ascii="Calibri" w:hAnsi="Calibri"/>
        </w:rPr>
      </w:pPr>
    </w:p>
    <w:p w14:paraId="09CF1CE3" w14:textId="77777777" w:rsidR="00AB72D4" w:rsidRPr="002108F3" w:rsidRDefault="00AB72D4" w:rsidP="00AB72D4">
      <w:pPr>
        <w:pStyle w:val="NoteLevel11"/>
        <w:rPr>
          <w:rFonts w:ascii="Calibri" w:hAnsi="Calibri"/>
        </w:rPr>
      </w:pPr>
      <w:r w:rsidRPr="002108F3">
        <w:rPr>
          <w:rFonts w:ascii="Calibri" w:hAnsi="Calibri"/>
        </w:rPr>
        <w:t>As many consumers use search engines to find information on the Internet, they may not know the term “WHOIS” to use in a search engine.  Even when “WHOIS” is applied to a search engine, all sorts of responses appear.  And many of the links provided only lead to the name of the registrar.  It is not intuitive how to find the domain registrant information</w:t>
      </w:r>
    </w:p>
    <w:p w14:paraId="6993E97C" w14:textId="77777777" w:rsidR="00AB72D4" w:rsidRPr="002108F3" w:rsidRDefault="00AB72D4" w:rsidP="00AB72D4">
      <w:pPr>
        <w:pStyle w:val="NoteLevel11"/>
        <w:rPr>
          <w:rFonts w:ascii="Calibri" w:hAnsi="Calibri"/>
        </w:rPr>
      </w:pPr>
    </w:p>
    <w:p w14:paraId="6A711CA6" w14:textId="77777777" w:rsidR="00AB72D4" w:rsidRPr="002108F3" w:rsidRDefault="00AB72D4" w:rsidP="00DC3D81">
      <w:pPr>
        <w:pStyle w:val="NoteLevel11"/>
        <w:rPr>
          <w:rFonts w:ascii="Calibri" w:hAnsi="Calibri"/>
        </w:rPr>
      </w:pPr>
      <w:r w:rsidRPr="002108F3">
        <w:rPr>
          <w:rFonts w:ascii="Calibri" w:hAnsi="Calibri"/>
        </w:rPr>
        <w:t xml:space="preserve">.   A Google search for “WHOIS lookup” provides the following: </w:t>
      </w:r>
    </w:p>
    <w:p w14:paraId="10650E02" w14:textId="77777777" w:rsidR="00AB72D4" w:rsidRPr="002108F3" w:rsidRDefault="00B23755" w:rsidP="00C547E9">
      <w:pPr>
        <w:pStyle w:val="NoteLevel11"/>
        <w:rPr>
          <w:rFonts w:ascii="Calibri" w:hAnsi="Calibri"/>
          <w:bCs/>
        </w:rPr>
      </w:pPr>
      <w:hyperlink r:id="rId21" w:history="1">
        <w:r w:rsidR="00AB72D4" w:rsidRPr="002108F3">
          <w:rPr>
            <w:rFonts w:ascii="Calibri" w:hAnsi="Calibri"/>
            <w:bCs/>
            <w:color w:val="0000FF"/>
            <w:u w:val="single"/>
          </w:rPr>
          <w:t>WhoIs Domain Lookup - Search available Domains | GoDaddy.com</w:t>
        </w:r>
      </w:hyperlink>
    </w:p>
    <w:p w14:paraId="0FD72651" w14:textId="77777777" w:rsidR="00AB72D4" w:rsidRPr="002108F3" w:rsidRDefault="00AB72D4" w:rsidP="00C547E9">
      <w:pPr>
        <w:pStyle w:val="NoteLevel11"/>
        <w:rPr>
          <w:rFonts w:ascii="Calibri" w:hAnsi="Calibri"/>
        </w:rPr>
      </w:pPr>
      <w:r w:rsidRPr="002108F3">
        <w:rPr>
          <w:rFonts w:ascii="Calibri" w:hAnsi="Calibri"/>
          <w:i/>
          <w:iCs/>
        </w:rPr>
        <w:t>www.godaddy.com</w:t>
      </w:r>
      <w:r w:rsidRPr="002108F3">
        <w:rPr>
          <w:rFonts w:ascii="Calibri" w:hAnsi="Calibri"/>
        </w:rPr>
        <w:t xml:space="preserve">      </w:t>
      </w:r>
    </w:p>
    <w:p w14:paraId="4BE59EC2"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22" w:history="1">
        <w:r w:rsidRPr="002108F3">
          <w:rPr>
            <w:rFonts w:ascii="Calibri" w:hAnsi="Calibri"/>
            <w:vanish/>
            <w:color w:val="0000FF"/>
            <w:u w:val="single"/>
          </w:rPr>
          <w:t>Undo</w:t>
        </w:r>
      </w:hyperlink>
    </w:p>
    <w:p w14:paraId="43084E32" w14:textId="77777777" w:rsidR="00AB72D4" w:rsidRPr="002108F3" w:rsidRDefault="00AB72D4" w:rsidP="00C547E9">
      <w:pPr>
        <w:pStyle w:val="NoteLevel11"/>
        <w:rPr>
          <w:rFonts w:ascii="Calibri" w:hAnsi="Calibri"/>
        </w:rPr>
      </w:pPr>
      <w:r w:rsidRPr="002108F3">
        <w:rPr>
          <w:rFonts w:ascii="Calibri" w:hAnsi="Calibri"/>
        </w:rPr>
        <w:t xml:space="preserve">Free Hosting w/Site Builder &amp; more. </w:t>
      </w:r>
    </w:p>
    <w:p w14:paraId="30ACA636" w14:textId="77777777" w:rsidR="00AB72D4" w:rsidRPr="002108F3" w:rsidRDefault="00AB72D4" w:rsidP="00C547E9">
      <w:pPr>
        <w:pStyle w:val="NoteLevel11"/>
        <w:rPr>
          <w:rFonts w:ascii="Calibri" w:hAnsi="Calibri"/>
          <w:bCs/>
        </w:rPr>
      </w:pPr>
      <w:r w:rsidRPr="002108F3">
        <w:rPr>
          <w:rFonts w:ascii="Calibri" w:hAnsi="Calibri"/>
          <w:bCs/>
        </w:rPr>
        <w:t>Search Results</w:t>
      </w:r>
    </w:p>
    <w:p w14:paraId="6A713B7C" w14:textId="77777777" w:rsidR="00AB72D4" w:rsidRPr="002108F3" w:rsidRDefault="00B23755" w:rsidP="00C547E9">
      <w:pPr>
        <w:pStyle w:val="NoteLevel11"/>
        <w:rPr>
          <w:rFonts w:ascii="Calibri" w:hAnsi="Calibri"/>
          <w:bCs/>
        </w:rPr>
      </w:pPr>
      <w:hyperlink r:id="rId23" w:history="1">
        <w:r w:rsidR="00AB72D4" w:rsidRPr="002108F3">
          <w:rPr>
            <w:rFonts w:ascii="Calibri" w:hAnsi="Calibri"/>
            <w:bCs/>
            <w:i/>
            <w:iCs/>
            <w:color w:val="0000FF"/>
            <w:u w:val="single"/>
          </w:rPr>
          <w:t>WHOIS</w:t>
        </w:r>
        <w:r w:rsidR="00AB72D4" w:rsidRPr="002108F3">
          <w:rPr>
            <w:rFonts w:ascii="Calibri" w:hAnsi="Calibri"/>
            <w:bCs/>
            <w:color w:val="0000FF"/>
            <w:u w:val="single"/>
          </w:rPr>
          <w:t xml:space="preserve"> Search for Domain Registration Information | Network ...</w:t>
        </w:r>
      </w:hyperlink>
    </w:p>
    <w:p w14:paraId="1503E408" w14:textId="77777777" w:rsidR="00AB72D4" w:rsidRPr="002108F3" w:rsidRDefault="00AB72D4" w:rsidP="00C547E9">
      <w:pPr>
        <w:pStyle w:val="NoteLevel11"/>
        <w:rPr>
          <w:rFonts w:ascii="Calibri" w:hAnsi="Calibri"/>
        </w:rPr>
      </w:pPr>
      <w:r w:rsidRPr="002108F3">
        <w:rPr>
          <w:rFonts w:ascii="Calibri" w:hAnsi="Calibri"/>
          <w:i/>
          <w:iCs/>
        </w:rPr>
        <w:t>www.networksolutions.com/</w:t>
      </w:r>
      <w:r w:rsidRPr="002108F3">
        <w:rPr>
          <w:rFonts w:ascii="Calibri" w:hAnsi="Calibri"/>
          <w:bCs/>
          <w:i/>
          <w:iCs/>
        </w:rPr>
        <w:t>whois</w:t>
      </w:r>
      <w:r w:rsidRPr="002108F3">
        <w:rPr>
          <w:rFonts w:ascii="Calibri" w:hAnsi="Calibri"/>
          <w:i/>
          <w:iCs/>
        </w:rPr>
        <w:t>/index.jsp</w:t>
      </w:r>
      <w:r w:rsidRPr="002108F3">
        <w:rPr>
          <w:rFonts w:ascii="Calibri" w:hAnsi="Calibri"/>
        </w:rPr>
        <w:t xml:space="preserve"> - </w:t>
      </w:r>
      <w:hyperlink r:id="rId24" w:history="1">
        <w:r w:rsidRPr="002108F3">
          <w:rPr>
            <w:rFonts w:ascii="Calibri" w:hAnsi="Calibri"/>
            <w:color w:val="0000FF"/>
            <w:u w:val="single"/>
          </w:rPr>
          <w:t>Cached</w:t>
        </w:r>
      </w:hyperlink>
      <w:hyperlink r:id="rId25" w:history="1">
        <w:r w:rsidRPr="002108F3">
          <w:rPr>
            <w:rFonts w:ascii="Calibri" w:hAnsi="Calibri"/>
            <w:color w:val="0000FF"/>
            <w:u w:val="single"/>
          </w:rPr>
          <w:t>Similar</w:t>
        </w:r>
      </w:hyperlink>
    </w:p>
    <w:p w14:paraId="514FD488"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26" w:history="1">
        <w:r w:rsidRPr="002108F3">
          <w:rPr>
            <w:rFonts w:ascii="Calibri" w:hAnsi="Calibri"/>
            <w:vanish/>
            <w:color w:val="0000FF"/>
            <w:u w:val="single"/>
          </w:rPr>
          <w:t>Undo</w:t>
        </w:r>
      </w:hyperlink>
    </w:p>
    <w:p w14:paraId="7E994623" w14:textId="77777777" w:rsidR="00AB72D4" w:rsidRPr="002108F3" w:rsidRDefault="00AB72D4" w:rsidP="00C547E9">
      <w:pPr>
        <w:pStyle w:val="NoteLevel11"/>
        <w:rPr>
          <w:rFonts w:ascii="Calibri" w:hAnsi="Calibri"/>
        </w:rPr>
      </w:pPr>
      <w:r w:rsidRPr="002108F3">
        <w:rPr>
          <w:rFonts w:ascii="Calibri" w:hAnsi="Calibri"/>
        </w:rPr>
        <w:t xml:space="preserve">For a small monthly fee, we'll act as your proxy — which means that anyone who does a </w:t>
      </w:r>
      <w:r w:rsidRPr="002108F3">
        <w:rPr>
          <w:rFonts w:ascii="Calibri" w:hAnsi="Calibri"/>
          <w:i/>
          <w:iCs/>
        </w:rPr>
        <w:t>WHOIS lookup</w:t>
      </w:r>
      <w:r w:rsidRPr="002108F3">
        <w:rPr>
          <w:rFonts w:ascii="Calibri" w:hAnsi="Calibri"/>
        </w:rPr>
        <w:t xml:space="preserve"> for your domain name information will find our contact </w:t>
      </w:r>
      <w:r w:rsidRPr="002108F3">
        <w:rPr>
          <w:rFonts w:ascii="Calibri" w:hAnsi="Calibri"/>
          <w:bCs/>
        </w:rPr>
        <w:t>...</w:t>
      </w:r>
    </w:p>
    <w:p w14:paraId="592499A9" w14:textId="77777777" w:rsidR="00AB72D4" w:rsidRPr="002108F3" w:rsidRDefault="00B23755" w:rsidP="00C547E9">
      <w:pPr>
        <w:pStyle w:val="NoteLevel11"/>
        <w:rPr>
          <w:rFonts w:ascii="Calibri" w:hAnsi="Calibri"/>
        </w:rPr>
      </w:pPr>
      <w:hyperlink r:id="rId27" w:history="1">
        <w:r w:rsidR="00AB72D4" w:rsidRPr="002108F3">
          <w:rPr>
            <w:rFonts w:ascii="Calibri" w:hAnsi="Calibri"/>
            <w:color w:val="0000FF"/>
            <w:u w:val="single"/>
          </w:rPr>
          <w:t>Make a WHOIS search on any ...</w:t>
        </w:r>
      </w:hyperlink>
      <w:r w:rsidR="00AB72D4" w:rsidRPr="002108F3">
        <w:rPr>
          <w:rFonts w:ascii="Calibri" w:hAnsi="Calibri"/>
        </w:rPr>
        <w:t xml:space="preserve"> - </w:t>
      </w:r>
      <w:hyperlink r:id="rId28" w:history="1">
        <w:r w:rsidR="00AB72D4" w:rsidRPr="002108F3">
          <w:rPr>
            <w:rFonts w:ascii="Calibri" w:hAnsi="Calibri"/>
            <w:color w:val="0000FF"/>
            <w:u w:val="single"/>
          </w:rPr>
          <w:t>Domain Name</w:t>
        </w:r>
      </w:hyperlink>
      <w:r w:rsidR="00AB72D4" w:rsidRPr="002108F3">
        <w:rPr>
          <w:rFonts w:ascii="Calibri" w:hAnsi="Calibri"/>
        </w:rPr>
        <w:t xml:space="preserve"> - </w:t>
      </w:r>
      <w:hyperlink r:id="rId29" w:history="1">
        <w:r w:rsidR="00AB72D4" w:rsidRPr="002108F3">
          <w:rPr>
            <w:rFonts w:ascii="Calibri" w:hAnsi="Calibri"/>
            <w:color w:val="0000FF"/>
            <w:u w:val="single"/>
          </w:rPr>
          <w:t>IP Address</w:t>
        </w:r>
      </w:hyperlink>
    </w:p>
    <w:p w14:paraId="6C27C66D" w14:textId="77777777" w:rsidR="00AB72D4" w:rsidRPr="002108F3" w:rsidRDefault="00B23755" w:rsidP="00C547E9">
      <w:pPr>
        <w:pStyle w:val="NoteLevel11"/>
        <w:rPr>
          <w:rFonts w:ascii="Calibri" w:hAnsi="Calibri"/>
          <w:bCs/>
        </w:rPr>
      </w:pPr>
      <w:hyperlink r:id="rId30" w:history="1">
        <w:r w:rsidR="00AB72D4" w:rsidRPr="002108F3">
          <w:rPr>
            <w:rFonts w:ascii="Calibri" w:hAnsi="Calibri"/>
            <w:bCs/>
            <w:i/>
            <w:iCs/>
            <w:color w:val="0000FF"/>
            <w:u w:val="single"/>
          </w:rPr>
          <w:t>Whois Lookup</w:t>
        </w:r>
        <w:r w:rsidR="00AB72D4" w:rsidRPr="002108F3">
          <w:rPr>
            <w:rFonts w:ascii="Calibri" w:hAnsi="Calibri"/>
            <w:bCs/>
            <w:color w:val="0000FF"/>
            <w:u w:val="single"/>
          </w:rPr>
          <w:t xml:space="preserve"> - Domain Names Search, Registration, &amp; Availability ...</w:t>
        </w:r>
      </w:hyperlink>
    </w:p>
    <w:p w14:paraId="4CF4423A" w14:textId="77777777" w:rsidR="00AB72D4" w:rsidRPr="002108F3" w:rsidRDefault="00AB72D4" w:rsidP="00C547E9">
      <w:pPr>
        <w:pStyle w:val="NoteLevel11"/>
        <w:rPr>
          <w:rFonts w:ascii="Calibri" w:hAnsi="Calibri"/>
        </w:rPr>
      </w:pPr>
      <w:r w:rsidRPr="002108F3">
        <w:rPr>
          <w:rFonts w:ascii="Calibri" w:hAnsi="Calibri"/>
          <w:i/>
          <w:iCs/>
        </w:rPr>
        <w:t>www.</w:t>
      </w:r>
      <w:r w:rsidRPr="002108F3">
        <w:rPr>
          <w:rFonts w:ascii="Calibri" w:hAnsi="Calibri"/>
          <w:bCs/>
          <w:i/>
          <w:iCs/>
        </w:rPr>
        <w:t>whois</w:t>
      </w:r>
      <w:r w:rsidRPr="002108F3">
        <w:rPr>
          <w:rFonts w:ascii="Calibri" w:hAnsi="Calibri"/>
          <w:i/>
          <w:iCs/>
        </w:rPr>
        <w:t>.net/</w:t>
      </w:r>
      <w:r w:rsidRPr="002108F3">
        <w:rPr>
          <w:rFonts w:ascii="Calibri" w:hAnsi="Calibri"/>
        </w:rPr>
        <w:t xml:space="preserve"> - </w:t>
      </w:r>
      <w:hyperlink r:id="rId31" w:history="1">
        <w:r w:rsidRPr="002108F3">
          <w:rPr>
            <w:rFonts w:ascii="Calibri" w:hAnsi="Calibri"/>
            <w:color w:val="0000FF"/>
            <w:u w:val="single"/>
          </w:rPr>
          <w:t>Cached</w:t>
        </w:r>
      </w:hyperlink>
      <w:hyperlink r:id="rId32" w:history="1">
        <w:r w:rsidRPr="002108F3">
          <w:rPr>
            <w:rFonts w:ascii="Calibri" w:hAnsi="Calibri"/>
            <w:color w:val="0000FF"/>
            <w:u w:val="single"/>
          </w:rPr>
          <w:t>Similar</w:t>
        </w:r>
      </w:hyperlink>
    </w:p>
    <w:p w14:paraId="519D8402"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33" w:history="1">
        <w:r w:rsidRPr="002108F3">
          <w:rPr>
            <w:rFonts w:ascii="Calibri" w:hAnsi="Calibri"/>
            <w:vanish/>
            <w:color w:val="0000FF"/>
            <w:u w:val="single"/>
          </w:rPr>
          <w:t>Undo</w:t>
        </w:r>
      </w:hyperlink>
    </w:p>
    <w:p w14:paraId="22DE31DF" w14:textId="77777777" w:rsidR="00AB72D4" w:rsidRPr="002108F3" w:rsidRDefault="00AB72D4" w:rsidP="00C547E9">
      <w:pPr>
        <w:pStyle w:val="NoteLevel11"/>
        <w:rPr>
          <w:rFonts w:ascii="Calibri" w:hAnsi="Calibri"/>
        </w:rPr>
      </w:pPr>
      <w:r w:rsidRPr="002108F3">
        <w:rPr>
          <w:rFonts w:ascii="Calibri" w:hAnsi="Calibri"/>
        </w:rPr>
        <w:t xml:space="preserve">Whois.net, Your Trusted Source for Secure Domain Name Searches, Registration, Availability &amp; More. Use Our Free </w:t>
      </w:r>
      <w:r w:rsidRPr="002108F3">
        <w:rPr>
          <w:rFonts w:ascii="Calibri" w:hAnsi="Calibri"/>
          <w:i/>
          <w:iCs/>
        </w:rPr>
        <w:t>Whois Lookup</w:t>
      </w:r>
      <w:r w:rsidRPr="002108F3">
        <w:rPr>
          <w:rFonts w:ascii="Calibri" w:hAnsi="Calibri"/>
        </w:rPr>
        <w:t xml:space="preserve"> Database To Search For </w:t>
      </w:r>
      <w:r w:rsidRPr="002108F3">
        <w:rPr>
          <w:rFonts w:ascii="Calibri" w:hAnsi="Calibri"/>
          <w:bCs/>
        </w:rPr>
        <w:t>...</w:t>
      </w:r>
    </w:p>
    <w:p w14:paraId="412BF621" w14:textId="77777777" w:rsidR="00AB72D4" w:rsidRPr="002108F3" w:rsidRDefault="00B23755" w:rsidP="00C547E9">
      <w:pPr>
        <w:pStyle w:val="NoteLevel11"/>
        <w:rPr>
          <w:rFonts w:ascii="Calibri" w:hAnsi="Calibri"/>
        </w:rPr>
      </w:pPr>
      <w:hyperlink r:id="rId34" w:history="1">
        <w:r w:rsidR="00AB72D4" w:rsidRPr="002108F3">
          <w:rPr>
            <w:rFonts w:ascii="Calibri" w:hAnsi="Calibri"/>
            <w:color w:val="0000FF"/>
            <w:u w:val="single"/>
          </w:rPr>
          <w:t>Whois By IP Address</w:t>
        </w:r>
      </w:hyperlink>
      <w:r w:rsidR="00AB72D4" w:rsidRPr="002108F3">
        <w:rPr>
          <w:rFonts w:ascii="Calibri" w:hAnsi="Calibri"/>
        </w:rPr>
        <w:t xml:space="preserve"> - </w:t>
      </w:r>
      <w:hyperlink r:id="rId35" w:history="1">
        <w:r w:rsidR="00AB72D4" w:rsidRPr="002108F3">
          <w:rPr>
            <w:rFonts w:ascii="Calibri" w:hAnsi="Calibri"/>
            <w:color w:val="0000FF"/>
            <w:u w:val="single"/>
          </w:rPr>
          <w:t>Whois domain tools</w:t>
        </w:r>
      </w:hyperlink>
      <w:r w:rsidR="00AB72D4" w:rsidRPr="002108F3">
        <w:rPr>
          <w:rFonts w:ascii="Calibri" w:hAnsi="Calibri"/>
        </w:rPr>
        <w:t xml:space="preserve"> - </w:t>
      </w:r>
      <w:hyperlink r:id="rId36" w:history="1">
        <w:r w:rsidR="00AB72D4" w:rsidRPr="002108F3">
          <w:rPr>
            <w:rFonts w:ascii="Calibri" w:hAnsi="Calibri"/>
            <w:color w:val="0000FF"/>
            <w:u w:val="single"/>
          </w:rPr>
          <w:t>Your IP Address</w:t>
        </w:r>
      </w:hyperlink>
      <w:r w:rsidR="00AB72D4" w:rsidRPr="002108F3">
        <w:rPr>
          <w:rFonts w:ascii="Calibri" w:hAnsi="Calibri"/>
        </w:rPr>
        <w:t xml:space="preserve"> - </w:t>
      </w:r>
      <w:hyperlink r:id="rId37" w:history="1">
        <w:r w:rsidR="00AB72D4" w:rsidRPr="002108F3">
          <w:rPr>
            <w:rFonts w:ascii="Calibri" w:hAnsi="Calibri"/>
            <w:color w:val="0000FF"/>
            <w:u w:val="single"/>
          </w:rPr>
          <w:t>Ping</w:t>
        </w:r>
      </w:hyperlink>
    </w:p>
    <w:p w14:paraId="4E8E19B8" w14:textId="77777777" w:rsidR="00AB72D4" w:rsidRPr="002108F3" w:rsidRDefault="00B23755" w:rsidP="00FB587E">
      <w:pPr>
        <w:pStyle w:val="NoteLevel11"/>
        <w:rPr>
          <w:rFonts w:ascii="Calibri" w:hAnsi="Calibri"/>
          <w:bCs/>
        </w:rPr>
      </w:pPr>
      <w:hyperlink r:id="rId38" w:history="1">
        <w:r w:rsidR="00AB72D4" w:rsidRPr="002108F3">
          <w:rPr>
            <w:rFonts w:ascii="Calibri" w:hAnsi="Calibri"/>
            <w:bCs/>
            <w:i/>
            <w:iCs/>
            <w:color w:val="0000FF"/>
            <w:u w:val="single"/>
          </w:rPr>
          <w:t>Whois Lookup</w:t>
        </w:r>
        <w:r w:rsidR="00AB72D4" w:rsidRPr="002108F3">
          <w:rPr>
            <w:rFonts w:ascii="Calibri" w:hAnsi="Calibri"/>
            <w:bCs/>
            <w:color w:val="0000FF"/>
            <w:u w:val="single"/>
          </w:rPr>
          <w:t xml:space="preserve"> &amp; Domain Availability Search | DomainTools</w:t>
        </w:r>
      </w:hyperlink>
    </w:p>
    <w:p w14:paraId="3C7D777E" w14:textId="77777777" w:rsidR="00AB72D4" w:rsidRPr="002108F3" w:rsidRDefault="00AB72D4" w:rsidP="00C547E9">
      <w:pPr>
        <w:pStyle w:val="NoteLevel11"/>
        <w:rPr>
          <w:rFonts w:ascii="Calibri" w:hAnsi="Calibri"/>
        </w:rPr>
      </w:pPr>
      <w:r w:rsidRPr="002108F3">
        <w:rPr>
          <w:rFonts w:ascii="Calibri" w:hAnsi="Calibri"/>
          <w:bCs/>
          <w:i/>
          <w:iCs/>
        </w:rPr>
        <w:t>whois</w:t>
      </w:r>
      <w:r w:rsidRPr="002108F3">
        <w:rPr>
          <w:rFonts w:ascii="Calibri" w:hAnsi="Calibri"/>
          <w:i/>
          <w:iCs/>
        </w:rPr>
        <w:t>.domaintools.com/</w:t>
      </w:r>
      <w:r w:rsidRPr="002108F3">
        <w:rPr>
          <w:rFonts w:ascii="Calibri" w:hAnsi="Calibri"/>
        </w:rPr>
        <w:t xml:space="preserve"> - </w:t>
      </w:r>
      <w:hyperlink r:id="rId39" w:history="1">
        <w:r w:rsidRPr="002108F3">
          <w:rPr>
            <w:rFonts w:ascii="Calibri" w:hAnsi="Calibri"/>
            <w:color w:val="0000FF"/>
            <w:u w:val="single"/>
          </w:rPr>
          <w:t>Cached</w:t>
        </w:r>
      </w:hyperlink>
      <w:hyperlink r:id="rId40" w:history="1">
        <w:r w:rsidRPr="002108F3">
          <w:rPr>
            <w:rFonts w:ascii="Calibri" w:hAnsi="Calibri"/>
            <w:color w:val="0000FF"/>
            <w:u w:val="single"/>
          </w:rPr>
          <w:t>Similar</w:t>
        </w:r>
      </w:hyperlink>
    </w:p>
    <w:p w14:paraId="345DF9D6"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41" w:history="1">
        <w:r w:rsidRPr="002108F3">
          <w:rPr>
            <w:rFonts w:ascii="Calibri" w:hAnsi="Calibri"/>
            <w:vanish/>
            <w:color w:val="0000FF"/>
            <w:u w:val="single"/>
          </w:rPr>
          <w:t>Undo</w:t>
        </w:r>
      </w:hyperlink>
    </w:p>
    <w:p w14:paraId="14465126" w14:textId="77777777" w:rsidR="00AB72D4" w:rsidRPr="002108F3" w:rsidRDefault="00AB72D4" w:rsidP="00C547E9">
      <w:pPr>
        <w:pStyle w:val="NoteLevel11"/>
        <w:rPr>
          <w:rFonts w:ascii="Calibri" w:hAnsi="Calibri"/>
        </w:rPr>
      </w:pPr>
      <w:r w:rsidRPr="002108F3">
        <w:rPr>
          <w:rFonts w:ascii="Calibri" w:hAnsi="Calibri"/>
        </w:rPr>
        <w:t xml:space="preserve">Research domain ownership with </w:t>
      </w:r>
      <w:r w:rsidRPr="002108F3">
        <w:rPr>
          <w:rFonts w:ascii="Calibri" w:hAnsi="Calibri"/>
          <w:i/>
          <w:iCs/>
        </w:rPr>
        <w:t>Whois Lookup</w:t>
      </w:r>
      <w:r w:rsidRPr="002108F3">
        <w:rPr>
          <w:rFonts w:ascii="Calibri" w:hAnsi="Calibri"/>
        </w:rPr>
        <w:t xml:space="preserve">: Get ownership info, IP address management, rank, traffic, SEO, &amp; more. Find available domains &amp; domains for </w:t>
      </w:r>
      <w:r w:rsidRPr="002108F3">
        <w:rPr>
          <w:rFonts w:ascii="Calibri" w:hAnsi="Calibri"/>
          <w:bCs/>
        </w:rPr>
        <w:t>...</w:t>
      </w:r>
    </w:p>
    <w:p w14:paraId="68A3E071" w14:textId="77777777" w:rsidR="00AB72D4" w:rsidRPr="002108F3" w:rsidRDefault="00B23755" w:rsidP="00FB587E">
      <w:pPr>
        <w:pStyle w:val="NoteLevel11"/>
        <w:rPr>
          <w:rFonts w:ascii="Calibri" w:hAnsi="Calibri"/>
          <w:bCs/>
        </w:rPr>
      </w:pPr>
      <w:hyperlink r:id="rId42" w:history="1">
        <w:r w:rsidR="00AB72D4" w:rsidRPr="002108F3">
          <w:rPr>
            <w:rFonts w:ascii="Calibri" w:hAnsi="Calibri"/>
            <w:bCs/>
            <w:i/>
            <w:iCs/>
            <w:color w:val="0000FF"/>
            <w:u w:val="single"/>
          </w:rPr>
          <w:t>WHOIS Lookup</w:t>
        </w:r>
        <w:r w:rsidR="00AB72D4" w:rsidRPr="002108F3">
          <w:rPr>
            <w:rFonts w:ascii="Calibri" w:hAnsi="Calibri"/>
            <w:bCs/>
            <w:color w:val="0000FF"/>
            <w:u w:val="single"/>
          </w:rPr>
          <w:t xml:space="preserve"> for Domain &amp; IP Address Research | Whois Source</w:t>
        </w:r>
      </w:hyperlink>
    </w:p>
    <w:p w14:paraId="71E62D62" w14:textId="77777777" w:rsidR="00AB72D4" w:rsidRPr="002108F3" w:rsidRDefault="00AB72D4" w:rsidP="00C547E9">
      <w:pPr>
        <w:pStyle w:val="NoteLevel11"/>
        <w:rPr>
          <w:rFonts w:ascii="Calibri" w:hAnsi="Calibri"/>
        </w:rPr>
      </w:pPr>
      <w:r w:rsidRPr="002108F3">
        <w:rPr>
          <w:rFonts w:ascii="Calibri" w:hAnsi="Calibri"/>
          <w:i/>
          <w:iCs/>
        </w:rPr>
        <w:t>www.</w:t>
      </w:r>
      <w:r w:rsidRPr="002108F3">
        <w:rPr>
          <w:rFonts w:ascii="Calibri" w:hAnsi="Calibri"/>
          <w:bCs/>
          <w:i/>
          <w:iCs/>
        </w:rPr>
        <w:t>whois</w:t>
      </w:r>
      <w:r w:rsidRPr="002108F3">
        <w:rPr>
          <w:rFonts w:ascii="Calibri" w:hAnsi="Calibri"/>
          <w:i/>
          <w:iCs/>
        </w:rPr>
        <w:t>.sc/</w:t>
      </w:r>
      <w:r w:rsidRPr="002108F3">
        <w:rPr>
          <w:rFonts w:ascii="Calibri" w:hAnsi="Calibri"/>
        </w:rPr>
        <w:t xml:space="preserve"> - </w:t>
      </w:r>
      <w:hyperlink r:id="rId43" w:history="1">
        <w:r w:rsidRPr="002108F3">
          <w:rPr>
            <w:rFonts w:ascii="Calibri" w:hAnsi="Calibri"/>
            <w:color w:val="0000FF"/>
            <w:u w:val="single"/>
          </w:rPr>
          <w:t>Cached</w:t>
        </w:r>
      </w:hyperlink>
      <w:hyperlink r:id="rId44" w:history="1">
        <w:r w:rsidRPr="002108F3">
          <w:rPr>
            <w:rFonts w:ascii="Calibri" w:hAnsi="Calibri"/>
            <w:color w:val="0000FF"/>
            <w:u w:val="single"/>
          </w:rPr>
          <w:t>Similar</w:t>
        </w:r>
      </w:hyperlink>
    </w:p>
    <w:p w14:paraId="2667FCBE"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45" w:history="1">
        <w:r w:rsidRPr="002108F3">
          <w:rPr>
            <w:rFonts w:ascii="Calibri" w:hAnsi="Calibri"/>
            <w:vanish/>
            <w:color w:val="0000FF"/>
            <w:u w:val="single"/>
          </w:rPr>
          <w:t>Undo</w:t>
        </w:r>
      </w:hyperlink>
    </w:p>
    <w:p w14:paraId="7E57CD7A" w14:textId="77777777" w:rsidR="00AB72D4" w:rsidRPr="002108F3" w:rsidRDefault="00AB72D4" w:rsidP="00C547E9">
      <w:pPr>
        <w:pStyle w:val="NoteLevel11"/>
        <w:rPr>
          <w:rFonts w:ascii="Calibri" w:hAnsi="Calibri"/>
        </w:rPr>
      </w:pPr>
      <w:r w:rsidRPr="002108F3">
        <w:rPr>
          <w:rFonts w:ascii="Calibri" w:hAnsi="Calibri"/>
        </w:rPr>
        <w:lastRenderedPageBreak/>
        <w:t xml:space="preserve">Discover who is behind a Website or IP Address by using our </w:t>
      </w:r>
      <w:r w:rsidRPr="002108F3">
        <w:rPr>
          <w:rFonts w:ascii="Calibri" w:hAnsi="Calibri"/>
          <w:i/>
          <w:iCs/>
        </w:rPr>
        <w:t>WHOIS</w:t>
      </w:r>
      <w:r w:rsidRPr="002108F3">
        <w:rPr>
          <w:rFonts w:ascii="Calibri" w:hAnsi="Calibri"/>
        </w:rPr>
        <w:t xml:space="preserve"> Database Search. Domain Availability, History, Website Thumbnails, and more.</w:t>
      </w:r>
    </w:p>
    <w:p w14:paraId="0972B3F7" w14:textId="77777777" w:rsidR="00AB72D4" w:rsidRPr="002108F3" w:rsidRDefault="00B23755" w:rsidP="00FB587E">
      <w:pPr>
        <w:pStyle w:val="NoteLevel11"/>
        <w:rPr>
          <w:rFonts w:ascii="Calibri" w:hAnsi="Calibri"/>
          <w:bCs/>
        </w:rPr>
      </w:pPr>
      <w:hyperlink r:id="rId46" w:history="1">
        <w:r w:rsidR="00AB72D4" w:rsidRPr="002108F3">
          <w:rPr>
            <w:rFonts w:ascii="Calibri" w:hAnsi="Calibri"/>
            <w:bCs/>
            <w:color w:val="0000FF"/>
            <w:u w:val="single"/>
          </w:rPr>
          <w:t xml:space="preserve">Internic | </w:t>
        </w:r>
        <w:r w:rsidR="00AB72D4" w:rsidRPr="002108F3">
          <w:rPr>
            <w:rFonts w:ascii="Calibri" w:hAnsi="Calibri"/>
            <w:bCs/>
            <w:i/>
            <w:iCs/>
            <w:color w:val="0000FF"/>
            <w:u w:val="single"/>
          </w:rPr>
          <w:t>Whois</w:t>
        </w:r>
      </w:hyperlink>
    </w:p>
    <w:p w14:paraId="106EBAEA" w14:textId="77777777" w:rsidR="00AB72D4" w:rsidRPr="002108F3" w:rsidRDefault="00AB72D4" w:rsidP="00C547E9">
      <w:pPr>
        <w:pStyle w:val="NoteLevel11"/>
        <w:rPr>
          <w:rFonts w:ascii="Calibri" w:hAnsi="Calibri"/>
        </w:rPr>
      </w:pPr>
      <w:r w:rsidRPr="002108F3">
        <w:rPr>
          <w:rFonts w:ascii="Calibri" w:hAnsi="Calibri"/>
          <w:i/>
          <w:iCs/>
        </w:rPr>
        <w:t>www.internic.net/</w:t>
      </w:r>
      <w:r w:rsidRPr="002108F3">
        <w:rPr>
          <w:rFonts w:ascii="Calibri" w:hAnsi="Calibri"/>
          <w:bCs/>
          <w:i/>
          <w:iCs/>
        </w:rPr>
        <w:t>whois</w:t>
      </w:r>
      <w:r w:rsidRPr="002108F3">
        <w:rPr>
          <w:rFonts w:ascii="Calibri" w:hAnsi="Calibri"/>
          <w:i/>
          <w:iCs/>
        </w:rPr>
        <w:t>.html</w:t>
      </w:r>
      <w:r w:rsidRPr="002108F3">
        <w:rPr>
          <w:rFonts w:ascii="Calibri" w:hAnsi="Calibri"/>
        </w:rPr>
        <w:t xml:space="preserve"> - </w:t>
      </w:r>
      <w:hyperlink r:id="rId47" w:history="1">
        <w:r w:rsidRPr="002108F3">
          <w:rPr>
            <w:rFonts w:ascii="Calibri" w:hAnsi="Calibri"/>
            <w:color w:val="0000FF"/>
            <w:u w:val="single"/>
          </w:rPr>
          <w:t>Cached</w:t>
        </w:r>
      </w:hyperlink>
      <w:hyperlink r:id="rId48" w:history="1">
        <w:r w:rsidRPr="002108F3">
          <w:rPr>
            <w:rFonts w:ascii="Calibri" w:hAnsi="Calibri"/>
            <w:color w:val="0000FF"/>
            <w:u w:val="single"/>
          </w:rPr>
          <w:t>Similar</w:t>
        </w:r>
      </w:hyperlink>
    </w:p>
    <w:p w14:paraId="03054E9F"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49" w:history="1">
        <w:r w:rsidRPr="002108F3">
          <w:rPr>
            <w:rFonts w:ascii="Calibri" w:hAnsi="Calibri"/>
            <w:vanish/>
            <w:color w:val="0000FF"/>
            <w:u w:val="single"/>
          </w:rPr>
          <w:t>Undo</w:t>
        </w:r>
      </w:hyperlink>
    </w:p>
    <w:p w14:paraId="7DA5D24B" w14:textId="77777777" w:rsidR="00AB72D4" w:rsidRPr="002108F3" w:rsidRDefault="00AB72D4" w:rsidP="00C547E9">
      <w:pPr>
        <w:pStyle w:val="NoteLevel11"/>
        <w:rPr>
          <w:rFonts w:ascii="Calibri" w:hAnsi="Calibri"/>
        </w:rPr>
      </w:pPr>
      <w:r w:rsidRPr="002108F3">
        <w:rPr>
          <w:rFonts w:ascii="Calibri" w:hAnsi="Calibri"/>
        </w:rPr>
        <w:t xml:space="preserve">Oct 22, 2001 – </w:t>
      </w:r>
      <w:r w:rsidRPr="002108F3">
        <w:rPr>
          <w:rFonts w:ascii="Calibri" w:hAnsi="Calibri"/>
          <w:i/>
          <w:iCs/>
        </w:rPr>
        <w:t>Whois</w:t>
      </w:r>
      <w:r w:rsidRPr="002108F3">
        <w:rPr>
          <w:rFonts w:ascii="Calibri" w:hAnsi="Calibri"/>
        </w:rPr>
        <w:t xml:space="preserve"> Search. </w:t>
      </w:r>
      <w:r w:rsidRPr="002108F3">
        <w:rPr>
          <w:rFonts w:ascii="Calibri" w:hAnsi="Calibri"/>
          <w:i/>
          <w:iCs/>
        </w:rPr>
        <w:t>Whois</w:t>
      </w:r>
      <w:r w:rsidRPr="002108F3">
        <w:rPr>
          <w:rFonts w:ascii="Calibri" w:hAnsi="Calibri"/>
        </w:rPr>
        <w:t xml:space="preserve"> (.aero, .arpa, .asia, .biz, .cat, .com, .coop, .edu, .info, .int, .jobs, .mobi, .museum, .name, .net, .org, .pro, and .travel): </w:t>
      </w:r>
      <w:r w:rsidRPr="002108F3">
        <w:rPr>
          <w:rFonts w:ascii="Calibri" w:hAnsi="Calibri"/>
          <w:bCs/>
        </w:rPr>
        <w:t>...</w:t>
      </w:r>
    </w:p>
    <w:p w14:paraId="5D8191B7" w14:textId="77777777" w:rsidR="00AB72D4" w:rsidRPr="002108F3" w:rsidRDefault="00B23755" w:rsidP="00FB587E">
      <w:pPr>
        <w:pStyle w:val="NoteLevel11"/>
        <w:rPr>
          <w:rFonts w:ascii="Calibri" w:hAnsi="Calibri"/>
          <w:bCs/>
        </w:rPr>
      </w:pPr>
      <w:hyperlink r:id="rId50" w:history="1">
        <w:r w:rsidR="00AB72D4" w:rsidRPr="002108F3">
          <w:rPr>
            <w:rFonts w:ascii="Calibri" w:hAnsi="Calibri"/>
            <w:bCs/>
            <w:color w:val="0000FF"/>
            <w:u w:val="single"/>
          </w:rPr>
          <w:t xml:space="preserve">Who.is: </w:t>
        </w:r>
        <w:r w:rsidR="00AB72D4" w:rsidRPr="002108F3">
          <w:rPr>
            <w:rFonts w:ascii="Calibri" w:hAnsi="Calibri"/>
            <w:bCs/>
            <w:i/>
            <w:iCs/>
            <w:color w:val="0000FF"/>
            <w:u w:val="single"/>
          </w:rPr>
          <w:t>Whois Lookup</w:t>
        </w:r>
        <w:r w:rsidR="00AB72D4" w:rsidRPr="002108F3">
          <w:rPr>
            <w:rFonts w:ascii="Calibri" w:hAnsi="Calibri"/>
            <w:bCs/>
            <w:color w:val="0000FF"/>
            <w:u w:val="single"/>
          </w:rPr>
          <w:t>, Website, Domain Name, and IP Tools - Who.is</w:t>
        </w:r>
      </w:hyperlink>
    </w:p>
    <w:p w14:paraId="4EBFFDCF" w14:textId="77777777" w:rsidR="00AB72D4" w:rsidRPr="002108F3" w:rsidRDefault="00AB72D4" w:rsidP="00C547E9">
      <w:pPr>
        <w:pStyle w:val="NoteLevel11"/>
        <w:rPr>
          <w:rFonts w:ascii="Calibri" w:hAnsi="Calibri"/>
        </w:rPr>
      </w:pPr>
      <w:r w:rsidRPr="002108F3">
        <w:rPr>
          <w:rFonts w:ascii="Calibri" w:hAnsi="Calibri"/>
          <w:i/>
          <w:iCs/>
        </w:rPr>
        <w:t>who.is/</w:t>
      </w:r>
      <w:r w:rsidRPr="002108F3">
        <w:rPr>
          <w:rFonts w:ascii="Calibri" w:hAnsi="Calibri"/>
        </w:rPr>
        <w:t xml:space="preserve"> - </w:t>
      </w:r>
      <w:hyperlink r:id="rId51" w:history="1">
        <w:r w:rsidRPr="002108F3">
          <w:rPr>
            <w:rFonts w:ascii="Calibri" w:hAnsi="Calibri"/>
            <w:color w:val="0000FF"/>
            <w:u w:val="single"/>
          </w:rPr>
          <w:t>Cached</w:t>
        </w:r>
      </w:hyperlink>
      <w:hyperlink r:id="rId52" w:history="1">
        <w:r w:rsidRPr="002108F3">
          <w:rPr>
            <w:rFonts w:ascii="Calibri" w:hAnsi="Calibri"/>
            <w:color w:val="0000FF"/>
            <w:u w:val="single"/>
          </w:rPr>
          <w:t>Similar</w:t>
        </w:r>
      </w:hyperlink>
    </w:p>
    <w:p w14:paraId="3678D05B"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53" w:history="1">
        <w:r w:rsidRPr="002108F3">
          <w:rPr>
            <w:rFonts w:ascii="Calibri" w:hAnsi="Calibri"/>
            <w:vanish/>
            <w:color w:val="0000FF"/>
            <w:u w:val="single"/>
          </w:rPr>
          <w:t>Undo</w:t>
        </w:r>
      </w:hyperlink>
    </w:p>
    <w:p w14:paraId="53DE0AF3" w14:textId="77777777" w:rsidR="00AB72D4" w:rsidRPr="002108F3" w:rsidRDefault="00AB72D4" w:rsidP="00C547E9">
      <w:pPr>
        <w:pStyle w:val="NoteLevel11"/>
        <w:rPr>
          <w:rFonts w:ascii="Calibri" w:hAnsi="Calibri"/>
        </w:rPr>
      </w:pPr>
      <w:r w:rsidRPr="002108F3">
        <w:rPr>
          <w:rFonts w:ascii="Calibri" w:hAnsi="Calibri"/>
        </w:rPr>
        <w:t xml:space="preserve">Who.is has a large suite of tools related to whois, </w:t>
      </w:r>
      <w:r w:rsidRPr="002108F3">
        <w:rPr>
          <w:rFonts w:ascii="Calibri" w:hAnsi="Calibri"/>
          <w:i/>
          <w:iCs/>
        </w:rPr>
        <w:t>whois lookup</w:t>
      </w:r>
      <w:r w:rsidRPr="002108F3">
        <w:rPr>
          <w:rFonts w:ascii="Calibri" w:hAnsi="Calibri"/>
        </w:rPr>
        <w:t>, websites, domain names and ip addresses.</w:t>
      </w:r>
    </w:p>
    <w:p w14:paraId="0856E898" w14:textId="77777777" w:rsidR="00AB72D4" w:rsidRPr="002108F3" w:rsidRDefault="00B23755" w:rsidP="00FB587E">
      <w:pPr>
        <w:pStyle w:val="NoteLevel11"/>
        <w:rPr>
          <w:rFonts w:ascii="Calibri" w:hAnsi="Calibri"/>
          <w:bCs/>
        </w:rPr>
      </w:pPr>
      <w:hyperlink r:id="rId54" w:history="1">
        <w:r w:rsidR="00AB72D4" w:rsidRPr="002108F3">
          <w:rPr>
            <w:rFonts w:ascii="Calibri" w:hAnsi="Calibri"/>
            <w:bCs/>
            <w:i/>
            <w:iCs/>
            <w:color w:val="0000FF"/>
            <w:u w:val="single"/>
          </w:rPr>
          <w:t>Whois</w:t>
        </w:r>
        <w:r w:rsidR="00AB72D4" w:rsidRPr="002108F3">
          <w:rPr>
            <w:rFonts w:ascii="Calibri" w:hAnsi="Calibri"/>
            <w:bCs/>
            <w:color w:val="0000FF"/>
            <w:u w:val="single"/>
          </w:rPr>
          <w:t>.com - Domain Names &amp; Identity for Everyone</w:t>
        </w:r>
      </w:hyperlink>
    </w:p>
    <w:p w14:paraId="0925BA4E" w14:textId="77777777" w:rsidR="00AB72D4" w:rsidRPr="002108F3" w:rsidRDefault="00AB72D4" w:rsidP="00C547E9">
      <w:pPr>
        <w:pStyle w:val="NoteLevel11"/>
        <w:rPr>
          <w:rFonts w:ascii="Calibri" w:hAnsi="Calibri"/>
        </w:rPr>
      </w:pPr>
      <w:r w:rsidRPr="002108F3">
        <w:rPr>
          <w:rFonts w:ascii="Calibri" w:hAnsi="Calibri"/>
          <w:bCs/>
          <w:i/>
          <w:iCs/>
        </w:rPr>
        <w:t>whois</w:t>
      </w:r>
      <w:r w:rsidRPr="002108F3">
        <w:rPr>
          <w:rFonts w:ascii="Calibri" w:hAnsi="Calibri"/>
          <w:i/>
          <w:iCs/>
        </w:rPr>
        <w:t>.com/</w:t>
      </w:r>
      <w:r w:rsidRPr="002108F3">
        <w:rPr>
          <w:rFonts w:ascii="Calibri" w:hAnsi="Calibri"/>
        </w:rPr>
        <w:t xml:space="preserve"> - </w:t>
      </w:r>
      <w:hyperlink r:id="rId55" w:history="1">
        <w:r w:rsidRPr="002108F3">
          <w:rPr>
            <w:rFonts w:ascii="Calibri" w:hAnsi="Calibri"/>
            <w:color w:val="0000FF"/>
            <w:u w:val="single"/>
          </w:rPr>
          <w:t>Cached</w:t>
        </w:r>
      </w:hyperlink>
      <w:hyperlink r:id="rId56" w:history="1">
        <w:r w:rsidRPr="002108F3">
          <w:rPr>
            <w:rFonts w:ascii="Calibri" w:hAnsi="Calibri"/>
            <w:color w:val="0000FF"/>
            <w:u w:val="single"/>
          </w:rPr>
          <w:t>Similar</w:t>
        </w:r>
      </w:hyperlink>
    </w:p>
    <w:p w14:paraId="076906D3"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57" w:history="1">
        <w:r w:rsidRPr="002108F3">
          <w:rPr>
            <w:rFonts w:ascii="Calibri" w:hAnsi="Calibri"/>
            <w:vanish/>
            <w:color w:val="0000FF"/>
            <w:u w:val="single"/>
          </w:rPr>
          <w:t>Undo</w:t>
        </w:r>
      </w:hyperlink>
    </w:p>
    <w:p w14:paraId="633780E0" w14:textId="77777777" w:rsidR="00AB72D4" w:rsidRPr="002108F3" w:rsidRDefault="00AB72D4" w:rsidP="00C547E9">
      <w:pPr>
        <w:pStyle w:val="NoteLevel11"/>
        <w:rPr>
          <w:rFonts w:ascii="Calibri" w:hAnsi="Calibri"/>
        </w:rPr>
      </w:pPr>
      <w:r w:rsidRPr="002108F3">
        <w:rPr>
          <w:rFonts w:ascii="Calibri" w:hAnsi="Calibri"/>
          <w:i/>
          <w:iCs/>
        </w:rPr>
        <w:t>Whois lookup</w:t>
      </w:r>
      <w:r w:rsidRPr="002108F3">
        <w:rPr>
          <w:rFonts w:ascii="Calibri" w:hAnsi="Calibri"/>
        </w:rPr>
        <w:t>, domain name search, domain name registration, available domain names, domain whois database information.</w:t>
      </w:r>
    </w:p>
    <w:p w14:paraId="6358025D" w14:textId="77777777" w:rsidR="00AB72D4" w:rsidRPr="002108F3" w:rsidRDefault="00B23755" w:rsidP="00FB587E">
      <w:pPr>
        <w:pStyle w:val="NoteLevel11"/>
        <w:rPr>
          <w:rFonts w:ascii="Calibri" w:hAnsi="Calibri"/>
          <w:bCs/>
        </w:rPr>
      </w:pPr>
      <w:hyperlink r:id="rId58" w:history="1">
        <w:r w:rsidR="00AB72D4" w:rsidRPr="002108F3">
          <w:rPr>
            <w:rFonts w:ascii="Calibri" w:hAnsi="Calibri"/>
            <w:bCs/>
            <w:color w:val="0000FF"/>
            <w:u w:val="single"/>
          </w:rPr>
          <w:t xml:space="preserve">Whois Domain Lookup Search - </w:t>
        </w:r>
        <w:r w:rsidR="00AB72D4" w:rsidRPr="002108F3">
          <w:rPr>
            <w:rFonts w:ascii="Calibri" w:hAnsi="Calibri"/>
            <w:bCs/>
            <w:i/>
            <w:iCs/>
            <w:color w:val="0000FF"/>
            <w:u w:val="single"/>
          </w:rPr>
          <w:t>Whois Lookup</w:t>
        </w:r>
        <w:r w:rsidR="00AB72D4" w:rsidRPr="002108F3">
          <w:rPr>
            <w:rFonts w:ascii="Calibri" w:hAnsi="Calibri"/>
            <w:bCs/>
            <w:color w:val="0000FF"/>
            <w:u w:val="single"/>
          </w:rPr>
          <w:t>: Find Who ...</w:t>
        </w:r>
      </w:hyperlink>
    </w:p>
    <w:p w14:paraId="425FA6B1" w14:textId="77777777" w:rsidR="00AB72D4" w:rsidRPr="002108F3" w:rsidRDefault="00AB72D4" w:rsidP="00C547E9">
      <w:pPr>
        <w:pStyle w:val="NoteLevel11"/>
        <w:rPr>
          <w:rFonts w:ascii="Calibri" w:hAnsi="Calibri"/>
        </w:rPr>
      </w:pPr>
      <w:r w:rsidRPr="002108F3">
        <w:rPr>
          <w:rFonts w:ascii="Calibri" w:hAnsi="Calibri"/>
          <w:i/>
          <w:iCs/>
        </w:rPr>
        <w:t>www.register.com/</w:t>
      </w:r>
      <w:r w:rsidRPr="002108F3">
        <w:rPr>
          <w:rFonts w:ascii="Calibri" w:hAnsi="Calibri"/>
          <w:bCs/>
          <w:i/>
          <w:iCs/>
        </w:rPr>
        <w:t>whois</w:t>
      </w:r>
      <w:r w:rsidRPr="002108F3">
        <w:rPr>
          <w:rFonts w:ascii="Calibri" w:hAnsi="Calibri"/>
          <w:i/>
          <w:iCs/>
        </w:rPr>
        <w:t>.rcmx</w:t>
      </w:r>
      <w:r w:rsidRPr="002108F3">
        <w:rPr>
          <w:rFonts w:ascii="Calibri" w:hAnsi="Calibri"/>
        </w:rPr>
        <w:t xml:space="preserve"> - </w:t>
      </w:r>
      <w:hyperlink r:id="rId59" w:history="1">
        <w:r w:rsidRPr="002108F3">
          <w:rPr>
            <w:rFonts w:ascii="Calibri" w:hAnsi="Calibri"/>
            <w:color w:val="0000FF"/>
            <w:u w:val="single"/>
          </w:rPr>
          <w:t>Cached</w:t>
        </w:r>
      </w:hyperlink>
      <w:hyperlink r:id="rId60" w:history="1">
        <w:r w:rsidRPr="002108F3">
          <w:rPr>
            <w:rFonts w:ascii="Calibri" w:hAnsi="Calibri"/>
            <w:color w:val="0000FF"/>
            <w:u w:val="single"/>
          </w:rPr>
          <w:t>Similar</w:t>
        </w:r>
      </w:hyperlink>
    </w:p>
    <w:p w14:paraId="6A8AA645"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61" w:history="1">
        <w:r w:rsidRPr="002108F3">
          <w:rPr>
            <w:rFonts w:ascii="Calibri" w:hAnsi="Calibri"/>
            <w:vanish/>
            <w:color w:val="0000FF"/>
            <w:u w:val="single"/>
          </w:rPr>
          <w:t>Undo</w:t>
        </w:r>
      </w:hyperlink>
    </w:p>
    <w:p w14:paraId="64199A54" w14:textId="77777777" w:rsidR="00AB72D4" w:rsidRPr="002108F3" w:rsidRDefault="00AB72D4" w:rsidP="00C547E9">
      <w:pPr>
        <w:pStyle w:val="NoteLevel11"/>
        <w:rPr>
          <w:rFonts w:ascii="Calibri" w:hAnsi="Calibri"/>
        </w:rPr>
      </w:pPr>
      <w:r w:rsidRPr="002108F3">
        <w:rPr>
          <w:rFonts w:ascii="Calibri" w:hAnsi="Calibri"/>
        </w:rPr>
        <w:t xml:space="preserve">Whois domain lookup search - find out who registered a website and check a domain name with our </w:t>
      </w:r>
      <w:r w:rsidRPr="002108F3">
        <w:rPr>
          <w:rFonts w:ascii="Calibri" w:hAnsi="Calibri"/>
          <w:i/>
          <w:iCs/>
        </w:rPr>
        <w:t>Whois lookup</w:t>
      </w:r>
      <w:r w:rsidRPr="002108F3">
        <w:rPr>
          <w:rFonts w:ascii="Calibri" w:hAnsi="Calibri"/>
        </w:rPr>
        <w:t xml:space="preserve"> tool.</w:t>
      </w:r>
    </w:p>
    <w:p w14:paraId="45426C9F" w14:textId="77777777" w:rsidR="00AB72D4" w:rsidRPr="002108F3" w:rsidRDefault="00B23755" w:rsidP="00FB587E">
      <w:pPr>
        <w:pStyle w:val="NoteLevel11"/>
        <w:rPr>
          <w:rFonts w:ascii="Calibri" w:hAnsi="Calibri"/>
          <w:bCs/>
        </w:rPr>
      </w:pPr>
      <w:hyperlink r:id="rId62" w:history="1">
        <w:r w:rsidR="00AB72D4" w:rsidRPr="002108F3">
          <w:rPr>
            <w:rFonts w:ascii="Calibri" w:hAnsi="Calibri"/>
            <w:bCs/>
            <w:i/>
            <w:iCs/>
            <w:color w:val="0000FF"/>
            <w:u w:val="single"/>
          </w:rPr>
          <w:t>Whois Lookup</w:t>
        </w:r>
        <w:r w:rsidR="00AB72D4" w:rsidRPr="002108F3">
          <w:rPr>
            <w:rFonts w:ascii="Calibri" w:hAnsi="Calibri"/>
            <w:bCs/>
            <w:color w:val="0000FF"/>
            <w:u w:val="single"/>
          </w:rPr>
          <w:t xml:space="preserve"> | Domain Availability - Registration Information</w:t>
        </w:r>
      </w:hyperlink>
    </w:p>
    <w:p w14:paraId="204DDD04" w14:textId="77777777" w:rsidR="00AB72D4" w:rsidRPr="002108F3" w:rsidRDefault="00AB72D4" w:rsidP="00C547E9">
      <w:pPr>
        <w:pStyle w:val="NoteLevel11"/>
        <w:rPr>
          <w:rFonts w:ascii="Calibri" w:hAnsi="Calibri"/>
        </w:rPr>
      </w:pPr>
      <w:r w:rsidRPr="002108F3">
        <w:rPr>
          <w:rFonts w:ascii="Calibri" w:hAnsi="Calibri"/>
          <w:i/>
          <w:iCs/>
        </w:rPr>
        <w:t>who.godaddy.com/</w:t>
      </w:r>
      <w:r w:rsidRPr="002108F3">
        <w:rPr>
          <w:rFonts w:ascii="Calibri" w:hAnsi="Calibri"/>
        </w:rPr>
        <w:t xml:space="preserve"> - </w:t>
      </w:r>
      <w:hyperlink r:id="rId63" w:history="1">
        <w:r w:rsidRPr="002108F3">
          <w:rPr>
            <w:rFonts w:ascii="Calibri" w:hAnsi="Calibri"/>
            <w:color w:val="0000FF"/>
            <w:u w:val="single"/>
          </w:rPr>
          <w:t>Cached</w:t>
        </w:r>
      </w:hyperlink>
      <w:hyperlink r:id="rId64" w:history="1">
        <w:r w:rsidRPr="002108F3">
          <w:rPr>
            <w:rFonts w:ascii="Calibri" w:hAnsi="Calibri"/>
            <w:color w:val="0000FF"/>
            <w:u w:val="single"/>
          </w:rPr>
          <w:t>Similar</w:t>
        </w:r>
      </w:hyperlink>
    </w:p>
    <w:p w14:paraId="6624A058"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65" w:history="1">
        <w:r w:rsidRPr="002108F3">
          <w:rPr>
            <w:rFonts w:ascii="Calibri" w:hAnsi="Calibri"/>
            <w:vanish/>
            <w:color w:val="0000FF"/>
            <w:u w:val="single"/>
          </w:rPr>
          <w:t>Undo</w:t>
        </w:r>
      </w:hyperlink>
    </w:p>
    <w:p w14:paraId="26282B29" w14:textId="77777777" w:rsidR="00AB72D4" w:rsidRPr="002108F3" w:rsidRDefault="00AB72D4" w:rsidP="00C547E9">
      <w:pPr>
        <w:pStyle w:val="NoteLevel11"/>
        <w:rPr>
          <w:rFonts w:ascii="Calibri" w:hAnsi="Calibri"/>
        </w:rPr>
      </w:pPr>
      <w:r w:rsidRPr="002108F3">
        <w:rPr>
          <w:rFonts w:ascii="Calibri" w:hAnsi="Calibri"/>
        </w:rPr>
        <w:t xml:space="preserve">Search the </w:t>
      </w:r>
      <w:r w:rsidRPr="002108F3">
        <w:rPr>
          <w:rFonts w:ascii="Calibri" w:hAnsi="Calibri"/>
          <w:i/>
          <w:iCs/>
        </w:rPr>
        <w:t>WHOIS</w:t>
      </w:r>
      <w:r w:rsidRPr="002108F3">
        <w:rPr>
          <w:rFonts w:ascii="Calibri" w:hAnsi="Calibri"/>
        </w:rPr>
        <w:t xml:space="preserve"> database on the World's Largest Domain Name Registrar. Find out domain availability or contact the current owner of the website you are </w:t>
      </w:r>
      <w:r w:rsidRPr="002108F3">
        <w:rPr>
          <w:rFonts w:ascii="Calibri" w:hAnsi="Calibri"/>
          <w:bCs/>
        </w:rPr>
        <w:t>...</w:t>
      </w:r>
    </w:p>
    <w:p w14:paraId="6E0C798A" w14:textId="77777777" w:rsidR="00AB72D4" w:rsidRPr="002108F3" w:rsidRDefault="00B23755" w:rsidP="00FB587E">
      <w:pPr>
        <w:pStyle w:val="NoteLevel11"/>
        <w:rPr>
          <w:rFonts w:ascii="Calibri" w:hAnsi="Calibri"/>
          <w:bCs/>
        </w:rPr>
      </w:pPr>
      <w:hyperlink r:id="rId66" w:history="1">
        <w:r w:rsidR="00AB72D4" w:rsidRPr="002108F3">
          <w:rPr>
            <w:rFonts w:ascii="Calibri" w:hAnsi="Calibri"/>
            <w:bCs/>
            <w:i/>
            <w:iCs/>
            <w:color w:val="0000FF"/>
            <w:u w:val="single"/>
          </w:rPr>
          <w:t>Whois</w:t>
        </w:r>
        <w:r w:rsidR="00AB72D4" w:rsidRPr="002108F3">
          <w:rPr>
            <w:rFonts w:ascii="Calibri" w:hAnsi="Calibri"/>
            <w:bCs/>
            <w:color w:val="0000FF"/>
            <w:u w:val="single"/>
          </w:rPr>
          <w:t xml:space="preserve"> - IP Address - Domain Name </w:t>
        </w:r>
        <w:r w:rsidR="00AB72D4" w:rsidRPr="002108F3">
          <w:rPr>
            <w:rFonts w:ascii="Calibri" w:hAnsi="Calibri"/>
            <w:bCs/>
            <w:i/>
            <w:iCs/>
            <w:color w:val="0000FF"/>
            <w:u w:val="single"/>
          </w:rPr>
          <w:t>Lookup</w:t>
        </w:r>
      </w:hyperlink>
    </w:p>
    <w:p w14:paraId="6F9FA56E" w14:textId="77777777" w:rsidR="00AB72D4" w:rsidRPr="002108F3" w:rsidRDefault="00AB72D4" w:rsidP="00C547E9">
      <w:pPr>
        <w:pStyle w:val="NoteLevel11"/>
        <w:rPr>
          <w:rFonts w:ascii="Calibri" w:hAnsi="Calibri"/>
        </w:rPr>
      </w:pPr>
      <w:r w:rsidRPr="002108F3">
        <w:rPr>
          <w:rFonts w:ascii="Calibri" w:hAnsi="Calibri"/>
          <w:i/>
          <w:iCs/>
        </w:rPr>
        <w:t>cqcounter.com/</w:t>
      </w:r>
      <w:r w:rsidRPr="002108F3">
        <w:rPr>
          <w:rFonts w:ascii="Calibri" w:hAnsi="Calibri"/>
          <w:bCs/>
          <w:i/>
          <w:iCs/>
        </w:rPr>
        <w:t>whois</w:t>
      </w:r>
      <w:r w:rsidRPr="002108F3">
        <w:rPr>
          <w:rFonts w:ascii="Calibri" w:hAnsi="Calibri"/>
          <w:i/>
          <w:iCs/>
        </w:rPr>
        <w:t>/</w:t>
      </w:r>
      <w:r w:rsidRPr="002108F3">
        <w:rPr>
          <w:rFonts w:ascii="Calibri" w:hAnsi="Calibri"/>
        </w:rPr>
        <w:t xml:space="preserve"> - </w:t>
      </w:r>
      <w:hyperlink r:id="rId67" w:history="1">
        <w:r w:rsidRPr="002108F3">
          <w:rPr>
            <w:rFonts w:ascii="Calibri" w:hAnsi="Calibri"/>
            <w:color w:val="0000FF"/>
            <w:u w:val="single"/>
          </w:rPr>
          <w:t>Cached</w:t>
        </w:r>
      </w:hyperlink>
      <w:hyperlink r:id="rId68" w:history="1">
        <w:r w:rsidRPr="002108F3">
          <w:rPr>
            <w:rFonts w:ascii="Calibri" w:hAnsi="Calibri"/>
            <w:color w:val="0000FF"/>
            <w:u w:val="single"/>
          </w:rPr>
          <w:t>Similar</w:t>
        </w:r>
      </w:hyperlink>
    </w:p>
    <w:p w14:paraId="5A9A685E" w14:textId="77777777" w:rsidR="00AB72D4" w:rsidRPr="002108F3" w:rsidRDefault="00AB72D4" w:rsidP="00C547E9">
      <w:pPr>
        <w:pStyle w:val="NoteLevel11"/>
        <w:rPr>
          <w:rFonts w:ascii="Calibri" w:hAnsi="Calibri"/>
          <w:vanish/>
        </w:rPr>
      </w:pPr>
      <w:r w:rsidRPr="002108F3">
        <w:rPr>
          <w:rFonts w:ascii="Calibri" w:hAnsi="Calibri"/>
          <w:vanish/>
        </w:rPr>
        <w:t>You +1'd this publicly. </w:t>
      </w:r>
      <w:hyperlink r:id="rId69" w:history="1">
        <w:r w:rsidRPr="002108F3">
          <w:rPr>
            <w:rFonts w:ascii="Calibri" w:hAnsi="Calibri"/>
            <w:vanish/>
            <w:color w:val="0000FF"/>
            <w:u w:val="single"/>
          </w:rPr>
          <w:t>Undo</w:t>
        </w:r>
      </w:hyperlink>
    </w:p>
    <w:p w14:paraId="70A2BE47" w14:textId="77777777" w:rsidR="00AB72D4" w:rsidRPr="002108F3" w:rsidRDefault="00AB72D4" w:rsidP="00C547E9">
      <w:pPr>
        <w:pStyle w:val="NoteLevel11"/>
        <w:rPr>
          <w:rFonts w:ascii="Calibri" w:hAnsi="Calibri"/>
          <w:bCs/>
        </w:rPr>
      </w:pPr>
      <w:r w:rsidRPr="002108F3">
        <w:rPr>
          <w:rFonts w:ascii="Calibri" w:hAnsi="Calibri"/>
          <w:bCs/>
        </w:rPr>
        <w:t>...</w:t>
      </w:r>
    </w:p>
    <w:p w14:paraId="2E6AABB8" w14:textId="77777777" w:rsidR="00AB72D4" w:rsidRPr="002108F3" w:rsidRDefault="00AB72D4" w:rsidP="00AB72D4">
      <w:pPr>
        <w:pStyle w:val="NoteLevel11"/>
        <w:rPr>
          <w:rFonts w:ascii="Calibri" w:hAnsi="Calibri"/>
          <w:bCs/>
        </w:rPr>
      </w:pPr>
      <w:r w:rsidRPr="002108F3">
        <w:rPr>
          <w:rFonts w:ascii="Calibri" w:hAnsi="Calibri"/>
          <w:bCs/>
        </w:rPr>
        <w:t>.com and .net are Thin WHOIS registries and there is not a single source for complete WHOIS information for every domain name registration.   An interested consumer may have to go through several steps to find the WHOIS record for a specific domain name</w:t>
      </w:r>
    </w:p>
    <w:p w14:paraId="4D4A8A7C" w14:textId="77777777" w:rsidR="00AB72D4" w:rsidRPr="002108F3" w:rsidRDefault="00AB72D4" w:rsidP="00AB72D4">
      <w:pPr>
        <w:pStyle w:val="NoteLevel11"/>
        <w:rPr>
          <w:rFonts w:ascii="Calibri" w:hAnsi="Calibri"/>
          <w:bCs/>
        </w:rPr>
      </w:pPr>
      <w:r w:rsidRPr="002108F3">
        <w:rPr>
          <w:rFonts w:ascii="Calibri" w:hAnsi="Calibri"/>
          <w:bCs/>
        </w:rPr>
        <w:lastRenderedPageBreak/>
        <w:t xml:space="preserve">To start, a consumer may pick one of the sites from the Google results above.   Once they enter the domain name into the WHOIS tool they may not find the WHOIS record at that site.  Since each registrar is required to only maintain the WHOIS information on the domain that they manage a consumer must know how to either look up the Thin WHOIS at the registry to determine the registrar or randomly check the WHOIS at multiple registrars hoping that the data will be there but since  not all registrars work together and share the WHOIS information this can be problematic .  This seems an unreasonable expectation for a consumer that is not familiar with the system.  </w:t>
      </w:r>
    </w:p>
    <w:p w14:paraId="3FAF8C51" w14:textId="77777777" w:rsidR="00AB72D4" w:rsidRPr="002108F3" w:rsidRDefault="00AB72D4" w:rsidP="00AB72D4">
      <w:pPr>
        <w:pStyle w:val="NoteLevel11"/>
        <w:rPr>
          <w:rFonts w:ascii="Calibri" w:hAnsi="Calibri"/>
          <w:bCs/>
        </w:rPr>
      </w:pPr>
      <w:r w:rsidRPr="002108F3">
        <w:rPr>
          <w:rFonts w:ascii="Calibri" w:hAnsi="Calibri"/>
          <w:bCs/>
        </w:rPr>
        <w:t xml:space="preserve">One example – </w:t>
      </w:r>
    </w:p>
    <w:p w14:paraId="4CA6CE06" w14:textId="77777777" w:rsidR="00AB72D4" w:rsidRPr="002108F3" w:rsidRDefault="00AB72D4" w:rsidP="00AB72D4">
      <w:pPr>
        <w:pStyle w:val="NoteLevel11"/>
        <w:rPr>
          <w:rFonts w:ascii="Calibri" w:hAnsi="Calibri"/>
          <w:bCs/>
        </w:rPr>
      </w:pPr>
      <w:r w:rsidRPr="002108F3">
        <w:rPr>
          <w:rFonts w:ascii="Calibri" w:hAnsi="Calibri"/>
          <w:bCs/>
        </w:rPr>
        <w:t xml:space="preserve">When looking up </w:t>
      </w:r>
      <w:r w:rsidRPr="002108F3">
        <w:rPr>
          <w:rFonts w:ascii="Calibri" w:hAnsi="Calibri"/>
          <w:b/>
          <w:bCs/>
        </w:rPr>
        <w:t>Guoxuwang.com</w:t>
      </w:r>
      <w:r w:rsidRPr="002108F3">
        <w:rPr>
          <w:rFonts w:ascii="Calibri" w:hAnsi="Calibri"/>
          <w:bCs/>
        </w:rPr>
        <w:t xml:space="preserve"> there was no WHOIS information returned in a WHOIS query  at MarkMonitor.com,  GoDaddy.com , NSI.com or Enom.com.  Some registrars will provide a message similar to the following when the WHOIS record cannot be retrieved; </w:t>
      </w:r>
    </w:p>
    <w:p w14:paraId="363AAAC6" w14:textId="77777777" w:rsidR="00AB72D4" w:rsidRPr="002108F3" w:rsidRDefault="00AB72D4" w:rsidP="00AB72D4">
      <w:pPr>
        <w:pStyle w:val="NoteLevel11"/>
        <w:rPr>
          <w:rFonts w:ascii="Calibri" w:hAnsi="Calibri" w:cs="Times New Roman"/>
        </w:rPr>
      </w:pPr>
      <w:r w:rsidRPr="002108F3">
        <w:rPr>
          <w:rFonts w:ascii="Calibri" w:hAnsi="Calibri" w:cs="Times New Roman"/>
        </w:rPr>
        <w:t>Whois Server Version 2.0</w:t>
      </w:r>
    </w:p>
    <w:p w14:paraId="03B64BAB" w14:textId="77777777" w:rsidR="00AB72D4" w:rsidRPr="002108F3" w:rsidRDefault="00AB72D4" w:rsidP="00AB72D4">
      <w:pPr>
        <w:pStyle w:val="NoteLevel11"/>
        <w:rPr>
          <w:rFonts w:ascii="Calibri" w:hAnsi="Calibri" w:cs="Times New Roman"/>
        </w:rPr>
      </w:pPr>
    </w:p>
    <w:p w14:paraId="03819B84" w14:textId="77777777" w:rsidR="00AB72D4" w:rsidRPr="002108F3" w:rsidRDefault="00AB72D4" w:rsidP="00AB72D4">
      <w:pPr>
        <w:pStyle w:val="NoteLevel11"/>
        <w:rPr>
          <w:rFonts w:ascii="Calibri" w:hAnsi="Calibri" w:cs="Times New Roman"/>
        </w:rPr>
      </w:pPr>
      <w:r w:rsidRPr="002108F3">
        <w:rPr>
          <w:rFonts w:ascii="Calibri" w:hAnsi="Calibri" w:cs="Times New Roman"/>
        </w:rPr>
        <w:t>Domain names in the .com and .net domains can now be registered</w:t>
      </w:r>
    </w:p>
    <w:p w14:paraId="1E37D9DE" w14:textId="77777777" w:rsidR="00AB72D4" w:rsidRPr="002108F3" w:rsidRDefault="00AB72D4" w:rsidP="00AB72D4">
      <w:pPr>
        <w:pStyle w:val="NoteLevel11"/>
        <w:rPr>
          <w:rFonts w:ascii="Calibri" w:hAnsi="Calibri" w:cs="Times New Roman"/>
        </w:rPr>
      </w:pPr>
      <w:r w:rsidRPr="002108F3">
        <w:rPr>
          <w:rFonts w:ascii="Calibri" w:hAnsi="Calibri" w:cs="Times New Roman"/>
        </w:rPr>
        <w:t>with many different competing registrars. Go to http://www.internic.net</w:t>
      </w:r>
    </w:p>
    <w:p w14:paraId="5FADD4FD" w14:textId="77777777" w:rsidR="00AB72D4" w:rsidRPr="002108F3" w:rsidRDefault="00AB72D4" w:rsidP="00AB72D4">
      <w:pPr>
        <w:pStyle w:val="NoteLevel11"/>
        <w:rPr>
          <w:rFonts w:ascii="Calibri" w:hAnsi="Calibri" w:cs="Times New Roman"/>
        </w:rPr>
      </w:pPr>
      <w:r w:rsidRPr="002108F3">
        <w:rPr>
          <w:rFonts w:ascii="Calibri" w:hAnsi="Calibri" w:cs="Times New Roman"/>
        </w:rPr>
        <w:t>for detailed information.</w:t>
      </w:r>
    </w:p>
    <w:p w14:paraId="2AD0E8B8" w14:textId="77777777" w:rsidR="00AB72D4" w:rsidRPr="002108F3" w:rsidRDefault="00AB72D4" w:rsidP="00AB72D4">
      <w:pPr>
        <w:pStyle w:val="NoteLevel11"/>
        <w:rPr>
          <w:rFonts w:ascii="Calibri" w:hAnsi="Calibri"/>
          <w:bCs/>
        </w:rPr>
      </w:pPr>
      <w:r w:rsidRPr="002108F3">
        <w:rPr>
          <w:rFonts w:ascii="Calibri" w:hAnsi="Calibri"/>
          <w:bCs/>
        </w:rPr>
        <w:t xml:space="preserve"> When this occurs the individual can access the Thin WHOIS record at the registry site   Internic.net.   The Thin WHOIS record will provide  the name of the registrar and the URL for the WHOIS server.  </w:t>
      </w:r>
    </w:p>
    <w:p w14:paraId="2B7CA985" w14:textId="77777777" w:rsidR="00AB72D4" w:rsidRPr="002108F3" w:rsidRDefault="00AB72D4" w:rsidP="00AB72D4">
      <w:pPr>
        <w:pStyle w:val="NoteLevel11"/>
        <w:rPr>
          <w:rFonts w:ascii="Calibri" w:hAnsi="Calibri"/>
          <w:bCs/>
        </w:rPr>
      </w:pPr>
      <w:r w:rsidRPr="002108F3">
        <w:rPr>
          <w:rFonts w:ascii="Calibri" w:hAnsi="Calibri"/>
          <w:bCs/>
        </w:rPr>
        <w:t xml:space="preserve">Example of Thin WHOIS </w:t>
      </w:r>
    </w:p>
    <w:p w14:paraId="68802283" w14:textId="77777777" w:rsidR="00AB72D4" w:rsidRPr="002108F3" w:rsidRDefault="00AB72D4" w:rsidP="00AB72D4">
      <w:pPr>
        <w:pStyle w:val="NoteLevel11"/>
        <w:rPr>
          <w:rFonts w:ascii="Calibri" w:hAnsi="Calibri" w:cs="Times New Roman"/>
        </w:rPr>
      </w:pPr>
      <w:r w:rsidRPr="002108F3">
        <w:rPr>
          <w:rFonts w:ascii="Calibri" w:hAnsi="Calibri" w:cs="Times New Roman"/>
        </w:rPr>
        <w:t>Domain Name: FACEBOOK.COM</w:t>
      </w:r>
    </w:p>
    <w:p w14:paraId="16B8FB92"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Registrar: MARKMONITOR INC.</w:t>
      </w:r>
    </w:p>
    <w:p w14:paraId="5197CCCE"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Whois Server: whois.markmonitor.com</w:t>
      </w:r>
    </w:p>
    <w:p w14:paraId="4798E097"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Referral URL: http://www.markmonitor.com</w:t>
      </w:r>
    </w:p>
    <w:p w14:paraId="4EECCDF5"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Name Server: NS1.FACEBOOK.COM</w:t>
      </w:r>
    </w:p>
    <w:p w14:paraId="6DA60652"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Name Server: NS2.FACEBOOK.COM</w:t>
      </w:r>
    </w:p>
    <w:p w14:paraId="154D5B39"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Name Server: NS3.FACEBOOK.COM</w:t>
      </w:r>
    </w:p>
    <w:p w14:paraId="53B14EAE"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Name Server: NS4.FACEBOOK.COM</w:t>
      </w:r>
    </w:p>
    <w:p w14:paraId="54245329"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Name Server: NS5.FACEBOOK.COM</w:t>
      </w:r>
    </w:p>
    <w:p w14:paraId="10971F98"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Status: clientDeleteProhibited</w:t>
      </w:r>
    </w:p>
    <w:p w14:paraId="10A3B994"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Status: clientTransferProhibited</w:t>
      </w:r>
    </w:p>
    <w:p w14:paraId="74130E72"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Status: clientUpdateProhibited</w:t>
      </w:r>
    </w:p>
    <w:p w14:paraId="1A1E27A6"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Status: serverDeleteProhibited</w:t>
      </w:r>
    </w:p>
    <w:p w14:paraId="11E3C514"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Status: serverTransferProhibited</w:t>
      </w:r>
    </w:p>
    <w:p w14:paraId="6A0C4576"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Status: serverUpdateProhibited</w:t>
      </w:r>
    </w:p>
    <w:p w14:paraId="73D1BEB8"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Updated Date: 16-mar-2011</w:t>
      </w:r>
    </w:p>
    <w:p w14:paraId="508E868A"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Creation Date: 29-mar-1997</w:t>
      </w:r>
    </w:p>
    <w:p w14:paraId="06CC32FB" w14:textId="77777777" w:rsidR="00AB72D4" w:rsidRPr="002108F3" w:rsidRDefault="00AB72D4" w:rsidP="00AB72D4">
      <w:pPr>
        <w:pStyle w:val="NoteLevel11"/>
        <w:rPr>
          <w:rFonts w:ascii="Calibri" w:hAnsi="Calibri" w:cs="Times New Roman"/>
        </w:rPr>
      </w:pPr>
      <w:r w:rsidRPr="002108F3">
        <w:rPr>
          <w:rFonts w:ascii="Calibri" w:hAnsi="Calibri" w:cs="Times New Roman"/>
        </w:rPr>
        <w:t xml:space="preserve">   Expiration Date: 30-mar-2020</w:t>
      </w:r>
    </w:p>
    <w:p w14:paraId="62CC684D" w14:textId="77777777" w:rsidR="00AB72D4" w:rsidRPr="002108F3" w:rsidRDefault="00AB72D4" w:rsidP="00AB72D4">
      <w:pPr>
        <w:pStyle w:val="NoteLevel11"/>
        <w:rPr>
          <w:rFonts w:ascii="Calibri" w:hAnsi="Calibri"/>
          <w:bCs/>
        </w:rPr>
      </w:pPr>
      <w:r w:rsidRPr="002108F3">
        <w:rPr>
          <w:rFonts w:ascii="Calibri" w:hAnsi="Calibri"/>
          <w:bCs/>
        </w:rPr>
        <w:lastRenderedPageBreak/>
        <w:t xml:space="preserve">A consumer would then need to access the URL for the WHOIS server indicated in the Thin WHOIS.  Sometimes the URLs do not resolve and the consumer is forced to search the registrar site for a link to the WHOIS tool.  This requires knowledge and determination by the consumer that is burdensome and unnecessary.  </w:t>
      </w:r>
    </w:p>
    <w:p w14:paraId="56CA36C0" w14:textId="77777777" w:rsidR="00AB72D4" w:rsidRPr="002108F3" w:rsidRDefault="00AB72D4" w:rsidP="00AB72D4">
      <w:pPr>
        <w:pStyle w:val="NoteLevel11"/>
        <w:rPr>
          <w:rFonts w:ascii="Calibri" w:hAnsi="Calibri"/>
          <w:bCs/>
        </w:rPr>
      </w:pPr>
      <w:r w:rsidRPr="002108F3">
        <w:rPr>
          <w:rFonts w:ascii="Calibri" w:hAnsi="Calibri"/>
          <w:bCs/>
        </w:rPr>
        <w:t xml:space="preserve">Maintaining a Thick WHOIS record at the registry level is the norm for registries. The .com and .net registries are exceptions to the rule.  This complicates many aspects of maintaining an accurate and available WHOIS record and creates issues for the consumer looking for contact information on a domain name registration. </w:t>
      </w:r>
    </w:p>
    <w:p w14:paraId="26A3495B" w14:textId="77777777" w:rsidR="00AB72D4" w:rsidRPr="002108F3" w:rsidRDefault="00AB72D4" w:rsidP="00AB72D4">
      <w:pPr>
        <w:pStyle w:val="NoteLevel11"/>
        <w:rPr>
          <w:rFonts w:ascii="Calibri" w:hAnsi="Calibri"/>
          <w:bCs/>
        </w:rPr>
      </w:pPr>
      <w:r w:rsidRPr="002108F3">
        <w:rPr>
          <w:rFonts w:ascii="Calibri" w:hAnsi="Calibri"/>
          <w:bCs/>
        </w:rPr>
        <w:t xml:space="preserve">Originally the .com and .net registries both maintained a Thick WHOIS database which was searchable, as pointed out in the COA comments </w:t>
      </w:r>
    </w:p>
    <w:p w14:paraId="6141E739" w14:textId="77777777" w:rsidR="00AB72D4" w:rsidRPr="002108F3" w:rsidRDefault="00AB72D4" w:rsidP="00AB72D4">
      <w:pPr>
        <w:pStyle w:val="NoteLevel11"/>
        <w:rPr>
          <w:rFonts w:ascii="Calibri" w:hAnsi="Calibri"/>
        </w:rPr>
      </w:pPr>
      <w:r w:rsidRPr="002108F3">
        <w:rPr>
          <w:rFonts w:ascii="Calibri" w:hAnsi="Calibri"/>
        </w:rPr>
        <w:t>“When ICANN came on the scene in the late 1990’s, the gTLD Whois database for the</w:t>
      </w:r>
    </w:p>
    <w:p w14:paraId="38505444" w14:textId="77777777" w:rsidR="00AB72D4" w:rsidRPr="002108F3" w:rsidRDefault="00AB72D4" w:rsidP="00AB72D4">
      <w:pPr>
        <w:pStyle w:val="NoteLevel11"/>
        <w:rPr>
          <w:rFonts w:ascii="Calibri" w:hAnsi="Calibri"/>
        </w:rPr>
      </w:pPr>
      <w:r w:rsidRPr="002108F3">
        <w:rPr>
          <w:rFonts w:ascii="Calibri" w:hAnsi="Calibri"/>
        </w:rPr>
        <w:t>TLDs generally open to public registration1 had the following characteristics:</w:t>
      </w:r>
    </w:p>
    <w:p w14:paraId="7CBD9761" w14:textId="77777777" w:rsidR="00AB72D4" w:rsidRPr="002108F3" w:rsidRDefault="00AB72D4" w:rsidP="00AB72D4">
      <w:pPr>
        <w:pStyle w:val="NoteLevel11"/>
        <w:rPr>
          <w:rFonts w:ascii="Calibri" w:hAnsi="Calibri"/>
        </w:rPr>
      </w:pPr>
      <w:r w:rsidRPr="002108F3">
        <w:rPr>
          <w:rFonts w:ascii="Calibri" w:hAnsi="Calibri"/>
        </w:rPr>
        <w:t> It was unified. The entire database was held by, and made available by, the monopoly provider of domain name registration services .</w:t>
      </w:r>
    </w:p>
    <w:p w14:paraId="10656CE9" w14:textId="77777777" w:rsidR="00AB72D4" w:rsidRPr="002108F3" w:rsidRDefault="00AB72D4" w:rsidP="00AB72D4">
      <w:pPr>
        <w:pStyle w:val="NoteLevel11"/>
        <w:rPr>
          <w:rFonts w:ascii="Calibri" w:hAnsi="Calibri"/>
        </w:rPr>
      </w:pPr>
      <w:r w:rsidRPr="002108F3">
        <w:rPr>
          <w:rFonts w:ascii="Calibri" w:hAnsi="Calibri"/>
        </w:rPr>
        <w:t> It was accessible 24/7, to all members of the public, without charge, and with virtually no restrictions on use of the data.</w:t>
      </w:r>
    </w:p>
    <w:p w14:paraId="1E0FE61C" w14:textId="77777777" w:rsidR="00AB72D4" w:rsidRPr="002108F3" w:rsidRDefault="00AB72D4" w:rsidP="00AB72D4">
      <w:pPr>
        <w:pStyle w:val="NoteLevel11"/>
        <w:rPr>
          <w:rFonts w:ascii="Calibri" w:hAnsi="Calibri"/>
        </w:rPr>
      </w:pPr>
      <w:r w:rsidRPr="002108F3">
        <w:rPr>
          <w:rFonts w:ascii="Calibri" w:hAnsi="Calibri"/>
        </w:rPr>
        <w:t> It was fully searchable. Whois users could, for example search by registrant as well as by domain name, and thus identify multiple registrations by the same registrant.</w:t>
      </w:r>
    </w:p>
    <w:p w14:paraId="62FB943D" w14:textId="77777777" w:rsidR="00AB72D4" w:rsidRPr="002108F3" w:rsidRDefault="00AB72D4" w:rsidP="00AB72D4">
      <w:pPr>
        <w:pStyle w:val="NoteLevel11"/>
        <w:rPr>
          <w:rFonts w:ascii="Calibri" w:hAnsi="Calibri"/>
          <w:bCs/>
        </w:rPr>
      </w:pPr>
      <w:r w:rsidRPr="002108F3">
        <w:rPr>
          <w:rFonts w:ascii="Calibri" w:hAnsi="Calibri"/>
        </w:rPr>
        <w:t> It had serious problems of inaccuracy. While the first measurements of the degree of inaccuracy did not come until later, there is no doubt that many registrants supplied patently false data, and there was little enforcement of accuracy requirements”</w:t>
      </w:r>
    </w:p>
    <w:p w14:paraId="6872E0B8" w14:textId="77777777" w:rsidR="00AB72D4" w:rsidRPr="002108F3" w:rsidRDefault="00AB72D4" w:rsidP="00AB72D4">
      <w:pPr>
        <w:pStyle w:val="NoteLevel11"/>
        <w:rPr>
          <w:rFonts w:ascii="Calibri" w:hAnsi="Calibri"/>
          <w:bCs/>
        </w:rPr>
      </w:pPr>
    </w:p>
    <w:p w14:paraId="1A23D6A7" w14:textId="77777777" w:rsidR="00AB72D4" w:rsidRPr="002108F3" w:rsidRDefault="00AB72D4" w:rsidP="00AB72D4">
      <w:pPr>
        <w:pStyle w:val="NoteLevel11"/>
        <w:rPr>
          <w:rFonts w:ascii="Calibri" w:hAnsi="Calibri"/>
          <w:bCs/>
        </w:rPr>
      </w:pPr>
      <w:r w:rsidRPr="002108F3">
        <w:rPr>
          <w:rFonts w:ascii="Calibri" w:hAnsi="Calibri"/>
          <w:bCs/>
        </w:rPr>
        <w:t>The IPC comments call for a change to Thick Whois by the .com and .net registries</w:t>
      </w:r>
    </w:p>
    <w:p w14:paraId="6BEE760B" w14:textId="77777777" w:rsidR="00AB72D4" w:rsidRPr="002108F3" w:rsidRDefault="00AB72D4" w:rsidP="00AB72D4">
      <w:pPr>
        <w:pStyle w:val="NoteLevel11"/>
        <w:rPr>
          <w:rFonts w:ascii="Calibri" w:hAnsi="Calibri"/>
        </w:rPr>
      </w:pPr>
      <w:r w:rsidRPr="002108F3">
        <w:rPr>
          <w:rFonts w:ascii="Calibri" w:hAnsi="Calibri"/>
        </w:rPr>
        <w:t>, “ICANN should move swiftly to (1) bring the last two gTLD registry outliers (.com and .net) into the mainstream by operating thick Whois services at the registry level; “</w:t>
      </w:r>
    </w:p>
    <w:p w14:paraId="363378BC" w14:textId="77777777" w:rsidR="00AB72D4" w:rsidRPr="002108F3" w:rsidRDefault="00AB72D4" w:rsidP="00AB72D4">
      <w:pPr>
        <w:pStyle w:val="NoteLevel11"/>
        <w:rPr>
          <w:rFonts w:ascii="Calibri" w:hAnsi="Calibri"/>
          <w:bCs/>
        </w:rPr>
      </w:pPr>
      <w:r w:rsidRPr="002108F3">
        <w:rPr>
          <w:rFonts w:ascii="Calibri" w:hAnsi="Calibri"/>
          <w:bCs/>
        </w:rPr>
        <w:t xml:space="preserve">Time Warner also commented on the need for a Thick WHOIS </w:t>
      </w:r>
    </w:p>
    <w:p w14:paraId="6FAB9E22" w14:textId="77777777" w:rsidR="00AB72D4" w:rsidRPr="002108F3" w:rsidRDefault="00AB72D4" w:rsidP="00AB72D4">
      <w:pPr>
        <w:pStyle w:val="NoteLevel11"/>
        <w:rPr>
          <w:rFonts w:ascii="Calibri" w:hAnsi="Calibri"/>
        </w:rPr>
      </w:pPr>
      <w:r w:rsidRPr="002108F3">
        <w:rPr>
          <w:rFonts w:ascii="Calibri" w:hAnsi="Calibri"/>
        </w:rPr>
        <w:t>“It also stands to reason (and experience confirms) that ICANN could more effectively enforce compliance with 21 registries than with 900 registrars. 19 of the 21 registries today operate in a “thick Whois” environment in which the public may obtain the full set of accessible registrant contact within a gTLD from a single source – the registry. Public access to Whois data is not a problem in these registries. The two outliers, unfortunately, are the two largest – .com and .net – and not coincidentally, these are the registries where public access to Whois (through registrars) is inconsistent and sometimes simply unavailable. Every new gTLD will be a thick registry; .com and .net will be even more isolated then than now. The thin registry model was created in order to stimulate a competitive marketplace in registration services. Now that that marketplace has been achieved, ICANN should set out a timetable for converting these two outliers to thick registries. Improved compliance with Whois data accessibility policies will be among the beneficial results of this change.”</w:t>
      </w:r>
    </w:p>
    <w:p w14:paraId="25DE7663" w14:textId="77777777" w:rsidR="00AB72D4" w:rsidRPr="002108F3" w:rsidRDefault="00AB72D4" w:rsidP="00AB72D4">
      <w:pPr>
        <w:pStyle w:val="NoteLevel11"/>
        <w:rPr>
          <w:rFonts w:ascii="Calibri" w:hAnsi="Calibri"/>
        </w:rPr>
      </w:pPr>
    </w:p>
    <w:p w14:paraId="62708D81" w14:textId="77777777" w:rsidR="00AB72D4" w:rsidRPr="002108F3" w:rsidRDefault="00AB72D4" w:rsidP="00AB72D4">
      <w:pPr>
        <w:pStyle w:val="NoteLevel11"/>
        <w:rPr>
          <w:rFonts w:ascii="Calibri" w:hAnsi="Calibri"/>
        </w:rPr>
      </w:pPr>
      <w:r w:rsidRPr="002108F3">
        <w:rPr>
          <w:rFonts w:ascii="Calibri" w:hAnsi="Calibri"/>
        </w:rPr>
        <w:lastRenderedPageBreak/>
        <w:t>ICANN should require that Verisign convert the .com and .net registry to collect and maintain  Thick WHOIS data within a reasonable timeframe</w:t>
      </w:r>
      <w:r w:rsidRPr="002108F3">
        <w:rPr>
          <w:rStyle w:val="CommentReference"/>
          <w:rFonts w:ascii="Calibri" w:hAnsi="Calibri"/>
          <w:sz w:val="24"/>
          <w:szCs w:val="24"/>
        </w:rPr>
        <w:commentReference w:id="92"/>
      </w:r>
      <w:r w:rsidRPr="002108F3">
        <w:rPr>
          <w:rFonts w:ascii="Calibri" w:hAnsi="Calibri"/>
        </w:rPr>
        <w:t xml:space="preserve">.     </w:t>
      </w:r>
    </w:p>
    <w:p w14:paraId="12F16A07" w14:textId="77777777" w:rsidR="00AB72D4" w:rsidRPr="002108F3" w:rsidRDefault="00AB72D4" w:rsidP="00AB72D4">
      <w:pPr>
        <w:pStyle w:val="NoteLevel11"/>
        <w:rPr>
          <w:rFonts w:ascii="Calibri" w:hAnsi="Calibri"/>
        </w:rPr>
      </w:pPr>
    </w:p>
    <w:p w14:paraId="527D520D" w14:textId="77777777" w:rsidR="00AB72D4" w:rsidRPr="002108F3" w:rsidRDefault="00AB72D4" w:rsidP="003528AE">
      <w:pPr>
        <w:pStyle w:val="NoteLevel11"/>
        <w:numPr>
          <w:ilvl w:val="0"/>
          <w:numId w:val="8"/>
        </w:numPr>
        <w:rPr>
          <w:rFonts w:ascii="Calibri" w:hAnsi="Calibri"/>
          <w:b/>
        </w:rPr>
      </w:pPr>
      <w:r w:rsidRPr="002108F3">
        <w:rPr>
          <w:rFonts w:ascii="Calibri" w:hAnsi="Calibri"/>
          <w:b/>
        </w:rPr>
        <w:t>Data Privacy Laws</w:t>
      </w:r>
    </w:p>
    <w:p w14:paraId="2CC1AFD0" w14:textId="77777777" w:rsidR="00AB72D4" w:rsidRPr="002108F3" w:rsidRDefault="00AB72D4" w:rsidP="00DD73D8">
      <w:pPr>
        <w:pStyle w:val="NoteLevel11"/>
        <w:numPr>
          <w:ilvl w:val="0"/>
          <w:numId w:val="0"/>
        </w:numPr>
        <w:ind w:left="360"/>
        <w:rPr>
          <w:rFonts w:ascii="Calibri" w:hAnsi="Calibri"/>
        </w:rPr>
      </w:pPr>
    </w:p>
    <w:p w14:paraId="1D829867" w14:textId="77777777" w:rsidR="00AB72D4" w:rsidRPr="002108F3" w:rsidRDefault="00AB72D4" w:rsidP="00DD73D8">
      <w:pPr>
        <w:pStyle w:val="NoteLevel11"/>
        <w:numPr>
          <w:ilvl w:val="0"/>
          <w:numId w:val="0"/>
        </w:numPr>
        <w:rPr>
          <w:rFonts w:ascii="Calibri" w:hAnsi="Calibri"/>
        </w:rPr>
      </w:pPr>
      <w:r w:rsidRPr="002108F3">
        <w:rPr>
          <w:rFonts w:ascii="Calibri" w:hAnsi="Calibri"/>
        </w:rPr>
        <w:t xml:space="preserve">Most EU countries require sites that engage in ecommerce, a trading site, provide detailed contact information on their site to allow consumers to easily contact the website owner in case of a problem. The LCEN in  France  and Impressum in Germany require more information to be available to the public than what is contained in the WHOIS record.  </w:t>
      </w:r>
    </w:p>
    <w:p w14:paraId="361D7917" w14:textId="77777777" w:rsidR="00AB72D4" w:rsidRPr="002108F3" w:rsidRDefault="00AB72D4" w:rsidP="00DD73D8">
      <w:pPr>
        <w:pStyle w:val="NoteLevel11"/>
        <w:numPr>
          <w:ilvl w:val="0"/>
          <w:numId w:val="0"/>
        </w:numPr>
        <w:rPr>
          <w:rFonts w:ascii="Calibri" w:hAnsi="Calibri"/>
        </w:rPr>
      </w:pPr>
    </w:p>
    <w:p w14:paraId="23BB40BF" w14:textId="77777777" w:rsidR="00AB72D4" w:rsidRPr="002108F3" w:rsidRDefault="00AB72D4" w:rsidP="00152924">
      <w:pPr>
        <w:pStyle w:val="NoteLevel11"/>
        <w:numPr>
          <w:ilvl w:val="0"/>
          <w:numId w:val="0"/>
        </w:numPr>
        <w:rPr>
          <w:rFonts w:ascii="Calibri" w:hAnsi="Calibri"/>
        </w:rPr>
      </w:pPr>
      <w:r w:rsidRPr="002108F3">
        <w:rPr>
          <w:rFonts w:ascii="Calibri" w:hAnsi="Calibri"/>
        </w:rPr>
        <w:t>LCEN requirements:</w:t>
      </w:r>
    </w:p>
    <w:p w14:paraId="61AFAD9C" w14:textId="77777777" w:rsidR="00AB72D4" w:rsidRPr="002108F3" w:rsidRDefault="00AB72D4" w:rsidP="00152924">
      <w:pPr>
        <w:pStyle w:val="NoteLevel11"/>
        <w:numPr>
          <w:ilvl w:val="0"/>
          <w:numId w:val="0"/>
        </w:numPr>
        <w:rPr>
          <w:rFonts w:ascii="Calibri" w:hAnsi="Calibri"/>
        </w:rPr>
      </w:pPr>
      <w:r w:rsidRPr="002108F3">
        <w:rPr>
          <w:rFonts w:ascii="Calibri" w:hAnsi="Calibri"/>
        </w:rPr>
        <w:t xml:space="preserve">- the registered name, address, telephone number,registration number of the company and the amount of its share capital; </w:t>
      </w:r>
    </w:p>
    <w:p w14:paraId="2BA42BCA" w14:textId="77777777" w:rsidR="00AB72D4" w:rsidRPr="002108F3" w:rsidRDefault="00AB72D4" w:rsidP="00152924">
      <w:pPr>
        <w:pStyle w:val="NoteLevel11"/>
        <w:numPr>
          <w:ilvl w:val="0"/>
          <w:numId w:val="0"/>
        </w:numPr>
        <w:rPr>
          <w:rFonts w:ascii="Calibri" w:hAnsi="Calibri"/>
        </w:rPr>
      </w:pPr>
      <w:r w:rsidRPr="002108F3">
        <w:rPr>
          <w:rFonts w:ascii="Calibri" w:hAnsi="Calibri"/>
        </w:rPr>
        <w:t xml:space="preserve">- the name of the person in charge of the publication of the website (under French law, the director of publication of a website has to be a legal representative of the company) and, where relevant, that of the person effectively responsible for the redaction of the website content; </w:t>
      </w:r>
    </w:p>
    <w:p w14:paraId="5430B05C" w14:textId="77777777" w:rsidR="00AB72D4" w:rsidRPr="002108F3" w:rsidRDefault="00AB72D4" w:rsidP="00152924">
      <w:pPr>
        <w:pStyle w:val="NoteLevel11"/>
        <w:numPr>
          <w:ilvl w:val="0"/>
          <w:numId w:val="0"/>
        </w:numPr>
        <w:rPr>
          <w:rFonts w:ascii="Calibri" w:hAnsi="Calibri"/>
        </w:rPr>
      </w:pPr>
      <w:r w:rsidRPr="002108F3">
        <w:rPr>
          <w:rFonts w:ascii="Calibri" w:hAnsi="Calibri"/>
        </w:rPr>
        <w:t xml:space="preserve">- the registered name, registered address and the telephone number of the hosting provider of the website in question. </w:t>
      </w:r>
    </w:p>
    <w:p w14:paraId="6AEA9A4D" w14:textId="77777777" w:rsidR="00AB72D4" w:rsidRPr="002108F3" w:rsidRDefault="00AB72D4" w:rsidP="00152924">
      <w:pPr>
        <w:pStyle w:val="NoteLevel11"/>
        <w:numPr>
          <w:ilvl w:val="0"/>
          <w:numId w:val="0"/>
        </w:numPr>
        <w:rPr>
          <w:rFonts w:ascii="Calibri" w:hAnsi="Calibri"/>
        </w:rPr>
      </w:pPr>
    </w:p>
    <w:p w14:paraId="452E76DB" w14:textId="77777777" w:rsidR="00AB72D4" w:rsidRPr="002108F3" w:rsidRDefault="00AB72D4" w:rsidP="00152924">
      <w:pPr>
        <w:pStyle w:val="NoteLevel11"/>
        <w:numPr>
          <w:ilvl w:val="0"/>
          <w:numId w:val="0"/>
        </w:numPr>
        <w:rPr>
          <w:rFonts w:ascii="Calibri" w:hAnsi="Calibri"/>
        </w:rPr>
      </w:pPr>
      <w:r w:rsidRPr="002108F3">
        <w:rPr>
          <w:rFonts w:ascii="Calibri" w:hAnsi="Calibri"/>
        </w:rPr>
        <w:t xml:space="preserve">Example of Impressum information: </w:t>
      </w:r>
    </w:p>
    <w:p w14:paraId="22928534" w14:textId="77777777" w:rsidR="00AB72D4" w:rsidRPr="002108F3" w:rsidRDefault="00AB72D4" w:rsidP="00152924">
      <w:pPr>
        <w:pStyle w:val="NoteLevel11"/>
        <w:numPr>
          <w:ilvl w:val="0"/>
          <w:numId w:val="0"/>
        </w:numPr>
        <w:rPr>
          <w:rFonts w:ascii="Calibri" w:hAnsi="Calibri"/>
        </w:rPr>
      </w:pPr>
      <w:r w:rsidRPr="002108F3">
        <w:rPr>
          <w:rFonts w:ascii="Calibri" w:hAnsi="Calibri"/>
        </w:rPr>
        <w:br/>
        <w:t xml:space="preserve">Die Webseiten unter www.facebook.de und die auf diesen Seiten vorgehaltenen Dienste werden dir angeboten von: </w:t>
      </w:r>
      <w:r w:rsidRPr="002108F3">
        <w:rPr>
          <w:rFonts w:ascii="Calibri" w:hAnsi="Calibri"/>
        </w:rPr>
        <w:br/>
      </w:r>
      <w:r w:rsidRPr="002108F3">
        <w:rPr>
          <w:rFonts w:ascii="Calibri" w:hAnsi="Calibri"/>
        </w:rPr>
        <w:br/>
        <w:t>Facebook Ireland Limited</w:t>
      </w:r>
      <w:r w:rsidRPr="002108F3">
        <w:rPr>
          <w:rFonts w:ascii="Calibri" w:hAnsi="Calibri"/>
        </w:rPr>
        <w:br/>
        <w:t>Hanover Reach, 5-7 Hanover Quay, Dublin 2 Ireland</w:t>
      </w:r>
      <w:r w:rsidRPr="002108F3">
        <w:rPr>
          <w:rFonts w:ascii="Calibri" w:hAnsi="Calibri"/>
        </w:rPr>
        <w:br/>
        <w:t>http://www.facebook.com/help/contact.php?show_form=impressum_contact oder impressum-support@support.facebook.com</w:t>
      </w:r>
      <w:r w:rsidRPr="002108F3">
        <w:rPr>
          <w:rFonts w:ascii="Calibri" w:hAnsi="Calibri"/>
        </w:rPr>
        <w:br/>
      </w:r>
      <w:r w:rsidRPr="002108F3">
        <w:rPr>
          <w:rFonts w:ascii="Calibri" w:hAnsi="Calibri"/>
        </w:rPr>
        <w:br/>
        <w:t>Vorstand: Marc Andreesen, Jim Breyer, Donald Graham, Peter Thiel, Mark Zuckerberg</w:t>
      </w:r>
      <w:r w:rsidRPr="002108F3">
        <w:rPr>
          <w:rFonts w:ascii="Calibri" w:hAnsi="Calibri"/>
        </w:rPr>
        <w:br/>
      </w:r>
      <w:r w:rsidRPr="002108F3">
        <w:rPr>
          <w:rFonts w:ascii="Calibri" w:hAnsi="Calibri"/>
        </w:rPr>
        <w:br/>
        <w:t>Facebook, Inc. ist eine nach dem Recht des States Delaware gegründete und registrierte Gesellschaft.</w:t>
      </w:r>
      <w:r w:rsidRPr="002108F3">
        <w:rPr>
          <w:rFonts w:ascii="Calibri" w:hAnsi="Calibri"/>
        </w:rPr>
        <w:br/>
        <w:t>Registernummer: 3835815, Secretary of State, State of Delaware</w:t>
      </w:r>
    </w:p>
    <w:p w14:paraId="6A0CE6F7" w14:textId="77777777" w:rsidR="00AB72D4" w:rsidRPr="002108F3" w:rsidRDefault="00AB72D4" w:rsidP="00152924">
      <w:pPr>
        <w:pStyle w:val="NoteLevel11"/>
        <w:numPr>
          <w:ilvl w:val="0"/>
          <w:numId w:val="0"/>
        </w:numPr>
        <w:rPr>
          <w:rFonts w:ascii="Calibri" w:hAnsi="Calibri"/>
        </w:rPr>
      </w:pPr>
    </w:p>
    <w:p w14:paraId="0C059216" w14:textId="77777777" w:rsidR="00AB72D4" w:rsidRPr="002108F3" w:rsidRDefault="00AB72D4" w:rsidP="00152924">
      <w:pPr>
        <w:pStyle w:val="NoteLevel11"/>
        <w:numPr>
          <w:ilvl w:val="0"/>
          <w:numId w:val="0"/>
        </w:numPr>
        <w:rPr>
          <w:rFonts w:ascii="Calibri" w:hAnsi="Calibri"/>
        </w:rPr>
      </w:pPr>
      <w:r w:rsidRPr="002108F3">
        <w:rPr>
          <w:rFonts w:ascii="Calibri" w:hAnsi="Calibri"/>
        </w:rPr>
        <w:t xml:space="preserve">Sweden and Norway comply with EU laws when they publish individual’s tax returns on the government website.  </w:t>
      </w:r>
    </w:p>
    <w:p w14:paraId="4CC20F3D" w14:textId="77777777" w:rsidR="00AB72D4" w:rsidRPr="002108F3" w:rsidRDefault="00B23755" w:rsidP="00152924">
      <w:pPr>
        <w:pStyle w:val="NoteLevel11"/>
        <w:numPr>
          <w:ilvl w:val="0"/>
          <w:numId w:val="0"/>
        </w:numPr>
        <w:rPr>
          <w:rFonts w:ascii="Calibri" w:hAnsi="Calibri"/>
        </w:rPr>
      </w:pPr>
      <w:hyperlink r:id="rId70" w:history="1">
        <w:r w:rsidR="00AB72D4" w:rsidRPr="002108F3">
          <w:rPr>
            <w:rStyle w:val="Hyperlink"/>
            <w:rFonts w:ascii="Calibri" w:hAnsi="Calibri"/>
          </w:rPr>
          <w:t>http://www.usatoday.com/news/world/2008-06-18-salaries_N.htm</w:t>
        </w:r>
      </w:hyperlink>
    </w:p>
    <w:p w14:paraId="4BCF684F" w14:textId="77777777" w:rsidR="00AB72D4" w:rsidRPr="002108F3" w:rsidRDefault="00AB72D4" w:rsidP="00152924">
      <w:pPr>
        <w:pStyle w:val="NoteLevel11"/>
        <w:numPr>
          <w:ilvl w:val="0"/>
          <w:numId w:val="0"/>
        </w:numPr>
        <w:rPr>
          <w:rFonts w:ascii="Calibri" w:hAnsi="Calibri"/>
        </w:rPr>
      </w:pPr>
      <w:r w:rsidRPr="002108F3">
        <w:rPr>
          <w:rFonts w:ascii="Calibri" w:hAnsi="Calibri"/>
        </w:rPr>
        <w:lastRenderedPageBreak/>
        <w:t>As long as there is a valid reason to disclose information, the reason for doing so is transparent and is not restricted to  a special status then disclosure of personal information complies with EU l</w:t>
      </w:r>
    </w:p>
    <w:p w14:paraId="6EE16DAC" w14:textId="77777777" w:rsidR="00AB72D4" w:rsidRPr="002108F3" w:rsidRDefault="00AB72D4" w:rsidP="00152924">
      <w:pPr>
        <w:pStyle w:val="NoteLevel11"/>
        <w:numPr>
          <w:ilvl w:val="0"/>
          <w:numId w:val="0"/>
        </w:numPr>
        <w:rPr>
          <w:rFonts w:ascii="Calibri" w:hAnsi="Calibri"/>
        </w:rPr>
      </w:pPr>
    </w:p>
    <w:p w14:paraId="59394A8E" w14:textId="77777777" w:rsidR="00AB72D4" w:rsidRPr="002108F3" w:rsidRDefault="00AB72D4" w:rsidP="003528AE">
      <w:pPr>
        <w:pStyle w:val="NoteLevel11"/>
        <w:numPr>
          <w:ilvl w:val="0"/>
          <w:numId w:val="8"/>
        </w:numPr>
        <w:rPr>
          <w:rFonts w:ascii="Calibri" w:hAnsi="Calibri"/>
          <w:b/>
        </w:rPr>
      </w:pPr>
      <w:r w:rsidRPr="002108F3">
        <w:rPr>
          <w:rFonts w:ascii="Calibri" w:hAnsi="Calibri"/>
          <w:b/>
        </w:rPr>
        <w:t>Ease of Use and Public Access</w:t>
      </w:r>
    </w:p>
    <w:p w14:paraId="05EE1928" w14:textId="77777777" w:rsidR="00480C10" w:rsidRPr="002108F3" w:rsidRDefault="00480C10" w:rsidP="00480C10">
      <w:pPr>
        <w:pStyle w:val="NoteLevel11"/>
        <w:numPr>
          <w:ilvl w:val="0"/>
          <w:numId w:val="0"/>
        </w:numPr>
        <w:ind w:left="720"/>
        <w:rPr>
          <w:rFonts w:ascii="Calibri" w:hAnsi="Calibri"/>
          <w:b/>
          <w:i/>
        </w:rPr>
      </w:pPr>
    </w:p>
    <w:p w14:paraId="1A47D8C5" w14:textId="77777777" w:rsidR="00AB72D4" w:rsidRPr="002108F3" w:rsidRDefault="00AB72D4" w:rsidP="00152924">
      <w:pPr>
        <w:pStyle w:val="NoteLevel11"/>
        <w:numPr>
          <w:ilvl w:val="0"/>
          <w:numId w:val="0"/>
        </w:numPr>
        <w:rPr>
          <w:rFonts w:ascii="Calibri" w:hAnsi="Calibri"/>
        </w:rPr>
      </w:pPr>
      <w:r w:rsidRPr="002108F3">
        <w:rPr>
          <w:rFonts w:ascii="Calibri" w:hAnsi="Calibri"/>
        </w:rPr>
        <w:t xml:space="preserve">The current policy implementation permits registries to only provide the registrar name for WHOIS data.  Registrars vary in the ease of use to find and locate WHOIS data for a specific domain name. </w:t>
      </w:r>
    </w:p>
    <w:p w14:paraId="5153AABF" w14:textId="77777777" w:rsidR="00AB72D4" w:rsidRPr="002108F3" w:rsidRDefault="00AB72D4" w:rsidP="00152924">
      <w:pPr>
        <w:pStyle w:val="NoteLevel11"/>
        <w:numPr>
          <w:ilvl w:val="0"/>
          <w:numId w:val="0"/>
        </w:numPr>
        <w:rPr>
          <w:rFonts w:ascii="Calibri" w:hAnsi="Calibri"/>
        </w:rPr>
      </w:pPr>
    </w:p>
    <w:p w14:paraId="11CA4F89" w14:textId="77777777" w:rsidR="00AB72D4" w:rsidRPr="002108F3" w:rsidRDefault="00AB72D4" w:rsidP="00152924">
      <w:pPr>
        <w:pStyle w:val="NoteLevel11"/>
        <w:numPr>
          <w:ilvl w:val="0"/>
          <w:numId w:val="0"/>
        </w:numPr>
        <w:rPr>
          <w:rFonts w:ascii="Calibri" w:hAnsi="Calibri"/>
        </w:rPr>
      </w:pPr>
      <w:r w:rsidRPr="002108F3">
        <w:rPr>
          <w:rFonts w:ascii="Calibri" w:hAnsi="Calibri"/>
        </w:rPr>
        <w:t>Another factor in the use of WHOIS is the constraint on availability of multi-lingual information.  If a domain name registrant is located in another country, the information may be in a foreign language that the consumer needs to have interpreted or translated.</w:t>
      </w:r>
    </w:p>
    <w:p w14:paraId="1959EEB3" w14:textId="77777777" w:rsidR="00AB72D4" w:rsidRPr="002108F3" w:rsidRDefault="00AB72D4" w:rsidP="00152924">
      <w:pPr>
        <w:pStyle w:val="NoteLevel11"/>
        <w:numPr>
          <w:ilvl w:val="0"/>
          <w:numId w:val="0"/>
        </w:numPr>
        <w:rPr>
          <w:rFonts w:ascii="Calibri" w:hAnsi="Calibri"/>
        </w:rPr>
      </w:pPr>
    </w:p>
    <w:p w14:paraId="2A26F7C9" w14:textId="77777777" w:rsidR="00AB72D4" w:rsidRPr="002108F3" w:rsidRDefault="00AB72D4" w:rsidP="003528AE">
      <w:pPr>
        <w:pStyle w:val="NoteLevel11"/>
        <w:numPr>
          <w:ilvl w:val="0"/>
          <w:numId w:val="8"/>
        </w:numPr>
        <w:rPr>
          <w:rFonts w:ascii="Calibri" w:hAnsi="Calibri"/>
          <w:b/>
        </w:rPr>
      </w:pPr>
      <w:r w:rsidRPr="002108F3">
        <w:rPr>
          <w:rFonts w:ascii="Calibri" w:hAnsi="Calibri"/>
          <w:b/>
        </w:rPr>
        <w:t>Accuracy</w:t>
      </w:r>
      <w:r w:rsidR="00C71D9E" w:rsidRPr="002108F3">
        <w:rPr>
          <w:rFonts w:ascii="Calibri" w:hAnsi="Calibri"/>
          <w:b/>
        </w:rPr>
        <w:t xml:space="preserve"> </w:t>
      </w:r>
    </w:p>
    <w:p w14:paraId="33FC9AAF" w14:textId="77777777" w:rsidR="00C71D9E" w:rsidRPr="002108F3" w:rsidRDefault="00C71D9E" w:rsidP="00C71D9E">
      <w:pPr>
        <w:pStyle w:val="NoteLevel11"/>
        <w:numPr>
          <w:ilvl w:val="0"/>
          <w:numId w:val="0"/>
        </w:numPr>
        <w:ind w:left="720"/>
        <w:rPr>
          <w:rFonts w:ascii="Calibri" w:hAnsi="Calibri"/>
          <w:b/>
        </w:rPr>
      </w:pPr>
    </w:p>
    <w:p w14:paraId="7CC6FC0B" w14:textId="77777777" w:rsidR="00AB72D4" w:rsidRPr="002108F3" w:rsidRDefault="00AB72D4" w:rsidP="00C71D9E">
      <w:pPr>
        <w:pStyle w:val="NoteLevel11"/>
        <w:numPr>
          <w:ilvl w:val="0"/>
          <w:numId w:val="0"/>
        </w:numPr>
        <w:rPr>
          <w:rFonts w:ascii="Calibri" w:hAnsi="Calibri"/>
        </w:rPr>
      </w:pPr>
      <w:r w:rsidRPr="002108F3">
        <w:rPr>
          <w:rFonts w:ascii="Calibri" w:hAnsi="Calibri"/>
        </w:rPr>
        <w:t>For consumers to use and depend on WHOIS data, the data must be reliable.  Past studies of the accuracy of WHOIS data indicates deficiencies in the current level of accuracy.</w:t>
      </w:r>
    </w:p>
    <w:p w14:paraId="78C03558" w14:textId="77777777" w:rsidR="00AB72D4" w:rsidRPr="002108F3" w:rsidRDefault="00AB72D4" w:rsidP="00152924">
      <w:pPr>
        <w:pStyle w:val="NoteLevel11"/>
        <w:numPr>
          <w:ilvl w:val="0"/>
          <w:numId w:val="0"/>
        </w:numPr>
        <w:rPr>
          <w:rFonts w:ascii="Calibri" w:hAnsi="Calibri"/>
        </w:rPr>
      </w:pPr>
      <w:r w:rsidRPr="002108F3">
        <w:rPr>
          <w:rFonts w:ascii="Calibri" w:hAnsi="Calibri"/>
          <w:highlight w:val="yellow"/>
        </w:rPr>
        <w:t>(Placeholder to include summary of WHOIS Accuracy study results.)</w:t>
      </w:r>
      <w:r w:rsidR="00ED5B4A" w:rsidRPr="002108F3">
        <w:rPr>
          <w:rFonts w:ascii="Calibri" w:hAnsi="Calibri"/>
        </w:rPr>
        <w:t xml:space="preserve"> </w:t>
      </w:r>
      <w:r w:rsidR="00ED5B4A" w:rsidRPr="002108F3">
        <w:rPr>
          <w:rFonts w:ascii="Calibri" w:hAnsi="Calibri"/>
          <w:highlight w:val="yellow"/>
        </w:rPr>
        <w:t>Reference to Peter’s chapter</w:t>
      </w:r>
      <w:r w:rsidR="00ED5B4A" w:rsidRPr="002108F3">
        <w:rPr>
          <w:rFonts w:ascii="Calibri" w:hAnsi="Calibri"/>
        </w:rPr>
        <w:t>?</w:t>
      </w:r>
    </w:p>
    <w:p w14:paraId="00CB5AD9" w14:textId="77777777" w:rsidR="002240D3" w:rsidRDefault="002240D3" w:rsidP="00152924">
      <w:pPr>
        <w:pStyle w:val="NoteLevel11"/>
        <w:numPr>
          <w:ilvl w:val="0"/>
          <w:numId w:val="0"/>
        </w:numPr>
        <w:rPr>
          <w:rFonts w:ascii="Calibri" w:hAnsi="Calibri"/>
        </w:rPr>
      </w:pPr>
    </w:p>
    <w:p w14:paraId="1468DD46" w14:textId="77777777" w:rsidR="00987AC2" w:rsidRPr="002240D3" w:rsidRDefault="00987AC2" w:rsidP="00327686">
      <w:pPr>
        <w:pStyle w:val="NoteLevel11"/>
        <w:numPr>
          <w:ilvl w:val="0"/>
          <w:numId w:val="87"/>
        </w:numPr>
        <w:rPr>
          <w:rFonts w:ascii="Calibri" w:hAnsi="Calibri"/>
          <w:b/>
          <w:sz w:val="32"/>
          <w:szCs w:val="32"/>
        </w:rPr>
      </w:pPr>
      <w:r w:rsidRPr="002240D3">
        <w:rPr>
          <w:rFonts w:ascii="Calibri" w:hAnsi="Calibri"/>
          <w:b/>
          <w:sz w:val="32"/>
          <w:szCs w:val="32"/>
        </w:rPr>
        <w:t>WHOIS Policy</w:t>
      </w:r>
      <w:r w:rsidR="002240D3">
        <w:rPr>
          <w:rFonts w:ascii="Calibri" w:hAnsi="Calibri"/>
          <w:b/>
          <w:sz w:val="32"/>
          <w:szCs w:val="32"/>
        </w:rPr>
        <w:t xml:space="preserve"> </w:t>
      </w:r>
      <w:r w:rsidR="002240D3" w:rsidRPr="002240D3">
        <w:rPr>
          <w:rFonts w:ascii="Calibri" w:hAnsi="Calibri"/>
          <w:b/>
          <w:highlight w:val="cyan"/>
        </w:rPr>
        <w:t>(content owners: James Bladel, Kathy Kleiman)</w:t>
      </w:r>
    </w:p>
    <w:p w14:paraId="15FD80E1" w14:textId="77777777" w:rsidR="00BA31B3" w:rsidRPr="002108F3" w:rsidRDefault="00BA31B3" w:rsidP="00152924">
      <w:pPr>
        <w:pStyle w:val="NoteLevel11"/>
        <w:numPr>
          <w:ilvl w:val="0"/>
          <w:numId w:val="0"/>
        </w:numPr>
        <w:rPr>
          <w:rFonts w:ascii="Calibri" w:hAnsi="Calibri"/>
          <w:b/>
          <w:u w:val="single"/>
        </w:rPr>
      </w:pPr>
    </w:p>
    <w:p w14:paraId="3945EA6E" w14:textId="77777777" w:rsidR="00BA31B3" w:rsidRPr="002E5602" w:rsidRDefault="00BA31B3" w:rsidP="003528AE">
      <w:pPr>
        <w:pStyle w:val="NoteLevel11"/>
        <w:numPr>
          <w:ilvl w:val="0"/>
          <w:numId w:val="10"/>
        </w:numPr>
        <w:rPr>
          <w:rFonts w:ascii="Calibri" w:hAnsi="Calibri"/>
          <w:b/>
        </w:rPr>
      </w:pPr>
      <w:r w:rsidRPr="002E5602">
        <w:rPr>
          <w:rFonts w:ascii="Calibri" w:hAnsi="Calibri"/>
          <w:b/>
        </w:rPr>
        <w:t>Introduction</w:t>
      </w:r>
    </w:p>
    <w:p w14:paraId="4A3F4003" w14:textId="77777777" w:rsidR="006400A9" w:rsidRPr="002108F3" w:rsidRDefault="006400A9" w:rsidP="00152924">
      <w:pPr>
        <w:pStyle w:val="NoteLevel11"/>
        <w:numPr>
          <w:ilvl w:val="0"/>
          <w:numId w:val="0"/>
        </w:numPr>
        <w:rPr>
          <w:rFonts w:ascii="Calibri" w:hAnsi="Calibri"/>
          <w:b/>
          <w:i/>
        </w:rPr>
      </w:pPr>
    </w:p>
    <w:p w14:paraId="77877E2A" w14:textId="77777777" w:rsidR="00BA31B3" w:rsidRPr="002108F3" w:rsidRDefault="00BA31B3" w:rsidP="00152924">
      <w:pPr>
        <w:pStyle w:val="NoteLevel11"/>
        <w:numPr>
          <w:ilvl w:val="0"/>
          <w:numId w:val="0"/>
        </w:numPr>
        <w:rPr>
          <w:rFonts w:ascii="Calibri" w:hAnsi="Calibri"/>
        </w:rPr>
      </w:pPr>
      <w:r w:rsidRPr="002108F3">
        <w:rPr>
          <w:rFonts w:ascii="Calibri" w:hAnsi="Calibri"/>
        </w:rPr>
        <w:t>In section 9.3.1 of the Affirmation of Commitments, ICANN “…commits to enforcing its existing policy with respect to WHOIS, subject to applicable laws.”</w:t>
      </w:r>
      <w:r w:rsidRPr="002108F3">
        <w:rPr>
          <w:rFonts w:ascii="Calibri" w:hAnsi="Calibri"/>
          <w:vertAlign w:val="superscript"/>
        </w:rPr>
        <w:t>1</w:t>
      </w:r>
      <w:r w:rsidRPr="002108F3">
        <w:rPr>
          <w:rFonts w:ascii="Calibri" w:hAnsi="Calibri"/>
        </w:rPr>
        <w:t xml:space="preserve"> The AoC goes on to identify several WHOIS principles, all of which can be effectively expressed in terms of ACCESS and ACCURACY.</w:t>
      </w:r>
    </w:p>
    <w:p w14:paraId="2400119D" w14:textId="77777777" w:rsidR="00BA31B3" w:rsidRPr="002108F3" w:rsidRDefault="00BA31B3" w:rsidP="00152924">
      <w:pPr>
        <w:pStyle w:val="NoteLevel11"/>
        <w:numPr>
          <w:ilvl w:val="0"/>
          <w:numId w:val="0"/>
        </w:numPr>
        <w:rPr>
          <w:rFonts w:ascii="Calibri" w:hAnsi="Calibri"/>
        </w:rPr>
      </w:pPr>
    </w:p>
    <w:p w14:paraId="31B06D5B" w14:textId="77777777" w:rsidR="00BA31B3" w:rsidRPr="002E5602" w:rsidRDefault="00BA31B3" w:rsidP="003528AE">
      <w:pPr>
        <w:pStyle w:val="NoteLevel11"/>
        <w:numPr>
          <w:ilvl w:val="0"/>
          <w:numId w:val="10"/>
        </w:numPr>
        <w:rPr>
          <w:rFonts w:ascii="Calibri" w:hAnsi="Calibri"/>
          <w:b/>
        </w:rPr>
      </w:pPr>
      <w:r w:rsidRPr="002E5602">
        <w:rPr>
          <w:rFonts w:ascii="Calibri" w:hAnsi="Calibri"/>
          <w:b/>
        </w:rPr>
        <w:t>Policy Implementation</w:t>
      </w:r>
    </w:p>
    <w:p w14:paraId="5860142C" w14:textId="77777777" w:rsidR="006400A9" w:rsidRPr="002108F3" w:rsidRDefault="006400A9" w:rsidP="00152924">
      <w:pPr>
        <w:pStyle w:val="NoteLevel11"/>
        <w:numPr>
          <w:ilvl w:val="0"/>
          <w:numId w:val="0"/>
        </w:numPr>
        <w:rPr>
          <w:rFonts w:ascii="Calibri" w:hAnsi="Calibri"/>
          <w:b/>
          <w:i/>
        </w:rPr>
      </w:pPr>
    </w:p>
    <w:p w14:paraId="78F2CD33" w14:textId="77777777" w:rsidR="00BA31B3" w:rsidRPr="002108F3" w:rsidRDefault="00BA31B3" w:rsidP="00152924">
      <w:pPr>
        <w:pStyle w:val="NoteLevel11"/>
        <w:numPr>
          <w:ilvl w:val="0"/>
          <w:numId w:val="0"/>
        </w:numPr>
        <w:rPr>
          <w:rFonts w:ascii="Calibri" w:hAnsi="Calibri"/>
        </w:rPr>
      </w:pPr>
      <w:r w:rsidRPr="002108F3">
        <w:rPr>
          <w:rFonts w:ascii="Calibri" w:hAnsi="Calibri"/>
        </w:rPr>
        <w:t>ICANN's Whois Policy derives from several sources, including historical precedent and the Generic Names Supporting Organization (GNSO: the ICANN supporting organization responsible for gTLD policy recommendations under the bottom-up policy making process of ICANN Bylaws</w:t>
      </w:r>
      <w:r w:rsidRPr="002108F3">
        <w:rPr>
          <w:rFonts w:ascii="Calibri" w:hAnsi="Calibri"/>
          <w:vertAlign w:val="superscript"/>
        </w:rPr>
        <w:t>3</w:t>
      </w:r>
      <w:r w:rsidRPr="002108F3">
        <w:rPr>
          <w:rFonts w:ascii="Calibri" w:hAnsi="Calibri"/>
        </w:rPr>
        <w:t xml:space="preserve">). </w:t>
      </w:r>
    </w:p>
    <w:p w14:paraId="15B708FA" w14:textId="77777777" w:rsidR="00BA31B3" w:rsidRPr="002108F3" w:rsidRDefault="00BA31B3" w:rsidP="00152924">
      <w:pPr>
        <w:pStyle w:val="NoteLevel11"/>
        <w:numPr>
          <w:ilvl w:val="0"/>
          <w:numId w:val="0"/>
        </w:numPr>
        <w:rPr>
          <w:rFonts w:ascii="Calibri" w:hAnsi="Calibri"/>
        </w:rPr>
      </w:pPr>
    </w:p>
    <w:p w14:paraId="29E02495" w14:textId="77777777" w:rsidR="00BA31B3" w:rsidRPr="002108F3" w:rsidRDefault="00BA31B3" w:rsidP="00152924">
      <w:pPr>
        <w:pStyle w:val="NoteLevel11"/>
        <w:numPr>
          <w:ilvl w:val="0"/>
          <w:numId w:val="0"/>
        </w:numPr>
        <w:rPr>
          <w:rFonts w:ascii="Calibri" w:hAnsi="Calibri"/>
        </w:rPr>
      </w:pPr>
      <w:r w:rsidRPr="002108F3">
        <w:rPr>
          <w:rFonts w:ascii="Calibri" w:hAnsi="Calibri"/>
        </w:rPr>
        <w:lastRenderedPageBreak/>
        <w:t>The gTLD Whois Policy is embodied in the contracts ICANN executes with gTLD Registry Operators and gTLD Registrars (ICANN’s “Contracted Parties”).  For registrars, the Whois obligations are found within the body of the Registrar Accreditation Agreement (RAA)(in sections to be identified below). There are currently two versions of the RAA, 2001 and 2009, to which all gTLD registrars have signed on (over 90% of Registrars have currently signed the 2009 RAA, and the rest will be required to sign this version upon renewal of their contracts with ICANN).</w:t>
      </w:r>
    </w:p>
    <w:p w14:paraId="16E81FBB" w14:textId="77777777" w:rsidR="00BA31B3" w:rsidRPr="002108F3" w:rsidRDefault="00BA31B3" w:rsidP="00152924">
      <w:pPr>
        <w:pStyle w:val="NoteLevel11"/>
        <w:numPr>
          <w:ilvl w:val="0"/>
          <w:numId w:val="0"/>
        </w:numPr>
        <w:rPr>
          <w:rFonts w:ascii="Calibri" w:hAnsi="Calibri"/>
        </w:rPr>
      </w:pPr>
    </w:p>
    <w:p w14:paraId="6215F3DE" w14:textId="77777777" w:rsidR="00BA31B3" w:rsidRPr="002108F3" w:rsidRDefault="00BA31B3" w:rsidP="00152924">
      <w:pPr>
        <w:pStyle w:val="NoteLevel11"/>
        <w:numPr>
          <w:ilvl w:val="0"/>
          <w:numId w:val="0"/>
        </w:numPr>
        <w:rPr>
          <w:rFonts w:ascii="Calibri" w:hAnsi="Calibri"/>
        </w:rPr>
      </w:pPr>
      <w:r w:rsidRPr="002108F3">
        <w:rPr>
          <w:rFonts w:ascii="Calibri" w:hAnsi="Calibri"/>
        </w:rPr>
        <w:t>Registry Agreements, for  existing gTLDs, are each unique. However, the Whois obligations for each Registry (with one major exception) are similar and found within an Appendix labeled “Whois Specifications.” All gTLD Registries are “thick” registries, in which the registries hold and publish the Whois data, with the exception of the Verisign Registries of .COM and .NET which are “thin registries” in which the registrars and not the registry hold the Whois data.</w:t>
      </w:r>
    </w:p>
    <w:p w14:paraId="7F39688E" w14:textId="77777777" w:rsidR="00BA31B3" w:rsidRPr="002108F3" w:rsidRDefault="00BA31B3" w:rsidP="00152924">
      <w:pPr>
        <w:pStyle w:val="NoteLevel11"/>
        <w:numPr>
          <w:ilvl w:val="0"/>
          <w:numId w:val="0"/>
        </w:numPr>
        <w:rPr>
          <w:rFonts w:ascii="Calibri" w:hAnsi="Calibri"/>
        </w:rPr>
      </w:pPr>
    </w:p>
    <w:p w14:paraId="586D18C7"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[Reference and use of  Liz Gasster's </w:t>
      </w:r>
      <w:hyperlink r:id="rId71" w:history="1">
        <w:r w:rsidRPr="002108F3">
          <w:rPr>
            <w:rStyle w:val="Hyperlink"/>
            <w:rFonts w:ascii="Calibri" w:hAnsi="Calibri"/>
          </w:rPr>
          <w:t>Compendium of "Whois contract language"</w:t>
        </w:r>
      </w:hyperlink>
      <w:r w:rsidRPr="002108F3">
        <w:rPr>
          <w:rFonts w:ascii="Calibri" w:hAnsi="Calibri"/>
        </w:rPr>
        <w:t xml:space="preserve"> prepared for the Whois Review Team, </w:t>
      </w:r>
      <w:hyperlink r:id="rId72" w:history="1">
        <w:r w:rsidRPr="002108F3">
          <w:rPr>
            <w:rStyle w:val="Hyperlink"/>
            <w:rFonts w:ascii="Calibri" w:hAnsi="Calibri"/>
          </w:rPr>
          <w:t>https://community.icann.org/display/whoisreview/Information+Provided+by+ICANN+Staff</w:t>
        </w:r>
      </w:hyperlink>
      <w:r w:rsidRPr="002108F3">
        <w:rPr>
          <w:rFonts w:ascii="Calibri" w:hAnsi="Calibri"/>
        </w:rPr>
        <w:t xml:space="preserve"> (note: some trouble opening this document from Wiki))</w:t>
      </w:r>
    </w:p>
    <w:p w14:paraId="6C5C7A9C" w14:textId="77777777" w:rsidR="00BA31B3" w:rsidRPr="002108F3" w:rsidRDefault="00BA31B3" w:rsidP="00152924">
      <w:pPr>
        <w:pStyle w:val="NoteLevel11"/>
        <w:numPr>
          <w:ilvl w:val="0"/>
          <w:numId w:val="0"/>
        </w:numPr>
        <w:rPr>
          <w:rFonts w:ascii="Calibri" w:hAnsi="Calibri"/>
        </w:rPr>
      </w:pPr>
    </w:p>
    <w:p w14:paraId="32D8973A" w14:textId="77777777" w:rsidR="00BA31B3" w:rsidRPr="002E5602" w:rsidRDefault="00BA31B3" w:rsidP="003528AE">
      <w:pPr>
        <w:pStyle w:val="NoteLevel11"/>
        <w:numPr>
          <w:ilvl w:val="0"/>
          <w:numId w:val="10"/>
        </w:numPr>
        <w:rPr>
          <w:rFonts w:ascii="Calibri" w:hAnsi="Calibri"/>
          <w:b/>
        </w:rPr>
      </w:pPr>
      <w:r w:rsidRPr="002E5602">
        <w:rPr>
          <w:rFonts w:ascii="Calibri" w:hAnsi="Calibri"/>
          <w:b/>
        </w:rPr>
        <w:t>Components of WHOIS Policy</w:t>
      </w:r>
    </w:p>
    <w:p w14:paraId="3A2E5CEB" w14:textId="77777777" w:rsidR="006400A9" w:rsidRPr="002108F3" w:rsidRDefault="006400A9" w:rsidP="00152924">
      <w:pPr>
        <w:pStyle w:val="NoteLevel11"/>
        <w:numPr>
          <w:ilvl w:val="0"/>
          <w:numId w:val="0"/>
        </w:numPr>
        <w:rPr>
          <w:rFonts w:ascii="Calibri" w:hAnsi="Calibri"/>
          <w:b/>
          <w:i/>
        </w:rPr>
      </w:pPr>
    </w:p>
    <w:p w14:paraId="1FAF7CD6" w14:textId="77777777" w:rsidR="00BA31B3" w:rsidRPr="002108F3" w:rsidRDefault="00BA31B3" w:rsidP="00152924">
      <w:pPr>
        <w:pStyle w:val="NoteLevel11"/>
        <w:numPr>
          <w:ilvl w:val="0"/>
          <w:numId w:val="0"/>
        </w:numPr>
        <w:rPr>
          <w:rFonts w:ascii="Calibri" w:hAnsi="Calibri"/>
        </w:rPr>
      </w:pPr>
      <w:r w:rsidRPr="002E5602">
        <w:rPr>
          <w:rFonts w:ascii="Calibri" w:hAnsi="Calibri"/>
          <w:highlight w:val="yellow"/>
        </w:rPr>
        <w:t>[relocated sections below]</w:t>
      </w:r>
    </w:p>
    <w:p w14:paraId="2A54F2F0" w14:textId="77777777" w:rsidR="00BA31B3" w:rsidRPr="002108F3" w:rsidRDefault="00BA31B3" w:rsidP="00152924">
      <w:pPr>
        <w:pStyle w:val="NoteLevel11"/>
        <w:numPr>
          <w:ilvl w:val="0"/>
          <w:numId w:val="0"/>
        </w:numPr>
        <w:rPr>
          <w:rFonts w:ascii="Calibri" w:hAnsi="Calibri"/>
        </w:rPr>
      </w:pPr>
    </w:p>
    <w:p w14:paraId="17F8A8D2" w14:textId="77777777" w:rsidR="00BA31B3" w:rsidRPr="002108F3" w:rsidRDefault="00BA31B3" w:rsidP="00152924">
      <w:pPr>
        <w:pStyle w:val="NoteLevel11"/>
        <w:numPr>
          <w:ilvl w:val="0"/>
          <w:numId w:val="0"/>
        </w:numPr>
        <w:rPr>
          <w:rFonts w:ascii="Calibri" w:hAnsi="Calibri"/>
        </w:rPr>
      </w:pPr>
      <w:r w:rsidRPr="002108F3">
        <w:rPr>
          <w:rFonts w:ascii="Calibri" w:hAnsi="Calibri"/>
        </w:rPr>
        <w:t>In general, ICANN WHOIS policy can be expressed in terms of:</w:t>
      </w:r>
      <w:r w:rsidR="002C42FB" w:rsidRPr="002108F3">
        <w:rPr>
          <w:rFonts w:ascii="Calibri" w:hAnsi="Calibri"/>
        </w:rPr>
        <w:t xml:space="preserve"> </w:t>
      </w:r>
      <w:r w:rsidRPr="002108F3">
        <w:rPr>
          <w:rFonts w:ascii="Calibri" w:hAnsi="Calibri"/>
        </w:rPr>
        <w:t>ACCESS to the WHOIS service, including method of use and availability, and</w:t>
      </w:r>
      <w:r w:rsidR="002C42FB" w:rsidRPr="002108F3">
        <w:rPr>
          <w:rFonts w:ascii="Calibri" w:hAnsi="Calibri"/>
        </w:rPr>
        <w:t xml:space="preserve"> </w:t>
      </w:r>
      <w:r w:rsidRPr="002108F3">
        <w:rPr>
          <w:rFonts w:ascii="Calibri" w:hAnsi="Calibri"/>
        </w:rPr>
        <w:t>ACCURACY of the WHOIS data it contains, including required data fields.</w:t>
      </w:r>
    </w:p>
    <w:p w14:paraId="39714CA4" w14:textId="77777777" w:rsidR="00BA31B3" w:rsidRPr="002108F3" w:rsidRDefault="00BA31B3" w:rsidP="00152924">
      <w:pPr>
        <w:pStyle w:val="NoteLevel11"/>
        <w:numPr>
          <w:ilvl w:val="0"/>
          <w:numId w:val="0"/>
        </w:numPr>
        <w:rPr>
          <w:rFonts w:ascii="Calibri" w:hAnsi="Calibri"/>
        </w:rPr>
      </w:pPr>
    </w:p>
    <w:p w14:paraId="4A960CF0"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All current contractual obligations are a manifestation of one or both of these components. </w:t>
      </w:r>
    </w:p>
    <w:p w14:paraId="797B3976" w14:textId="77777777" w:rsidR="00BA31B3" w:rsidRPr="002108F3" w:rsidRDefault="00BA31B3" w:rsidP="00152924">
      <w:pPr>
        <w:pStyle w:val="NoteLevel11"/>
        <w:numPr>
          <w:ilvl w:val="0"/>
          <w:numId w:val="0"/>
        </w:numPr>
        <w:rPr>
          <w:rFonts w:ascii="Calibri" w:hAnsi="Calibri"/>
        </w:rPr>
      </w:pPr>
    </w:p>
    <w:p w14:paraId="075861C0" w14:textId="77777777" w:rsidR="00BA31B3" w:rsidRPr="002108F3" w:rsidRDefault="00BA31B3" w:rsidP="00152924">
      <w:pPr>
        <w:pStyle w:val="NoteLevel11"/>
        <w:numPr>
          <w:ilvl w:val="0"/>
          <w:numId w:val="0"/>
        </w:numPr>
        <w:rPr>
          <w:rFonts w:ascii="Calibri" w:hAnsi="Calibri"/>
          <w:b/>
        </w:rPr>
      </w:pPr>
      <w:r w:rsidRPr="002108F3">
        <w:rPr>
          <w:rFonts w:ascii="Calibri" w:hAnsi="Calibri"/>
          <w:b/>
        </w:rPr>
        <w:t>Component: ACCESS</w:t>
      </w:r>
    </w:p>
    <w:p w14:paraId="64AABC38" w14:textId="77777777" w:rsidR="008E5982" w:rsidRPr="002108F3" w:rsidRDefault="008E5982" w:rsidP="00152924">
      <w:pPr>
        <w:pStyle w:val="NoteLevel11"/>
        <w:numPr>
          <w:ilvl w:val="0"/>
          <w:numId w:val="0"/>
        </w:numPr>
        <w:rPr>
          <w:rFonts w:ascii="Calibri" w:hAnsi="Calibri"/>
          <w:b/>
        </w:rPr>
      </w:pPr>
    </w:p>
    <w:p w14:paraId="05039666"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The Registrar Accreditation Agreement establishes requirements for ACCESS to the WHOIS data service.  In particular, the registrar must provide WHOIS via web and ASCII (Port 43) (RAA Sec. 3.3.1). In general, web access is used for those conducting individual Whois searches online.  This is also the exclusive service for searching Internationalized Domain Names (IDNs). The Port 43 server enables automated access by software tools to the Whois data. Under certain circumstances, registrars must provide third-party bulk access to Whois </w:t>
      </w:r>
      <w:r w:rsidRPr="002108F3">
        <w:rPr>
          <w:rFonts w:ascii="Calibri" w:hAnsi="Calibri"/>
        </w:rPr>
        <w:lastRenderedPageBreak/>
        <w:t>data (RAA 2009, Section 3.3.6), although ICANN can remove this obligation (RAA 2009, Section 3.3.7).</w:t>
      </w:r>
    </w:p>
    <w:p w14:paraId="75AD89AA" w14:textId="77777777" w:rsidR="00BA31B3" w:rsidRPr="002108F3" w:rsidRDefault="00BA31B3" w:rsidP="00152924">
      <w:pPr>
        <w:pStyle w:val="NoteLevel11"/>
        <w:numPr>
          <w:ilvl w:val="0"/>
          <w:numId w:val="0"/>
        </w:numPr>
        <w:rPr>
          <w:rFonts w:ascii="Calibri" w:hAnsi="Calibri"/>
        </w:rPr>
      </w:pPr>
    </w:p>
    <w:p w14:paraId="1D872AF5" w14:textId="77777777" w:rsidR="00BA31B3" w:rsidRPr="002108F3" w:rsidRDefault="00BA31B3" w:rsidP="00152924">
      <w:pPr>
        <w:pStyle w:val="NoteLevel11"/>
        <w:numPr>
          <w:ilvl w:val="0"/>
          <w:numId w:val="0"/>
        </w:numPr>
        <w:rPr>
          <w:rFonts w:ascii="Calibri" w:hAnsi="Calibri"/>
        </w:rPr>
      </w:pPr>
      <w:r w:rsidRPr="002108F3">
        <w:rPr>
          <w:rFonts w:ascii="Calibri" w:hAnsi="Calibri"/>
        </w:rPr>
        <w:t>To further enable access, in the case of registrar failure (an infrequent occurrence), registrars must escrow their data so that it can be retrieved by another registrar and made available (RAA 2009. Section 3.6, Data Escrow Requirement.)</w:t>
      </w:r>
      <w:r w:rsidRPr="002108F3">
        <w:rPr>
          <w:rStyle w:val="CommentReference"/>
          <w:rFonts w:ascii="Calibri" w:hAnsi="Calibri"/>
          <w:sz w:val="24"/>
          <w:szCs w:val="24"/>
        </w:rPr>
        <w:commentReference w:id="93"/>
      </w:r>
    </w:p>
    <w:p w14:paraId="6587B791" w14:textId="77777777" w:rsidR="00BA31B3" w:rsidRPr="002108F3" w:rsidRDefault="00BA31B3" w:rsidP="00152924">
      <w:pPr>
        <w:pStyle w:val="NoteLevel11"/>
        <w:numPr>
          <w:ilvl w:val="0"/>
          <w:numId w:val="0"/>
        </w:numPr>
        <w:rPr>
          <w:rFonts w:ascii="Calibri" w:hAnsi="Calibri"/>
        </w:rPr>
      </w:pPr>
    </w:p>
    <w:p w14:paraId="229A2938" w14:textId="77777777" w:rsidR="00BA31B3" w:rsidRPr="002108F3" w:rsidRDefault="00BA31B3" w:rsidP="00152924">
      <w:pPr>
        <w:pStyle w:val="NoteLevel11"/>
        <w:numPr>
          <w:ilvl w:val="0"/>
          <w:numId w:val="0"/>
        </w:numPr>
        <w:rPr>
          <w:rFonts w:ascii="Calibri" w:hAnsi="Calibri"/>
        </w:rPr>
      </w:pPr>
      <w:r w:rsidRPr="002108F3">
        <w:rPr>
          <w:rFonts w:ascii="Calibri" w:hAnsi="Calibri"/>
        </w:rPr>
        <w:t>It is important to note that the bottom-up, policy-making process of the GNSO has created a few restrictions on the unlimited access to Whois data. Specifically, Registrars must not permit data to be used for mass-marketing or other high volume automated systems (RAA Sec. 3.3.5), and may be required, under certain terms and conditions, to provide bulk access to WHOIS data (RAA Sec. 3.3.6), with the possibility that this requirement may be removed (RAA Sec. 3.3.7).  It is also specifically noted with the RAA that ICANN reserves the right to limit the disclosure of personal data through future policies (RAA Sec. 3.3.8).</w:t>
      </w:r>
    </w:p>
    <w:p w14:paraId="0F2C0045" w14:textId="77777777" w:rsidR="00BA31B3" w:rsidRPr="002108F3" w:rsidRDefault="00BA31B3" w:rsidP="00152924">
      <w:pPr>
        <w:pStyle w:val="NoteLevel11"/>
        <w:numPr>
          <w:ilvl w:val="0"/>
          <w:numId w:val="0"/>
        </w:numPr>
        <w:rPr>
          <w:rFonts w:ascii="Calibri" w:hAnsi="Calibri"/>
        </w:rPr>
      </w:pPr>
    </w:p>
    <w:p w14:paraId="26131004" w14:textId="77777777" w:rsidR="00BA31B3" w:rsidRPr="002108F3" w:rsidRDefault="00BA31B3" w:rsidP="00152924">
      <w:pPr>
        <w:pStyle w:val="NoteLevel11"/>
        <w:numPr>
          <w:ilvl w:val="0"/>
          <w:numId w:val="0"/>
        </w:numPr>
        <w:rPr>
          <w:rFonts w:ascii="Calibri" w:hAnsi="Calibri"/>
        </w:rPr>
      </w:pPr>
      <w:r w:rsidRPr="002108F3">
        <w:rPr>
          <w:rFonts w:ascii="Calibri" w:hAnsi="Calibri"/>
        </w:rPr>
        <w:t>The Agreements of Thick Registries, such as .ORG, .BIZ and .INFO, also emphasize ACCESS.  Specifically, Thick Registries must provide access to Whois Contact data from their website, and also Port 43 for access by software tools. Further, they must provide access to each ICANN-Accredited Registrar they work with. [sections needed, or a table of sections for each thick registry].</w:t>
      </w:r>
    </w:p>
    <w:p w14:paraId="445A1EBA" w14:textId="77777777" w:rsidR="00BA31B3" w:rsidRPr="002108F3" w:rsidRDefault="00BA31B3" w:rsidP="00152924">
      <w:pPr>
        <w:pStyle w:val="NoteLevel11"/>
        <w:numPr>
          <w:ilvl w:val="0"/>
          <w:numId w:val="0"/>
        </w:numPr>
        <w:rPr>
          <w:rFonts w:ascii="Calibri" w:hAnsi="Calibri"/>
        </w:rPr>
      </w:pPr>
    </w:p>
    <w:p w14:paraId="5059A507" w14:textId="77777777" w:rsidR="00BA31B3" w:rsidRPr="002108F3" w:rsidRDefault="00BA31B3" w:rsidP="00152924">
      <w:pPr>
        <w:pStyle w:val="NoteLevel11"/>
        <w:numPr>
          <w:ilvl w:val="0"/>
          <w:numId w:val="0"/>
        </w:numPr>
        <w:rPr>
          <w:rFonts w:ascii="Calibri" w:hAnsi="Calibri"/>
        </w:rPr>
      </w:pPr>
      <w:r w:rsidRPr="002108F3">
        <w:rPr>
          <w:rFonts w:ascii="Calibri" w:hAnsi="Calibri"/>
        </w:rPr>
        <w:t>The Registry Whois server must provide results for both ASCII domain names and Internationalized Domain Name (IDN), although the latter may be expressed in an ASCII representation (e.g. PunyCode).</w:t>
      </w:r>
    </w:p>
    <w:p w14:paraId="1A1CE71F" w14:textId="77777777" w:rsidR="00BA31B3" w:rsidRPr="002108F3" w:rsidRDefault="00BA31B3" w:rsidP="00152924">
      <w:pPr>
        <w:pStyle w:val="NoteLevel11"/>
        <w:numPr>
          <w:ilvl w:val="0"/>
          <w:numId w:val="0"/>
        </w:numPr>
        <w:rPr>
          <w:rFonts w:ascii="Calibri" w:hAnsi="Calibri"/>
        </w:rPr>
      </w:pPr>
    </w:p>
    <w:p w14:paraId="61DB411D" w14:textId="77777777" w:rsidR="00BA31B3" w:rsidRPr="002108F3" w:rsidRDefault="00BA31B3" w:rsidP="00152924">
      <w:pPr>
        <w:pStyle w:val="NoteLevel11"/>
        <w:numPr>
          <w:ilvl w:val="0"/>
          <w:numId w:val="0"/>
        </w:numPr>
        <w:rPr>
          <w:rFonts w:ascii="Calibri" w:hAnsi="Calibri"/>
        </w:rPr>
      </w:pPr>
      <w:r w:rsidRPr="002108F3">
        <w:rPr>
          <w:rFonts w:ascii="Calibri" w:hAnsi="Calibri"/>
        </w:rPr>
        <w:t>Like the registrars, ICANN and the ICANN Community now require the detection of abusive ACCESS to Whois data and blockage of such abuse:</w:t>
      </w:r>
    </w:p>
    <w:p w14:paraId="335DDFDC" w14:textId="77777777" w:rsidR="002E5602" w:rsidRDefault="002E5602" w:rsidP="002E5602">
      <w:pPr>
        <w:pStyle w:val="NoteLevel11"/>
        <w:numPr>
          <w:ilvl w:val="0"/>
          <w:numId w:val="0"/>
        </w:numPr>
        <w:rPr>
          <w:rFonts w:ascii="Calibri" w:hAnsi="Calibri"/>
        </w:rPr>
      </w:pPr>
    </w:p>
    <w:p w14:paraId="3361CB19" w14:textId="77777777" w:rsidR="00BA31B3" w:rsidRPr="002108F3" w:rsidRDefault="00BA31B3" w:rsidP="002E5602">
      <w:pPr>
        <w:pStyle w:val="NoteLevel11"/>
        <w:numPr>
          <w:ilvl w:val="0"/>
          <w:numId w:val="0"/>
        </w:numPr>
        <w:rPr>
          <w:rFonts w:ascii="Calibri" w:hAnsi="Calibri"/>
        </w:rPr>
      </w:pPr>
      <w:r w:rsidRPr="002108F3">
        <w:rPr>
          <w:rFonts w:ascii="Calibri" w:hAnsi="Calibri"/>
        </w:rPr>
        <w:t>“Provisions for the detection of abusive usag</w:t>
      </w:r>
      <w:r w:rsidR="002E5602">
        <w:rPr>
          <w:rFonts w:ascii="Calibri" w:hAnsi="Calibri"/>
        </w:rPr>
        <w:t xml:space="preserve">e of Registry Operator's Whois </w:t>
      </w:r>
      <w:r w:rsidRPr="002108F3">
        <w:rPr>
          <w:rFonts w:ascii="Calibri" w:hAnsi="Calibri"/>
        </w:rPr>
        <w:t xml:space="preserve">system (e.g, excessive number of queries from </w:t>
      </w:r>
      <w:r w:rsidR="002E5602">
        <w:rPr>
          <w:rFonts w:ascii="Calibri" w:hAnsi="Calibri"/>
        </w:rPr>
        <w:t xml:space="preserve">one source), and corresponding </w:t>
      </w:r>
      <w:r w:rsidRPr="002108F3">
        <w:rPr>
          <w:rFonts w:ascii="Calibri" w:hAnsi="Calibri"/>
        </w:rPr>
        <w:t>protective measure, have been implemen</w:t>
      </w:r>
      <w:r w:rsidR="002E5602">
        <w:rPr>
          <w:rFonts w:ascii="Calibri" w:hAnsi="Calibri"/>
        </w:rPr>
        <w:t xml:space="preserve">ted, and Registry Operator may </w:t>
      </w:r>
      <w:r w:rsidRPr="002108F3">
        <w:rPr>
          <w:rFonts w:ascii="Calibri" w:hAnsi="Calibri"/>
        </w:rPr>
        <w:t xml:space="preserve">implement </w:t>
      </w:r>
      <w:r w:rsidR="002E5602">
        <w:rPr>
          <w:rFonts w:ascii="Calibri" w:hAnsi="Calibri"/>
        </w:rPr>
        <w:t xml:space="preserve">   </w:t>
      </w:r>
      <w:r w:rsidRPr="002108F3">
        <w:rPr>
          <w:rFonts w:ascii="Calibri" w:hAnsi="Calibri"/>
        </w:rPr>
        <w:t xml:space="preserve">further.” </w:t>
      </w:r>
      <w:r w:rsidRPr="002E5602">
        <w:rPr>
          <w:rFonts w:ascii="Calibri" w:hAnsi="Calibri"/>
          <w:highlight w:val="yellow"/>
        </w:rPr>
        <w:t>{Do we have a citation for this}</w:t>
      </w:r>
    </w:p>
    <w:p w14:paraId="49B93F32" w14:textId="77777777" w:rsidR="00BA31B3" w:rsidRPr="002108F3" w:rsidRDefault="00BA31B3" w:rsidP="002E5602">
      <w:pPr>
        <w:pStyle w:val="NoteLevel11"/>
        <w:numPr>
          <w:ilvl w:val="0"/>
          <w:numId w:val="0"/>
        </w:numPr>
        <w:rPr>
          <w:rFonts w:ascii="Calibri" w:hAnsi="Calibri"/>
          <w:b/>
          <w:u w:val="single"/>
        </w:rPr>
      </w:pPr>
    </w:p>
    <w:p w14:paraId="62BA3515" w14:textId="77777777" w:rsidR="00BA31B3" w:rsidRPr="002108F3" w:rsidRDefault="00BA31B3" w:rsidP="00152924">
      <w:pPr>
        <w:pStyle w:val="NoteLevel11"/>
        <w:numPr>
          <w:ilvl w:val="0"/>
          <w:numId w:val="0"/>
        </w:numPr>
        <w:rPr>
          <w:rFonts w:ascii="Calibri" w:hAnsi="Calibri"/>
          <w:b/>
        </w:rPr>
      </w:pPr>
      <w:r w:rsidRPr="002108F3">
        <w:rPr>
          <w:rFonts w:ascii="Calibri" w:hAnsi="Calibri"/>
          <w:b/>
        </w:rPr>
        <w:t>Component: ACCURACY</w:t>
      </w:r>
    </w:p>
    <w:p w14:paraId="1C935141" w14:textId="77777777" w:rsidR="00311540" w:rsidRPr="002108F3" w:rsidRDefault="00311540" w:rsidP="00152924">
      <w:pPr>
        <w:pStyle w:val="NoteLevel11"/>
        <w:numPr>
          <w:ilvl w:val="0"/>
          <w:numId w:val="0"/>
        </w:numPr>
        <w:rPr>
          <w:rFonts w:ascii="Calibri" w:hAnsi="Calibri"/>
          <w:b/>
        </w:rPr>
      </w:pPr>
    </w:p>
    <w:p w14:paraId="5AA0F04C" w14:textId="77777777" w:rsidR="00BA31B3" w:rsidRPr="002108F3" w:rsidRDefault="00BA31B3" w:rsidP="00152924">
      <w:pPr>
        <w:pStyle w:val="NoteLevel11"/>
        <w:numPr>
          <w:ilvl w:val="0"/>
          <w:numId w:val="0"/>
        </w:numPr>
        <w:rPr>
          <w:rFonts w:ascii="Calibri" w:hAnsi="Calibri"/>
        </w:rPr>
      </w:pPr>
      <w:r w:rsidRPr="002108F3">
        <w:rPr>
          <w:rFonts w:ascii="Calibri" w:hAnsi="Calibri"/>
        </w:rPr>
        <w:t>ICANN requires its accredited Registrars to maintain specific data (RAA Sec. 3.4.1), to retain this data for three (3) years (RAA Sec. 3.4.2) and to make it available to ICANN for inspection (RAA Sec. 3.4.3).  The Registrar must periodically submit the data to a third-party Data Escrow service (RAA Sec. 3.6).</w:t>
      </w:r>
    </w:p>
    <w:p w14:paraId="6B2F6A99" w14:textId="77777777" w:rsidR="00BA31B3" w:rsidRPr="002108F3" w:rsidRDefault="00BA31B3" w:rsidP="00152924">
      <w:pPr>
        <w:pStyle w:val="NoteLevel11"/>
        <w:numPr>
          <w:ilvl w:val="0"/>
          <w:numId w:val="0"/>
        </w:numPr>
        <w:rPr>
          <w:rFonts w:ascii="Calibri" w:hAnsi="Calibri"/>
        </w:rPr>
      </w:pPr>
    </w:p>
    <w:p w14:paraId="15196B5E"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Additionally, ICANN establishes that </w:t>
      </w:r>
      <w:r w:rsidRPr="00C12C7A">
        <w:rPr>
          <w:rFonts w:ascii="Calibri" w:hAnsi="Calibri"/>
        </w:rPr>
        <w:t xml:space="preserve">the </w:t>
      </w:r>
      <w:r w:rsidRPr="002108F3">
        <w:rPr>
          <w:rFonts w:ascii="Calibri" w:hAnsi="Calibri"/>
          <w:b/>
          <w:bCs/>
          <w:u w:val="single"/>
        </w:rPr>
        <w:t xml:space="preserve">Registrant of the domain name </w:t>
      </w:r>
      <w:r w:rsidRPr="002108F3">
        <w:rPr>
          <w:rFonts w:ascii="Calibri" w:hAnsi="Calibri"/>
        </w:rPr>
        <w:t xml:space="preserve">is ultimately responsible for WHOIS data accuracy (RAA Sec. 3.7.7.1) and that providing or failure to correct inaccurate or unreliable information can mean the loss of the domain name registration (RAA Sec. 3.7.7.2).   </w:t>
      </w:r>
    </w:p>
    <w:p w14:paraId="0B38AB53" w14:textId="77777777" w:rsidR="00BA31B3" w:rsidRPr="002108F3" w:rsidRDefault="00BA31B3" w:rsidP="00152924">
      <w:pPr>
        <w:pStyle w:val="NoteLevel11"/>
        <w:numPr>
          <w:ilvl w:val="0"/>
          <w:numId w:val="0"/>
        </w:numPr>
        <w:rPr>
          <w:rFonts w:ascii="Calibri" w:hAnsi="Calibri"/>
        </w:rPr>
      </w:pPr>
    </w:p>
    <w:p w14:paraId="18114F25"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Registrars agree to promptly investigate any reports of inaccurate or incomplete WHOIS data (RAA Sec. 3.7.8), submitted via ICANN’s WHOIS Data Problem Reporting System (WDPRS) or to the Registrar Directly.  </w:t>
      </w:r>
    </w:p>
    <w:p w14:paraId="6B15F68F" w14:textId="77777777" w:rsidR="00BA31B3" w:rsidRPr="002108F3" w:rsidRDefault="00BA31B3" w:rsidP="00152924">
      <w:pPr>
        <w:pStyle w:val="NoteLevel11"/>
        <w:numPr>
          <w:ilvl w:val="0"/>
          <w:numId w:val="0"/>
        </w:numPr>
        <w:rPr>
          <w:rFonts w:ascii="Calibri" w:hAnsi="Calibri"/>
        </w:rPr>
      </w:pPr>
    </w:p>
    <w:p w14:paraId="44A0CE06" w14:textId="77777777" w:rsidR="00BA31B3" w:rsidRPr="002108F3" w:rsidRDefault="00BA31B3" w:rsidP="00152924">
      <w:pPr>
        <w:pStyle w:val="NoteLevel11"/>
        <w:numPr>
          <w:ilvl w:val="0"/>
          <w:numId w:val="0"/>
        </w:numPr>
        <w:rPr>
          <w:rFonts w:ascii="Calibri" w:hAnsi="Calibri"/>
        </w:rPr>
      </w:pPr>
      <w:r w:rsidRPr="002108F3">
        <w:rPr>
          <w:rFonts w:ascii="Calibri" w:hAnsi="Calibri"/>
        </w:rPr>
        <w:t>Finally, Registrars are required to remind Registrants to view and (if necessary) update their WHOIS data at least annually, via the WHOIS Data Reminder Policy (WDRP)</w:t>
      </w:r>
      <w:r w:rsidRPr="002108F3">
        <w:rPr>
          <w:rFonts w:ascii="Calibri" w:hAnsi="Calibri"/>
          <w:vertAlign w:val="superscript"/>
        </w:rPr>
        <w:t xml:space="preserve">5 </w:t>
      </w:r>
      <w:r w:rsidRPr="002108F3">
        <w:rPr>
          <w:rFonts w:ascii="Calibri" w:hAnsi="Calibri"/>
        </w:rPr>
        <w:t xml:space="preserve">and promptly submit contact updates to the Thick Registries (RAA Sec. 3.3.2).  </w:t>
      </w:r>
    </w:p>
    <w:p w14:paraId="680CA29B" w14:textId="77777777" w:rsidR="00BA31B3" w:rsidRPr="002108F3" w:rsidRDefault="00BA31B3" w:rsidP="00152924">
      <w:pPr>
        <w:pStyle w:val="NoteLevel11"/>
        <w:numPr>
          <w:ilvl w:val="0"/>
          <w:numId w:val="0"/>
        </w:numPr>
        <w:rPr>
          <w:rFonts w:ascii="Calibri" w:hAnsi="Calibri"/>
        </w:rPr>
      </w:pPr>
    </w:p>
    <w:p w14:paraId="47C6F9C3" w14:textId="77777777" w:rsidR="00BA31B3" w:rsidRDefault="00BA31B3" w:rsidP="00152924">
      <w:pPr>
        <w:pStyle w:val="NoteLevel11"/>
        <w:numPr>
          <w:ilvl w:val="0"/>
          <w:numId w:val="0"/>
        </w:numPr>
        <w:rPr>
          <w:rFonts w:ascii="Calibri" w:hAnsi="Calibri"/>
        </w:rPr>
      </w:pPr>
      <w:r w:rsidRPr="002108F3">
        <w:rPr>
          <w:rFonts w:ascii="Calibri" w:hAnsi="Calibri"/>
        </w:rPr>
        <w:t>Similarly, Registry Agreement require that “Registry Operator's Whois service will be updated on a near real-time basis” to pass on any changes they receive to the community as quickly as possible.</w:t>
      </w:r>
    </w:p>
    <w:p w14:paraId="0740C721" w14:textId="77777777" w:rsidR="0052471D" w:rsidRDefault="0052471D" w:rsidP="00152924">
      <w:pPr>
        <w:pStyle w:val="NoteLevel11"/>
        <w:numPr>
          <w:ilvl w:val="0"/>
          <w:numId w:val="0"/>
        </w:numPr>
        <w:rPr>
          <w:rFonts w:ascii="Calibri" w:hAnsi="Calibri"/>
        </w:rPr>
      </w:pPr>
    </w:p>
    <w:p w14:paraId="5B2400A6" w14:textId="77777777" w:rsidR="0052471D" w:rsidRPr="002108F3" w:rsidRDefault="0052471D" w:rsidP="00152924">
      <w:pPr>
        <w:pStyle w:val="NoteLevel11"/>
        <w:numPr>
          <w:ilvl w:val="0"/>
          <w:numId w:val="0"/>
        </w:numPr>
        <w:rPr>
          <w:rFonts w:ascii="Calibri" w:hAnsi="Calibri"/>
        </w:rPr>
      </w:pPr>
    </w:p>
    <w:p w14:paraId="34C68DB1" w14:textId="60636AF6" w:rsidR="0052471D" w:rsidRDefault="0052471D" w:rsidP="0052471D">
      <w:pPr>
        <w:pStyle w:val="NoteLevel11"/>
        <w:numPr>
          <w:ilvl w:val="0"/>
          <w:numId w:val="0"/>
        </w:numPr>
        <w:rPr>
          <w:ins w:id="94" w:author="Emily Taylor" w:date="2011-10-10T14:26:00Z"/>
          <w:rFonts w:ascii="Calibri" w:hAnsi="Calibri"/>
          <w:b/>
        </w:rPr>
      </w:pPr>
      <w:ins w:id="95" w:author="Emily Taylor" w:date="2011-10-10T14:26:00Z">
        <w:r>
          <w:rPr>
            <w:rFonts w:ascii="Calibri" w:hAnsi="Calibri"/>
            <w:b/>
          </w:rPr>
          <w:t>Component: AVAILABILITY</w:t>
        </w:r>
      </w:ins>
    </w:p>
    <w:p w14:paraId="0881388F" w14:textId="77777777" w:rsidR="0052471D" w:rsidRPr="002108F3" w:rsidRDefault="0052471D" w:rsidP="0052471D">
      <w:pPr>
        <w:pStyle w:val="NoteLevel11"/>
        <w:numPr>
          <w:ilvl w:val="0"/>
          <w:numId w:val="0"/>
        </w:numPr>
        <w:rPr>
          <w:ins w:id="96" w:author="Emily Taylor" w:date="2011-10-10T14:26:00Z"/>
          <w:rFonts w:ascii="Calibri" w:hAnsi="Calibri"/>
          <w:b/>
        </w:rPr>
      </w:pPr>
    </w:p>
    <w:p w14:paraId="3768856F" w14:textId="77777777" w:rsidR="00BA31B3" w:rsidRPr="002108F3" w:rsidRDefault="00BA31B3" w:rsidP="00152924">
      <w:pPr>
        <w:pStyle w:val="NoteLevel11"/>
        <w:numPr>
          <w:ilvl w:val="0"/>
          <w:numId w:val="0"/>
        </w:numPr>
        <w:rPr>
          <w:rFonts w:ascii="Calibri" w:hAnsi="Calibri"/>
        </w:rPr>
      </w:pPr>
    </w:p>
    <w:p w14:paraId="3FD3B3C3" w14:textId="77777777" w:rsidR="00BA31B3" w:rsidRPr="00216DC5" w:rsidRDefault="008E5982" w:rsidP="003528AE">
      <w:pPr>
        <w:pStyle w:val="NoteLevel11"/>
        <w:numPr>
          <w:ilvl w:val="0"/>
          <w:numId w:val="10"/>
        </w:numPr>
        <w:rPr>
          <w:rFonts w:ascii="Calibri" w:hAnsi="Calibri"/>
          <w:b/>
        </w:rPr>
      </w:pPr>
      <w:r w:rsidRPr="00216DC5">
        <w:rPr>
          <w:rFonts w:ascii="Calibri" w:hAnsi="Calibri"/>
          <w:b/>
        </w:rPr>
        <w:t>Consensus Policies</w:t>
      </w:r>
    </w:p>
    <w:p w14:paraId="37A421C6" w14:textId="77777777" w:rsidR="008E5982" w:rsidRPr="002108F3" w:rsidRDefault="008E5982" w:rsidP="00152924">
      <w:pPr>
        <w:pStyle w:val="NoteLevel11"/>
        <w:numPr>
          <w:ilvl w:val="0"/>
          <w:numId w:val="0"/>
        </w:numPr>
        <w:rPr>
          <w:rFonts w:ascii="Calibri" w:hAnsi="Calibri"/>
          <w:b/>
          <w:i/>
        </w:rPr>
      </w:pPr>
    </w:p>
    <w:p w14:paraId="2EB06BEB" w14:textId="77777777" w:rsidR="00BA31B3" w:rsidRPr="002108F3" w:rsidRDefault="00BA31B3" w:rsidP="00152924">
      <w:pPr>
        <w:pStyle w:val="NoteLevel11"/>
        <w:numPr>
          <w:ilvl w:val="0"/>
          <w:numId w:val="0"/>
        </w:numPr>
        <w:rPr>
          <w:rFonts w:ascii="Calibri" w:hAnsi="Calibri"/>
          <w:vertAlign w:val="superscript"/>
        </w:rPr>
      </w:pPr>
      <w:r w:rsidRPr="002108F3">
        <w:rPr>
          <w:rFonts w:ascii="Calibri" w:hAnsi="Calibri"/>
        </w:rPr>
        <w:t>In addition to the “static contracts,” such as the Registrar Accreditation Agreement (RAA)</w:t>
      </w:r>
      <w:r w:rsidRPr="002108F3">
        <w:rPr>
          <w:rFonts w:ascii="Calibri" w:hAnsi="Calibri"/>
          <w:vertAlign w:val="superscript"/>
        </w:rPr>
        <w:t>2</w:t>
      </w:r>
      <w:r w:rsidRPr="002108F3">
        <w:rPr>
          <w:rFonts w:ascii="Calibri" w:hAnsi="Calibri"/>
        </w:rPr>
        <w:t xml:space="preserve">, gTLD Contracted Parties are also obligated to comply with “Consensus Policies,” created by the GNSO pursuant to the bottom-up, policy-making process of  the GNSO (called the “Policy Development Process” and adopted by the ICANN Board after notice, comment, discussion and a Council vote. The policy process is set out in the ICANN Bylaws (Annex A defines the GNSO process).   </w:t>
      </w:r>
      <w:r w:rsidRPr="00216DC5">
        <w:rPr>
          <w:rFonts w:ascii="Calibri" w:hAnsi="Calibri"/>
          <w:highlight w:val="yellow"/>
        </w:rPr>
        <w:t>[keep]</w:t>
      </w:r>
      <w:r w:rsidRPr="002108F3">
        <w:rPr>
          <w:rFonts w:ascii="Calibri" w:hAnsi="Calibri"/>
          <w:vertAlign w:val="superscript"/>
        </w:rPr>
        <w:t>3</w:t>
      </w:r>
    </w:p>
    <w:p w14:paraId="4128D8AF" w14:textId="77777777" w:rsidR="00BA31B3" w:rsidRPr="002108F3" w:rsidRDefault="00BA31B3" w:rsidP="00152924">
      <w:pPr>
        <w:pStyle w:val="NoteLevel11"/>
        <w:numPr>
          <w:ilvl w:val="0"/>
          <w:numId w:val="0"/>
        </w:numPr>
        <w:rPr>
          <w:rFonts w:ascii="Calibri" w:hAnsi="Calibri"/>
        </w:rPr>
      </w:pPr>
    </w:p>
    <w:p w14:paraId="570D81E5"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There have been three </w:t>
      </w:r>
      <w:r w:rsidRPr="00216DC5">
        <w:rPr>
          <w:rFonts w:ascii="Calibri" w:hAnsi="Calibri"/>
          <w:highlight w:val="yellow"/>
        </w:rPr>
        <w:t>(four?)</w:t>
      </w:r>
      <w:r w:rsidRPr="002108F3">
        <w:rPr>
          <w:rFonts w:ascii="Calibri" w:hAnsi="Calibri"/>
        </w:rPr>
        <w:t xml:space="preserve"> Consensus Procedures adopted by the GNSO to date:</w:t>
      </w:r>
    </w:p>
    <w:p w14:paraId="3C3D239B" w14:textId="77777777" w:rsidR="00BA31B3" w:rsidRPr="002108F3" w:rsidRDefault="00BA31B3" w:rsidP="00152924">
      <w:pPr>
        <w:pStyle w:val="NoteLevel11"/>
        <w:numPr>
          <w:ilvl w:val="0"/>
          <w:numId w:val="0"/>
        </w:numPr>
        <w:rPr>
          <w:rFonts w:ascii="Calibri" w:hAnsi="Calibri"/>
          <w:b/>
        </w:rPr>
      </w:pPr>
    </w:p>
    <w:p w14:paraId="108BBCFD" w14:textId="77777777" w:rsidR="00BA31B3" w:rsidRPr="002108F3" w:rsidRDefault="00BA31B3" w:rsidP="00152924">
      <w:pPr>
        <w:pStyle w:val="NoteLevel11"/>
        <w:numPr>
          <w:ilvl w:val="0"/>
          <w:numId w:val="0"/>
        </w:numPr>
        <w:rPr>
          <w:rFonts w:ascii="Calibri" w:hAnsi="Calibri"/>
        </w:rPr>
      </w:pPr>
      <w:r w:rsidRPr="002108F3">
        <w:rPr>
          <w:rFonts w:ascii="Calibri" w:hAnsi="Calibri"/>
        </w:rPr>
        <w:t>Registrar Data Escrow Program, referenced above as RAA 2009 Section ?</w:t>
      </w:r>
      <w:r w:rsidRPr="002108F3">
        <w:rPr>
          <w:rStyle w:val="CommentReference"/>
          <w:rFonts w:ascii="Calibri" w:hAnsi="Calibri"/>
          <w:sz w:val="24"/>
          <w:szCs w:val="24"/>
        </w:rPr>
        <w:commentReference w:id="97"/>
      </w:r>
    </w:p>
    <w:p w14:paraId="5BDDFAEB" w14:textId="77777777" w:rsidR="00BA31B3" w:rsidRPr="002108F3" w:rsidRDefault="00BA31B3" w:rsidP="00152924">
      <w:pPr>
        <w:pStyle w:val="NoteLevel11"/>
        <w:numPr>
          <w:ilvl w:val="0"/>
          <w:numId w:val="0"/>
        </w:numPr>
        <w:rPr>
          <w:rFonts w:ascii="Calibri" w:hAnsi="Calibri"/>
        </w:rPr>
      </w:pPr>
    </w:p>
    <w:p w14:paraId="6DEFEE5F" w14:textId="77777777" w:rsidR="00BA31B3" w:rsidRPr="002108F3" w:rsidRDefault="00216DC5" w:rsidP="00152924">
      <w:pPr>
        <w:pStyle w:val="NoteLevel11"/>
        <w:numPr>
          <w:ilvl w:val="0"/>
          <w:numId w:val="0"/>
        </w:numPr>
        <w:rPr>
          <w:rFonts w:ascii="Calibri" w:hAnsi="Calibri"/>
        </w:rPr>
      </w:pPr>
      <w:r>
        <w:rPr>
          <w:rFonts w:ascii="Calibri" w:hAnsi="Calibri"/>
        </w:rPr>
        <w:t>Whois Data Reminder Policy (</w:t>
      </w:r>
      <w:r w:rsidR="00BA31B3" w:rsidRPr="002108F3">
        <w:rPr>
          <w:rFonts w:ascii="Calibri" w:hAnsi="Calibri"/>
        </w:rPr>
        <w:t>effective 31 October 2003) reminds registrants of their obligation, and gives them an opportunity to update their Whois data elements as needed, e.g., a changed phone number or address.</w:t>
      </w:r>
    </w:p>
    <w:p w14:paraId="2898AD05" w14:textId="77777777" w:rsidR="00BA31B3" w:rsidRPr="002108F3" w:rsidRDefault="00BA31B3" w:rsidP="00152924">
      <w:pPr>
        <w:pStyle w:val="NoteLevel11"/>
        <w:numPr>
          <w:ilvl w:val="0"/>
          <w:numId w:val="0"/>
        </w:numPr>
        <w:rPr>
          <w:rFonts w:ascii="Calibri" w:hAnsi="Calibri"/>
        </w:rPr>
      </w:pPr>
    </w:p>
    <w:p w14:paraId="0432720F" w14:textId="77777777" w:rsidR="00BA31B3" w:rsidRPr="002108F3" w:rsidRDefault="00BA31B3" w:rsidP="00152924">
      <w:pPr>
        <w:pStyle w:val="NoteLevel11"/>
        <w:numPr>
          <w:ilvl w:val="0"/>
          <w:numId w:val="0"/>
        </w:numPr>
        <w:rPr>
          <w:rFonts w:ascii="Calibri" w:hAnsi="Calibri"/>
        </w:rPr>
      </w:pPr>
      <w:r w:rsidRPr="002108F3">
        <w:rPr>
          <w:rFonts w:ascii="Calibri" w:hAnsi="Calibri"/>
        </w:rPr>
        <w:lastRenderedPageBreak/>
        <w:t xml:space="preserve">Restored Names Accuracy Policy that applies when names have been deleted on the basis of </w:t>
      </w:r>
      <w:r w:rsidRPr="002108F3">
        <w:rPr>
          <w:rFonts w:ascii="Calibri" w:hAnsi="Calibri"/>
        </w:rPr>
        <w:tab/>
        <w:t xml:space="preserve">submission of false contact data or non-response to registrar inquiries, also intended to improve </w:t>
      </w:r>
      <w:r w:rsidRPr="002108F3">
        <w:rPr>
          <w:rFonts w:ascii="Calibri" w:hAnsi="Calibri"/>
        </w:rPr>
        <w:tab/>
        <w:t>Whois accuracy (effective date 12 November 2004)” [provided by Liz Gasster</w:t>
      </w:r>
    </w:p>
    <w:p w14:paraId="1E4E69BD" w14:textId="77777777" w:rsidR="00BA31B3" w:rsidRPr="002108F3" w:rsidRDefault="00BA31B3" w:rsidP="00152924">
      <w:pPr>
        <w:pStyle w:val="NoteLevel11"/>
        <w:numPr>
          <w:ilvl w:val="0"/>
          <w:numId w:val="0"/>
        </w:numPr>
        <w:rPr>
          <w:rFonts w:ascii="Calibri" w:hAnsi="Calibri"/>
        </w:rPr>
      </w:pPr>
    </w:p>
    <w:p w14:paraId="413B4BA8"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In compliance with these Consensus Policy, as required by ICANN Bylaws, ICANN has made changes and revisions to the RAA and Registry Agreement, many adopted as entities join and renew with ICANN. </w:t>
      </w:r>
    </w:p>
    <w:p w14:paraId="1AD23743" w14:textId="77777777" w:rsidR="00BA31B3" w:rsidRPr="002108F3" w:rsidRDefault="00BA31B3" w:rsidP="00152924">
      <w:pPr>
        <w:pStyle w:val="NoteLevel11"/>
        <w:numPr>
          <w:ilvl w:val="0"/>
          <w:numId w:val="0"/>
        </w:numPr>
        <w:rPr>
          <w:rFonts w:ascii="Calibri" w:hAnsi="Calibri"/>
        </w:rPr>
      </w:pPr>
    </w:p>
    <w:p w14:paraId="0D9EC6E8" w14:textId="77777777" w:rsidR="00BA31B3" w:rsidRPr="00372DE5" w:rsidRDefault="00BA31B3" w:rsidP="003528AE">
      <w:pPr>
        <w:pStyle w:val="NoteLevel11"/>
        <w:numPr>
          <w:ilvl w:val="0"/>
          <w:numId w:val="10"/>
        </w:numPr>
        <w:rPr>
          <w:rFonts w:ascii="Calibri" w:hAnsi="Calibri"/>
          <w:b/>
          <w:bCs/>
        </w:rPr>
      </w:pPr>
      <w:r w:rsidRPr="00372DE5">
        <w:rPr>
          <w:rFonts w:ascii="Calibri" w:hAnsi="Calibri"/>
          <w:b/>
          <w:bCs/>
        </w:rPr>
        <w:t>Compliance</w:t>
      </w:r>
    </w:p>
    <w:p w14:paraId="1F416349" w14:textId="77777777" w:rsidR="008E5982" w:rsidRPr="002108F3" w:rsidRDefault="008E5982" w:rsidP="00152924">
      <w:pPr>
        <w:pStyle w:val="NoteLevel11"/>
        <w:numPr>
          <w:ilvl w:val="0"/>
          <w:numId w:val="0"/>
        </w:numPr>
        <w:rPr>
          <w:rFonts w:ascii="Calibri" w:hAnsi="Calibri"/>
          <w:b/>
          <w:bCs/>
          <w:i/>
        </w:rPr>
      </w:pPr>
    </w:p>
    <w:p w14:paraId="2A8AB96B" w14:textId="77777777" w:rsidR="00BA31B3" w:rsidRPr="002108F3" w:rsidRDefault="00BA31B3" w:rsidP="00152924">
      <w:pPr>
        <w:pStyle w:val="NoteLevel11"/>
        <w:numPr>
          <w:ilvl w:val="0"/>
          <w:numId w:val="0"/>
        </w:numPr>
        <w:rPr>
          <w:rFonts w:ascii="Calibri" w:hAnsi="Calibri"/>
        </w:rPr>
      </w:pPr>
      <w:r w:rsidRPr="002108F3">
        <w:rPr>
          <w:rFonts w:ascii="Calibri" w:hAnsi="Calibri"/>
        </w:rPr>
        <w:t>Upon adoption of a Policy obligation, either through the original Contract or a new Consensus Policy, responsibility for enforcement then falls to ICANN Compliance.  Depending upon the nature of the obligation, Compliance will create an ongoing programmatic monitoring scheme, or conduct periodic audits of Contracted Party data or practices.  In some cases, Compliance may initiate an investigation in response to complaints by another Contracted Party or from the public.</w:t>
      </w:r>
    </w:p>
    <w:p w14:paraId="26F805CE" w14:textId="77777777" w:rsidR="00BA31B3" w:rsidRPr="002108F3" w:rsidRDefault="00BA31B3" w:rsidP="00152924">
      <w:pPr>
        <w:pStyle w:val="NoteLevel11"/>
        <w:numPr>
          <w:ilvl w:val="0"/>
          <w:numId w:val="0"/>
        </w:numPr>
        <w:rPr>
          <w:rFonts w:ascii="Calibri" w:hAnsi="Calibri"/>
        </w:rPr>
      </w:pPr>
    </w:p>
    <w:p w14:paraId="140371B3" w14:textId="77777777" w:rsidR="00BA31B3" w:rsidRPr="00372DE5" w:rsidRDefault="00BA31B3" w:rsidP="003528AE">
      <w:pPr>
        <w:pStyle w:val="NoteLevel11"/>
        <w:numPr>
          <w:ilvl w:val="0"/>
          <w:numId w:val="10"/>
        </w:numPr>
        <w:rPr>
          <w:rFonts w:ascii="Calibri" w:hAnsi="Calibri"/>
          <w:b/>
        </w:rPr>
      </w:pPr>
      <w:commentRangeStart w:id="98"/>
      <w:r w:rsidRPr="00372DE5">
        <w:rPr>
          <w:rFonts w:ascii="Calibri" w:hAnsi="Calibri"/>
          <w:b/>
        </w:rPr>
        <w:t>Policy Gaps</w:t>
      </w:r>
      <w:commentRangeEnd w:id="98"/>
      <w:r w:rsidR="004A7442">
        <w:rPr>
          <w:rStyle w:val="CommentReference"/>
          <w:rFonts w:ascii="Times New Roman" w:eastAsia="Times New Roman" w:hAnsi="Times New Roman" w:cs="Times New Roman"/>
          <w:kern w:val="0"/>
          <w:lang w:eastAsia="en-US" w:bidi="ar-SA"/>
        </w:rPr>
        <w:commentReference w:id="98"/>
      </w:r>
    </w:p>
    <w:p w14:paraId="632DACE7" w14:textId="77777777" w:rsidR="00BA31B3" w:rsidRPr="002108F3" w:rsidRDefault="00BA31B3" w:rsidP="00152924">
      <w:pPr>
        <w:pStyle w:val="NoteLevel11"/>
        <w:numPr>
          <w:ilvl w:val="0"/>
          <w:numId w:val="0"/>
        </w:numPr>
        <w:rPr>
          <w:rFonts w:ascii="Calibri" w:hAnsi="Calibri"/>
        </w:rPr>
      </w:pPr>
    </w:p>
    <w:p w14:paraId="6A4F01B1" w14:textId="77777777" w:rsidR="00BA31B3" w:rsidRPr="002108F3" w:rsidRDefault="00BA31B3" w:rsidP="00152924">
      <w:pPr>
        <w:pStyle w:val="NoteLevel11"/>
        <w:numPr>
          <w:ilvl w:val="0"/>
          <w:numId w:val="0"/>
        </w:numPr>
        <w:rPr>
          <w:rFonts w:ascii="Calibri" w:hAnsi="Calibri"/>
        </w:rPr>
      </w:pPr>
    </w:p>
    <w:p w14:paraId="7400D317" w14:textId="77777777" w:rsidR="00BA31B3" w:rsidRPr="002108F3" w:rsidRDefault="00154908" w:rsidP="00152924">
      <w:pPr>
        <w:pStyle w:val="NoteLevel11"/>
        <w:numPr>
          <w:ilvl w:val="0"/>
          <w:numId w:val="0"/>
        </w:numPr>
        <w:rPr>
          <w:rFonts w:ascii="Calibri" w:hAnsi="Calibri"/>
        </w:rPr>
      </w:pPr>
      <w:r>
        <w:rPr>
          <w:rFonts w:ascii="Calibri" w:hAnsi="Calibri"/>
          <w:noProof/>
          <w:lang w:eastAsia="en-US" w:bidi="ar-SA"/>
        </w:rPr>
        <w:drawing>
          <wp:inline distT="0" distB="0" distL="0" distR="0" wp14:anchorId="087D6D37" wp14:editId="4ED393AC">
            <wp:extent cx="3657600" cy="293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2930525"/>
                    </a:xfrm>
                    <a:prstGeom prst="rect">
                      <a:avLst/>
                    </a:prstGeom>
                    <a:solidFill>
                      <a:srgbClr val="FFFFFF"/>
                    </a:solidFill>
                    <a:ln>
                      <a:noFill/>
                    </a:ln>
                  </pic:spPr>
                </pic:pic>
              </a:graphicData>
            </a:graphic>
          </wp:inline>
        </w:drawing>
      </w:r>
    </w:p>
    <w:p w14:paraId="5EAF19DB" w14:textId="77777777" w:rsidR="00BA31B3" w:rsidRPr="002108F3" w:rsidRDefault="00BA31B3" w:rsidP="00152924">
      <w:pPr>
        <w:pStyle w:val="NoteLevel11"/>
        <w:numPr>
          <w:ilvl w:val="0"/>
          <w:numId w:val="0"/>
        </w:numPr>
        <w:rPr>
          <w:rFonts w:ascii="Calibri" w:hAnsi="Calibri"/>
        </w:rPr>
      </w:pPr>
    </w:p>
    <w:p w14:paraId="7E7FD42D" w14:textId="77777777" w:rsidR="00BA31B3" w:rsidRPr="002108F3" w:rsidRDefault="00BA31B3" w:rsidP="00152924">
      <w:pPr>
        <w:pStyle w:val="NoteLevel11"/>
        <w:numPr>
          <w:ilvl w:val="0"/>
          <w:numId w:val="0"/>
        </w:numPr>
        <w:rPr>
          <w:rFonts w:ascii="Calibri" w:hAnsi="Calibri"/>
        </w:rPr>
      </w:pPr>
      <w:r w:rsidRPr="002108F3">
        <w:rPr>
          <w:rFonts w:ascii="Calibri" w:hAnsi="Calibri"/>
        </w:rPr>
        <w:t>An analysis of these overlapping principles yields two potential Gap Classes:</w:t>
      </w:r>
    </w:p>
    <w:p w14:paraId="08FBB897" w14:textId="77777777" w:rsidR="00BA31B3" w:rsidRPr="002108F3" w:rsidRDefault="00BA31B3" w:rsidP="00152924">
      <w:pPr>
        <w:pStyle w:val="NoteLevel11"/>
        <w:numPr>
          <w:ilvl w:val="0"/>
          <w:numId w:val="0"/>
        </w:numPr>
        <w:rPr>
          <w:rFonts w:ascii="Calibri" w:hAnsi="Calibri"/>
        </w:rPr>
      </w:pPr>
    </w:p>
    <w:p w14:paraId="3BE51E3F" w14:textId="77777777" w:rsidR="008E5982" w:rsidRPr="002108F3" w:rsidRDefault="00BA31B3" w:rsidP="00152924">
      <w:pPr>
        <w:pStyle w:val="NoteLevel11"/>
        <w:numPr>
          <w:ilvl w:val="0"/>
          <w:numId w:val="0"/>
        </w:numPr>
        <w:rPr>
          <w:rFonts w:ascii="Calibri" w:hAnsi="Calibri"/>
        </w:rPr>
      </w:pPr>
      <w:r w:rsidRPr="002108F3">
        <w:rPr>
          <w:rFonts w:ascii="Calibri" w:hAnsi="Calibri"/>
          <w:b/>
        </w:rPr>
        <w:t>α Gap</w:t>
      </w:r>
      <w:r w:rsidRPr="002108F3">
        <w:rPr>
          <w:rFonts w:ascii="Calibri" w:hAnsi="Calibri"/>
        </w:rPr>
        <w:t>:  A material difference between ICANN contractual requirements and its enforcement activities.</w:t>
      </w:r>
    </w:p>
    <w:p w14:paraId="5FC622DD" w14:textId="77777777" w:rsidR="00BA31B3" w:rsidRPr="002108F3" w:rsidRDefault="00BA31B3" w:rsidP="00152924">
      <w:pPr>
        <w:pStyle w:val="NoteLevel11"/>
        <w:numPr>
          <w:ilvl w:val="0"/>
          <w:numId w:val="0"/>
        </w:numPr>
        <w:rPr>
          <w:rFonts w:ascii="Calibri" w:hAnsi="Calibri"/>
        </w:rPr>
      </w:pPr>
      <w:r w:rsidRPr="002108F3">
        <w:rPr>
          <w:rFonts w:ascii="Calibri" w:hAnsi="Calibri"/>
          <w:b/>
        </w:rPr>
        <w:lastRenderedPageBreak/>
        <w:t>β Gap</w:t>
      </w:r>
      <w:r w:rsidRPr="002108F3">
        <w:rPr>
          <w:rFonts w:ascii="Calibri" w:hAnsi="Calibri"/>
        </w:rPr>
        <w:t>:  A material difference between ICANN’s commitment in the AoC and its commitments in the Registrar and Registry contracts, as well as consensus policies.</w:t>
      </w:r>
    </w:p>
    <w:p w14:paraId="4F34592B" w14:textId="77777777" w:rsidR="00BA31B3" w:rsidRPr="002108F3" w:rsidRDefault="00BA31B3" w:rsidP="00152924">
      <w:pPr>
        <w:pStyle w:val="NoteLevel11"/>
        <w:numPr>
          <w:ilvl w:val="0"/>
          <w:numId w:val="0"/>
        </w:numPr>
        <w:rPr>
          <w:rFonts w:ascii="Calibri" w:hAnsi="Calibri"/>
        </w:rPr>
      </w:pPr>
    </w:p>
    <w:p w14:paraId="264D9B24" w14:textId="77777777" w:rsidR="00BA31B3" w:rsidRPr="002108F3" w:rsidRDefault="00BA31B3" w:rsidP="00152924">
      <w:pPr>
        <w:pStyle w:val="NoteLevel11"/>
        <w:numPr>
          <w:ilvl w:val="0"/>
          <w:numId w:val="0"/>
        </w:numPr>
        <w:rPr>
          <w:rFonts w:ascii="Calibri" w:hAnsi="Calibri"/>
          <w:b/>
          <w:bCs/>
        </w:rPr>
      </w:pPr>
      <w:r w:rsidRPr="002108F3">
        <w:rPr>
          <w:rFonts w:ascii="Calibri" w:hAnsi="Calibri"/>
          <w:b/>
          <w:bCs/>
        </w:rPr>
        <w:t>α Gap</w:t>
      </w:r>
    </w:p>
    <w:p w14:paraId="0A4589BA" w14:textId="77777777" w:rsidR="00BA31B3" w:rsidRPr="002108F3" w:rsidRDefault="00BA31B3" w:rsidP="00152924">
      <w:pPr>
        <w:pStyle w:val="NoteLevel11"/>
        <w:numPr>
          <w:ilvl w:val="0"/>
          <w:numId w:val="0"/>
        </w:numPr>
        <w:rPr>
          <w:rFonts w:ascii="Calibri" w:hAnsi="Calibri"/>
        </w:rPr>
      </w:pPr>
      <w:r w:rsidRPr="002108F3">
        <w:rPr>
          <w:rFonts w:ascii="Calibri" w:hAnsi="Calibri"/>
        </w:rPr>
        <w:t>Looking at the material difference between ICANN contractual requirements and consensus policies, and ICANN's enforcement activities is an important evaluation area of the Whois Review Team.</w:t>
      </w:r>
    </w:p>
    <w:p w14:paraId="28C14949" w14:textId="77777777" w:rsidR="00BA31B3" w:rsidRPr="002108F3" w:rsidRDefault="00BA31B3" w:rsidP="00152924">
      <w:pPr>
        <w:pStyle w:val="NoteLevel11"/>
        <w:numPr>
          <w:ilvl w:val="0"/>
          <w:numId w:val="0"/>
        </w:numPr>
        <w:rPr>
          <w:rFonts w:ascii="Calibri" w:hAnsi="Calibri"/>
        </w:rPr>
      </w:pPr>
      <w:r w:rsidRPr="002108F3">
        <w:rPr>
          <w:rFonts w:ascii="Calibri" w:hAnsi="Calibri"/>
          <w:highlight w:val="yellow"/>
        </w:rPr>
        <w:t>[Lots of area for work and recommendations here; I think we are working on this area on Monday in MDR for all who come early.]</w:t>
      </w:r>
    </w:p>
    <w:p w14:paraId="1A254F83" w14:textId="77777777" w:rsidR="00BA31B3" w:rsidRPr="002108F3" w:rsidRDefault="008E5982" w:rsidP="00152924">
      <w:pPr>
        <w:pStyle w:val="NoteLevel11"/>
        <w:numPr>
          <w:ilvl w:val="0"/>
          <w:numId w:val="0"/>
        </w:numPr>
        <w:rPr>
          <w:rFonts w:ascii="Calibri" w:hAnsi="Calibri"/>
          <w:b/>
        </w:rPr>
      </w:pPr>
      <w:r w:rsidRPr="002108F3">
        <w:rPr>
          <w:rFonts w:ascii="Calibri" w:hAnsi="Calibri"/>
          <w:b/>
        </w:rPr>
        <w:t>β Gap</w:t>
      </w:r>
      <w:r w:rsidR="00BA31B3" w:rsidRPr="002108F3">
        <w:rPr>
          <w:rFonts w:ascii="Calibri" w:hAnsi="Calibri"/>
          <w:b/>
        </w:rPr>
        <w:t xml:space="preserve"> </w:t>
      </w:r>
    </w:p>
    <w:p w14:paraId="24680DD6" w14:textId="77777777" w:rsidR="00BA31B3" w:rsidRPr="002108F3" w:rsidRDefault="00BA31B3" w:rsidP="00152924">
      <w:pPr>
        <w:pStyle w:val="NoteLevel11"/>
        <w:numPr>
          <w:ilvl w:val="0"/>
          <w:numId w:val="0"/>
        </w:numPr>
        <w:rPr>
          <w:rFonts w:ascii="Calibri" w:hAnsi="Calibri"/>
        </w:rPr>
      </w:pPr>
      <w:r w:rsidRPr="002108F3">
        <w:rPr>
          <w:rFonts w:ascii="Calibri" w:hAnsi="Calibri"/>
        </w:rPr>
        <w:t>Evaluating key difference between ICANN’s commitment in the AoC and its commitments in the Registrar and Registry contracts, as well as consensus policies, if any, is also an area in which the Whois Review Team has spent some time (as have those who commented to us).</w:t>
      </w:r>
    </w:p>
    <w:p w14:paraId="46E79BE4" w14:textId="77777777" w:rsidR="00BA31B3" w:rsidRPr="002108F3" w:rsidRDefault="00BA31B3" w:rsidP="00152924">
      <w:pPr>
        <w:pStyle w:val="NoteLevel11"/>
        <w:numPr>
          <w:ilvl w:val="0"/>
          <w:numId w:val="0"/>
        </w:numPr>
        <w:rPr>
          <w:rFonts w:ascii="Calibri" w:hAnsi="Calibri"/>
        </w:rPr>
      </w:pPr>
      <w:r w:rsidRPr="002108F3">
        <w:rPr>
          <w:rFonts w:ascii="Calibri" w:hAnsi="Calibri"/>
          <w:highlight w:val="yellow"/>
        </w:rPr>
        <w:t>[still room for some analysis here... ]</w:t>
      </w:r>
    </w:p>
    <w:p w14:paraId="3E5448CE" w14:textId="77777777" w:rsidR="00BA31B3" w:rsidRPr="002108F3" w:rsidRDefault="00BA31B3" w:rsidP="00152924">
      <w:pPr>
        <w:pStyle w:val="NoteLevel11"/>
        <w:numPr>
          <w:ilvl w:val="0"/>
          <w:numId w:val="0"/>
        </w:numPr>
        <w:rPr>
          <w:rFonts w:ascii="Calibri" w:hAnsi="Calibri"/>
        </w:rPr>
      </w:pPr>
    </w:p>
    <w:p w14:paraId="4279CB8C"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It should be emphasized that the AoC is not a Policy document, and does not define WHOIS Policy.  Rather, ICANN implements WHOIS policy in gTLDs via its contracts with Registries and Registrars, and Consensus Policies.  Only when these obligations are accepted in to the contracts can ICANN Compliance enforce them. </w:t>
      </w:r>
    </w:p>
    <w:p w14:paraId="558282FD" w14:textId="77777777" w:rsidR="00BA31B3" w:rsidRPr="002108F3" w:rsidRDefault="00BA31B3" w:rsidP="00152924">
      <w:pPr>
        <w:pStyle w:val="NoteLevel11"/>
        <w:numPr>
          <w:ilvl w:val="0"/>
          <w:numId w:val="0"/>
        </w:numPr>
        <w:rPr>
          <w:rFonts w:ascii="Calibri" w:hAnsi="Calibri"/>
        </w:rPr>
      </w:pPr>
    </w:p>
    <w:p w14:paraId="0AE8088B" w14:textId="77777777" w:rsidR="00BA31B3" w:rsidRPr="002108F3" w:rsidRDefault="00BA31B3" w:rsidP="00152924">
      <w:pPr>
        <w:pStyle w:val="NoteLevel11"/>
        <w:numPr>
          <w:ilvl w:val="0"/>
          <w:numId w:val="0"/>
        </w:numPr>
        <w:rPr>
          <w:rFonts w:ascii="Calibri" w:hAnsi="Calibri"/>
        </w:rPr>
      </w:pPr>
      <w:r w:rsidRPr="002108F3">
        <w:rPr>
          <w:rFonts w:ascii="Calibri" w:hAnsi="Calibri"/>
          <w:highlight w:val="yellow"/>
        </w:rPr>
        <w:t>[I flipped alpha and beta above, but not yet below]</w:t>
      </w:r>
    </w:p>
    <w:p w14:paraId="029C6DCE" w14:textId="77777777" w:rsidR="00BA31B3" w:rsidRPr="002108F3" w:rsidRDefault="00BA31B3" w:rsidP="00152924">
      <w:pPr>
        <w:pStyle w:val="NoteLevel11"/>
        <w:numPr>
          <w:ilvl w:val="0"/>
          <w:numId w:val="0"/>
        </w:numPr>
        <w:rPr>
          <w:rFonts w:ascii="Calibri" w:hAnsi="Calibri"/>
        </w:rPr>
      </w:pPr>
    </w:p>
    <w:p w14:paraId="462D18E1" w14:textId="77777777" w:rsidR="00BA31B3" w:rsidRPr="002108F3" w:rsidRDefault="00BA31B3" w:rsidP="00152924">
      <w:pPr>
        <w:pStyle w:val="NoteLevel11"/>
        <w:numPr>
          <w:ilvl w:val="0"/>
          <w:numId w:val="0"/>
        </w:numPr>
        <w:rPr>
          <w:rFonts w:ascii="Calibri" w:hAnsi="Calibri"/>
        </w:rPr>
      </w:pPr>
      <w:r w:rsidRPr="002108F3">
        <w:rPr>
          <w:rFonts w:ascii="Calibri" w:hAnsi="Calibri"/>
        </w:rPr>
        <w:t>Plus a theoretical</w:t>
      </w:r>
      <w:r w:rsidRPr="002108F3">
        <w:rPr>
          <w:rFonts w:ascii="Calibri" w:hAnsi="Calibri"/>
          <w:vertAlign w:val="superscript"/>
        </w:rPr>
        <w:t>4</w:t>
      </w:r>
      <w:r w:rsidRPr="002108F3">
        <w:rPr>
          <w:rFonts w:ascii="Calibri" w:hAnsi="Calibri"/>
        </w:rPr>
        <w:t xml:space="preserve"> Gap class:</w:t>
      </w:r>
    </w:p>
    <w:p w14:paraId="4B204D8D" w14:textId="77777777" w:rsidR="00BA31B3" w:rsidRPr="002108F3" w:rsidRDefault="00BA31B3" w:rsidP="00152924">
      <w:pPr>
        <w:pStyle w:val="NoteLevel11"/>
        <w:numPr>
          <w:ilvl w:val="0"/>
          <w:numId w:val="0"/>
        </w:numPr>
        <w:rPr>
          <w:rFonts w:ascii="Calibri" w:hAnsi="Calibri"/>
        </w:rPr>
      </w:pPr>
      <w:r w:rsidRPr="002108F3">
        <w:rPr>
          <w:rFonts w:ascii="Calibri" w:hAnsi="Calibri"/>
        </w:rPr>
        <w:t>γ Gap:  A conflict between the AoC and ICANN Contracts.</w:t>
      </w:r>
    </w:p>
    <w:p w14:paraId="314BF496" w14:textId="77777777" w:rsidR="00BA31B3" w:rsidRPr="002108F3" w:rsidRDefault="00BA31B3" w:rsidP="00152924">
      <w:pPr>
        <w:pStyle w:val="NoteLevel11"/>
        <w:numPr>
          <w:ilvl w:val="0"/>
          <w:numId w:val="0"/>
        </w:numPr>
        <w:rPr>
          <w:rFonts w:ascii="Calibri" w:hAnsi="Calibri"/>
        </w:rPr>
      </w:pPr>
    </w:p>
    <w:p w14:paraId="49F2FA94" w14:textId="77777777" w:rsidR="00BA31B3" w:rsidRPr="002108F3" w:rsidRDefault="00BA31B3" w:rsidP="00152924">
      <w:pPr>
        <w:pStyle w:val="NoteLevel11"/>
        <w:numPr>
          <w:ilvl w:val="0"/>
          <w:numId w:val="0"/>
        </w:numPr>
        <w:rPr>
          <w:rFonts w:ascii="Calibri" w:hAnsi="Calibri"/>
        </w:rPr>
      </w:pPr>
      <w:r w:rsidRPr="002108F3">
        <w:rPr>
          <w:rFonts w:ascii="Calibri" w:hAnsi="Calibri"/>
        </w:rPr>
        <w:t>If they are found to exist, Gap Class (β) ICANN Staff (esp. the Compliance team) can take action to address them.  This could entail a new or modified Compliance program that targets the Gap, with the aim of aligning enforcement activities with the obligations of contracted parties.</w:t>
      </w:r>
    </w:p>
    <w:p w14:paraId="0983E2AD" w14:textId="77777777" w:rsidR="00BA31B3" w:rsidRPr="002108F3" w:rsidRDefault="00BA31B3" w:rsidP="00152924">
      <w:pPr>
        <w:pStyle w:val="NoteLevel11"/>
        <w:numPr>
          <w:ilvl w:val="0"/>
          <w:numId w:val="0"/>
        </w:numPr>
        <w:rPr>
          <w:rFonts w:ascii="Calibri" w:hAnsi="Calibri"/>
        </w:rPr>
      </w:pPr>
    </w:p>
    <w:p w14:paraId="239BB156"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Gaps Class (α), however, can only be addressed via the Policy Development Process (PDP) as defined in Annexes A (GNSO) and B (ccNSO) of the ICANN Bylaws.  ICANN Compliance does not have the ability to enforce the Affirmation of Commitments, because it is not an expression of WHOIS Policy.  </w:t>
      </w:r>
      <w:r w:rsidRPr="002108F3">
        <w:rPr>
          <w:rFonts w:ascii="Calibri" w:hAnsi="Calibri"/>
        </w:rPr>
        <w:tab/>
      </w:r>
    </w:p>
    <w:p w14:paraId="26EEE358" w14:textId="77777777" w:rsidR="00BA31B3" w:rsidRPr="002108F3" w:rsidRDefault="00BA31B3" w:rsidP="00152924">
      <w:pPr>
        <w:pStyle w:val="NoteLevel11"/>
        <w:numPr>
          <w:ilvl w:val="0"/>
          <w:numId w:val="0"/>
        </w:numPr>
        <w:rPr>
          <w:rFonts w:ascii="Calibri" w:hAnsi="Calibri"/>
        </w:rPr>
      </w:pPr>
    </w:p>
    <w:p w14:paraId="35947C2A" w14:textId="77777777" w:rsidR="00BA31B3" w:rsidRPr="002108F3" w:rsidRDefault="00BA31B3" w:rsidP="00152924">
      <w:pPr>
        <w:pStyle w:val="NoteLevel11"/>
        <w:numPr>
          <w:ilvl w:val="0"/>
          <w:numId w:val="0"/>
        </w:numPr>
        <w:rPr>
          <w:rFonts w:ascii="Calibri" w:hAnsi="Calibri"/>
        </w:rPr>
      </w:pPr>
      <w:r w:rsidRPr="002108F3">
        <w:rPr>
          <w:rFonts w:ascii="Calibri" w:hAnsi="Calibri"/>
        </w:rPr>
        <w:t xml:space="preserve">Finally, Gap Class (γ) presents a particular challenge.  It indicates an area where the language of the Affirmation of Commitments conflicts (or is perceived to conflict) with language of a Policy obligation.  It is possible that at least one such Gap Class (γ) currently </w:t>
      </w:r>
      <w:r w:rsidRPr="002108F3">
        <w:rPr>
          <w:rFonts w:ascii="Calibri" w:hAnsi="Calibri"/>
        </w:rPr>
        <w:lastRenderedPageBreak/>
        <w:t>exists, specifically with regard to the AoC’s claim of “unrestricted and public” WHOIS access, while ICANN’s contracts allow for some restrictions and terms of data use.</w:t>
      </w:r>
    </w:p>
    <w:p w14:paraId="1C6C1EE4" w14:textId="77777777" w:rsidR="00707828" w:rsidRPr="002108F3" w:rsidRDefault="00707828" w:rsidP="00152924">
      <w:pPr>
        <w:pStyle w:val="NoteLevel11"/>
        <w:numPr>
          <w:ilvl w:val="0"/>
          <w:numId w:val="0"/>
        </w:numPr>
        <w:rPr>
          <w:rFonts w:ascii="Calibri" w:hAnsi="Calibri"/>
        </w:rPr>
      </w:pPr>
    </w:p>
    <w:p w14:paraId="7AE9DD2D" w14:textId="77777777" w:rsidR="00707828" w:rsidRPr="002108F3" w:rsidRDefault="00707828" w:rsidP="00152924">
      <w:pPr>
        <w:pStyle w:val="NoteLevel11"/>
        <w:numPr>
          <w:ilvl w:val="0"/>
          <w:numId w:val="0"/>
        </w:numPr>
        <w:rPr>
          <w:rFonts w:ascii="Calibri" w:hAnsi="Calibri"/>
        </w:rPr>
      </w:pPr>
      <w:r w:rsidRPr="002108F3">
        <w:rPr>
          <w:rFonts w:ascii="Calibri" w:hAnsi="Calibri"/>
          <w:highlight w:val="yellow"/>
        </w:rPr>
        <w:t>Contracted parties placeholder</w:t>
      </w:r>
    </w:p>
    <w:p w14:paraId="78D70B12" w14:textId="77777777" w:rsidR="00286139" w:rsidRPr="002108F3" w:rsidRDefault="00286139" w:rsidP="00152924">
      <w:pPr>
        <w:pStyle w:val="NoteLevel11"/>
        <w:numPr>
          <w:ilvl w:val="0"/>
          <w:numId w:val="0"/>
        </w:numPr>
        <w:rPr>
          <w:rFonts w:ascii="Calibri" w:hAnsi="Calibri"/>
        </w:rPr>
      </w:pPr>
      <w:r w:rsidRPr="002108F3">
        <w:rPr>
          <w:rFonts w:ascii="Calibri" w:hAnsi="Calibri"/>
        </w:rPr>
        <w:t>Identification and Inventory of ICANN’s Policy and Implementation</w:t>
      </w:r>
    </w:p>
    <w:p w14:paraId="6CD097F7" w14:textId="77777777" w:rsidR="00286139" w:rsidRPr="002108F3" w:rsidRDefault="00286139" w:rsidP="00152924">
      <w:pPr>
        <w:pStyle w:val="NoteLevel11"/>
        <w:numPr>
          <w:ilvl w:val="0"/>
          <w:numId w:val="0"/>
        </w:numPr>
        <w:rPr>
          <w:rFonts w:ascii="Calibri" w:hAnsi="Calibri"/>
        </w:rPr>
      </w:pPr>
    </w:p>
    <w:p w14:paraId="1962C443" w14:textId="34D22F1D" w:rsidR="00FF63F6" w:rsidRPr="00372DE5" w:rsidRDefault="004C7A66" w:rsidP="00327686">
      <w:pPr>
        <w:pStyle w:val="NoteLevel11"/>
        <w:numPr>
          <w:ilvl w:val="0"/>
          <w:numId w:val="87"/>
        </w:numPr>
        <w:rPr>
          <w:rFonts w:ascii="Calibri" w:hAnsi="Calibri"/>
          <w:b/>
          <w:sz w:val="32"/>
          <w:szCs w:val="32"/>
        </w:rPr>
      </w:pPr>
      <w:ins w:id="99" w:author="Emily Taylor" w:date="2011-10-10T14:29:00Z">
        <w:r>
          <w:rPr>
            <w:rFonts w:ascii="Calibri" w:hAnsi="Calibri"/>
            <w:b/>
            <w:sz w:val="32"/>
            <w:szCs w:val="32"/>
          </w:rPr>
          <w:t xml:space="preserve">Implementation: </w:t>
        </w:r>
      </w:ins>
      <w:del w:id="100" w:author="Emily Taylor" w:date="2011-10-10T14:29:00Z">
        <w:r w:rsidR="00FF63F6" w:rsidRPr="00372DE5" w:rsidDel="004C7A66">
          <w:rPr>
            <w:rFonts w:ascii="Calibri" w:hAnsi="Calibri"/>
            <w:b/>
            <w:sz w:val="32"/>
            <w:szCs w:val="32"/>
          </w:rPr>
          <w:delText xml:space="preserve">ICANN’s </w:delText>
        </w:r>
        <w:r w:rsidR="00AD667B" w:rsidRPr="00372DE5" w:rsidDel="004C7A66">
          <w:rPr>
            <w:rFonts w:ascii="Calibri" w:hAnsi="Calibri"/>
            <w:b/>
            <w:sz w:val="32"/>
            <w:szCs w:val="32"/>
          </w:rPr>
          <w:delText xml:space="preserve">Policy and </w:delText>
        </w:r>
        <w:r w:rsidR="00FF63F6" w:rsidRPr="00372DE5" w:rsidDel="004C7A66">
          <w:rPr>
            <w:rFonts w:ascii="Calibri" w:hAnsi="Calibri"/>
            <w:b/>
            <w:sz w:val="32"/>
            <w:szCs w:val="32"/>
          </w:rPr>
          <w:delText>Implementation</w:delText>
        </w:r>
      </w:del>
      <w:ins w:id="101" w:author="Emily Taylor" w:date="2011-10-10T14:29:00Z">
        <w:r>
          <w:rPr>
            <w:rFonts w:ascii="Calibri" w:hAnsi="Calibri"/>
            <w:b/>
            <w:sz w:val="32"/>
            <w:szCs w:val="32"/>
          </w:rPr>
          <w:t>ICANN’s compliance effort</w:t>
        </w:r>
      </w:ins>
    </w:p>
    <w:p w14:paraId="2D83BD46" w14:textId="5D711242" w:rsidR="001B46CE" w:rsidRPr="002108F3" w:rsidDel="004C7A66" w:rsidRDefault="001B46CE" w:rsidP="001B46CE">
      <w:pPr>
        <w:pStyle w:val="NoteLevel11"/>
        <w:numPr>
          <w:ilvl w:val="0"/>
          <w:numId w:val="0"/>
        </w:numPr>
        <w:rPr>
          <w:del w:id="102" w:author="Emily Taylor" w:date="2011-10-10T14:29:00Z"/>
          <w:rFonts w:ascii="Calibri" w:hAnsi="Calibri"/>
        </w:rPr>
      </w:pPr>
      <w:del w:id="103" w:author="Emily Taylor" w:date="2011-10-10T14:29:00Z">
        <w:r w:rsidRPr="002108F3" w:rsidDel="004C7A66">
          <w:rPr>
            <w:rFonts w:ascii="Calibri" w:hAnsi="Calibri"/>
          </w:rPr>
          <w:delText xml:space="preserve">This section is structured as follows: </w:delText>
        </w:r>
      </w:del>
    </w:p>
    <w:p w14:paraId="3200FDDF" w14:textId="31B5B9A7" w:rsidR="001B46CE" w:rsidRPr="002108F3" w:rsidDel="004C7A66" w:rsidRDefault="001B46CE" w:rsidP="001B46CE">
      <w:pPr>
        <w:pStyle w:val="NoteLevel11"/>
        <w:numPr>
          <w:ilvl w:val="0"/>
          <w:numId w:val="13"/>
        </w:numPr>
        <w:rPr>
          <w:del w:id="104" w:author="Emily Taylor" w:date="2011-10-10T14:29:00Z"/>
          <w:rFonts w:ascii="Calibri" w:hAnsi="Calibri"/>
        </w:rPr>
      </w:pPr>
      <w:commentRangeStart w:id="105"/>
      <w:del w:id="106" w:author="Emily Taylor" w:date="2011-10-10T14:29:00Z">
        <w:r w:rsidRPr="002108F3" w:rsidDel="004C7A66">
          <w:rPr>
            <w:rFonts w:ascii="Calibri" w:hAnsi="Calibri"/>
          </w:rPr>
          <w:delText>[It sets out the steps taken by the WRT to understand stakeholders’ impressions of compliance;]</w:delText>
        </w:r>
        <w:commentRangeEnd w:id="105"/>
        <w:r w:rsidRPr="002108F3" w:rsidDel="004C7A66">
          <w:rPr>
            <w:rStyle w:val="CommentReference"/>
            <w:rFonts w:ascii="Calibri" w:hAnsi="Calibri"/>
            <w:vanish/>
            <w:sz w:val="24"/>
            <w:szCs w:val="24"/>
          </w:rPr>
          <w:commentReference w:id="105"/>
        </w:r>
      </w:del>
    </w:p>
    <w:p w14:paraId="6B182CE0" w14:textId="4B669BF0" w:rsidR="001B46CE" w:rsidRPr="002108F3" w:rsidDel="004C7A66" w:rsidRDefault="001B46CE" w:rsidP="001B46CE">
      <w:pPr>
        <w:pStyle w:val="NoteLevel11"/>
        <w:numPr>
          <w:ilvl w:val="0"/>
          <w:numId w:val="13"/>
        </w:numPr>
        <w:rPr>
          <w:del w:id="107" w:author="Emily Taylor" w:date="2011-10-10T14:29:00Z"/>
          <w:rFonts w:ascii="Calibri" w:hAnsi="Calibri"/>
        </w:rPr>
      </w:pPr>
      <w:del w:id="108" w:author="Emily Taylor" w:date="2011-10-10T14:29:00Z">
        <w:r w:rsidRPr="002108F3" w:rsidDel="004C7A66">
          <w:rPr>
            <w:rFonts w:ascii="Calibri" w:hAnsi="Calibri"/>
          </w:rPr>
          <w:delText>It reviews implementation of key contractual terms (highlighted in section [ ] above) relating to ICANN’s contracted parties, registrars and registries;</w:delText>
        </w:r>
      </w:del>
    </w:p>
    <w:p w14:paraId="197E778D" w14:textId="0841AC79" w:rsidR="001B46CE" w:rsidRPr="002108F3" w:rsidDel="004C7A66" w:rsidRDefault="001B46CE" w:rsidP="001B46CE">
      <w:pPr>
        <w:pStyle w:val="NoteLevel11"/>
        <w:numPr>
          <w:ilvl w:val="0"/>
          <w:numId w:val="13"/>
        </w:numPr>
        <w:rPr>
          <w:del w:id="109" w:author="Emily Taylor" w:date="2011-10-10T14:29:00Z"/>
          <w:rFonts w:ascii="Calibri" w:hAnsi="Calibri"/>
        </w:rPr>
      </w:pPr>
      <w:del w:id="110" w:author="Emily Taylor" w:date="2011-10-10T14:29:00Z">
        <w:r w:rsidRPr="002108F3" w:rsidDel="004C7A66">
          <w:rPr>
            <w:rFonts w:ascii="Calibri" w:hAnsi="Calibri"/>
          </w:rPr>
          <w:delText>It provides an inventory of the ICANN compliance team’s activities as reported in their web pages (ie the view available to interested stakeholders), and by the compliance team themselves.</w:delText>
        </w:r>
      </w:del>
    </w:p>
    <w:p w14:paraId="23BD1E89" w14:textId="5DE89672" w:rsidR="001B46CE" w:rsidRPr="002108F3" w:rsidDel="004C7A66" w:rsidRDefault="001B46CE" w:rsidP="001B46CE">
      <w:pPr>
        <w:pStyle w:val="NoteLevel11"/>
        <w:numPr>
          <w:ilvl w:val="0"/>
          <w:numId w:val="13"/>
        </w:numPr>
        <w:rPr>
          <w:del w:id="111" w:author="Emily Taylor" w:date="2011-10-10T14:29:00Z"/>
          <w:rFonts w:ascii="Calibri" w:hAnsi="Calibri"/>
        </w:rPr>
      </w:pPr>
      <w:commentRangeStart w:id="112"/>
      <w:del w:id="113" w:author="Emily Taylor" w:date="2011-10-10T14:29:00Z">
        <w:r w:rsidRPr="002108F3" w:rsidDel="004C7A66">
          <w:rPr>
            <w:rFonts w:ascii="Calibri" w:hAnsi="Calibri"/>
          </w:rPr>
          <w:delText>[it summarises stakeholder views on the effectiveness of ICANN’s compliance efforts.]</w:delText>
        </w:r>
        <w:commentRangeEnd w:id="112"/>
        <w:r w:rsidRPr="002108F3" w:rsidDel="004C7A66">
          <w:rPr>
            <w:rStyle w:val="CommentReference"/>
            <w:rFonts w:ascii="Calibri" w:hAnsi="Calibri"/>
            <w:vanish/>
            <w:sz w:val="24"/>
            <w:szCs w:val="24"/>
          </w:rPr>
          <w:commentReference w:id="112"/>
        </w:r>
      </w:del>
    </w:p>
    <w:p w14:paraId="7D0FF69C" w14:textId="3EE06B28" w:rsidR="00286139" w:rsidRPr="002108F3" w:rsidDel="004C7A66" w:rsidRDefault="00286139" w:rsidP="00152924">
      <w:pPr>
        <w:pStyle w:val="NoteLevel11"/>
        <w:numPr>
          <w:ilvl w:val="0"/>
          <w:numId w:val="0"/>
        </w:numPr>
        <w:rPr>
          <w:del w:id="114" w:author="Emily Taylor" w:date="2011-10-10T14:29:00Z"/>
          <w:rFonts w:ascii="Calibri" w:hAnsi="Calibri"/>
        </w:rPr>
      </w:pPr>
    </w:p>
    <w:p w14:paraId="6874A852" w14:textId="77777777" w:rsidR="00372DE5" w:rsidRPr="00372DE5" w:rsidRDefault="00372DE5" w:rsidP="003528AE">
      <w:pPr>
        <w:pStyle w:val="NoteLevel11"/>
        <w:numPr>
          <w:ilvl w:val="0"/>
          <w:numId w:val="11"/>
        </w:numPr>
        <w:rPr>
          <w:rFonts w:ascii="Calibri" w:hAnsi="Calibri"/>
          <w:b/>
          <w:sz w:val="28"/>
          <w:szCs w:val="28"/>
        </w:rPr>
      </w:pPr>
      <w:r w:rsidRPr="00372DE5">
        <w:rPr>
          <w:rFonts w:ascii="Calibri" w:hAnsi="Calibri"/>
          <w:b/>
          <w:sz w:val="28"/>
          <w:szCs w:val="28"/>
        </w:rPr>
        <w:t>Implementation</w:t>
      </w:r>
    </w:p>
    <w:p w14:paraId="5E6A301F" w14:textId="77777777" w:rsidR="00372DE5" w:rsidRDefault="00372DE5" w:rsidP="00152924">
      <w:pPr>
        <w:pStyle w:val="NoteLevel11"/>
        <w:numPr>
          <w:ilvl w:val="0"/>
          <w:numId w:val="0"/>
        </w:numPr>
        <w:rPr>
          <w:rFonts w:ascii="Calibri" w:hAnsi="Calibri"/>
          <w:i/>
        </w:rPr>
      </w:pPr>
    </w:p>
    <w:p w14:paraId="2AC50967" w14:textId="77777777" w:rsidR="00A35A60" w:rsidRPr="00372DE5" w:rsidRDefault="00FF63F6" w:rsidP="003528AE">
      <w:pPr>
        <w:pStyle w:val="NoteLevel11"/>
        <w:numPr>
          <w:ilvl w:val="0"/>
          <w:numId w:val="12"/>
        </w:numPr>
        <w:rPr>
          <w:rFonts w:ascii="Calibri" w:hAnsi="Calibri"/>
          <w:b/>
        </w:rPr>
      </w:pPr>
      <w:r w:rsidRPr="00372DE5">
        <w:rPr>
          <w:rFonts w:ascii="Calibri" w:hAnsi="Calibri"/>
          <w:b/>
        </w:rPr>
        <w:t>The components of implementation</w:t>
      </w:r>
    </w:p>
    <w:p w14:paraId="64067CB9" w14:textId="77777777" w:rsidR="00372DE5" w:rsidRDefault="00372DE5" w:rsidP="00152924">
      <w:pPr>
        <w:pStyle w:val="NoteLevel11"/>
        <w:numPr>
          <w:ilvl w:val="0"/>
          <w:numId w:val="0"/>
        </w:numPr>
        <w:rPr>
          <w:rFonts w:ascii="Calibri" w:hAnsi="Calibri"/>
        </w:rPr>
      </w:pPr>
    </w:p>
    <w:p w14:paraId="67EBA9E9" w14:textId="77777777" w:rsidR="00FF63F6" w:rsidRPr="002108F3" w:rsidRDefault="00FF63F6" w:rsidP="00152924">
      <w:pPr>
        <w:pStyle w:val="NoteLevel11"/>
        <w:numPr>
          <w:ilvl w:val="0"/>
          <w:numId w:val="0"/>
        </w:numPr>
        <w:rPr>
          <w:rFonts w:ascii="Calibri" w:hAnsi="Calibri"/>
        </w:rPr>
      </w:pPr>
      <w:r w:rsidRPr="002108F3">
        <w:rPr>
          <w:rFonts w:ascii="Calibri" w:hAnsi="Calibri"/>
        </w:rPr>
        <w:t>The term implementation covers a number of aspects which are dealt with below.  Implementation involves both contracted parties and the wider population of Internet users.  The WHOIS Review Team considers that key elements of successful policy implementation are promoting awareness, the effective communication of policies, fostering a “culture of compliance”</w:t>
      </w:r>
      <w:r w:rsidRPr="002108F3">
        <w:rPr>
          <w:rStyle w:val="FootnoteReference"/>
          <w:rFonts w:ascii="Calibri" w:hAnsi="Calibri"/>
        </w:rPr>
        <w:footnoteReference w:id="7"/>
      </w:r>
      <w:r w:rsidRPr="002108F3">
        <w:rPr>
          <w:rFonts w:ascii="Calibri" w:hAnsi="Calibri"/>
        </w:rPr>
        <w:t xml:space="preserve"> and effective enforcement of contractual provisions.</w:t>
      </w:r>
    </w:p>
    <w:p w14:paraId="56E22E47" w14:textId="77777777" w:rsidR="00FF63F6" w:rsidRPr="002108F3" w:rsidRDefault="00FF63F6" w:rsidP="00152924">
      <w:pPr>
        <w:pStyle w:val="NoteLevel11"/>
        <w:numPr>
          <w:ilvl w:val="0"/>
          <w:numId w:val="0"/>
        </w:numPr>
        <w:rPr>
          <w:rFonts w:ascii="Calibri" w:hAnsi="Calibri"/>
        </w:rPr>
      </w:pPr>
      <w:r w:rsidRPr="002108F3">
        <w:rPr>
          <w:rFonts w:ascii="Calibri" w:hAnsi="Calibri"/>
        </w:rPr>
        <w:t>In this report, the term “compliance” is has a wider meaning than “enforcement”.  The WHOIS RT’s view is that ICANN should encourage compliance through education, awareness raising and communication.  The term compliance is proactive in nature, and involves all parties (ICANN, registries, registrars, registrants and Internet users), acting cooperatively to achieve shared policy goals.  In contrast, “enforcement” is a narrower concept, and refers specifically to how the legal obligations of ICANN and its contracted parties, the registries and registrars, are monitored and followed up.</w:t>
      </w:r>
    </w:p>
    <w:p w14:paraId="233613A9" w14:textId="77777777" w:rsidR="00A35A60" w:rsidRPr="002108F3" w:rsidRDefault="00A35A60" w:rsidP="00152924">
      <w:pPr>
        <w:pStyle w:val="NoteLevel11"/>
        <w:numPr>
          <w:ilvl w:val="0"/>
          <w:numId w:val="0"/>
        </w:numPr>
        <w:rPr>
          <w:rFonts w:ascii="Calibri" w:hAnsi="Calibri"/>
        </w:rPr>
      </w:pPr>
    </w:p>
    <w:p w14:paraId="6C9CEE78" w14:textId="77777777" w:rsidR="00FF63F6" w:rsidRPr="003D1E43" w:rsidRDefault="00FF63F6" w:rsidP="003528AE">
      <w:pPr>
        <w:pStyle w:val="NoteLevel11"/>
        <w:numPr>
          <w:ilvl w:val="0"/>
          <w:numId w:val="12"/>
        </w:numPr>
        <w:rPr>
          <w:rFonts w:ascii="Calibri" w:hAnsi="Calibri"/>
          <w:b/>
        </w:rPr>
      </w:pPr>
      <w:commentRangeStart w:id="115"/>
      <w:r w:rsidRPr="003D1E43">
        <w:rPr>
          <w:rFonts w:ascii="Calibri" w:hAnsi="Calibri"/>
          <w:b/>
        </w:rPr>
        <w:t>Learning about implementation – interaction with stakeholders</w:t>
      </w:r>
      <w:commentRangeEnd w:id="115"/>
      <w:r w:rsidRPr="003D1E43">
        <w:rPr>
          <w:rStyle w:val="CommentReference"/>
          <w:rFonts w:ascii="Calibri" w:eastAsia="MS Mincho" w:hAnsi="Calibri" w:cs="Times New Roman"/>
          <w:b/>
          <w:bCs/>
          <w:sz w:val="24"/>
          <w:szCs w:val="24"/>
        </w:rPr>
        <w:commentReference w:id="115"/>
      </w:r>
    </w:p>
    <w:p w14:paraId="5B7554A6" w14:textId="77777777" w:rsidR="003D1E43" w:rsidRDefault="003D1E43" w:rsidP="00152924">
      <w:pPr>
        <w:pStyle w:val="NoteLevel11"/>
        <w:numPr>
          <w:ilvl w:val="0"/>
          <w:numId w:val="0"/>
        </w:numPr>
        <w:rPr>
          <w:rFonts w:ascii="Calibri" w:hAnsi="Calibri"/>
        </w:rPr>
      </w:pPr>
    </w:p>
    <w:p w14:paraId="3F3D433D" w14:textId="77777777" w:rsidR="00FF63F6" w:rsidRPr="002108F3" w:rsidRDefault="00FF63F6" w:rsidP="00152924">
      <w:pPr>
        <w:pStyle w:val="NoteLevel11"/>
        <w:numPr>
          <w:ilvl w:val="0"/>
          <w:numId w:val="0"/>
        </w:numPr>
        <w:rPr>
          <w:rFonts w:ascii="Calibri" w:hAnsi="Calibri"/>
        </w:rPr>
      </w:pPr>
      <w:r w:rsidRPr="002108F3">
        <w:rPr>
          <w:rFonts w:ascii="Calibri" w:hAnsi="Calibri"/>
        </w:rPr>
        <w:t>In approaching its task to understand the effectiveness of ICANN’s implementation of its existing WHOIS policy, the Review Team undertook the following consultations:</w:t>
      </w:r>
    </w:p>
    <w:p w14:paraId="2C495A52" w14:textId="77777777" w:rsidR="00FF63F6" w:rsidRPr="002108F3" w:rsidRDefault="00FF63F6" w:rsidP="00152924">
      <w:pPr>
        <w:pStyle w:val="NoteLevel11"/>
        <w:numPr>
          <w:ilvl w:val="0"/>
          <w:numId w:val="0"/>
        </w:numPr>
        <w:rPr>
          <w:rFonts w:ascii="Calibri" w:hAnsi="Calibri"/>
        </w:rPr>
      </w:pPr>
      <w:r w:rsidRPr="002108F3">
        <w:rPr>
          <w:rFonts w:ascii="Calibri" w:hAnsi="Calibri"/>
        </w:rPr>
        <w:t>ICANN’s contractual compliance team:</w:t>
      </w:r>
    </w:p>
    <w:p w14:paraId="151AC97E" w14:textId="77777777" w:rsidR="00FF63F6" w:rsidRPr="002108F3" w:rsidRDefault="00FF63F6" w:rsidP="003528AE">
      <w:pPr>
        <w:pStyle w:val="NoteLevel11"/>
        <w:numPr>
          <w:ilvl w:val="0"/>
          <w:numId w:val="14"/>
        </w:numPr>
        <w:rPr>
          <w:rFonts w:ascii="Calibri" w:hAnsi="Calibri"/>
        </w:rPr>
      </w:pPr>
      <w:r w:rsidRPr="002108F3">
        <w:rPr>
          <w:rFonts w:ascii="Calibri" w:hAnsi="Calibri"/>
        </w:rPr>
        <w:t>Presentation at London meeting (January 2011)</w:t>
      </w:r>
    </w:p>
    <w:p w14:paraId="3FB0A81C" w14:textId="77777777" w:rsidR="00FF63F6" w:rsidRPr="002108F3" w:rsidRDefault="00FF63F6" w:rsidP="003528AE">
      <w:pPr>
        <w:pStyle w:val="NoteLevel11"/>
        <w:numPr>
          <w:ilvl w:val="0"/>
          <w:numId w:val="14"/>
        </w:numPr>
        <w:rPr>
          <w:rFonts w:ascii="Calibri" w:hAnsi="Calibri"/>
        </w:rPr>
      </w:pPr>
      <w:r w:rsidRPr="002108F3">
        <w:rPr>
          <w:rFonts w:ascii="Calibri" w:hAnsi="Calibri"/>
        </w:rPr>
        <w:t>Face to face meeting in Singapore (June 2011)</w:t>
      </w:r>
    </w:p>
    <w:p w14:paraId="772E22FE" w14:textId="77777777" w:rsidR="00FF63F6" w:rsidRPr="002108F3" w:rsidRDefault="00FF63F6" w:rsidP="003528AE">
      <w:pPr>
        <w:pStyle w:val="NoteLevel11"/>
        <w:numPr>
          <w:ilvl w:val="0"/>
          <w:numId w:val="14"/>
        </w:numPr>
        <w:rPr>
          <w:rFonts w:ascii="Calibri" w:hAnsi="Calibri"/>
        </w:rPr>
      </w:pPr>
      <w:r w:rsidRPr="002108F3">
        <w:rPr>
          <w:rFonts w:ascii="Calibri" w:hAnsi="Calibri"/>
        </w:rPr>
        <w:t>Visit to Marina del Rey offices (July 2011)</w:t>
      </w:r>
    </w:p>
    <w:p w14:paraId="40016EE6" w14:textId="77777777" w:rsidR="00FF63F6" w:rsidRPr="002108F3" w:rsidRDefault="00FF63F6" w:rsidP="003528AE">
      <w:pPr>
        <w:pStyle w:val="NoteLevel11"/>
        <w:numPr>
          <w:ilvl w:val="0"/>
          <w:numId w:val="14"/>
        </w:numPr>
        <w:rPr>
          <w:rFonts w:ascii="Calibri" w:hAnsi="Calibri"/>
        </w:rPr>
      </w:pPr>
      <w:r w:rsidRPr="002108F3">
        <w:rPr>
          <w:rFonts w:ascii="Calibri" w:hAnsi="Calibri"/>
        </w:rPr>
        <w:t>Informal interactions</w:t>
      </w:r>
    </w:p>
    <w:p w14:paraId="12083484" w14:textId="77777777" w:rsidR="00FF63F6" w:rsidRPr="002108F3" w:rsidRDefault="00FF63F6" w:rsidP="003528AE">
      <w:pPr>
        <w:pStyle w:val="NoteLevel11"/>
        <w:numPr>
          <w:ilvl w:val="0"/>
          <w:numId w:val="14"/>
        </w:numPr>
        <w:rPr>
          <w:rFonts w:ascii="Calibri" w:hAnsi="Calibri"/>
        </w:rPr>
      </w:pPr>
      <w:r w:rsidRPr="002108F3">
        <w:rPr>
          <w:rFonts w:ascii="Calibri" w:hAnsi="Calibri"/>
        </w:rPr>
        <w:t>Registries and registrars</w:t>
      </w:r>
    </w:p>
    <w:p w14:paraId="5FD35FF4" w14:textId="77777777" w:rsidR="00FF63F6" w:rsidRPr="002108F3" w:rsidRDefault="00FF63F6" w:rsidP="003528AE">
      <w:pPr>
        <w:pStyle w:val="NoteLevel11"/>
        <w:numPr>
          <w:ilvl w:val="0"/>
          <w:numId w:val="14"/>
        </w:numPr>
        <w:rPr>
          <w:rFonts w:ascii="Calibri" w:hAnsi="Calibri"/>
        </w:rPr>
      </w:pPr>
      <w:r w:rsidRPr="002108F3">
        <w:rPr>
          <w:rFonts w:ascii="Calibri" w:hAnsi="Calibri"/>
        </w:rPr>
        <w:t>Face to face meeting, focused on compliance (June 2011), see Appendix [ ] for list of questions covered.</w:t>
      </w:r>
    </w:p>
    <w:p w14:paraId="4B14EFBA" w14:textId="77777777" w:rsidR="00FF63F6" w:rsidRPr="002108F3" w:rsidRDefault="00FF63F6" w:rsidP="003528AE">
      <w:pPr>
        <w:pStyle w:val="NoteLevel11"/>
        <w:numPr>
          <w:ilvl w:val="0"/>
          <w:numId w:val="14"/>
        </w:numPr>
        <w:rPr>
          <w:rFonts w:ascii="Calibri" w:hAnsi="Calibri"/>
        </w:rPr>
      </w:pPr>
      <w:r w:rsidRPr="002108F3">
        <w:rPr>
          <w:rFonts w:ascii="Calibri" w:hAnsi="Calibri"/>
        </w:rPr>
        <w:lastRenderedPageBreak/>
        <w:t>Other stakeholders</w:t>
      </w:r>
    </w:p>
    <w:p w14:paraId="7D3D9579" w14:textId="77777777" w:rsidR="00FF63F6" w:rsidRPr="002108F3" w:rsidRDefault="00FF63F6" w:rsidP="003528AE">
      <w:pPr>
        <w:pStyle w:val="NoteLevel11"/>
        <w:numPr>
          <w:ilvl w:val="0"/>
          <w:numId w:val="14"/>
        </w:numPr>
        <w:rPr>
          <w:rFonts w:ascii="Calibri" w:hAnsi="Calibri"/>
        </w:rPr>
      </w:pPr>
      <w:r w:rsidRPr="002108F3">
        <w:rPr>
          <w:rFonts w:ascii="Calibri" w:hAnsi="Calibri"/>
        </w:rPr>
        <w:t>Law enforcement (January 2011)</w:t>
      </w:r>
    </w:p>
    <w:p w14:paraId="3E9C3A2B" w14:textId="77777777" w:rsidR="00FF63F6" w:rsidRPr="002108F3" w:rsidRDefault="00FF63F6" w:rsidP="003528AE">
      <w:pPr>
        <w:pStyle w:val="NoteLevel11"/>
        <w:numPr>
          <w:ilvl w:val="0"/>
          <w:numId w:val="14"/>
        </w:numPr>
        <w:rPr>
          <w:rFonts w:ascii="Calibri" w:hAnsi="Calibri"/>
        </w:rPr>
      </w:pPr>
      <w:r w:rsidRPr="002108F3">
        <w:rPr>
          <w:rFonts w:ascii="Calibri" w:hAnsi="Calibri"/>
        </w:rPr>
        <w:t>ICANN’s Intellectual Property Constituency  (IPC) (telecon, May 2011)</w:t>
      </w:r>
    </w:p>
    <w:p w14:paraId="0A705D2A" w14:textId="77777777" w:rsidR="00FF63F6" w:rsidRPr="002108F3" w:rsidRDefault="00FF63F6" w:rsidP="003528AE">
      <w:pPr>
        <w:pStyle w:val="NoteLevel11"/>
        <w:numPr>
          <w:ilvl w:val="0"/>
          <w:numId w:val="14"/>
        </w:numPr>
        <w:rPr>
          <w:rFonts w:ascii="Calibri" w:hAnsi="Calibri"/>
        </w:rPr>
      </w:pPr>
      <w:r w:rsidRPr="002108F3">
        <w:rPr>
          <w:rFonts w:ascii="Calibri" w:hAnsi="Calibri"/>
        </w:rPr>
        <w:t>ICANN’s Business Constituency, ISPs’ Constituency and IPC face to face meeting (June 2011)</w:t>
      </w:r>
    </w:p>
    <w:p w14:paraId="13B2CA0F" w14:textId="77777777" w:rsidR="00FF63F6" w:rsidRPr="002108F3" w:rsidRDefault="00FF63F6" w:rsidP="003528AE">
      <w:pPr>
        <w:pStyle w:val="NoteLevel11"/>
        <w:numPr>
          <w:ilvl w:val="0"/>
          <w:numId w:val="14"/>
        </w:numPr>
        <w:rPr>
          <w:rFonts w:ascii="Calibri" w:hAnsi="Calibri"/>
        </w:rPr>
      </w:pPr>
      <w:r w:rsidRPr="002108F3">
        <w:rPr>
          <w:rFonts w:ascii="Calibri" w:hAnsi="Calibri"/>
        </w:rPr>
        <w:t>ICANN’s At Large Advisory Committee (ALAC) face to face meeting (June 2011)</w:t>
      </w:r>
    </w:p>
    <w:p w14:paraId="4CFE64F6" w14:textId="77777777" w:rsidR="00FF63F6" w:rsidRPr="002108F3" w:rsidRDefault="00FF63F6" w:rsidP="003528AE">
      <w:pPr>
        <w:pStyle w:val="NoteLevel11"/>
        <w:numPr>
          <w:ilvl w:val="0"/>
          <w:numId w:val="14"/>
        </w:numPr>
        <w:rPr>
          <w:rFonts w:ascii="Calibri" w:hAnsi="Calibri"/>
        </w:rPr>
      </w:pPr>
      <w:r w:rsidRPr="002108F3">
        <w:rPr>
          <w:rFonts w:ascii="Calibri" w:hAnsi="Calibri"/>
        </w:rPr>
        <w:t xml:space="preserve">ICANN’s Non-Commercial Users’ Constituency (NCUC) </w:t>
      </w:r>
      <w:r w:rsidR="00B01AF5" w:rsidRPr="002108F3">
        <w:rPr>
          <w:rFonts w:ascii="Calibri" w:hAnsi="Calibri"/>
        </w:rPr>
        <w:t>face-to-face</w:t>
      </w:r>
      <w:r w:rsidRPr="002108F3">
        <w:rPr>
          <w:rFonts w:ascii="Calibri" w:hAnsi="Calibri"/>
        </w:rPr>
        <w:t xml:space="preserve"> meeting (June 2011).</w:t>
      </w:r>
    </w:p>
    <w:p w14:paraId="5673FE18" w14:textId="77777777" w:rsidR="00FF63F6" w:rsidRDefault="00FF63F6" w:rsidP="003528AE">
      <w:pPr>
        <w:pStyle w:val="NoteLevel11"/>
        <w:numPr>
          <w:ilvl w:val="0"/>
          <w:numId w:val="14"/>
        </w:numPr>
        <w:rPr>
          <w:rFonts w:ascii="Calibri" w:hAnsi="Calibri"/>
        </w:rPr>
      </w:pPr>
      <w:r w:rsidRPr="002108F3">
        <w:rPr>
          <w:rFonts w:ascii="Calibri" w:hAnsi="Calibri"/>
        </w:rPr>
        <w:t>Public comment</w:t>
      </w:r>
    </w:p>
    <w:p w14:paraId="3AE7B88F" w14:textId="77777777" w:rsidR="00B01AF5" w:rsidRPr="002108F3" w:rsidRDefault="00B01AF5" w:rsidP="00B01AF5">
      <w:pPr>
        <w:pStyle w:val="NoteLevel11"/>
        <w:numPr>
          <w:ilvl w:val="0"/>
          <w:numId w:val="0"/>
        </w:numPr>
        <w:ind w:left="720"/>
        <w:rPr>
          <w:rFonts w:ascii="Calibri" w:hAnsi="Calibri"/>
        </w:rPr>
      </w:pPr>
    </w:p>
    <w:p w14:paraId="66A0179E" w14:textId="77777777" w:rsidR="00FF63F6" w:rsidRDefault="00FF63F6" w:rsidP="00152924">
      <w:pPr>
        <w:pStyle w:val="NoteLevel11"/>
        <w:numPr>
          <w:ilvl w:val="0"/>
          <w:numId w:val="0"/>
        </w:numPr>
        <w:rPr>
          <w:rFonts w:ascii="Calibri" w:hAnsi="Calibri"/>
        </w:rPr>
      </w:pPr>
      <w:r w:rsidRPr="002108F3">
        <w:rPr>
          <w:rFonts w:ascii="Calibri" w:hAnsi="Calibri"/>
        </w:rPr>
        <w:t>The Review Team’s discussion paper, published in June 2</w:t>
      </w:r>
      <w:r w:rsidR="00B01AF5">
        <w:rPr>
          <w:rFonts w:ascii="Calibri" w:hAnsi="Calibri"/>
        </w:rPr>
        <w:t xml:space="preserve">011, raised </w:t>
      </w:r>
      <w:r w:rsidRPr="002108F3">
        <w:rPr>
          <w:rFonts w:ascii="Calibri" w:hAnsi="Calibri"/>
        </w:rPr>
        <w:t xml:space="preserve">7 questions relating to implementation.  The responses to these questions are discussed under the gap analysis at section </w:t>
      </w:r>
      <w:r w:rsidRPr="00B01AF5">
        <w:rPr>
          <w:rFonts w:ascii="Calibri" w:hAnsi="Calibri"/>
          <w:highlight w:val="yellow"/>
        </w:rPr>
        <w:t>[ ] below.</w:t>
      </w:r>
    </w:p>
    <w:p w14:paraId="26B70827" w14:textId="77777777" w:rsidR="00B01AF5" w:rsidRPr="002108F3" w:rsidRDefault="00B01AF5" w:rsidP="00152924">
      <w:pPr>
        <w:pStyle w:val="NoteLevel11"/>
        <w:numPr>
          <w:ilvl w:val="0"/>
          <w:numId w:val="0"/>
        </w:numPr>
        <w:rPr>
          <w:rFonts w:ascii="Calibri" w:hAnsi="Calibri"/>
        </w:rPr>
      </w:pPr>
    </w:p>
    <w:p w14:paraId="62E973FD" w14:textId="04BC0B0B" w:rsidR="005B4101" w:rsidRDefault="005B4101" w:rsidP="003528AE">
      <w:pPr>
        <w:pStyle w:val="NoteLevel11"/>
        <w:numPr>
          <w:ilvl w:val="0"/>
          <w:numId w:val="12"/>
        </w:numPr>
        <w:rPr>
          <w:ins w:id="116" w:author="Emily Taylor" w:date="2011-10-10T14:31:00Z"/>
          <w:rFonts w:ascii="Calibri" w:hAnsi="Calibri"/>
          <w:b/>
        </w:rPr>
      </w:pPr>
      <w:ins w:id="117" w:author="Emily Taylor" w:date="2011-10-10T14:30:00Z">
        <w:r>
          <w:rPr>
            <w:rFonts w:ascii="Calibri" w:hAnsi="Calibri"/>
            <w:b/>
          </w:rPr>
          <w:t>ICANN Compliance</w:t>
        </w:r>
      </w:ins>
      <w:ins w:id="118" w:author="Emily Taylor" w:date="2011-10-10T14:31:00Z">
        <w:r>
          <w:rPr>
            <w:rFonts w:ascii="Calibri" w:hAnsi="Calibri"/>
            <w:b/>
          </w:rPr>
          <w:t>’s operating principles</w:t>
        </w:r>
      </w:ins>
    </w:p>
    <w:p w14:paraId="3D004DE8" w14:textId="3C13451A" w:rsidR="005B4101" w:rsidRPr="002108F3" w:rsidRDefault="005B4101" w:rsidP="005B4101">
      <w:pPr>
        <w:pStyle w:val="NoteLevel11"/>
        <w:numPr>
          <w:ilvl w:val="0"/>
          <w:numId w:val="0"/>
        </w:numPr>
        <w:rPr>
          <w:rFonts w:ascii="Calibri" w:hAnsi="Calibri"/>
        </w:rPr>
      </w:pPr>
      <w:moveToRangeStart w:id="119" w:author="Emily Taylor" w:date="2011-10-10T14:31:00Z" w:name="move179876392"/>
      <w:moveTo w:id="120" w:author="Emily Taylor" w:date="2011-10-10T14:31:00Z">
        <w:del w:id="121" w:author="Emily Taylor" w:date="2011-10-10T14:31:00Z">
          <w:r w:rsidRPr="002108F3" w:rsidDel="005B4101">
            <w:rPr>
              <w:rFonts w:ascii="Calibri" w:hAnsi="Calibri"/>
            </w:rPr>
            <w:delText>Even further down, is an</w:delText>
          </w:r>
        </w:del>
      </w:moveTo>
      <w:ins w:id="122" w:author="Emily Taylor" w:date="2011-10-10T14:31:00Z">
        <w:r>
          <w:rPr>
            <w:rFonts w:ascii="Calibri" w:hAnsi="Calibri"/>
          </w:rPr>
          <w:t>ICANN’s compliance team has published an</w:t>
        </w:r>
      </w:ins>
      <w:moveTo w:id="123" w:author="Emily Taylor" w:date="2011-10-10T14:31:00Z">
        <w:r w:rsidRPr="002108F3">
          <w:rPr>
            <w:rFonts w:ascii="Calibri" w:hAnsi="Calibri"/>
          </w:rPr>
          <w:t xml:space="preserve"> “Operating Plan”,</w:t>
        </w:r>
        <w:r>
          <w:rPr>
            <w:rFonts w:ascii="Calibri" w:hAnsi="Calibri"/>
          </w:rPr>
          <w:t xml:space="preserve"> which enunciates 8 principles.</w:t>
        </w:r>
        <w:r w:rsidRPr="002108F3">
          <w:rPr>
            <w:rFonts w:ascii="Calibri" w:hAnsi="Calibri"/>
          </w:rPr>
          <w:t xml:space="preserve"> These are:</w:t>
        </w:r>
      </w:moveTo>
    </w:p>
    <w:p w14:paraId="4FB99DDD" w14:textId="77777777" w:rsidR="005B4101" w:rsidRPr="002108F3" w:rsidRDefault="005B4101" w:rsidP="005B4101">
      <w:pPr>
        <w:pStyle w:val="NoteLevel11"/>
        <w:numPr>
          <w:ilvl w:val="0"/>
          <w:numId w:val="25"/>
        </w:numPr>
        <w:rPr>
          <w:rFonts w:ascii="Calibri" w:hAnsi="Calibri"/>
        </w:rPr>
      </w:pPr>
      <w:moveTo w:id="124" w:author="Emily Taylor" w:date="2011-10-10T14:31:00Z">
        <w:r w:rsidRPr="002108F3">
          <w:rPr>
            <w:rFonts w:ascii="Calibri" w:hAnsi="Calibri"/>
          </w:rPr>
          <w:t>Work constructively with registrars and registries to foster a culture of compliance.</w:t>
        </w:r>
      </w:moveTo>
    </w:p>
    <w:p w14:paraId="1EEA064C" w14:textId="77777777" w:rsidR="005B4101" w:rsidRPr="002108F3" w:rsidRDefault="005B4101" w:rsidP="005B4101">
      <w:pPr>
        <w:pStyle w:val="NoteLevel11"/>
        <w:numPr>
          <w:ilvl w:val="0"/>
          <w:numId w:val="25"/>
        </w:numPr>
        <w:rPr>
          <w:rFonts w:ascii="Calibri" w:hAnsi="Calibri"/>
        </w:rPr>
      </w:pPr>
      <w:moveTo w:id="125" w:author="Emily Taylor" w:date="2011-10-10T14:31:00Z">
        <w:r w:rsidRPr="002108F3">
          <w:rPr>
            <w:rFonts w:ascii="Calibri" w:hAnsi="Calibri"/>
          </w:rPr>
          <w:t>Proactively monitor compliance by contracted parties</w:t>
        </w:r>
      </w:moveTo>
    </w:p>
    <w:p w14:paraId="13005160" w14:textId="77777777" w:rsidR="005B4101" w:rsidRPr="002108F3" w:rsidRDefault="005B4101" w:rsidP="005B4101">
      <w:pPr>
        <w:pStyle w:val="NoteLevel11"/>
        <w:numPr>
          <w:ilvl w:val="0"/>
          <w:numId w:val="25"/>
        </w:numPr>
        <w:rPr>
          <w:rFonts w:ascii="Calibri" w:hAnsi="Calibri"/>
        </w:rPr>
      </w:pPr>
      <w:moveTo w:id="126" w:author="Emily Taylor" w:date="2011-10-10T14:31:00Z">
        <w:r w:rsidRPr="002108F3">
          <w:rPr>
            <w:rFonts w:ascii="Calibri" w:hAnsi="Calibri"/>
          </w:rPr>
          <w:t>Resolve contractual compliance matters informally, if appropriate</w:t>
        </w:r>
      </w:moveTo>
    </w:p>
    <w:p w14:paraId="0E3E9975" w14:textId="77777777" w:rsidR="005B4101" w:rsidRPr="002108F3" w:rsidRDefault="005B4101" w:rsidP="005B4101">
      <w:pPr>
        <w:pStyle w:val="NoteLevel11"/>
        <w:numPr>
          <w:ilvl w:val="0"/>
          <w:numId w:val="25"/>
        </w:numPr>
        <w:rPr>
          <w:rFonts w:ascii="Calibri" w:hAnsi="Calibri"/>
        </w:rPr>
      </w:pPr>
      <w:moveTo w:id="127" w:author="Emily Taylor" w:date="2011-10-10T14:31:00Z">
        <w:r w:rsidRPr="002108F3">
          <w:rPr>
            <w:rFonts w:ascii="Calibri" w:hAnsi="Calibri"/>
          </w:rPr>
          <w:t>Aggressively pursue cases of non-compliance</w:t>
        </w:r>
      </w:moveTo>
    </w:p>
    <w:p w14:paraId="1291DF38" w14:textId="77777777" w:rsidR="005B4101" w:rsidRPr="002108F3" w:rsidRDefault="005B4101" w:rsidP="005B4101">
      <w:pPr>
        <w:pStyle w:val="NoteLevel11"/>
        <w:numPr>
          <w:ilvl w:val="0"/>
          <w:numId w:val="25"/>
        </w:numPr>
        <w:rPr>
          <w:rFonts w:ascii="Calibri" w:hAnsi="Calibri"/>
        </w:rPr>
      </w:pPr>
      <w:moveTo w:id="128" w:author="Emily Taylor" w:date="2011-10-10T14:31:00Z">
        <w:r w:rsidRPr="002108F3">
          <w:rPr>
            <w:rFonts w:ascii="Calibri" w:hAnsi="Calibri"/>
          </w:rPr>
          <w:t>Maintain the highest standards of integrity and professionalism</w:t>
        </w:r>
      </w:moveTo>
    </w:p>
    <w:p w14:paraId="012D264A" w14:textId="77777777" w:rsidR="005B4101" w:rsidRPr="002108F3" w:rsidRDefault="005B4101" w:rsidP="005B4101">
      <w:pPr>
        <w:pStyle w:val="NoteLevel11"/>
        <w:numPr>
          <w:ilvl w:val="0"/>
          <w:numId w:val="25"/>
        </w:numPr>
        <w:rPr>
          <w:rFonts w:ascii="Calibri" w:hAnsi="Calibri"/>
        </w:rPr>
      </w:pPr>
      <w:moveTo w:id="129" w:author="Emily Taylor" w:date="2011-10-10T14:31:00Z">
        <w:r w:rsidRPr="002108F3">
          <w:rPr>
            <w:rFonts w:ascii="Calibri" w:hAnsi="Calibri"/>
          </w:rPr>
          <w:t>Continue to develop and enhance procedures for consistent handling of compliance matters</w:t>
        </w:r>
      </w:moveTo>
    </w:p>
    <w:p w14:paraId="3C22882D" w14:textId="77777777" w:rsidR="005B4101" w:rsidRPr="002108F3" w:rsidRDefault="005B4101" w:rsidP="005B4101">
      <w:pPr>
        <w:pStyle w:val="NoteLevel11"/>
        <w:numPr>
          <w:ilvl w:val="0"/>
          <w:numId w:val="25"/>
        </w:numPr>
        <w:rPr>
          <w:rFonts w:ascii="Calibri" w:hAnsi="Calibri"/>
        </w:rPr>
      </w:pPr>
      <w:moveTo w:id="130" w:author="Emily Taylor" w:date="2011-10-10T14:31:00Z">
        <w:r w:rsidRPr="002108F3">
          <w:rPr>
            <w:rFonts w:ascii="Calibri" w:hAnsi="Calibri"/>
          </w:rPr>
          <w:t>Analyse WDPRS reports and consumer complaint data to analyse trends</w:t>
        </w:r>
      </w:moveTo>
    </w:p>
    <w:p w14:paraId="13CEEF08" w14:textId="77777777" w:rsidR="005B4101" w:rsidRPr="002108F3" w:rsidRDefault="005B4101" w:rsidP="005B4101">
      <w:pPr>
        <w:pStyle w:val="NoteLevel11"/>
        <w:numPr>
          <w:ilvl w:val="0"/>
          <w:numId w:val="25"/>
        </w:numPr>
        <w:rPr>
          <w:rFonts w:ascii="Calibri" w:hAnsi="Calibri"/>
        </w:rPr>
      </w:pPr>
      <w:moveTo w:id="131" w:author="Emily Taylor" w:date="2011-10-10T14:31:00Z">
        <w:r w:rsidRPr="002108F3">
          <w:rPr>
            <w:rFonts w:ascii="Calibri" w:hAnsi="Calibri"/>
          </w:rPr>
          <w:t>Provide timely reporting of Contractual Compliance activities</w:t>
        </w:r>
      </w:moveTo>
    </w:p>
    <w:p w14:paraId="4A4EBFBA" w14:textId="77777777" w:rsidR="005B4101" w:rsidRDefault="005B4101" w:rsidP="005B4101">
      <w:pPr>
        <w:pStyle w:val="NoteLevel11"/>
        <w:numPr>
          <w:ilvl w:val="0"/>
          <w:numId w:val="0"/>
        </w:numPr>
        <w:rPr>
          <w:ins w:id="132" w:author="Emily Taylor" w:date="2011-10-10T14:31:00Z"/>
          <w:rFonts w:ascii="Calibri" w:hAnsi="Calibri"/>
        </w:rPr>
      </w:pPr>
    </w:p>
    <w:p w14:paraId="4A1E0EC6" w14:textId="1BBA1838" w:rsidR="005B4101" w:rsidRDefault="005B4101" w:rsidP="005B4101">
      <w:pPr>
        <w:pStyle w:val="NoteLevel11"/>
        <w:numPr>
          <w:ilvl w:val="0"/>
          <w:numId w:val="0"/>
        </w:numPr>
        <w:rPr>
          <w:ins w:id="133" w:author="Emily Taylor" w:date="2011-10-10T14:31:00Z"/>
          <w:rFonts w:ascii="Calibri" w:hAnsi="Calibri"/>
          <w:b/>
        </w:rPr>
      </w:pPr>
      <w:ins w:id="134" w:author="Emily Taylor" w:date="2011-10-10T14:31:00Z">
        <w:r>
          <w:rPr>
            <w:rFonts w:ascii="Calibri" w:hAnsi="Calibri"/>
            <w:b/>
          </w:rPr>
          <w:t>Analysis</w:t>
        </w:r>
      </w:ins>
    </w:p>
    <w:p w14:paraId="7E29915A" w14:textId="77777777" w:rsidR="005B4101" w:rsidRDefault="005B4101" w:rsidP="005B4101">
      <w:pPr>
        <w:pStyle w:val="NoteLevel11"/>
        <w:numPr>
          <w:ilvl w:val="0"/>
          <w:numId w:val="0"/>
        </w:numPr>
        <w:rPr>
          <w:ins w:id="135" w:author="Emily Taylor" w:date="2011-10-10T14:31:00Z"/>
          <w:rFonts w:ascii="Calibri" w:hAnsi="Calibri"/>
          <w:b/>
        </w:rPr>
      </w:pPr>
    </w:p>
    <w:p w14:paraId="4D3FCCD2" w14:textId="23A18223" w:rsidR="005B4101" w:rsidRPr="005B4101" w:rsidRDefault="005B4101" w:rsidP="005B4101">
      <w:pPr>
        <w:pStyle w:val="NoteLevel11"/>
        <w:numPr>
          <w:ilvl w:val="0"/>
          <w:numId w:val="0"/>
        </w:numPr>
        <w:rPr>
          <w:ins w:id="136" w:author="Emily Taylor" w:date="2011-10-10T14:31:00Z"/>
          <w:rFonts w:ascii="Calibri" w:hAnsi="Calibri"/>
          <w:b/>
          <w:rPrChange w:id="137" w:author="Emily Taylor" w:date="2011-10-10T14:31:00Z">
            <w:rPr>
              <w:ins w:id="138" w:author="Emily Taylor" w:date="2011-10-10T14:31:00Z"/>
              <w:rFonts w:ascii="Calibri" w:hAnsi="Calibri"/>
            </w:rPr>
          </w:rPrChange>
        </w:rPr>
      </w:pPr>
      <w:ins w:id="139" w:author="Emily Taylor" w:date="2011-10-10T14:31:00Z">
        <w:r>
          <w:rPr>
            <w:rFonts w:ascii="Calibri" w:hAnsi="Calibri"/>
            <w:b/>
          </w:rPr>
          <w:t>1. Are the principles sufficient in themselves?</w:t>
        </w:r>
      </w:ins>
    </w:p>
    <w:p w14:paraId="04B4CC31" w14:textId="77777777" w:rsidR="005B4101" w:rsidRDefault="005B4101" w:rsidP="005B4101">
      <w:pPr>
        <w:pStyle w:val="NoteLevel11"/>
        <w:numPr>
          <w:ilvl w:val="0"/>
          <w:numId w:val="0"/>
        </w:numPr>
        <w:rPr>
          <w:ins w:id="140" w:author="Emily Taylor" w:date="2011-10-10T14:32:00Z"/>
          <w:rFonts w:ascii="Calibri" w:hAnsi="Calibri"/>
        </w:rPr>
      </w:pPr>
      <w:moveTo w:id="141" w:author="Emily Taylor" w:date="2011-10-10T14:31:00Z">
        <w:r w:rsidRPr="002108F3">
          <w:rPr>
            <w:rFonts w:ascii="Calibri" w:hAnsi="Calibri"/>
          </w:rPr>
          <w:t>The principles thems</w:t>
        </w:r>
        <w:r>
          <w:rPr>
            <w:rFonts w:ascii="Calibri" w:hAnsi="Calibri"/>
          </w:rPr>
          <w:t xml:space="preserve">elves are strong, and sensible. </w:t>
        </w:r>
        <w:r w:rsidRPr="002108F3">
          <w:rPr>
            <w:rFonts w:ascii="Calibri" w:hAnsi="Calibri"/>
          </w:rPr>
          <w:t>They emphasise partnership with registries and registrars, as well as fostering a culture of compliance – the softer, normative controls which are essential in situations where the responsibility for a successful outcome is spread across a number of organisations, through to the individual registrant.</w:t>
        </w:r>
      </w:moveTo>
    </w:p>
    <w:p w14:paraId="00CF1E2A" w14:textId="24C4ED94" w:rsidR="005B4101" w:rsidDel="00FF67E9" w:rsidRDefault="005B4101" w:rsidP="005B4101">
      <w:pPr>
        <w:pStyle w:val="NoteLevel11"/>
        <w:numPr>
          <w:ilvl w:val="0"/>
          <w:numId w:val="0"/>
        </w:numPr>
        <w:rPr>
          <w:del w:id="142" w:author="Emily Taylor" w:date="2011-10-10T14:32:00Z"/>
          <w:rFonts w:ascii="Calibri" w:hAnsi="Calibri"/>
        </w:rPr>
      </w:pPr>
    </w:p>
    <w:p w14:paraId="15B73FE2" w14:textId="77777777" w:rsidR="00FF67E9" w:rsidRDefault="00FF67E9" w:rsidP="005B4101">
      <w:pPr>
        <w:pStyle w:val="NoteLevel11"/>
        <w:numPr>
          <w:ilvl w:val="0"/>
          <w:numId w:val="0"/>
        </w:numPr>
        <w:rPr>
          <w:ins w:id="143" w:author="Emily Taylor" w:date="2011-10-10T14:37:00Z"/>
          <w:rFonts w:ascii="Calibri" w:hAnsi="Calibri"/>
        </w:rPr>
      </w:pPr>
    </w:p>
    <w:p w14:paraId="31B333B5" w14:textId="77777777" w:rsidR="00FF67E9" w:rsidRPr="002108F3" w:rsidRDefault="00FF67E9" w:rsidP="00FF67E9">
      <w:pPr>
        <w:pStyle w:val="NoteLevel11"/>
        <w:numPr>
          <w:ilvl w:val="0"/>
          <w:numId w:val="0"/>
        </w:numPr>
        <w:rPr>
          <w:ins w:id="144" w:author="Emily Taylor" w:date="2011-10-10T14:39:00Z"/>
          <w:rFonts w:ascii="Calibri" w:hAnsi="Calibri"/>
        </w:rPr>
      </w:pPr>
      <w:ins w:id="145" w:author="Emily Taylor" w:date="2011-10-10T14:37:00Z">
        <w:r>
          <w:rPr>
            <w:rFonts w:ascii="Calibri" w:hAnsi="Calibri"/>
          </w:rPr>
          <w:t xml:space="preserve">A key gap in the principles is </w:t>
        </w:r>
      </w:ins>
      <w:ins w:id="146" w:author="Emily Taylor" w:date="2011-10-10T14:38:00Z">
        <w:r>
          <w:rPr>
            <w:rFonts w:ascii="Calibri" w:hAnsi="Calibri"/>
          </w:rPr>
          <w:t xml:space="preserve">a reference to </w:t>
        </w:r>
      </w:ins>
      <w:ins w:id="147" w:author="Emily Taylor" w:date="2011-10-10T14:37:00Z">
        <w:r>
          <w:rPr>
            <w:rFonts w:ascii="Calibri" w:hAnsi="Calibri"/>
          </w:rPr>
          <w:t>effective communication</w:t>
        </w:r>
      </w:ins>
      <w:ins w:id="148" w:author="Emily Taylor" w:date="2011-10-10T14:38:00Z">
        <w:r>
          <w:rPr>
            <w:rFonts w:ascii="Calibri" w:hAnsi="Calibri"/>
          </w:rPr>
          <w:t xml:space="preserve"> of relevant policies, and ICANN’s compliance role.  </w:t>
        </w:r>
      </w:ins>
      <w:ins w:id="149" w:author="Emily Taylor" w:date="2011-10-10T14:39:00Z">
        <w:r w:rsidRPr="002108F3">
          <w:rPr>
            <w:rFonts w:ascii="Calibri" w:hAnsi="Calibri"/>
          </w:rPr>
          <w:t xml:space="preserve">The WRT identified that in order for a policy to be effective, it must not only be implemented, but also communicated effectively.  Communication of policy is important because it feeds a public awareness of the norms and standards </w:t>
        </w:r>
        <w:r w:rsidRPr="002108F3">
          <w:rPr>
            <w:rFonts w:ascii="Calibri" w:hAnsi="Calibri"/>
          </w:rPr>
          <w:lastRenderedPageBreak/>
          <w:t>expected.  Without effective communication, the legitimate expectations of the distinct stakeholder groups who rely on WHOIS will remain unmanaged, leading to sometimes unnecessary conflict, or complaints.</w:t>
        </w:r>
      </w:ins>
    </w:p>
    <w:p w14:paraId="321A6B83" w14:textId="55A9553D" w:rsidR="00FF67E9" w:rsidRPr="002108F3" w:rsidRDefault="00FF67E9" w:rsidP="005B4101">
      <w:pPr>
        <w:pStyle w:val="NoteLevel11"/>
        <w:numPr>
          <w:ilvl w:val="0"/>
          <w:numId w:val="0"/>
        </w:numPr>
        <w:rPr>
          <w:ins w:id="150" w:author="Emily Taylor" w:date="2011-10-10T14:37:00Z"/>
          <w:rFonts w:ascii="Calibri" w:hAnsi="Calibri"/>
        </w:rPr>
      </w:pPr>
    </w:p>
    <w:p w14:paraId="270A35D1" w14:textId="2C79538E" w:rsidR="005B4101" w:rsidRPr="002108F3" w:rsidRDefault="00FF67E9" w:rsidP="005B4101">
      <w:pPr>
        <w:pStyle w:val="NoteLevel11"/>
        <w:numPr>
          <w:ilvl w:val="0"/>
          <w:numId w:val="0"/>
        </w:numPr>
        <w:rPr>
          <w:rFonts w:ascii="Calibri" w:hAnsi="Calibri"/>
        </w:rPr>
      </w:pPr>
      <w:ins w:id="151" w:author="Emily Taylor" w:date="2011-10-10T14:32:00Z">
        <w:r>
          <w:rPr>
            <w:rFonts w:ascii="Calibri" w:hAnsi="Calibri"/>
          </w:rPr>
          <w:t xml:space="preserve">A more detailed comment is that </w:t>
        </w:r>
      </w:ins>
      <w:moveTo w:id="152" w:author="Emily Taylor" w:date="2011-10-10T14:31:00Z">
        <w:del w:id="153" w:author="Emily Taylor" w:date="2011-10-10T14:39:00Z">
          <w:r w:rsidR="005B4101" w:rsidRPr="002108F3" w:rsidDel="00FF67E9">
            <w:rPr>
              <w:rFonts w:ascii="Calibri" w:hAnsi="Calibri"/>
            </w:rPr>
            <w:delText>T</w:delText>
          </w:r>
        </w:del>
      </w:moveTo>
      <w:ins w:id="154" w:author="Emily Taylor" w:date="2011-10-10T14:39:00Z">
        <w:r>
          <w:rPr>
            <w:rFonts w:ascii="Calibri" w:hAnsi="Calibri"/>
          </w:rPr>
          <w:t>t</w:t>
        </w:r>
      </w:ins>
      <w:moveTo w:id="155" w:author="Emily Taylor" w:date="2011-10-10T14:31:00Z">
        <w:r w:rsidR="005B4101" w:rsidRPr="002108F3">
          <w:rPr>
            <w:rFonts w:ascii="Calibri" w:hAnsi="Calibri"/>
          </w:rPr>
          <w:t>he use of jargon in principle 7 is out of place, as is the jump to a detailed operational intervention, amongst other high level statements.</w:t>
        </w:r>
      </w:moveTo>
    </w:p>
    <w:p w14:paraId="060A3722" w14:textId="77777777" w:rsidR="005B4101" w:rsidRDefault="005B4101" w:rsidP="005B4101">
      <w:pPr>
        <w:pStyle w:val="NoteLevel11"/>
        <w:numPr>
          <w:ilvl w:val="0"/>
          <w:numId w:val="0"/>
        </w:numPr>
        <w:rPr>
          <w:ins w:id="156" w:author="Emily Taylor" w:date="2011-10-10T14:31:00Z"/>
          <w:rFonts w:ascii="Calibri" w:hAnsi="Calibri"/>
        </w:rPr>
      </w:pPr>
    </w:p>
    <w:p w14:paraId="50F1D297" w14:textId="20C8527C" w:rsidR="005B4101" w:rsidRDefault="00FF67E9" w:rsidP="005B4101">
      <w:pPr>
        <w:pStyle w:val="NoteLevel11"/>
        <w:numPr>
          <w:ilvl w:val="0"/>
          <w:numId w:val="0"/>
        </w:numPr>
        <w:rPr>
          <w:ins w:id="157" w:author="Emily Taylor" w:date="2011-10-10T14:39:00Z"/>
          <w:rFonts w:ascii="Calibri" w:hAnsi="Calibri"/>
        </w:rPr>
      </w:pPr>
      <w:ins w:id="158" w:author="Emily Taylor" w:date="2011-10-10T14:39:00Z">
        <w:r>
          <w:rPr>
            <w:rFonts w:ascii="Calibri" w:hAnsi="Calibri"/>
          </w:rPr>
          <w:t>In</w:t>
        </w:r>
      </w:ins>
      <w:ins w:id="159" w:author="Emily Taylor" w:date="2011-10-10T14:32:00Z">
        <w:r w:rsidR="005B4101">
          <w:rPr>
            <w:rFonts w:ascii="Calibri" w:hAnsi="Calibri"/>
          </w:rPr>
          <w:t xml:space="preserve"> the Review Team’s view,</w:t>
        </w:r>
      </w:ins>
      <w:ins w:id="160" w:author="Emily Taylor" w:date="2011-10-10T14:39:00Z">
        <w:r w:rsidR="004F738E">
          <w:rPr>
            <w:rFonts w:ascii="Calibri" w:hAnsi="Calibri"/>
          </w:rPr>
          <w:t xml:space="preserve"> </w:t>
        </w:r>
      </w:ins>
      <w:ins w:id="161" w:author="Emily Taylor" w:date="2011-10-10T14:32:00Z">
        <w:r w:rsidR="005B4101">
          <w:rPr>
            <w:rFonts w:ascii="Calibri" w:hAnsi="Calibri"/>
          </w:rPr>
          <w:t xml:space="preserve">if </w:t>
        </w:r>
      </w:ins>
      <w:ins w:id="162" w:author="Emily Taylor" w:date="2011-10-10T14:39:00Z">
        <w:r w:rsidR="004F738E">
          <w:rPr>
            <w:rFonts w:ascii="Calibri" w:hAnsi="Calibri"/>
          </w:rPr>
          <w:t xml:space="preserve">amended to take account of these comments, and then </w:t>
        </w:r>
      </w:ins>
      <w:ins w:id="163" w:author="Emily Taylor" w:date="2011-10-10T14:32:00Z">
        <w:r w:rsidR="005B4101">
          <w:rPr>
            <w:rFonts w:ascii="Calibri" w:hAnsi="Calibri"/>
          </w:rPr>
          <w:t>implemented full</w:t>
        </w:r>
        <w:r>
          <w:rPr>
            <w:rFonts w:ascii="Calibri" w:hAnsi="Calibri"/>
          </w:rPr>
          <w:t>y</w:t>
        </w:r>
        <w:r w:rsidR="005B4101">
          <w:rPr>
            <w:rFonts w:ascii="Calibri" w:hAnsi="Calibri"/>
          </w:rPr>
          <w:t>, these operating principles would be sufficient</w:t>
        </w:r>
      </w:ins>
      <w:ins w:id="164" w:author="Emily Taylor" w:date="2011-10-10T14:33:00Z">
        <w:r w:rsidR="005B4101">
          <w:rPr>
            <w:rFonts w:ascii="Calibri" w:hAnsi="Calibri"/>
          </w:rPr>
          <w:t xml:space="preserve"> to provide a strong foundation for WHOIS compliance.</w:t>
        </w:r>
      </w:ins>
    </w:p>
    <w:p w14:paraId="45872BE1" w14:textId="77777777" w:rsidR="00FF67E9" w:rsidRDefault="00FF67E9" w:rsidP="005B4101">
      <w:pPr>
        <w:pStyle w:val="NoteLevel11"/>
        <w:numPr>
          <w:ilvl w:val="0"/>
          <w:numId w:val="0"/>
        </w:numPr>
        <w:rPr>
          <w:ins w:id="165" w:author="Emily Taylor" w:date="2011-10-10T14:31:00Z"/>
          <w:rFonts w:ascii="Calibri" w:hAnsi="Calibri"/>
        </w:rPr>
      </w:pPr>
    </w:p>
    <w:p w14:paraId="3A3D366C" w14:textId="5CBFAED6" w:rsidR="005B4101" w:rsidRPr="004F738E" w:rsidRDefault="005B4101" w:rsidP="005B4101">
      <w:pPr>
        <w:pStyle w:val="NoteLevel11"/>
        <w:numPr>
          <w:ilvl w:val="0"/>
          <w:numId w:val="0"/>
        </w:numPr>
        <w:rPr>
          <w:ins w:id="166" w:author="Emily Taylor" w:date="2011-10-10T14:33:00Z"/>
          <w:rFonts w:ascii="Calibri" w:hAnsi="Calibri"/>
          <w:b/>
          <w:rPrChange w:id="167" w:author="Emily Taylor" w:date="2011-10-10T14:40:00Z">
            <w:rPr>
              <w:ins w:id="168" w:author="Emily Taylor" w:date="2011-10-10T14:33:00Z"/>
              <w:rFonts w:ascii="Calibri" w:hAnsi="Calibri"/>
            </w:rPr>
          </w:rPrChange>
        </w:rPr>
      </w:pPr>
      <w:ins w:id="169" w:author="Emily Taylor" w:date="2011-10-10T14:33:00Z">
        <w:r w:rsidRPr="004F738E">
          <w:rPr>
            <w:rFonts w:ascii="Calibri" w:hAnsi="Calibri"/>
            <w:b/>
            <w:rPrChange w:id="170" w:author="Emily Taylor" w:date="2011-10-10T14:40:00Z">
              <w:rPr>
                <w:rFonts w:ascii="Calibri" w:hAnsi="Calibri"/>
              </w:rPr>
            </w:rPrChange>
          </w:rPr>
          <w:t xml:space="preserve">2. </w:t>
        </w:r>
      </w:ins>
      <w:ins w:id="171" w:author="Emily Taylor" w:date="2011-10-10T14:34:00Z">
        <w:r w:rsidRPr="004F738E">
          <w:rPr>
            <w:rFonts w:ascii="Calibri" w:hAnsi="Calibri"/>
            <w:b/>
          </w:rPr>
          <w:t>Inventory of compliance activity</w:t>
        </w:r>
      </w:ins>
      <w:ins w:id="172" w:author="Emily Taylor" w:date="2011-10-10T14:35:00Z">
        <w:r w:rsidRPr="004F738E">
          <w:rPr>
            <w:rFonts w:ascii="Calibri" w:hAnsi="Calibri"/>
            <w:b/>
          </w:rPr>
          <w:t>: How</w:t>
        </w:r>
      </w:ins>
      <w:ins w:id="173" w:author="Emily Taylor" w:date="2011-10-10T14:33:00Z">
        <w:r w:rsidRPr="004F738E">
          <w:rPr>
            <w:rFonts w:ascii="Calibri" w:hAnsi="Calibri"/>
            <w:b/>
            <w:rPrChange w:id="174" w:author="Emily Taylor" w:date="2011-10-10T14:40:00Z">
              <w:rPr>
                <w:rFonts w:ascii="Calibri" w:hAnsi="Calibri"/>
              </w:rPr>
            </w:rPrChange>
          </w:rPr>
          <w:t xml:space="preserve"> does the current work match up to the principles?</w:t>
        </w:r>
      </w:ins>
    </w:p>
    <w:p w14:paraId="75CBB902" w14:textId="77777777" w:rsidR="005B4101" w:rsidRDefault="005B4101" w:rsidP="005B4101">
      <w:pPr>
        <w:pStyle w:val="NoteLevel11"/>
        <w:numPr>
          <w:ilvl w:val="0"/>
          <w:numId w:val="0"/>
        </w:numPr>
        <w:rPr>
          <w:ins w:id="175" w:author="Emily Taylor" w:date="2011-10-10T14:34:00Z"/>
          <w:rFonts w:ascii="Calibri" w:hAnsi="Calibri"/>
        </w:rPr>
      </w:pPr>
    </w:p>
    <w:p w14:paraId="4DBF4760" w14:textId="0042E88A" w:rsidR="005B4101" w:rsidRPr="002108F3" w:rsidDel="005B4101" w:rsidRDefault="005B4101" w:rsidP="005B4101">
      <w:pPr>
        <w:pStyle w:val="NoteLevel11"/>
        <w:numPr>
          <w:ilvl w:val="0"/>
          <w:numId w:val="0"/>
        </w:numPr>
        <w:rPr>
          <w:del w:id="176" w:author="Emily Taylor" w:date="2011-10-10T14:35:00Z"/>
          <w:rFonts w:ascii="Calibri" w:hAnsi="Calibri"/>
        </w:rPr>
      </w:pPr>
      <w:moveTo w:id="177" w:author="Emily Taylor" w:date="2011-10-10T14:31:00Z">
        <w:del w:id="178" w:author="Emily Taylor" w:date="2011-10-10T14:35:00Z">
          <w:r w:rsidRPr="002108F3" w:rsidDel="005B4101">
            <w:rPr>
              <w:rFonts w:ascii="Calibri" w:hAnsi="Calibri"/>
            </w:rPr>
            <w:delText>Despite the 8</w:delText>
          </w:r>
          <w:r w:rsidRPr="002108F3" w:rsidDel="005B4101">
            <w:rPr>
              <w:rFonts w:ascii="Calibri" w:hAnsi="Calibri"/>
              <w:vertAlign w:val="superscript"/>
            </w:rPr>
            <w:delText>th</w:delText>
          </w:r>
          <w:r w:rsidRPr="002108F3" w:rsidDel="005B4101">
            <w:rPr>
              <w:rFonts w:ascii="Calibri" w:hAnsi="Calibri"/>
            </w:rPr>
            <w:delText xml:space="preserve"> operating principle, there are notable gaps in the timely reporting of contractual compliance activities:</w:delText>
          </w:r>
        </w:del>
      </w:moveTo>
    </w:p>
    <w:p w14:paraId="3E220D69" w14:textId="0461F055" w:rsidR="005B4101" w:rsidRPr="002108F3" w:rsidDel="005B4101" w:rsidRDefault="005B4101" w:rsidP="005B4101">
      <w:pPr>
        <w:pStyle w:val="NoteLevel11"/>
        <w:numPr>
          <w:ilvl w:val="0"/>
          <w:numId w:val="26"/>
        </w:numPr>
        <w:rPr>
          <w:del w:id="179" w:author="Emily Taylor" w:date="2011-10-10T14:35:00Z"/>
          <w:rFonts w:ascii="Calibri" w:hAnsi="Calibri"/>
        </w:rPr>
      </w:pPr>
      <w:moveTo w:id="180" w:author="Emily Taylor" w:date="2011-10-10T14:31:00Z">
        <w:del w:id="181" w:author="Emily Taylor" w:date="2011-10-10T14:35:00Z">
          <w:r w:rsidRPr="002108F3" w:rsidDel="005B4101">
            <w:rPr>
              <w:rFonts w:ascii="Calibri" w:hAnsi="Calibri"/>
            </w:rPr>
            <w:delText>The ICANN contractual compliance newsletters began in 2008 and are stated to be “monthly”</w:delText>
          </w:r>
          <w:r w:rsidRPr="002108F3" w:rsidDel="005B4101">
            <w:rPr>
              <w:rStyle w:val="FootnoteReference"/>
              <w:rFonts w:ascii="Calibri" w:hAnsi="Calibri"/>
            </w:rPr>
            <w:footnoteReference w:id="8"/>
          </w:r>
          <w:r w:rsidRPr="002108F3" w:rsidDel="005B4101">
            <w:rPr>
              <w:rFonts w:ascii="Calibri" w:hAnsi="Calibri"/>
            </w:rPr>
            <w:delText>.  Indeed, there were 6 monthly newsletters between April-September 2008.  Thereafter publication dropped off.  There was a further newsletter in December 2008, one in October 2009 and then in April and October 2010. There have been no monthly newsletters published in 2011 (as of July 2011)</w:delText>
          </w:r>
          <w:r w:rsidRPr="002108F3" w:rsidDel="005B4101">
            <w:rPr>
              <w:rStyle w:val="FootnoteReference"/>
              <w:rFonts w:ascii="Calibri" w:hAnsi="Calibri"/>
            </w:rPr>
            <w:footnoteReference w:id="9"/>
          </w:r>
          <w:r w:rsidRPr="002108F3" w:rsidDel="005B4101">
            <w:rPr>
              <w:rFonts w:ascii="Calibri" w:hAnsi="Calibri"/>
            </w:rPr>
            <w:delText>.</w:delText>
          </w:r>
        </w:del>
      </w:moveTo>
    </w:p>
    <w:p w14:paraId="3B693F53" w14:textId="593CF147" w:rsidR="005B4101" w:rsidRPr="002108F3" w:rsidDel="005B4101" w:rsidRDefault="005B4101" w:rsidP="005B4101">
      <w:pPr>
        <w:pStyle w:val="NoteLevel11"/>
        <w:numPr>
          <w:ilvl w:val="0"/>
          <w:numId w:val="26"/>
        </w:numPr>
        <w:rPr>
          <w:del w:id="190" w:author="Emily Taylor" w:date="2011-10-10T14:35:00Z"/>
          <w:rFonts w:ascii="Calibri" w:hAnsi="Calibri"/>
        </w:rPr>
      </w:pPr>
      <w:moveTo w:id="191" w:author="Emily Taylor" w:date="2011-10-10T14:31:00Z">
        <w:del w:id="192" w:author="Emily Taylor" w:date="2011-10-10T14:35:00Z">
          <w:r w:rsidRPr="002108F3" w:rsidDel="005B4101">
            <w:rPr>
              <w:rFonts w:ascii="Calibri" w:hAnsi="Calibri"/>
            </w:rPr>
            <w:delText>Likewise, the “Semi-Annual” reports</w:delText>
          </w:r>
          <w:r w:rsidRPr="002108F3" w:rsidDel="005B4101">
            <w:rPr>
              <w:rStyle w:val="FootnoteReference"/>
              <w:rFonts w:ascii="Calibri" w:hAnsi="Calibri"/>
            </w:rPr>
            <w:footnoteReference w:id="10"/>
          </w:r>
          <w:r w:rsidRPr="002108F3" w:rsidDel="005B4101">
            <w:rPr>
              <w:rFonts w:ascii="Calibri" w:hAnsi="Calibri"/>
            </w:rPr>
            <w:delText xml:space="preserve"> were published once in 2007, and 2008, twice in 2009 and there have been none since.</w:delText>
          </w:r>
        </w:del>
      </w:moveTo>
    </w:p>
    <w:p w14:paraId="4FAF263F" w14:textId="4D57F6A5" w:rsidR="005B4101" w:rsidRPr="002108F3" w:rsidDel="005B4101" w:rsidRDefault="005B4101" w:rsidP="005B4101">
      <w:pPr>
        <w:pStyle w:val="NoteLevel11"/>
        <w:numPr>
          <w:ilvl w:val="0"/>
          <w:numId w:val="0"/>
        </w:numPr>
        <w:rPr>
          <w:del w:id="197" w:author="Emily Taylor" w:date="2011-10-10T14:35:00Z"/>
          <w:rFonts w:ascii="Calibri" w:hAnsi="Calibri"/>
        </w:rPr>
      </w:pPr>
      <w:moveTo w:id="198" w:author="Emily Taylor" w:date="2011-10-10T14:31:00Z">
        <w:del w:id="199" w:author="Emily Taylor" w:date="2011-10-10T14:35:00Z">
          <w:r w:rsidRPr="002108F3" w:rsidDel="005B4101">
            <w:rPr>
              <w:rFonts w:ascii="Calibri" w:hAnsi="Calibri"/>
            </w:rPr>
            <w:delText>It may be that these newsletters and semi-annual reports have been superseded with other forms of communications. But this is not clear to a casual user with no knowledge of ICANN’s inner workings.</w:delText>
          </w:r>
        </w:del>
      </w:moveTo>
    </w:p>
    <w:moveToRangeEnd w:id="119"/>
    <w:p w14:paraId="56C08E64" w14:textId="50837F7D" w:rsidR="00A35A60" w:rsidRPr="00F81240" w:rsidDel="005B4101" w:rsidRDefault="00FF63F6" w:rsidP="003528AE">
      <w:pPr>
        <w:pStyle w:val="NoteLevel11"/>
        <w:numPr>
          <w:ilvl w:val="0"/>
          <w:numId w:val="12"/>
        </w:numPr>
        <w:rPr>
          <w:del w:id="200" w:author="Emily Taylor" w:date="2011-10-10T14:34:00Z"/>
          <w:rFonts w:ascii="Calibri" w:hAnsi="Calibri"/>
          <w:b/>
        </w:rPr>
      </w:pPr>
      <w:del w:id="201" w:author="Emily Taylor" w:date="2011-10-10T14:34:00Z">
        <w:r w:rsidRPr="00F81240" w:rsidDel="005B4101">
          <w:rPr>
            <w:rFonts w:ascii="Calibri" w:hAnsi="Calibri"/>
            <w:b/>
          </w:rPr>
          <w:delText>Link between the contracts and compliance</w:delText>
        </w:r>
      </w:del>
    </w:p>
    <w:p w14:paraId="34238472" w14:textId="5FBEB6F9" w:rsidR="00F81240" w:rsidDel="005B4101" w:rsidRDefault="00F81240" w:rsidP="00152924">
      <w:pPr>
        <w:pStyle w:val="NoteLevel11"/>
        <w:numPr>
          <w:ilvl w:val="0"/>
          <w:numId w:val="0"/>
        </w:numPr>
        <w:rPr>
          <w:del w:id="202" w:author="Emily Taylor" w:date="2011-10-10T14:34:00Z"/>
          <w:rFonts w:ascii="Calibri" w:hAnsi="Calibri"/>
        </w:rPr>
      </w:pPr>
    </w:p>
    <w:p w14:paraId="519CD564" w14:textId="35AD6EFC" w:rsidR="00FF63F6" w:rsidRPr="00F81240" w:rsidDel="005B4101" w:rsidRDefault="00FF63F6" w:rsidP="00152924">
      <w:pPr>
        <w:pStyle w:val="NoteLevel11"/>
        <w:numPr>
          <w:ilvl w:val="0"/>
          <w:numId w:val="0"/>
        </w:numPr>
        <w:rPr>
          <w:del w:id="203" w:author="Emily Taylor" w:date="2011-10-10T14:34:00Z"/>
          <w:rFonts w:ascii="Calibri" w:hAnsi="Calibri"/>
          <w:b/>
        </w:rPr>
      </w:pPr>
      <w:del w:id="204" w:author="Emily Taylor" w:date="2011-10-10T14:34:00Z">
        <w:r w:rsidRPr="00F81240" w:rsidDel="005B4101">
          <w:rPr>
            <w:rFonts w:ascii="Calibri" w:hAnsi="Calibri"/>
            <w:b/>
          </w:rPr>
          <w:delText>Registrar Accreditation Agreement (RAA)</w:delText>
        </w:r>
      </w:del>
    </w:p>
    <w:p w14:paraId="08B33E37" w14:textId="73668EF6" w:rsidR="00FF63F6" w:rsidRPr="002108F3" w:rsidDel="005B4101" w:rsidRDefault="00FF63F6" w:rsidP="00152924">
      <w:pPr>
        <w:pStyle w:val="NoteLevel11"/>
        <w:numPr>
          <w:ilvl w:val="0"/>
          <w:numId w:val="0"/>
        </w:numPr>
        <w:rPr>
          <w:del w:id="205" w:author="Emily Taylor" w:date="2011-10-10T14:34:00Z"/>
          <w:rFonts w:ascii="Calibri" w:hAnsi="Calibri"/>
        </w:rPr>
      </w:pPr>
      <w:del w:id="206" w:author="Emily Taylor" w:date="2011-10-10T14:34:00Z">
        <w:r w:rsidRPr="002108F3" w:rsidDel="005B4101">
          <w:rPr>
            <w:rFonts w:ascii="Calibri" w:hAnsi="Calibri"/>
          </w:rPr>
          <w:delText xml:space="preserve">The Registrar Accreditation Agreement (RAA) governs all registrar contracts.  A revised version was introduced in 2009, to which </w:delText>
        </w:r>
        <w:commentRangeStart w:id="207"/>
        <w:r w:rsidRPr="002108F3" w:rsidDel="005B4101">
          <w:rPr>
            <w:rFonts w:ascii="Calibri" w:hAnsi="Calibri"/>
          </w:rPr>
          <w:delText>[90%]</w:delText>
        </w:r>
        <w:commentRangeEnd w:id="207"/>
        <w:r w:rsidRPr="002108F3" w:rsidDel="005B4101">
          <w:rPr>
            <w:rStyle w:val="CommentReference"/>
            <w:rFonts w:ascii="Calibri" w:hAnsi="Calibri"/>
            <w:vanish/>
            <w:sz w:val="24"/>
            <w:szCs w:val="24"/>
          </w:rPr>
          <w:commentReference w:id="207"/>
        </w:r>
        <w:r w:rsidRPr="002108F3" w:rsidDel="005B4101">
          <w:rPr>
            <w:rFonts w:ascii="Calibri" w:hAnsi="Calibri"/>
          </w:rPr>
          <w:delText xml:space="preserve"> have signed up.  The previous version [date] remains in</w:delText>
        </w:r>
        <w:r w:rsidR="00F81240" w:rsidDel="005B4101">
          <w:rPr>
            <w:rFonts w:ascii="Calibri" w:hAnsi="Calibri"/>
          </w:rPr>
          <w:delText xml:space="preserve"> force for [10%] of registrars.</w:delText>
        </w:r>
      </w:del>
    </w:p>
    <w:p w14:paraId="5F667222" w14:textId="608A61FD" w:rsidR="00FF63F6" w:rsidRPr="002108F3" w:rsidDel="005B4101" w:rsidRDefault="00FF63F6" w:rsidP="00152924">
      <w:pPr>
        <w:pStyle w:val="NoteLevel11"/>
        <w:numPr>
          <w:ilvl w:val="0"/>
          <w:numId w:val="0"/>
        </w:numPr>
        <w:rPr>
          <w:del w:id="208" w:author="Emily Taylor" w:date="2011-10-10T14:34:00Z"/>
          <w:rFonts w:ascii="Calibri" w:hAnsi="Calibri"/>
        </w:rPr>
      </w:pPr>
      <w:del w:id="209" w:author="Emily Taylor" w:date="2011-10-10T14:34:00Z">
        <w:r w:rsidRPr="002108F3" w:rsidDel="005B4101">
          <w:rPr>
            <w:rFonts w:ascii="Calibri" w:hAnsi="Calibri"/>
          </w:rPr>
          <w:delText>As explained in section [ ] above, there are three principal obligations for Registrars set out in the RAA</w:delText>
        </w:r>
        <w:r w:rsidR="00F81240" w:rsidDel="005B4101">
          <w:rPr>
            <w:rFonts w:ascii="Calibri" w:hAnsi="Calibri"/>
          </w:rPr>
          <w:delText xml:space="preserve"> provisions</w:delText>
        </w:r>
        <w:r w:rsidRPr="002108F3" w:rsidDel="005B4101">
          <w:rPr>
            <w:rFonts w:ascii="Calibri" w:hAnsi="Calibri"/>
          </w:rPr>
          <w:delText>, 2009.</w:delText>
        </w:r>
      </w:del>
    </w:p>
    <w:p w14:paraId="78357E5B" w14:textId="37DE0253" w:rsidR="00FF63F6" w:rsidRPr="002108F3" w:rsidDel="005B4101" w:rsidRDefault="00FF63F6" w:rsidP="003528AE">
      <w:pPr>
        <w:pStyle w:val="NoteLevel11"/>
        <w:numPr>
          <w:ilvl w:val="0"/>
          <w:numId w:val="15"/>
        </w:numPr>
        <w:rPr>
          <w:del w:id="210" w:author="Emily Taylor" w:date="2011-10-10T14:34:00Z"/>
          <w:rFonts w:ascii="Calibri" w:hAnsi="Calibri"/>
        </w:rPr>
      </w:pPr>
      <w:del w:id="211" w:author="Emily Taylor" w:date="2011-10-10T14:34:00Z">
        <w:r w:rsidRPr="002108F3" w:rsidDel="005B4101">
          <w:rPr>
            <w:rFonts w:ascii="Calibri" w:hAnsi="Calibri"/>
          </w:rPr>
          <w:delText>Registrars must allow public access to WHOIS data (3.3)</w:delText>
        </w:r>
      </w:del>
    </w:p>
    <w:p w14:paraId="373D5A80" w14:textId="74B79353" w:rsidR="00FF63F6" w:rsidRPr="002108F3" w:rsidDel="005B4101" w:rsidRDefault="00FF63F6" w:rsidP="003528AE">
      <w:pPr>
        <w:pStyle w:val="NoteLevel11"/>
        <w:numPr>
          <w:ilvl w:val="0"/>
          <w:numId w:val="15"/>
        </w:numPr>
        <w:rPr>
          <w:del w:id="212" w:author="Emily Taylor" w:date="2011-10-10T14:34:00Z"/>
          <w:rFonts w:ascii="Calibri" w:hAnsi="Calibri"/>
        </w:rPr>
      </w:pPr>
      <w:del w:id="213" w:author="Emily Taylor" w:date="2011-10-10T14:34:00Z">
        <w:r w:rsidRPr="002108F3" w:rsidDel="005B4101">
          <w:rPr>
            <w:rFonts w:ascii="Calibri" w:hAnsi="Calibri"/>
          </w:rPr>
          <w:delText>Registrars must obtain registered domain holders’ consent to terms of registration, which include obligations on the registered domain holder to:</w:delText>
        </w:r>
      </w:del>
    </w:p>
    <w:p w14:paraId="47C5BAA3" w14:textId="419BD39C" w:rsidR="00FF63F6" w:rsidRPr="002108F3" w:rsidDel="005B4101" w:rsidRDefault="00FF63F6" w:rsidP="003528AE">
      <w:pPr>
        <w:pStyle w:val="NoteLevel11"/>
        <w:numPr>
          <w:ilvl w:val="0"/>
          <w:numId w:val="15"/>
        </w:numPr>
        <w:rPr>
          <w:del w:id="214" w:author="Emily Taylor" w:date="2011-10-10T14:34:00Z"/>
          <w:rFonts w:ascii="Calibri" w:hAnsi="Calibri"/>
        </w:rPr>
      </w:pPr>
      <w:del w:id="215" w:author="Emily Taylor" w:date="2011-10-10T14:34:00Z">
        <w:r w:rsidRPr="002108F3" w:rsidDel="005B4101">
          <w:rPr>
            <w:rFonts w:ascii="Calibri" w:hAnsi="Calibri"/>
          </w:rPr>
          <w:delText>Provide and maintain accurate data</w:delText>
        </w:r>
      </w:del>
    </w:p>
    <w:p w14:paraId="0795ECC4" w14:textId="1211D646" w:rsidR="00FF63F6" w:rsidRPr="002108F3" w:rsidDel="005B4101" w:rsidRDefault="00FF63F6" w:rsidP="003528AE">
      <w:pPr>
        <w:pStyle w:val="NoteLevel11"/>
        <w:numPr>
          <w:ilvl w:val="0"/>
          <w:numId w:val="15"/>
        </w:numPr>
        <w:rPr>
          <w:del w:id="216" w:author="Emily Taylor" w:date="2011-10-10T14:34:00Z"/>
          <w:rFonts w:ascii="Calibri" w:hAnsi="Calibri"/>
        </w:rPr>
      </w:pPr>
      <w:del w:id="217" w:author="Emily Taylor" w:date="2011-10-10T14:34:00Z">
        <w:r w:rsidRPr="002108F3" w:rsidDel="005B4101">
          <w:rPr>
            <w:rFonts w:ascii="Calibri" w:hAnsi="Calibri"/>
          </w:rPr>
          <w:delText>Accept that the domain name can be cancelled for failure to do so (3.7.7).</w:delText>
        </w:r>
      </w:del>
    </w:p>
    <w:p w14:paraId="1DA8BDBF" w14:textId="515603A9" w:rsidR="00FF63F6" w:rsidRPr="002108F3" w:rsidDel="005B4101" w:rsidRDefault="00FF63F6" w:rsidP="003528AE">
      <w:pPr>
        <w:pStyle w:val="NoteLevel11"/>
        <w:numPr>
          <w:ilvl w:val="0"/>
          <w:numId w:val="15"/>
        </w:numPr>
        <w:rPr>
          <w:del w:id="218" w:author="Emily Taylor" w:date="2011-10-10T14:34:00Z"/>
          <w:rFonts w:ascii="Calibri" w:hAnsi="Calibri"/>
        </w:rPr>
      </w:pPr>
      <w:del w:id="219" w:author="Emily Taylor" w:date="2011-10-10T14:34:00Z">
        <w:r w:rsidRPr="002108F3" w:rsidDel="005B4101">
          <w:rPr>
            <w:rFonts w:ascii="Calibri" w:hAnsi="Calibri"/>
          </w:rPr>
          <w:delText>Registrars must take reasonable steps to investigate inaccuracies (3.7.8).</w:delText>
        </w:r>
      </w:del>
    </w:p>
    <w:p w14:paraId="6D84181C" w14:textId="6BD74821" w:rsidR="00A35A60" w:rsidRPr="002108F3" w:rsidDel="005B4101" w:rsidRDefault="00A35A60" w:rsidP="00152924">
      <w:pPr>
        <w:pStyle w:val="NoteLevel11"/>
        <w:numPr>
          <w:ilvl w:val="0"/>
          <w:numId w:val="0"/>
        </w:numPr>
        <w:rPr>
          <w:del w:id="220" w:author="Emily Taylor" w:date="2011-10-10T14:34:00Z"/>
          <w:rFonts w:ascii="Calibri" w:hAnsi="Calibri"/>
        </w:rPr>
      </w:pPr>
    </w:p>
    <w:p w14:paraId="7F9DCE33" w14:textId="3CF6FCBF" w:rsidR="00FF63F6" w:rsidRPr="00DC0184" w:rsidDel="005B4101" w:rsidRDefault="00FF63F6" w:rsidP="00152924">
      <w:pPr>
        <w:pStyle w:val="NoteLevel11"/>
        <w:numPr>
          <w:ilvl w:val="0"/>
          <w:numId w:val="0"/>
        </w:numPr>
        <w:rPr>
          <w:del w:id="221" w:author="Emily Taylor" w:date="2011-10-10T14:34:00Z"/>
          <w:rFonts w:ascii="Calibri" w:hAnsi="Calibri"/>
          <w:b/>
        </w:rPr>
      </w:pPr>
      <w:del w:id="222" w:author="Emily Taylor" w:date="2011-10-10T14:34:00Z">
        <w:r w:rsidRPr="00DC0184" w:rsidDel="005B4101">
          <w:rPr>
            <w:rFonts w:ascii="Calibri" w:hAnsi="Calibri"/>
            <w:b/>
          </w:rPr>
          <w:delText>Registry Agreements</w:delText>
        </w:r>
      </w:del>
    </w:p>
    <w:p w14:paraId="63FC673F" w14:textId="57AA7B0E" w:rsidR="00FF63F6" w:rsidRPr="002108F3" w:rsidDel="005B4101" w:rsidRDefault="00FF63F6" w:rsidP="00152924">
      <w:pPr>
        <w:pStyle w:val="NoteLevel11"/>
        <w:numPr>
          <w:ilvl w:val="0"/>
          <w:numId w:val="0"/>
        </w:numPr>
        <w:rPr>
          <w:del w:id="223" w:author="Emily Taylor" w:date="2011-10-10T14:34:00Z"/>
          <w:rFonts w:ascii="Calibri" w:hAnsi="Calibri"/>
        </w:rPr>
      </w:pPr>
      <w:del w:id="224" w:author="Emily Taylor" w:date="2011-10-10T14:34:00Z">
        <w:r w:rsidRPr="002108F3" w:rsidDel="005B4101">
          <w:rPr>
            <w:rFonts w:ascii="Calibri" w:hAnsi="Calibri"/>
          </w:rPr>
          <w:delText xml:space="preserve">Registry contracts are individually negotiated, and the WRT has considered all current contracts between ICANN and its Registries.   </w:delText>
        </w:r>
      </w:del>
    </w:p>
    <w:p w14:paraId="6511CB4E" w14:textId="21E86818" w:rsidR="00FF63F6" w:rsidRPr="002108F3" w:rsidDel="005B4101" w:rsidRDefault="00FF63F6" w:rsidP="00152924">
      <w:pPr>
        <w:pStyle w:val="NoteLevel11"/>
        <w:numPr>
          <w:ilvl w:val="0"/>
          <w:numId w:val="0"/>
        </w:numPr>
        <w:rPr>
          <w:del w:id="225" w:author="Emily Taylor" w:date="2011-10-10T14:34:00Z"/>
          <w:rFonts w:ascii="Calibri" w:hAnsi="Calibri"/>
        </w:rPr>
      </w:pPr>
      <w:del w:id="226" w:author="Emily Taylor" w:date="2011-10-10T14:34:00Z">
        <w:r w:rsidRPr="002108F3" w:rsidDel="005B4101">
          <w:rPr>
            <w:rFonts w:ascii="Calibri" w:hAnsi="Calibri"/>
          </w:rPr>
          <w:delText>In general, obligations relating to WHOIS are consistent across the contracts, with the notable exception that VeriSign, the .com registry, is obliged only to provide a “thin” WHOIS.</w:delText>
        </w:r>
      </w:del>
    </w:p>
    <w:p w14:paraId="76B14CFE" w14:textId="6BEE28DF" w:rsidR="00FF63F6" w:rsidRPr="002108F3" w:rsidDel="005B4101" w:rsidRDefault="00FF63F6" w:rsidP="00152924">
      <w:pPr>
        <w:pStyle w:val="NoteLevel11"/>
        <w:numPr>
          <w:ilvl w:val="0"/>
          <w:numId w:val="0"/>
        </w:numPr>
        <w:rPr>
          <w:del w:id="227" w:author="Emily Taylor" w:date="2011-10-10T14:34:00Z"/>
          <w:rFonts w:ascii="Calibri" w:hAnsi="Calibri"/>
        </w:rPr>
      </w:pPr>
      <w:del w:id="228" w:author="Emily Taylor" w:date="2011-10-10T14:34:00Z">
        <w:r w:rsidRPr="002108F3" w:rsidDel="005B4101">
          <w:rPr>
            <w:rFonts w:ascii="Calibri" w:hAnsi="Calibri"/>
          </w:rPr>
          <w:delText>Otherwise, it was noted that there was inconsistent use of terminology across the Registry contracts relating to WHOIS, and that apparently identical obligations were described differently.</w:delText>
        </w:r>
      </w:del>
    </w:p>
    <w:p w14:paraId="0AE3AE6D" w14:textId="47E37C1B" w:rsidR="00FF63F6" w:rsidRPr="002108F3" w:rsidDel="005B4101" w:rsidRDefault="00FF63F6" w:rsidP="00152924">
      <w:pPr>
        <w:pStyle w:val="NoteLevel11"/>
        <w:numPr>
          <w:ilvl w:val="0"/>
          <w:numId w:val="0"/>
        </w:numPr>
        <w:rPr>
          <w:del w:id="229" w:author="Emily Taylor" w:date="2011-10-10T14:34:00Z"/>
          <w:rFonts w:ascii="Calibri" w:hAnsi="Calibri"/>
        </w:rPr>
      </w:pPr>
      <w:del w:id="230" w:author="Emily Taylor" w:date="2011-10-10T14:34:00Z">
        <w:r w:rsidRPr="002108F3" w:rsidDel="005B4101">
          <w:rPr>
            <w:rFonts w:ascii="Calibri" w:hAnsi="Calibri"/>
          </w:rPr>
          <w:delText>However, the relevant provisions relating to WHOIS are:</w:delText>
        </w:r>
      </w:del>
    </w:p>
    <w:p w14:paraId="5BA752B4" w14:textId="206E21F4" w:rsidR="00FF63F6" w:rsidRPr="002108F3" w:rsidDel="005B4101" w:rsidRDefault="00FF63F6" w:rsidP="003528AE">
      <w:pPr>
        <w:pStyle w:val="NoteLevel11"/>
        <w:numPr>
          <w:ilvl w:val="0"/>
          <w:numId w:val="16"/>
        </w:numPr>
        <w:rPr>
          <w:del w:id="231" w:author="Emily Taylor" w:date="2011-10-10T14:34:00Z"/>
          <w:rFonts w:ascii="Calibri" w:hAnsi="Calibri"/>
        </w:rPr>
      </w:pPr>
      <w:del w:id="232" w:author="Emily Taylor" w:date="2011-10-10T14:34:00Z">
        <w:r w:rsidRPr="002108F3" w:rsidDel="005B4101">
          <w:rPr>
            <w:rFonts w:ascii="Calibri" w:hAnsi="Calibri"/>
          </w:rPr>
          <w:delText xml:space="preserve">3.1 (c) (i) Data Escrow which refers to Appendix 4: Report (Escrow) Container </w:delText>
        </w:r>
        <w:r w:rsidRPr="002108F3" w:rsidDel="005B4101">
          <w:rPr>
            <w:rFonts w:ascii="Calibri" w:hAnsi="Calibri"/>
            <w:highlight w:val="yellow"/>
          </w:rPr>
          <w:delText>[Michael, have I got this right?  Please expand on why this is relevant]</w:delText>
        </w:r>
      </w:del>
    </w:p>
    <w:p w14:paraId="3D1CABB1" w14:textId="33ACA1FD" w:rsidR="00FF63F6" w:rsidRPr="002108F3" w:rsidDel="005B4101" w:rsidRDefault="00FF63F6" w:rsidP="003528AE">
      <w:pPr>
        <w:pStyle w:val="NoteLevel11"/>
        <w:numPr>
          <w:ilvl w:val="0"/>
          <w:numId w:val="16"/>
        </w:numPr>
        <w:rPr>
          <w:del w:id="233" w:author="Emily Taylor" w:date="2011-10-10T14:34:00Z"/>
          <w:rFonts w:ascii="Calibri" w:hAnsi="Calibri"/>
        </w:rPr>
      </w:pPr>
      <w:del w:id="234" w:author="Emily Taylor" w:date="2011-10-10T14:34:00Z">
        <w:r w:rsidRPr="002108F3" w:rsidDel="005B4101">
          <w:rPr>
            <w:rFonts w:ascii="Calibri" w:hAnsi="Calibri"/>
          </w:rPr>
          <w:delText>3.1 (c) (v)  describes the Whois Service, and refers to Appendix 5 and 7. Appendix 5 sets out a full WHOIS specification, including:</w:delText>
        </w:r>
      </w:del>
    </w:p>
    <w:p w14:paraId="0FF37926" w14:textId="00CF3896" w:rsidR="00FF63F6" w:rsidRPr="002108F3" w:rsidDel="005B4101" w:rsidRDefault="00FF63F6" w:rsidP="00AC57D3">
      <w:pPr>
        <w:pStyle w:val="NoteLevel11"/>
        <w:numPr>
          <w:ilvl w:val="0"/>
          <w:numId w:val="22"/>
        </w:numPr>
        <w:rPr>
          <w:del w:id="235" w:author="Emily Taylor" w:date="2011-10-10T14:34:00Z"/>
          <w:rFonts w:ascii="Calibri" w:hAnsi="Calibri"/>
        </w:rPr>
      </w:pPr>
      <w:del w:id="236" w:author="Emily Taylor" w:date="2011-10-10T14:34:00Z">
        <w:r w:rsidRPr="002108F3" w:rsidDel="005B4101">
          <w:rPr>
            <w:rFonts w:ascii="Calibri" w:hAnsi="Calibri"/>
          </w:rPr>
          <w:delText xml:space="preserve">Reference to RFC954, </w:delText>
        </w:r>
      </w:del>
    </w:p>
    <w:p w14:paraId="0A7B641A" w14:textId="28BA8585" w:rsidR="00FF63F6" w:rsidRPr="002108F3" w:rsidDel="005B4101" w:rsidRDefault="00FF63F6" w:rsidP="00AC57D3">
      <w:pPr>
        <w:pStyle w:val="NoteLevel11"/>
        <w:numPr>
          <w:ilvl w:val="0"/>
          <w:numId w:val="22"/>
        </w:numPr>
        <w:rPr>
          <w:del w:id="237" w:author="Emily Taylor" w:date="2011-10-10T14:34:00Z"/>
          <w:rFonts w:ascii="Calibri" w:hAnsi="Calibri"/>
        </w:rPr>
      </w:pPr>
      <w:del w:id="238" w:author="Emily Taylor" w:date="2011-10-10T14:34:00Z">
        <w:r w:rsidRPr="002108F3" w:rsidDel="005B4101">
          <w:rPr>
            <w:rFonts w:ascii="Calibri" w:hAnsi="Calibri"/>
          </w:rPr>
          <w:delText xml:space="preserve">WHOIS Service Data Elements, </w:delText>
        </w:r>
      </w:del>
    </w:p>
    <w:p w14:paraId="3ABBDCE3" w14:textId="16A10D8C" w:rsidR="00FF63F6" w:rsidRPr="002108F3" w:rsidDel="005B4101" w:rsidRDefault="00FF63F6" w:rsidP="00AC57D3">
      <w:pPr>
        <w:pStyle w:val="NoteLevel11"/>
        <w:numPr>
          <w:ilvl w:val="0"/>
          <w:numId w:val="22"/>
        </w:numPr>
        <w:rPr>
          <w:del w:id="239" w:author="Emily Taylor" w:date="2011-10-10T14:34:00Z"/>
          <w:rFonts w:ascii="Calibri" w:hAnsi="Calibri"/>
        </w:rPr>
      </w:pPr>
      <w:del w:id="240" w:author="Emily Taylor" w:date="2011-10-10T14:34:00Z">
        <w:r w:rsidRPr="002108F3" w:rsidDel="005B4101">
          <w:rPr>
            <w:rFonts w:ascii="Calibri" w:hAnsi="Calibri"/>
          </w:rPr>
          <w:delText xml:space="preserve">WHOIS Output Fields, </w:delText>
        </w:r>
      </w:del>
    </w:p>
    <w:p w14:paraId="5415C715" w14:textId="3B9164C0" w:rsidR="00FF63F6" w:rsidRPr="002108F3" w:rsidDel="005B4101" w:rsidRDefault="00FF63F6" w:rsidP="00AC57D3">
      <w:pPr>
        <w:pStyle w:val="NoteLevel11"/>
        <w:numPr>
          <w:ilvl w:val="0"/>
          <w:numId w:val="22"/>
        </w:numPr>
        <w:rPr>
          <w:del w:id="241" w:author="Emily Taylor" w:date="2011-10-10T14:34:00Z"/>
          <w:rFonts w:ascii="Calibri" w:hAnsi="Calibri"/>
        </w:rPr>
      </w:pPr>
      <w:del w:id="242" w:author="Emily Taylor" w:date="2011-10-10T14:34:00Z">
        <w:r w:rsidRPr="002108F3" w:rsidDel="005B4101">
          <w:rPr>
            <w:rFonts w:ascii="Calibri" w:hAnsi="Calibri"/>
          </w:rPr>
          <w:delText xml:space="preserve">WHOIS Provider Data Specification (Procedures, Format), </w:delText>
        </w:r>
      </w:del>
    </w:p>
    <w:p w14:paraId="62834991" w14:textId="53D2F460" w:rsidR="00FF63F6" w:rsidRPr="002108F3" w:rsidDel="005B4101" w:rsidRDefault="00FF63F6" w:rsidP="00AC57D3">
      <w:pPr>
        <w:pStyle w:val="NoteLevel11"/>
        <w:numPr>
          <w:ilvl w:val="0"/>
          <w:numId w:val="22"/>
        </w:numPr>
        <w:rPr>
          <w:del w:id="243" w:author="Emily Taylor" w:date="2011-10-10T14:34:00Z"/>
          <w:rFonts w:ascii="Calibri" w:hAnsi="Calibri"/>
        </w:rPr>
      </w:pPr>
      <w:del w:id="244" w:author="Emily Taylor" w:date="2011-10-10T14:34:00Z">
        <w:r w:rsidRPr="002108F3" w:rsidDel="005B4101">
          <w:rPr>
            <w:rFonts w:ascii="Calibri" w:hAnsi="Calibri"/>
          </w:rPr>
          <w:delText>WHOIS Data Specification - ICANN</w:delText>
        </w:r>
      </w:del>
    </w:p>
    <w:p w14:paraId="61AA30D1" w14:textId="1AD7315A" w:rsidR="00FF63F6" w:rsidRPr="002108F3" w:rsidDel="005B4101" w:rsidRDefault="00FF63F6" w:rsidP="003528AE">
      <w:pPr>
        <w:pStyle w:val="NoteLevel11"/>
        <w:numPr>
          <w:ilvl w:val="0"/>
          <w:numId w:val="16"/>
        </w:numPr>
        <w:rPr>
          <w:del w:id="245" w:author="Emily Taylor" w:date="2011-10-10T14:34:00Z"/>
          <w:rFonts w:ascii="Calibri" w:hAnsi="Calibri"/>
        </w:rPr>
      </w:pPr>
      <w:del w:id="246" w:author="Emily Taylor" w:date="2011-10-10T14:34:00Z">
        <w:r w:rsidRPr="002108F3" w:rsidDel="005B4101">
          <w:rPr>
            <w:rFonts w:ascii="Calibri" w:hAnsi="Calibri"/>
          </w:rPr>
          <w:delText>Appendix 7 contains WHOIS Service Requirements, Performance Specifications etc.</w:delText>
        </w:r>
      </w:del>
    </w:p>
    <w:p w14:paraId="591FA667" w14:textId="4C8D0ABC" w:rsidR="00FF63F6" w:rsidRPr="002108F3" w:rsidDel="005B4101" w:rsidRDefault="00FF63F6" w:rsidP="003528AE">
      <w:pPr>
        <w:pStyle w:val="NoteLevel11"/>
        <w:numPr>
          <w:ilvl w:val="0"/>
          <w:numId w:val="16"/>
        </w:numPr>
        <w:rPr>
          <w:del w:id="247" w:author="Emily Taylor" w:date="2011-10-10T14:34:00Z"/>
          <w:rFonts w:ascii="Calibri" w:hAnsi="Calibri"/>
        </w:rPr>
      </w:pPr>
      <w:del w:id="248" w:author="Emily Taylor" w:date="2011-10-10T14:34:00Z">
        <w:r w:rsidRPr="002108F3" w:rsidDel="005B4101">
          <w:rPr>
            <w:rFonts w:ascii="Calibri" w:hAnsi="Calibri"/>
          </w:rPr>
          <w:delText>Appendix S (Part 6): Public WHOIS Specification</w:delText>
        </w:r>
      </w:del>
    </w:p>
    <w:p w14:paraId="2E3FAD83" w14:textId="3F0DAEA2" w:rsidR="00FF63F6" w:rsidRPr="002108F3" w:rsidDel="005B4101" w:rsidRDefault="00FF63F6" w:rsidP="003528AE">
      <w:pPr>
        <w:pStyle w:val="NoteLevel11"/>
        <w:numPr>
          <w:ilvl w:val="0"/>
          <w:numId w:val="16"/>
        </w:numPr>
        <w:rPr>
          <w:del w:id="249" w:author="Emily Taylor" w:date="2011-10-10T14:34:00Z"/>
          <w:rFonts w:ascii="Calibri" w:hAnsi="Calibri"/>
        </w:rPr>
      </w:pPr>
      <w:del w:id="250" w:author="Emily Taylor" w:date="2011-10-10T14:34:00Z">
        <w:r w:rsidRPr="002108F3" w:rsidDel="005B4101">
          <w:rPr>
            <w:rFonts w:ascii="Calibri" w:hAnsi="Calibri"/>
            <w:highlight w:val="yellow"/>
          </w:rPr>
          <w:delText>[Michael please add any extra explanation here]</w:delText>
        </w:r>
      </w:del>
    </w:p>
    <w:p w14:paraId="5A33B572" w14:textId="0AF1422A" w:rsidR="00DC0184" w:rsidDel="005B4101" w:rsidRDefault="00DC0184" w:rsidP="00152924">
      <w:pPr>
        <w:pStyle w:val="NoteLevel11"/>
        <w:numPr>
          <w:ilvl w:val="0"/>
          <w:numId w:val="0"/>
        </w:numPr>
        <w:rPr>
          <w:del w:id="251" w:author="Emily Taylor" w:date="2011-10-10T14:34:00Z"/>
          <w:rFonts w:ascii="Calibri" w:hAnsi="Calibri"/>
          <w:i/>
        </w:rPr>
      </w:pPr>
    </w:p>
    <w:p w14:paraId="5BF04A3D" w14:textId="6483F968" w:rsidR="00FF63F6" w:rsidRPr="00DC0184" w:rsidDel="005B4101" w:rsidRDefault="00FF63F6" w:rsidP="00152924">
      <w:pPr>
        <w:pStyle w:val="NoteLevel11"/>
        <w:numPr>
          <w:ilvl w:val="0"/>
          <w:numId w:val="0"/>
        </w:numPr>
        <w:rPr>
          <w:del w:id="252" w:author="Emily Taylor" w:date="2011-10-10T14:34:00Z"/>
          <w:rFonts w:ascii="Calibri" w:hAnsi="Calibri"/>
          <w:b/>
        </w:rPr>
      </w:pPr>
      <w:del w:id="253" w:author="Emily Taylor" w:date="2011-10-10T14:34:00Z">
        <w:r w:rsidRPr="00DC0184" w:rsidDel="005B4101">
          <w:rPr>
            <w:rFonts w:ascii="Calibri" w:hAnsi="Calibri"/>
            <w:b/>
          </w:rPr>
          <w:delText>Key concepts</w:delText>
        </w:r>
      </w:del>
    </w:p>
    <w:p w14:paraId="2C5CE339" w14:textId="50D35D80" w:rsidR="00FF63F6" w:rsidRPr="002108F3" w:rsidDel="005B4101" w:rsidRDefault="00FF63F6" w:rsidP="00152924">
      <w:pPr>
        <w:pStyle w:val="NoteLevel11"/>
        <w:numPr>
          <w:ilvl w:val="0"/>
          <w:numId w:val="0"/>
        </w:numPr>
        <w:rPr>
          <w:del w:id="254" w:author="Emily Taylor" w:date="2011-10-10T14:34:00Z"/>
          <w:rFonts w:ascii="Calibri" w:hAnsi="Calibri"/>
        </w:rPr>
      </w:pPr>
      <w:del w:id="255" w:author="Emily Taylor" w:date="2011-10-10T14:34:00Z">
        <w:r w:rsidRPr="002108F3" w:rsidDel="005B4101">
          <w:rPr>
            <w:rFonts w:ascii="Calibri" w:hAnsi="Calibri"/>
          </w:rPr>
          <w:delText>Two key concepts carry through the contractual obligations, and are echoed in the Affirmation of Commitments.  These are:</w:delText>
        </w:r>
      </w:del>
    </w:p>
    <w:p w14:paraId="0285CC1D" w14:textId="2D93A536" w:rsidR="00FF63F6" w:rsidRPr="002108F3" w:rsidDel="005B4101" w:rsidRDefault="00FF63F6" w:rsidP="003528AE">
      <w:pPr>
        <w:pStyle w:val="NoteLevel11"/>
        <w:numPr>
          <w:ilvl w:val="0"/>
          <w:numId w:val="17"/>
        </w:numPr>
        <w:rPr>
          <w:del w:id="256" w:author="Emily Taylor" w:date="2011-10-10T14:34:00Z"/>
          <w:rFonts w:ascii="Calibri" w:hAnsi="Calibri"/>
        </w:rPr>
      </w:pPr>
      <w:del w:id="257" w:author="Emily Taylor" w:date="2011-10-10T14:34:00Z">
        <w:r w:rsidRPr="002108F3" w:rsidDel="005B4101">
          <w:rPr>
            <w:rFonts w:ascii="Calibri" w:hAnsi="Calibri"/>
          </w:rPr>
          <w:delText xml:space="preserve">The </w:delText>
        </w:r>
        <w:r w:rsidRPr="002108F3" w:rsidDel="005B4101">
          <w:rPr>
            <w:rFonts w:ascii="Calibri" w:hAnsi="Calibri"/>
            <w:b/>
          </w:rPr>
          <w:delText xml:space="preserve">availability </w:delText>
        </w:r>
        <w:r w:rsidRPr="002108F3" w:rsidDel="005B4101">
          <w:rPr>
            <w:rFonts w:ascii="Calibri" w:hAnsi="Calibri"/>
          </w:rPr>
          <w:delText>of WHOIS data; and</w:delText>
        </w:r>
      </w:del>
    </w:p>
    <w:p w14:paraId="61F4362C" w14:textId="7012AD22" w:rsidR="00FF63F6" w:rsidRPr="002108F3" w:rsidDel="005B4101" w:rsidRDefault="00FF63F6" w:rsidP="003528AE">
      <w:pPr>
        <w:pStyle w:val="NoteLevel11"/>
        <w:numPr>
          <w:ilvl w:val="0"/>
          <w:numId w:val="17"/>
        </w:numPr>
        <w:rPr>
          <w:del w:id="258" w:author="Emily Taylor" w:date="2011-10-10T14:34:00Z"/>
          <w:rFonts w:ascii="Calibri" w:hAnsi="Calibri"/>
        </w:rPr>
      </w:pPr>
      <w:del w:id="259" w:author="Emily Taylor" w:date="2011-10-10T14:34:00Z">
        <w:r w:rsidRPr="002108F3" w:rsidDel="005B4101">
          <w:rPr>
            <w:rFonts w:ascii="Calibri" w:hAnsi="Calibri"/>
            <w:b/>
          </w:rPr>
          <w:delText>Accuracy</w:delText>
        </w:r>
        <w:r w:rsidRPr="002108F3" w:rsidDel="005B4101">
          <w:rPr>
            <w:rFonts w:ascii="Calibri" w:hAnsi="Calibri"/>
          </w:rPr>
          <w:delText xml:space="preserve"> of WHOIS data.</w:delText>
        </w:r>
      </w:del>
    </w:p>
    <w:p w14:paraId="70CF1452" w14:textId="504CE500" w:rsidR="00A35A60" w:rsidRPr="002108F3" w:rsidDel="005B4101" w:rsidRDefault="00FF63F6" w:rsidP="00152924">
      <w:pPr>
        <w:pStyle w:val="NoteLevel11"/>
        <w:numPr>
          <w:ilvl w:val="0"/>
          <w:numId w:val="0"/>
        </w:numPr>
        <w:rPr>
          <w:del w:id="260" w:author="Emily Taylor" w:date="2011-10-10T14:34:00Z"/>
          <w:rFonts w:ascii="Calibri" w:hAnsi="Calibri"/>
        </w:rPr>
      </w:pPr>
      <w:del w:id="261" w:author="Emily Taylor" w:date="2011-10-10T14:34:00Z">
        <w:r w:rsidRPr="002108F3" w:rsidDel="005B4101">
          <w:rPr>
            <w:rFonts w:ascii="Calibri" w:hAnsi="Calibri"/>
          </w:rPr>
          <w:delText>In its gap analysis, this report will review the current WHOIS policy and its implementation against these two concepts, and will also consider the extent to which the concepts are compatible with each other, and with applicable laws.</w:delText>
        </w:r>
      </w:del>
    </w:p>
    <w:p w14:paraId="534B7291" w14:textId="30FA1687" w:rsidR="00AD667B" w:rsidRPr="002108F3" w:rsidDel="005B4101" w:rsidRDefault="00AD667B" w:rsidP="00152924">
      <w:pPr>
        <w:pStyle w:val="NoteLevel11"/>
        <w:numPr>
          <w:ilvl w:val="0"/>
          <w:numId w:val="0"/>
        </w:numPr>
        <w:rPr>
          <w:del w:id="262" w:author="Emily Taylor" w:date="2011-10-10T14:34:00Z"/>
          <w:rFonts w:ascii="Calibri" w:hAnsi="Calibri"/>
        </w:rPr>
      </w:pPr>
    </w:p>
    <w:p w14:paraId="10770A5B" w14:textId="293D496F" w:rsidR="00FF63F6" w:rsidRPr="00DC0184" w:rsidDel="005B4101" w:rsidRDefault="00FF63F6" w:rsidP="003528AE">
      <w:pPr>
        <w:pStyle w:val="NoteLevel11"/>
        <w:numPr>
          <w:ilvl w:val="0"/>
          <w:numId w:val="12"/>
        </w:numPr>
        <w:rPr>
          <w:del w:id="263" w:author="Emily Taylor" w:date="2011-10-10T14:34:00Z"/>
          <w:rFonts w:ascii="Calibri" w:hAnsi="Calibri"/>
          <w:b/>
        </w:rPr>
      </w:pPr>
      <w:del w:id="264" w:author="Emily Taylor" w:date="2011-10-10T14:34:00Z">
        <w:r w:rsidRPr="00DC0184" w:rsidDel="005B4101">
          <w:rPr>
            <w:rFonts w:ascii="Calibri" w:hAnsi="Calibri"/>
            <w:b/>
          </w:rPr>
          <w:delText>Inventory of compliance activity</w:delText>
        </w:r>
      </w:del>
    </w:p>
    <w:p w14:paraId="06362FD9" w14:textId="4011258E" w:rsidR="00DC0184" w:rsidDel="004F738E" w:rsidRDefault="00DC0184" w:rsidP="00152924">
      <w:pPr>
        <w:pStyle w:val="NoteLevel11"/>
        <w:numPr>
          <w:ilvl w:val="0"/>
          <w:numId w:val="0"/>
        </w:numPr>
        <w:rPr>
          <w:del w:id="265" w:author="Emily Taylor" w:date="2011-10-10T14:40:00Z"/>
          <w:rFonts w:ascii="Calibri" w:hAnsi="Calibri"/>
        </w:rPr>
      </w:pPr>
    </w:p>
    <w:p w14:paraId="41D50B31" w14:textId="6CDA8F80" w:rsidR="00FF63F6" w:rsidRPr="00DC0184" w:rsidRDefault="004F738E" w:rsidP="00152924">
      <w:pPr>
        <w:pStyle w:val="NoteLevel11"/>
        <w:numPr>
          <w:ilvl w:val="0"/>
          <w:numId w:val="0"/>
        </w:numPr>
        <w:rPr>
          <w:rFonts w:ascii="Calibri" w:hAnsi="Calibri"/>
          <w:b/>
        </w:rPr>
      </w:pPr>
      <w:ins w:id="266" w:author="Emily Taylor" w:date="2011-10-10T14:40:00Z">
        <w:r>
          <w:rPr>
            <w:rFonts w:ascii="Calibri" w:hAnsi="Calibri"/>
            <w:b/>
          </w:rPr>
          <w:t xml:space="preserve">(a) </w:t>
        </w:r>
      </w:ins>
      <w:r w:rsidR="00FF63F6" w:rsidRPr="00DC0184">
        <w:rPr>
          <w:rFonts w:ascii="Calibri" w:hAnsi="Calibri"/>
          <w:b/>
        </w:rPr>
        <w:t>What do the public see?  ICANN’s website</w:t>
      </w:r>
    </w:p>
    <w:p w14:paraId="251B313E" w14:textId="60CCF3D6" w:rsidR="00FF63F6" w:rsidRPr="002108F3" w:rsidDel="00FF67E9" w:rsidRDefault="00FF63F6" w:rsidP="00152924">
      <w:pPr>
        <w:pStyle w:val="NoteLevel11"/>
        <w:numPr>
          <w:ilvl w:val="0"/>
          <w:numId w:val="0"/>
        </w:numPr>
        <w:rPr>
          <w:del w:id="267" w:author="Emily Taylor" w:date="2011-10-10T14:38:00Z"/>
          <w:rFonts w:ascii="Calibri" w:hAnsi="Calibri"/>
        </w:rPr>
      </w:pPr>
      <w:del w:id="268" w:author="Emily Taylor" w:date="2011-10-10T14:38:00Z">
        <w:r w:rsidRPr="002108F3" w:rsidDel="00FF67E9">
          <w:rPr>
            <w:rFonts w:ascii="Calibri" w:hAnsi="Calibri"/>
          </w:rPr>
          <w:delText>The WRT identified that in order for a policy to be effective, it must not only be implemented, but also communicated effectively.  Communication of policy is important because it feeds a public awareness of the norms and standards expected.  Without effective communication, the legitimate expectations of the distinct stakeholder groups who rely on WHOIS will remain unmanaged, leading to sometimes unnecessary conflict, or complaints.</w:delText>
        </w:r>
      </w:del>
    </w:p>
    <w:p w14:paraId="1F3CD438" w14:textId="77777777" w:rsidR="00FF63F6" w:rsidRPr="002108F3" w:rsidRDefault="00FF63F6" w:rsidP="00152924">
      <w:pPr>
        <w:pStyle w:val="NoteLevel11"/>
        <w:numPr>
          <w:ilvl w:val="0"/>
          <w:numId w:val="0"/>
        </w:numPr>
        <w:rPr>
          <w:rFonts w:ascii="Calibri" w:hAnsi="Calibri"/>
        </w:rPr>
      </w:pPr>
      <w:r w:rsidRPr="002108F3">
        <w:rPr>
          <w:rFonts w:ascii="Calibri" w:hAnsi="Calibri"/>
        </w:rPr>
        <w:t>In reviewing the effectiveness of ICANN’s implementation of WHOIS policy, the WRT considered what a member of the public, or other interested stakeholder would learn from ICANN’s website.</w:t>
      </w:r>
    </w:p>
    <w:p w14:paraId="0410E7B2" w14:textId="77777777" w:rsidR="004F738E" w:rsidRDefault="004F738E" w:rsidP="00152924">
      <w:pPr>
        <w:pStyle w:val="NoteLevel11"/>
        <w:numPr>
          <w:ilvl w:val="0"/>
          <w:numId w:val="0"/>
        </w:numPr>
        <w:rPr>
          <w:ins w:id="269" w:author="Emily Taylor" w:date="2011-10-10T14:41:00Z"/>
          <w:rFonts w:ascii="Calibri" w:hAnsi="Calibri"/>
        </w:rPr>
      </w:pPr>
    </w:p>
    <w:p w14:paraId="17954F30" w14:textId="560BAEC4" w:rsidR="004F738E" w:rsidRPr="004F738E" w:rsidRDefault="004F738E" w:rsidP="00152924">
      <w:pPr>
        <w:pStyle w:val="NoteLevel11"/>
        <w:numPr>
          <w:ilvl w:val="0"/>
          <w:numId w:val="0"/>
        </w:numPr>
        <w:rPr>
          <w:ins w:id="270" w:author="Emily Taylor" w:date="2011-10-10T14:41:00Z"/>
          <w:rFonts w:ascii="Calibri" w:hAnsi="Calibri"/>
          <w:b/>
          <w:i/>
          <w:rPrChange w:id="271" w:author="Emily Taylor" w:date="2011-10-10T14:41:00Z">
            <w:rPr>
              <w:ins w:id="272" w:author="Emily Taylor" w:date="2011-10-10T14:41:00Z"/>
              <w:rFonts w:ascii="Calibri" w:hAnsi="Calibri"/>
            </w:rPr>
          </w:rPrChange>
        </w:rPr>
      </w:pPr>
      <w:ins w:id="273" w:author="Emily Taylor" w:date="2011-10-10T14:41:00Z">
        <w:r>
          <w:rPr>
            <w:rFonts w:ascii="Calibri" w:hAnsi="Calibri"/>
            <w:b/>
            <w:i/>
          </w:rPr>
          <w:t>Strengths</w:t>
        </w:r>
      </w:ins>
    </w:p>
    <w:p w14:paraId="7BA620C3" w14:textId="77777777" w:rsidR="00FF63F6" w:rsidRPr="002108F3" w:rsidRDefault="00FF63F6" w:rsidP="00152924">
      <w:pPr>
        <w:pStyle w:val="NoteLevel11"/>
        <w:numPr>
          <w:ilvl w:val="0"/>
          <w:numId w:val="0"/>
        </w:numPr>
        <w:rPr>
          <w:rFonts w:ascii="Calibri" w:hAnsi="Calibri"/>
        </w:rPr>
      </w:pPr>
      <w:r w:rsidRPr="002108F3">
        <w:rPr>
          <w:rFonts w:ascii="Calibri" w:hAnsi="Calibri"/>
        </w:rPr>
        <w:t xml:space="preserve">In general, strengths are the publication of the compliance team’s operating place, reports of its activities, and of studies on Data Accuracy and Privacy/Proxy.  </w:t>
      </w:r>
    </w:p>
    <w:p w14:paraId="17C01651" w14:textId="77777777" w:rsidR="004F738E" w:rsidRDefault="004F738E" w:rsidP="00152924">
      <w:pPr>
        <w:pStyle w:val="NoteLevel11"/>
        <w:numPr>
          <w:ilvl w:val="0"/>
          <w:numId w:val="0"/>
        </w:numPr>
        <w:rPr>
          <w:ins w:id="274" w:author="Emily Taylor" w:date="2011-10-10T14:41:00Z"/>
          <w:rFonts w:ascii="Calibri" w:hAnsi="Calibri"/>
        </w:rPr>
      </w:pPr>
    </w:p>
    <w:p w14:paraId="3F24DBCC" w14:textId="193C763D" w:rsidR="004F738E" w:rsidRPr="004F738E" w:rsidRDefault="004F738E" w:rsidP="00152924">
      <w:pPr>
        <w:pStyle w:val="NoteLevel11"/>
        <w:numPr>
          <w:ilvl w:val="0"/>
          <w:numId w:val="0"/>
        </w:numPr>
        <w:rPr>
          <w:ins w:id="275" w:author="Emily Taylor" w:date="2011-10-10T14:41:00Z"/>
          <w:rFonts w:ascii="Calibri" w:hAnsi="Calibri"/>
          <w:b/>
          <w:i/>
          <w:rPrChange w:id="276" w:author="Emily Taylor" w:date="2011-10-10T14:41:00Z">
            <w:rPr>
              <w:ins w:id="277" w:author="Emily Taylor" w:date="2011-10-10T14:41:00Z"/>
              <w:rFonts w:ascii="Calibri" w:hAnsi="Calibri"/>
            </w:rPr>
          </w:rPrChange>
        </w:rPr>
      </w:pPr>
      <w:ins w:id="278" w:author="Emily Taylor" w:date="2011-10-10T14:41:00Z">
        <w:r>
          <w:rPr>
            <w:rFonts w:ascii="Calibri" w:hAnsi="Calibri"/>
            <w:b/>
            <w:i/>
          </w:rPr>
          <w:t>Areas for improvement</w:t>
        </w:r>
      </w:ins>
    </w:p>
    <w:p w14:paraId="2F43D06D" w14:textId="77777777" w:rsidR="00FF63F6" w:rsidRPr="002108F3" w:rsidRDefault="00FF63F6" w:rsidP="00152924">
      <w:pPr>
        <w:pStyle w:val="NoteLevel11"/>
        <w:numPr>
          <w:ilvl w:val="0"/>
          <w:numId w:val="0"/>
        </w:numPr>
        <w:rPr>
          <w:rFonts w:ascii="Calibri" w:hAnsi="Calibri"/>
        </w:rPr>
      </w:pPr>
      <w:r w:rsidRPr="002108F3">
        <w:rPr>
          <w:rFonts w:ascii="Calibri" w:hAnsi="Calibri"/>
        </w:rPr>
        <w:t xml:space="preserve">Areas for improvement are that locating information is extremely difficult: compliance pages are hidden away, heavy with jargon (eg WDPRS), and assume a level of knowledge by users which may not exist in practice.  The home compliance page is a jumble of news links, mixed in with explanatory pages, and a user has to scroll down the page to find out what the compliance team is.  </w:t>
      </w:r>
    </w:p>
    <w:p w14:paraId="579FBB8A" w14:textId="77777777" w:rsidR="00FF63F6" w:rsidRPr="002108F3" w:rsidRDefault="00FF63F6" w:rsidP="00152924">
      <w:pPr>
        <w:pStyle w:val="NoteLevel11"/>
        <w:numPr>
          <w:ilvl w:val="0"/>
          <w:numId w:val="0"/>
        </w:numPr>
        <w:rPr>
          <w:rFonts w:ascii="Calibri" w:hAnsi="Calibri"/>
        </w:rPr>
      </w:pPr>
      <w:r w:rsidRPr="002108F3">
        <w:rPr>
          <w:rFonts w:ascii="Calibri" w:hAnsi="Calibri"/>
        </w:rPr>
        <w:t>While the presentation of the pages may be thought of secondary importance compared to the work of the team itself, the WRT heard from compliance team staff that users tended to ‘misunderstand’ their role, what they could and could not do.</w:t>
      </w:r>
    </w:p>
    <w:p w14:paraId="25EA8416" w14:textId="77777777" w:rsidR="00FF63F6" w:rsidRPr="002108F3" w:rsidRDefault="00FF63F6" w:rsidP="00152924">
      <w:pPr>
        <w:pStyle w:val="NoteLevel11"/>
        <w:numPr>
          <w:ilvl w:val="0"/>
          <w:numId w:val="0"/>
        </w:numPr>
        <w:rPr>
          <w:rFonts w:ascii="Calibri" w:hAnsi="Calibri"/>
        </w:rPr>
      </w:pPr>
      <w:r w:rsidRPr="002108F3">
        <w:rPr>
          <w:rFonts w:ascii="Calibri" w:hAnsi="Calibri"/>
        </w:rPr>
        <w:t>Moving to more detailed comments, it is difficult to locate the pages relating to contractual compliance from ICANN’s current home page:</w:t>
      </w:r>
    </w:p>
    <w:p w14:paraId="30DA0980" w14:textId="77777777" w:rsidR="00FF63F6" w:rsidRPr="002108F3" w:rsidRDefault="00FF63F6" w:rsidP="00152924">
      <w:pPr>
        <w:pStyle w:val="NoteLevel11"/>
        <w:numPr>
          <w:ilvl w:val="0"/>
          <w:numId w:val="0"/>
        </w:numPr>
        <w:rPr>
          <w:rFonts w:ascii="Calibri" w:hAnsi="Calibri"/>
        </w:rPr>
      </w:pPr>
    </w:p>
    <w:p w14:paraId="37AB2E3F" w14:textId="77777777" w:rsidR="00FF63F6" w:rsidRPr="002108F3" w:rsidRDefault="00154908" w:rsidP="00152924">
      <w:pPr>
        <w:pStyle w:val="NoteLevel11"/>
        <w:numPr>
          <w:ilvl w:val="0"/>
          <w:numId w:val="0"/>
        </w:numPr>
        <w:rPr>
          <w:rFonts w:ascii="Calibri" w:hAnsi="Calibri"/>
        </w:rPr>
      </w:pPr>
      <w:r>
        <w:rPr>
          <w:rFonts w:ascii="Calibri" w:hAnsi="Calibri"/>
          <w:noProof/>
          <w:lang w:eastAsia="en-US" w:bidi="ar-SA"/>
        </w:rPr>
        <w:lastRenderedPageBreak/>
        <w:drawing>
          <wp:inline distT="0" distB="0" distL="0" distR="0" wp14:anchorId="25D50C45" wp14:editId="79448449">
            <wp:extent cx="4405630" cy="249364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05630" cy="2493645"/>
                    </a:xfrm>
                    <a:prstGeom prst="rect">
                      <a:avLst/>
                    </a:prstGeom>
                    <a:noFill/>
                    <a:ln>
                      <a:noFill/>
                    </a:ln>
                  </pic:spPr>
                </pic:pic>
              </a:graphicData>
            </a:graphic>
          </wp:inline>
        </w:drawing>
      </w:r>
    </w:p>
    <w:p w14:paraId="3D19E9F3" w14:textId="77777777" w:rsidR="00FF63F6" w:rsidRPr="002108F3" w:rsidRDefault="00FF63F6" w:rsidP="00152924">
      <w:pPr>
        <w:pStyle w:val="NoteLevel11"/>
        <w:numPr>
          <w:ilvl w:val="0"/>
          <w:numId w:val="0"/>
        </w:numPr>
        <w:rPr>
          <w:rFonts w:ascii="Calibri" w:hAnsi="Calibri"/>
        </w:rPr>
      </w:pPr>
    </w:p>
    <w:p w14:paraId="2630D88F" w14:textId="77777777" w:rsidR="00FF63F6" w:rsidRPr="002108F3" w:rsidRDefault="00FF63F6" w:rsidP="00152924">
      <w:pPr>
        <w:pStyle w:val="NoteLevel11"/>
        <w:numPr>
          <w:ilvl w:val="0"/>
          <w:numId w:val="0"/>
        </w:numPr>
        <w:rPr>
          <w:rFonts w:ascii="Calibri" w:hAnsi="Calibri"/>
        </w:rPr>
      </w:pPr>
      <w:r w:rsidRPr="002108F3">
        <w:rPr>
          <w:rFonts w:ascii="Calibri" w:hAnsi="Calibri"/>
        </w:rPr>
        <w:t>A user can find the contractual compliance pages in two ways: first by following the “In focus” link (whose contents are not obvious from the label) from the top menus, and finding contractual compliance amongst an alphabetical list of ICANN’s activities; second, by following a single link located at the bottom of the home page:</w:t>
      </w:r>
    </w:p>
    <w:p w14:paraId="3AF0B227" w14:textId="77777777" w:rsidR="00FF63F6" w:rsidRPr="002108F3" w:rsidRDefault="00FF63F6" w:rsidP="00152924">
      <w:pPr>
        <w:pStyle w:val="NoteLevel11"/>
        <w:numPr>
          <w:ilvl w:val="0"/>
          <w:numId w:val="0"/>
        </w:numPr>
        <w:rPr>
          <w:rFonts w:ascii="Calibri" w:hAnsi="Calibri"/>
        </w:rPr>
      </w:pPr>
    </w:p>
    <w:p w14:paraId="3EEF5198" w14:textId="77777777" w:rsidR="00FF63F6" w:rsidRPr="002108F3" w:rsidRDefault="00154908" w:rsidP="00152924">
      <w:pPr>
        <w:pStyle w:val="NoteLevel11"/>
        <w:numPr>
          <w:ilvl w:val="0"/>
          <w:numId w:val="0"/>
        </w:numPr>
        <w:rPr>
          <w:rFonts w:ascii="Calibri" w:hAnsi="Calibri"/>
        </w:rPr>
      </w:pPr>
      <w:r>
        <w:rPr>
          <w:rFonts w:ascii="Calibri" w:hAnsi="Calibri"/>
          <w:noProof/>
          <w:lang w:eastAsia="en-US" w:bidi="ar-SA"/>
        </w:rPr>
        <w:drawing>
          <wp:anchor distT="0" distB="0" distL="114300" distR="114300" simplePos="0" relativeHeight="251656704" behindDoc="0" locked="0" layoutInCell="1" allowOverlap="1" wp14:anchorId="5493E0D3" wp14:editId="4824E5AE">
            <wp:simplePos x="0" y="0"/>
            <wp:positionH relativeFrom="column">
              <wp:posOffset>685800</wp:posOffset>
            </wp:positionH>
            <wp:positionV relativeFrom="paragraph">
              <wp:posOffset>0</wp:posOffset>
            </wp:positionV>
            <wp:extent cx="3303905" cy="2438400"/>
            <wp:effectExtent l="0" t="0" r="0" b="0"/>
            <wp:wrapTopAndBottom/>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0390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3F6" w:rsidRPr="002108F3">
        <w:rPr>
          <w:rFonts w:ascii="Calibri" w:hAnsi="Calibri"/>
        </w:rPr>
        <w:t>Having located the compliance pages, the user is presented with a jumble of news items (Notices of Breach, Termination and Non-Renewal, Compliance related correspondence, Updates to Notices).  Only underneath this, is a heading “What is the ICANN Contractual Compliance Program?” which explains that “ICANN has a limited technical and policy coordination role” – an important piece of information for stakeholders, and one which the compliance team members observe has not filtered through into the minds of people who contact them asking for help.</w:t>
      </w:r>
    </w:p>
    <w:p w14:paraId="18E07D25" w14:textId="77777777" w:rsidR="005B4101" w:rsidRDefault="005B4101" w:rsidP="005B4101">
      <w:pPr>
        <w:pStyle w:val="NoteLevel11"/>
        <w:numPr>
          <w:ilvl w:val="0"/>
          <w:numId w:val="0"/>
        </w:numPr>
        <w:rPr>
          <w:ins w:id="279" w:author="Emily Taylor" w:date="2011-10-10T14:36:00Z"/>
          <w:rFonts w:ascii="Calibri" w:hAnsi="Calibri"/>
        </w:rPr>
      </w:pPr>
    </w:p>
    <w:p w14:paraId="7DF4DAAF" w14:textId="229DC021" w:rsidR="005B4101" w:rsidRPr="002108F3" w:rsidRDefault="005B4101" w:rsidP="005B4101">
      <w:pPr>
        <w:pStyle w:val="NoteLevel11"/>
        <w:numPr>
          <w:ilvl w:val="0"/>
          <w:numId w:val="0"/>
        </w:numPr>
        <w:rPr>
          <w:ins w:id="280" w:author="Emily Taylor" w:date="2011-10-10T14:35:00Z"/>
          <w:rFonts w:ascii="Calibri" w:hAnsi="Calibri"/>
        </w:rPr>
      </w:pPr>
      <w:ins w:id="281" w:author="Emily Taylor" w:date="2011-10-10T14:36:00Z">
        <w:r>
          <w:rPr>
            <w:rFonts w:ascii="Calibri" w:hAnsi="Calibri"/>
          </w:rPr>
          <w:t>T</w:t>
        </w:r>
      </w:ins>
      <w:ins w:id="282" w:author="Emily Taylor" w:date="2011-10-10T14:35:00Z">
        <w:r w:rsidRPr="002108F3">
          <w:rPr>
            <w:rFonts w:ascii="Calibri" w:hAnsi="Calibri"/>
          </w:rPr>
          <w:t>here are notable gaps in the timely reporting of contractual compliance activities:</w:t>
        </w:r>
      </w:ins>
    </w:p>
    <w:p w14:paraId="35765A3F" w14:textId="77777777" w:rsidR="005B4101" w:rsidRPr="002108F3" w:rsidRDefault="005B4101" w:rsidP="005B4101">
      <w:pPr>
        <w:pStyle w:val="NoteLevel11"/>
        <w:numPr>
          <w:ilvl w:val="0"/>
          <w:numId w:val="26"/>
        </w:numPr>
        <w:rPr>
          <w:ins w:id="283" w:author="Emily Taylor" w:date="2011-10-10T14:35:00Z"/>
          <w:rFonts w:ascii="Calibri" w:hAnsi="Calibri"/>
        </w:rPr>
      </w:pPr>
      <w:ins w:id="284" w:author="Emily Taylor" w:date="2011-10-10T14:35:00Z">
        <w:r w:rsidRPr="002108F3">
          <w:rPr>
            <w:rFonts w:ascii="Calibri" w:hAnsi="Calibri"/>
          </w:rPr>
          <w:t>The ICANN contractual compliance newsletters began in 2008 and are stated to be “monthly”</w:t>
        </w:r>
        <w:r w:rsidRPr="002108F3">
          <w:rPr>
            <w:rStyle w:val="FootnoteReference"/>
            <w:rFonts w:ascii="Calibri" w:hAnsi="Calibri"/>
          </w:rPr>
          <w:footnoteReference w:id="11"/>
        </w:r>
        <w:r w:rsidRPr="002108F3">
          <w:rPr>
            <w:rFonts w:ascii="Calibri" w:hAnsi="Calibri"/>
          </w:rPr>
          <w:t>.  Indeed, there were 6 monthly newsletters between April-September 2008.  Thereafter publication dropped off.  There was a further newsletter in December 2008, one in October 2009 and then in April and October 2010. There have been no monthly newsletters published in 2011 (as of July 2011)</w:t>
        </w:r>
        <w:r w:rsidRPr="002108F3">
          <w:rPr>
            <w:rStyle w:val="FootnoteReference"/>
            <w:rFonts w:ascii="Calibri" w:hAnsi="Calibri"/>
          </w:rPr>
          <w:footnoteReference w:id="12"/>
        </w:r>
        <w:r w:rsidRPr="002108F3">
          <w:rPr>
            <w:rFonts w:ascii="Calibri" w:hAnsi="Calibri"/>
          </w:rPr>
          <w:t>.</w:t>
        </w:r>
      </w:ins>
    </w:p>
    <w:p w14:paraId="1870E14E" w14:textId="77777777" w:rsidR="005B4101" w:rsidRPr="002108F3" w:rsidRDefault="005B4101" w:rsidP="005B4101">
      <w:pPr>
        <w:pStyle w:val="NoteLevel11"/>
        <w:numPr>
          <w:ilvl w:val="0"/>
          <w:numId w:val="26"/>
        </w:numPr>
        <w:rPr>
          <w:ins w:id="289" w:author="Emily Taylor" w:date="2011-10-10T14:35:00Z"/>
          <w:rFonts w:ascii="Calibri" w:hAnsi="Calibri"/>
        </w:rPr>
      </w:pPr>
      <w:ins w:id="290" w:author="Emily Taylor" w:date="2011-10-10T14:35:00Z">
        <w:r w:rsidRPr="002108F3">
          <w:rPr>
            <w:rFonts w:ascii="Calibri" w:hAnsi="Calibri"/>
          </w:rPr>
          <w:t>Likewise, the “Semi-Annual” reports</w:t>
        </w:r>
        <w:r w:rsidRPr="002108F3">
          <w:rPr>
            <w:rStyle w:val="FootnoteReference"/>
            <w:rFonts w:ascii="Calibri" w:hAnsi="Calibri"/>
          </w:rPr>
          <w:footnoteReference w:id="13"/>
        </w:r>
        <w:r w:rsidRPr="002108F3">
          <w:rPr>
            <w:rFonts w:ascii="Calibri" w:hAnsi="Calibri"/>
          </w:rPr>
          <w:t xml:space="preserve"> were published once in 2007, and 2008, twice in 2009 and there have been none since.</w:t>
        </w:r>
      </w:ins>
    </w:p>
    <w:p w14:paraId="3D802C93" w14:textId="77777777" w:rsidR="005B4101" w:rsidRPr="002108F3" w:rsidRDefault="005B4101" w:rsidP="005B4101">
      <w:pPr>
        <w:pStyle w:val="NoteLevel11"/>
        <w:numPr>
          <w:ilvl w:val="0"/>
          <w:numId w:val="0"/>
        </w:numPr>
        <w:rPr>
          <w:ins w:id="293" w:author="Emily Taylor" w:date="2011-10-10T14:35:00Z"/>
          <w:rFonts w:ascii="Calibri" w:hAnsi="Calibri"/>
        </w:rPr>
      </w:pPr>
      <w:ins w:id="294" w:author="Emily Taylor" w:date="2011-10-10T14:35:00Z">
        <w:r w:rsidRPr="002108F3">
          <w:rPr>
            <w:rFonts w:ascii="Calibri" w:hAnsi="Calibri"/>
          </w:rPr>
          <w:lastRenderedPageBreak/>
          <w:t>It may be that these newsletters and semi-annual reports have been superseded with other forms of communications. But this is not clear to a casual user with no knowledge of ICANN’s inner workings.</w:t>
        </w:r>
      </w:ins>
    </w:p>
    <w:p w14:paraId="793AE8ED" w14:textId="77777777" w:rsidR="005B4101" w:rsidRDefault="005B4101" w:rsidP="005B4101">
      <w:pPr>
        <w:pStyle w:val="NoteLevel11"/>
        <w:numPr>
          <w:ilvl w:val="0"/>
          <w:numId w:val="0"/>
        </w:numPr>
        <w:rPr>
          <w:ins w:id="295" w:author="Emily Taylor" w:date="2011-10-10T14:35:00Z"/>
          <w:rFonts w:ascii="Calibri" w:hAnsi="Calibri"/>
          <w:b/>
        </w:rPr>
      </w:pPr>
    </w:p>
    <w:p w14:paraId="7E19FC5F" w14:textId="13EB51C8" w:rsidR="00FF63F6" w:rsidRPr="002108F3" w:rsidDel="005B4101" w:rsidRDefault="00FF63F6" w:rsidP="00152924">
      <w:pPr>
        <w:pStyle w:val="NoteLevel11"/>
        <w:numPr>
          <w:ilvl w:val="0"/>
          <w:numId w:val="0"/>
        </w:numPr>
        <w:rPr>
          <w:rFonts w:ascii="Calibri" w:hAnsi="Calibri"/>
        </w:rPr>
      </w:pPr>
      <w:moveFromRangeStart w:id="296" w:author="Emily Taylor" w:date="2011-10-10T14:31:00Z" w:name="move179876392"/>
      <w:moveFrom w:id="297" w:author="Emily Taylor" w:date="2011-10-10T14:31:00Z">
        <w:r w:rsidRPr="002108F3" w:rsidDel="005B4101">
          <w:rPr>
            <w:rFonts w:ascii="Calibri" w:hAnsi="Calibri"/>
          </w:rPr>
          <w:t>Even further down, is an “Operating Plan”,</w:t>
        </w:r>
        <w:r w:rsidR="003528AE" w:rsidDel="005B4101">
          <w:rPr>
            <w:rFonts w:ascii="Calibri" w:hAnsi="Calibri"/>
          </w:rPr>
          <w:t xml:space="preserve"> which enunciates 8 principles.</w:t>
        </w:r>
        <w:r w:rsidRPr="002108F3" w:rsidDel="005B4101">
          <w:rPr>
            <w:rFonts w:ascii="Calibri" w:hAnsi="Calibri"/>
          </w:rPr>
          <w:t xml:space="preserve"> These are:</w:t>
        </w:r>
      </w:moveFrom>
    </w:p>
    <w:p w14:paraId="45F3C5A4" w14:textId="45AD2738" w:rsidR="00FF63F6" w:rsidRPr="002108F3" w:rsidDel="005B4101" w:rsidRDefault="00FF63F6" w:rsidP="00AC57D3">
      <w:pPr>
        <w:pStyle w:val="NoteLevel11"/>
        <w:numPr>
          <w:ilvl w:val="0"/>
          <w:numId w:val="25"/>
        </w:numPr>
        <w:rPr>
          <w:rFonts w:ascii="Calibri" w:hAnsi="Calibri"/>
        </w:rPr>
      </w:pPr>
      <w:moveFrom w:id="298" w:author="Emily Taylor" w:date="2011-10-10T14:31:00Z">
        <w:r w:rsidRPr="002108F3" w:rsidDel="005B4101">
          <w:rPr>
            <w:rFonts w:ascii="Calibri" w:hAnsi="Calibri"/>
          </w:rPr>
          <w:t>Work constructively with registrars and registries to foster a culture of compliance.</w:t>
        </w:r>
      </w:moveFrom>
    </w:p>
    <w:p w14:paraId="33F20B9B" w14:textId="1EC666B6" w:rsidR="00FF63F6" w:rsidRPr="002108F3" w:rsidDel="005B4101" w:rsidRDefault="00FF63F6" w:rsidP="00AC57D3">
      <w:pPr>
        <w:pStyle w:val="NoteLevel11"/>
        <w:numPr>
          <w:ilvl w:val="0"/>
          <w:numId w:val="25"/>
        </w:numPr>
        <w:rPr>
          <w:rFonts w:ascii="Calibri" w:hAnsi="Calibri"/>
        </w:rPr>
      </w:pPr>
      <w:moveFrom w:id="299" w:author="Emily Taylor" w:date="2011-10-10T14:31:00Z">
        <w:r w:rsidRPr="002108F3" w:rsidDel="005B4101">
          <w:rPr>
            <w:rFonts w:ascii="Calibri" w:hAnsi="Calibri"/>
          </w:rPr>
          <w:t>Proactively monitor compliance by contracted parties</w:t>
        </w:r>
      </w:moveFrom>
    </w:p>
    <w:p w14:paraId="67B409C8" w14:textId="29422F63" w:rsidR="00FF63F6" w:rsidRPr="002108F3" w:rsidDel="005B4101" w:rsidRDefault="00FF63F6" w:rsidP="00AC57D3">
      <w:pPr>
        <w:pStyle w:val="NoteLevel11"/>
        <w:numPr>
          <w:ilvl w:val="0"/>
          <w:numId w:val="25"/>
        </w:numPr>
        <w:rPr>
          <w:rFonts w:ascii="Calibri" w:hAnsi="Calibri"/>
        </w:rPr>
      </w:pPr>
      <w:moveFrom w:id="300" w:author="Emily Taylor" w:date="2011-10-10T14:31:00Z">
        <w:r w:rsidRPr="002108F3" w:rsidDel="005B4101">
          <w:rPr>
            <w:rFonts w:ascii="Calibri" w:hAnsi="Calibri"/>
          </w:rPr>
          <w:t>Resolve contractual compliance matters informally, if appropriate</w:t>
        </w:r>
      </w:moveFrom>
    </w:p>
    <w:p w14:paraId="00E81AA5" w14:textId="6B20AAD3" w:rsidR="00FF63F6" w:rsidRPr="002108F3" w:rsidDel="005B4101" w:rsidRDefault="00FF63F6" w:rsidP="00AC57D3">
      <w:pPr>
        <w:pStyle w:val="NoteLevel11"/>
        <w:numPr>
          <w:ilvl w:val="0"/>
          <w:numId w:val="25"/>
        </w:numPr>
        <w:rPr>
          <w:rFonts w:ascii="Calibri" w:hAnsi="Calibri"/>
        </w:rPr>
      </w:pPr>
      <w:moveFrom w:id="301" w:author="Emily Taylor" w:date="2011-10-10T14:31:00Z">
        <w:r w:rsidRPr="002108F3" w:rsidDel="005B4101">
          <w:rPr>
            <w:rFonts w:ascii="Calibri" w:hAnsi="Calibri"/>
          </w:rPr>
          <w:t>Aggressively pursue cases of non-compliance</w:t>
        </w:r>
      </w:moveFrom>
    </w:p>
    <w:p w14:paraId="6352EF60" w14:textId="5F4653E4" w:rsidR="00FF63F6" w:rsidRPr="002108F3" w:rsidDel="005B4101" w:rsidRDefault="00FF63F6" w:rsidP="00AC57D3">
      <w:pPr>
        <w:pStyle w:val="NoteLevel11"/>
        <w:numPr>
          <w:ilvl w:val="0"/>
          <w:numId w:val="25"/>
        </w:numPr>
        <w:rPr>
          <w:rFonts w:ascii="Calibri" w:hAnsi="Calibri"/>
        </w:rPr>
      </w:pPr>
      <w:moveFrom w:id="302" w:author="Emily Taylor" w:date="2011-10-10T14:31:00Z">
        <w:r w:rsidRPr="002108F3" w:rsidDel="005B4101">
          <w:rPr>
            <w:rFonts w:ascii="Calibri" w:hAnsi="Calibri"/>
          </w:rPr>
          <w:t>Maintain the highest standards of integrity and professionalism</w:t>
        </w:r>
      </w:moveFrom>
    </w:p>
    <w:p w14:paraId="7FB621FE" w14:textId="1E6D787B" w:rsidR="00FF63F6" w:rsidRPr="002108F3" w:rsidDel="005B4101" w:rsidRDefault="00FF63F6" w:rsidP="00AC57D3">
      <w:pPr>
        <w:pStyle w:val="NoteLevel11"/>
        <w:numPr>
          <w:ilvl w:val="0"/>
          <w:numId w:val="25"/>
        </w:numPr>
        <w:rPr>
          <w:rFonts w:ascii="Calibri" w:hAnsi="Calibri"/>
        </w:rPr>
      </w:pPr>
      <w:moveFrom w:id="303" w:author="Emily Taylor" w:date="2011-10-10T14:31:00Z">
        <w:r w:rsidRPr="002108F3" w:rsidDel="005B4101">
          <w:rPr>
            <w:rFonts w:ascii="Calibri" w:hAnsi="Calibri"/>
          </w:rPr>
          <w:t>Continue to develop and enhance procedures for consistent handling of compliance matters</w:t>
        </w:r>
      </w:moveFrom>
    </w:p>
    <w:p w14:paraId="09431D11" w14:textId="68B3D894" w:rsidR="00FF63F6" w:rsidRPr="002108F3" w:rsidDel="005B4101" w:rsidRDefault="00FF63F6" w:rsidP="00AC57D3">
      <w:pPr>
        <w:pStyle w:val="NoteLevel11"/>
        <w:numPr>
          <w:ilvl w:val="0"/>
          <w:numId w:val="25"/>
        </w:numPr>
        <w:rPr>
          <w:rFonts w:ascii="Calibri" w:hAnsi="Calibri"/>
        </w:rPr>
      </w:pPr>
      <w:moveFrom w:id="304" w:author="Emily Taylor" w:date="2011-10-10T14:31:00Z">
        <w:r w:rsidRPr="002108F3" w:rsidDel="005B4101">
          <w:rPr>
            <w:rFonts w:ascii="Calibri" w:hAnsi="Calibri"/>
          </w:rPr>
          <w:t>Analyse WDPRS reports and consumer complaint data to analyse trends</w:t>
        </w:r>
      </w:moveFrom>
    </w:p>
    <w:p w14:paraId="6EBEB82A" w14:textId="5688940F" w:rsidR="00FF63F6" w:rsidRPr="002108F3" w:rsidDel="005B4101" w:rsidRDefault="00FF63F6" w:rsidP="00AC57D3">
      <w:pPr>
        <w:pStyle w:val="NoteLevel11"/>
        <w:numPr>
          <w:ilvl w:val="0"/>
          <w:numId w:val="25"/>
        </w:numPr>
        <w:rPr>
          <w:rFonts w:ascii="Calibri" w:hAnsi="Calibri"/>
        </w:rPr>
      </w:pPr>
      <w:moveFrom w:id="305" w:author="Emily Taylor" w:date="2011-10-10T14:31:00Z">
        <w:r w:rsidRPr="002108F3" w:rsidDel="005B4101">
          <w:rPr>
            <w:rFonts w:ascii="Calibri" w:hAnsi="Calibri"/>
          </w:rPr>
          <w:t>Provide timely reporting of Contractual Compliance activities</w:t>
        </w:r>
      </w:moveFrom>
    </w:p>
    <w:p w14:paraId="25AC1CCB" w14:textId="02D744F7" w:rsidR="00FF63F6" w:rsidRPr="002108F3" w:rsidDel="005B4101" w:rsidRDefault="00FF63F6" w:rsidP="00152924">
      <w:pPr>
        <w:pStyle w:val="NoteLevel11"/>
        <w:numPr>
          <w:ilvl w:val="0"/>
          <w:numId w:val="0"/>
        </w:numPr>
        <w:rPr>
          <w:rFonts w:ascii="Calibri" w:hAnsi="Calibri"/>
        </w:rPr>
      </w:pPr>
      <w:moveFrom w:id="306" w:author="Emily Taylor" w:date="2011-10-10T14:31:00Z">
        <w:r w:rsidRPr="002108F3" w:rsidDel="005B4101">
          <w:rPr>
            <w:rFonts w:ascii="Calibri" w:hAnsi="Calibri"/>
          </w:rPr>
          <w:t>The principles thems</w:t>
        </w:r>
        <w:r w:rsidR="00DC0184" w:rsidDel="005B4101">
          <w:rPr>
            <w:rFonts w:ascii="Calibri" w:hAnsi="Calibri"/>
          </w:rPr>
          <w:t>elves are strong, and sensible.</w:t>
        </w:r>
        <w:r w:rsidR="00A662B2" w:rsidDel="005B4101">
          <w:rPr>
            <w:rFonts w:ascii="Calibri" w:hAnsi="Calibri"/>
          </w:rPr>
          <w:t xml:space="preserve"> </w:t>
        </w:r>
        <w:r w:rsidRPr="002108F3" w:rsidDel="005B4101">
          <w:rPr>
            <w:rFonts w:ascii="Calibri" w:hAnsi="Calibri"/>
          </w:rPr>
          <w:t>They emphasise partnership with registries and registrars, as well as fostering a culture of compliance – the softer, normative controls which are essential in situations where the responsibility for a successful outcome is spread across a number of organisations, through to the individual registrant.</w:t>
        </w:r>
      </w:moveFrom>
    </w:p>
    <w:p w14:paraId="56D96333" w14:textId="3EBAE221" w:rsidR="00FF63F6" w:rsidRPr="002108F3" w:rsidDel="005B4101" w:rsidRDefault="00FF63F6" w:rsidP="00152924">
      <w:pPr>
        <w:pStyle w:val="NoteLevel11"/>
        <w:numPr>
          <w:ilvl w:val="0"/>
          <w:numId w:val="0"/>
        </w:numPr>
        <w:rPr>
          <w:rFonts w:ascii="Calibri" w:hAnsi="Calibri"/>
        </w:rPr>
      </w:pPr>
      <w:moveFrom w:id="307" w:author="Emily Taylor" w:date="2011-10-10T14:31:00Z">
        <w:r w:rsidRPr="002108F3" w:rsidDel="005B4101">
          <w:rPr>
            <w:rFonts w:ascii="Calibri" w:hAnsi="Calibri"/>
          </w:rPr>
          <w:t>The use of jargon in principle 7 is out of place, as is the jump to a detailed operational intervention, amongst other high level statements.</w:t>
        </w:r>
      </w:moveFrom>
    </w:p>
    <w:p w14:paraId="6CBF71FE" w14:textId="08FAA986" w:rsidR="00FF63F6" w:rsidRPr="002108F3" w:rsidDel="005B4101" w:rsidRDefault="00FF63F6" w:rsidP="00152924">
      <w:pPr>
        <w:pStyle w:val="NoteLevel11"/>
        <w:numPr>
          <w:ilvl w:val="0"/>
          <w:numId w:val="0"/>
        </w:numPr>
        <w:rPr>
          <w:rFonts w:ascii="Calibri" w:hAnsi="Calibri"/>
        </w:rPr>
      </w:pPr>
      <w:moveFrom w:id="308" w:author="Emily Taylor" w:date="2011-10-10T14:31:00Z">
        <w:r w:rsidRPr="002108F3" w:rsidDel="005B4101">
          <w:rPr>
            <w:rFonts w:ascii="Calibri" w:hAnsi="Calibri"/>
          </w:rPr>
          <w:t>Despite the 8</w:t>
        </w:r>
        <w:r w:rsidRPr="002108F3" w:rsidDel="005B4101">
          <w:rPr>
            <w:rFonts w:ascii="Calibri" w:hAnsi="Calibri"/>
            <w:vertAlign w:val="superscript"/>
          </w:rPr>
          <w:t>th</w:t>
        </w:r>
        <w:r w:rsidRPr="002108F3" w:rsidDel="005B4101">
          <w:rPr>
            <w:rFonts w:ascii="Calibri" w:hAnsi="Calibri"/>
          </w:rPr>
          <w:t xml:space="preserve"> operating principle, there are notable gaps in the timely reporting of contractual compliance activities:</w:t>
        </w:r>
      </w:moveFrom>
    </w:p>
    <w:p w14:paraId="07850EA5" w14:textId="2DDF8F1E" w:rsidR="00FF63F6" w:rsidRPr="002108F3" w:rsidDel="005B4101" w:rsidRDefault="00FF63F6" w:rsidP="00AC57D3">
      <w:pPr>
        <w:pStyle w:val="NoteLevel11"/>
        <w:numPr>
          <w:ilvl w:val="0"/>
          <w:numId w:val="26"/>
        </w:numPr>
        <w:rPr>
          <w:rFonts w:ascii="Calibri" w:hAnsi="Calibri"/>
        </w:rPr>
      </w:pPr>
      <w:moveFrom w:id="309" w:author="Emily Taylor" w:date="2011-10-10T14:31:00Z">
        <w:r w:rsidRPr="002108F3" w:rsidDel="005B4101">
          <w:rPr>
            <w:rFonts w:ascii="Calibri" w:hAnsi="Calibri"/>
          </w:rPr>
          <w:t>The ICANN contractual compliance newsletters began in 2008 and are stated to be “monthly”</w:t>
        </w:r>
        <w:r w:rsidRPr="002108F3" w:rsidDel="005B4101">
          <w:rPr>
            <w:rStyle w:val="FootnoteReference"/>
            <w:rFonts w:ascii="Calibri" w:hAnsi="Calibri"/>
          </w:rPr>
          <w:footnoteReference w:id="14"/>
        </w:r>
        <w:r w:rsidRPr="002108F3" w:rsidDel="005B4101">
          <w:rPr>
            <w:rFonts w:ascii="Calibri" w:hAnsi="Calibri"/>
          </w:rPr>
          <w:t>.  Indeed, there were 6 monthly newsletters between April-September 2008.  Thereafter publication dropped off.  There was a further newsletter in December 2008, one in October 2009 and then in April and October 2010. There have been no monthly newsletters published in 2011 (as of July 2011)</w:t>
        </w:r>
        <w:r w:rsidRPr="002108F3" w:rsidDel="005B4101">
          <w:rPr>
            <w:rStyle w:val="FootnoteReference"/>
            <w:rFonts w:ascii="Calibri" w:hAnsi="Calibri"/>
          </w:rPr>
          <w:footnoteReference w:id="15"/>
        </w:r>
        <w:r w:rsidRPr="002108F3" w:rsidDel="005B4101">
          <w:rPr>
            <w:rFonts w:ascii="Calibri" w:hAnsi="Calibri"/>
          </w:rPr>
          <w:t>.</w:t>
        </w:r>
      </w:moveFrom>
    </w:p>
    <w:p w14:paraId="168F7CAD" w14:textId="13C17F7B" w:rsidR="00FF63F6" w:rsidRPr="002108F3" w:rsidDel="005B4101" w:rsidRDefault="00FF63F6" w:rsidP="00AC57D3">
      <w:pPr>
        <w:pStyle w:val="NoteLevel11"/>
        <w:numPr>
          <w:ilvl w:val="0"/>
          <w:numId w:val="26"/>
        </w:numPr>
        <w:rPr>
          <w:rFonts w:ascii="Calibri" w:hAnsi="Calibri"/>
        </w:rPr>
      </w:pPr>
      <w:moveFrom w:id="314" w:author="Emily Taylor" w:date="2011-10-10T14:31:00Z">
        <w:r w:rsidRPr="002108F3" w:rsidDel="005B4101">
          <w:rPr>
            <w:rFonts w:ascii="Calibri" w:hAnsi="Calibri"/>
          </w:rPr>
          <w:t>Likewise, the “Semi-Annual” reports</w:t>
        </w:r>
        <w:r w:rsidRPr="002108F3" w:rsidDel="005B4101">
          <w:rPr>
            <w:rStyle w:val="FootnoteReference"/>
            <w:rFonts w:ascii="Calibri" w:hAnsi="Calibri"/>
          </w:rPr>
          <w:footnoteReference w:id="16"/>
        </w:r>
        <w:r w:rsidRPr="002108F3" w:rsidDel="005B4101">
          <w:rPr>
            <w:rFonts w:ascii="Calibri" w:hAnsi="Calibri"/>
          </w:rPr>
          <w:t xml:space="preserve"> were published once in 2007, and 2008, twice in 2009 and there have been none since.</w:t>
        </w:r>
      </w:moveFrom>
    </w:p>
    <w:p w14:paraId="19AEBD2F" w14:textId="340C9CD5" w:rsidR="00FF63F6" w:rsidRPr="002108F3" w:rsidDel="005B4101" w:rsidRDefault="00FF63F6" w:rsidP="00152924">
      <w:pPr>
        <w:pStyle w:val="NoteLevel11"/>
        <w:numPr>
          <w:ilvl w:val="0"/>
          <w:numId w:val="0"/>
        </w:numPr>
        <w:rPr>
          <w:rFonts w:ascii="Calibri" w:hAnsi="Calibri"/>
        </w:rPr>
      </w:pPr>
      <w:moveFrom w:id="317" w:author="Emily Taylor" w:date="2011-10-10T14:31:00Z">
        <w:r w:rsidRPr="002108F3" w:rsidDel="005B4101">
          <w:rPr>
            <w:rFonts w:ascii="Calibri" w:hAnsi="Calibri"/>
          </w:rPr>
          <w:t>It may be that these newsletters and semi-annual reports have been superseded with other forms of communications. But this is not clear to a casual user with no knowledge of ICANN’s inner workings.</w:t>
        </w:r>
      </w:moveFrom>
    </w:p>
    <w:moveFromRangeEnd w:id="296"/>
    <w:p w14:paraId="5F9C80B9" w14:textId="77777777" w:rsidR="00FF63F6" w:rsidRDefault="00FF63F6" w:rsidP="00152924">
      <w:pPr>
        <w:pStyle w:val="NoteLevel11"/>
        <w:numPr>
          <w:ilvl w:val="0"/>
          <w:numId w:val="0"/>
        </w:numPr>
        <w:rPr>
          <w:ins w:id="318" w:author="Emily Taylor" w:date="2011-10-10T14:41:00Z"/>
          <w:rFonts w:ascii="Calibri" w:hAnsi="Calibri"/>
        </w:rPr>
      </w:pPr>
      <w:r w:rsidRPr="002108F3">
        <w:rPr>
          <w:rFonts w:ascii="Calibri" w:hAnsi="Calibri"/>
        </w:rPr>
        <w:t xml:space="preserve">In general, there is a sense that key documents are missing.  In the WRT’s view, this indicated what the compliance team themselves told us – they are overstretched, and have struggled to obtain priority (in terms of budget or visibility) within the </w:t>
      </w:r>
      <w:r w:rsidR="00A35A60" w:rsidRPr="002108F3">
        <w:rPr>
          <w:rFonts w:ascii="Calibri" w:hAnsi="Calibri"/>
        </w:rPr>
        <w:t>organization</w:t>
      </w:r>
      <w:r w:rsidRPr="002108F3">
        <w:rPr>
          <w:rFonts w:ascii="Calibri" w:hAnsi="Calibri"/>
        </w:rPr>
        <w:t>,</w:t>
      </w:r>
      <w:r w:rsidR="00A524E9" w:rsidRPr="002108F3">
        <w:rPr>
          <w:rFonts w:ascii="Calibri" w:hAnsi="Calibri"/>
        </w:rPr>
        <w:t xml:space="preserve"> and to fill vacant positions. </w:t>
      </w:r>
      <w:r w:rsidRPr="002108F3">
        <w:rPr>
          <w:rFonts w:ascii="Calibri" w:hAnsi="Calibri"/>
        </w:rPr>
        <w:t>In such circumstances, communication with the outside world tends to be the first thing to go.</w:t>
      </w:r>
    </w:p>
    <w:p w14:paraId="06ADED36" w14:textId="77777777" w:rsidR="00CA7688" w:rsidRDefault="00CA7688" w:rsidP="00152924">
      <w:pPr>
        <w:pStyle w:val="NoteLevel11"/>
        <w:numPr>
          <w:ilvl w:val="0"/>
          <w:numId w:val="0"/>
        </w:numPr>
        <w:rPr>
          <w:ins w:id="319" w:author="Emily Taylor" w:date="2011-10-10T14:41:00Z"/>
          <w:rFonts w:ascii="Calibri" w:hAnsi="Calibri"/>
        </w:rPr>
      </w:pPr>
    </w:p>
    <w:p w14:paraId="57C4D16C" w14:textId="5A5EBBE9" w:rsidR="00CA7688" w:rsidRDefault="00CA7688" w:rsidP="00152924">
      <w:pPr>
        <w:pStyle w:val="NoteLevel11"/>
        <w:numPr>
          <w:ilvl w:val="0"/>
          <w:numId w:val="0"/>
        </w:numPr>
        <w:rPr>
          <w:ins w:id="320" w:author="Emily Taylor" w:date="2011-10-10T14:41:00Z"/>
          <w:rFonts w:ascii="Calibri" w:hAnsi="Calibri"/>
        </w:rPr>
      </w:pPr>
      <w:ins w:id="321" w:author="Emily Taylor" w:date="2011-10-10T14:41:00Z">
        <w:r>
          <w:rPr>
            <w:rFonts w:ascii="Calibri" w:hAnsi="Calibri"/>
            <w:b/>
            <w:i/>
          </w:rPr>
          <w:t>Conclusion – how does the public website match up to the operating principles</w:t>
        </w:r>
        <w:r>
          <w:rPr>
            <w:rFonts w:ascii="Calibri" w:hAnsi="Calibri"/>
          </w:rPr>
          <w:t>?</w:t>
        </w:r>
      </w:ins>
    </w:p>
    <w:p w14:paraId="6E5BFF51" w14:textId="77777777" w:rsidR="00CA7688" w:rsidRDefault="00CA7688" w:rsidP="00152924">
      <w:pPr>
        <w:pStyle w:val="NoteLevel11"/>
        <w:numPr>
          <w:ilvl w:val="0"/>
          <w:numId w:val="0"/>
        </w:numPr>
        <w:rPr>
          <w:ins w:id="322" w:author="Emily Taylor" w:date="2011-10-10T14:41:00Z"/>
          <w:rFonts w:ascii="Calibri" w:hAnsi="Calibri"/>
        </w:rPr>
      </w:pPr>
    </w:p>
    <w:p w14:paraId="7F5BD2A6" w14:textId="00AD37EC" w:rsidR="00CA7688" w:rsidRPr="00CA7688" w:rsidRDefault="00CA7688" w:rsidP="00152924">
      <w:pPr>
        <w:pStyle w:val="NoteLevel11"/>
        <w:numPr>
          <w:ilvl w:val="0"/>
          <w:numId w:val="0"/>
        </w:numPr>
        <w:rPr>
          <w:rFonts w:ascii="Calibri" w:hAnsi="Calibri"/>
        </w:rPr>
      </w:pPr>
      <w:ins w:id="323" w:author="Emily Taylor" w:date="2011-10-10T14:41:00Z">
        <w:r>
          <w:rPr>
            <w:rFonts w:ascii="Calibri" w:hAnsi="Calibri"/>
          </w:rPr>
          <w:t>[INSERT TEXT]</w:t>
        </w:r>
      </w:ins>
    </w:p>
    <w:p w14:paraId="57AD9209" w14:textId="77777777" w:rsidR="009B0A16" w:rsidRPr="002108F3" w:rsidRDefault="009B0A16" w:rsidP="00152924">
      <w:pPr>
        <w:pStyle w:val="NoteLevel11"/>
        <w:numPr>
          <w:ilvl w:val="0"/>
          <w:numId w:val="0"/>
        </w:numPr>
        <w:rPr>
          <w:rFonts w:ascii="Calibri" w:hAnsi="Calibri"/>
        </w:rPr>
      </w:pPr>
    </w:p>
    <w:p w14:paraId="12033272" w14:textId="77777777" w:rsidR="00AD667B" w:rsidRPr="009B0A16" w:rsidRDefault="00AD667B" w:rsidP="009B0A16">
      <w:pPr>
        <w:pStyle w:val="NoteLevel11"/>
        <w:numPr>
          <w:ilvl w:val="0"/>
          <w:numId w:val="5"/>
        </w:numPr>
        <w:rPr>
          <w:rFonts w:ascii="Calibri" w:hAnsi="Calibri"/>
          <w:b/>
          <w:sz w:val="28"/>
          <w:szCs w:val="28"/>
        </w:rPr>
      </w:pPr>
      <w:r w:rsidRPr="009B0A16">
        <w:rPr>
          <w:rFonts w:ascii="Calibri" w:hAnsi="Calibri"/>
          <w:b/>
          <w:sz w:val="28"/>
          <w:szCs w:val="28"/>
        </w:rPr>
        <w:t>ICANN Compliance</w:t>
      </w:r>
    </w:p>
    <w:p w14:paraId="1FB2EED9" w14:textId="77777777" w:rsidR="00AD667B" w:rsidRPr="002108F3" w:rsidRDefault="00AD667B" w:rsidP="00152924">
      <w:pPr>
        <w:pStyle w:val="NoteLevel11"/>
        <w:numPr>
          <w:ilvl w:val="0"/>
          <w:numId w:val="0"/>
        </w:numPr>
        <w:rPr>
          <w:rFonts w:ascii="Calibri" w:hAnsi="Calibri"/>
        </w:rPr>
      </w:pPr>
    </w:p>
    <w:p w14:paraId="2E81AD7C" w14:textId="77777777" w:rsidR="00FF63F6" w:rsidRPr="009B0A16" w:rsidRDefault="00FF63F6" w:rsidP="00AC57D3">
      <w:pPr>
        <w:pStyle w:val="NoteLevel11"/>
        <w:numPr>
          <w:ilvl w:val="0"/>
          <w:numId w:val="18"/>
        </w:numPr>
        <w:rPr>
          <w:rFonts w:ascii="Calibri" w:hAnsi="Calibri"/>
          <w:b/>
        </w:rPr>
      </w:pPr>
      <w:r w:rsidRPr="009B0A16">
        <w:rPr>
          <w:rFonts w:ascii="Calibri" w:hAnsi="Calibri"/>
          <w:b/>
        </w:rPr>
        <w:t>How does ICANN describe its compliance work relating to WHOIS?</w:t>
      </w:r>
    </w:p>
    <w:p w14:paraId="38C83CF6" w14:textId="77777777" w:rsidR="009B0A16" w:rsidRPr="002108F3" w:rsidRDefault="009B0A16" w:rsidP="00152924">
      <w:pPr>
        <w:pStyle w:val="NoteLevel11"/>
        <w:numPr>
          <w:ilvl w:val="0"/>
          <w:numId w:val="0"/>
        </w:numPr>
        <w:rPr>
          <w:rFonts w:ascii="Calibri" w:hAnsi="Calibri"/>
          <w:i/>
        </w:rPr>
      </w:pPr>
    </w:p>
    <w:p w14:paraId="3FE93FCB" w14:textId="77777777" w:rsidR="00FF63F6" w:rsidRPr="002108F3" w:rsidRDefault="00FF63F6" w:rsidP="00152924">
      <w:pPr>
        <w:pStyle w:val="NoteLevel11"/>
        <w:numPr>
          <w:ilvl w:val="0"/>
          <w:numId w:val="0"/>
        </w:numPr>
        <w:rPr>
          <w:rFonts w:ascii="Calibri" w:hAnsi="Calibri"/>
        </w:rPr>
      </w:pPr>
      <w:r w:rsidRPr="002108F3">
        <w:rPr>
          <w:rFonts w:ascii="Calibri" w:hAnsi="Calibri"/>
        </w:rPr>
        <w:t>According to ICANN’s web pages relating to compliance, the Compliance Team’s work spans a range of ten areas, including functional and performance specifications, equivalent access to registry services, and data escrow.  ICANN describes its WHOIS work as follows:</w:t>
      </w:r>
    </w:p>
    <w:p w14:paraId="72412F1A" w14:textId="77777777" w:rsidR="00FF63F6" w:rsidRDefault="00FF63F6" w:rsidP="00152924">
      <w:pPr>
        <w:pStyle w:val="NoteLevel11"/>
        <w:numPr>
          <w:ilvl w:val="0"/>
          <w:numId w:val="0"/>
        </w:numPr>
        <w:rPr>
          <w:rFonts w:ascii="Calibri" w:hAnsi="Calibri"/>
        </w:rPr>
      </w:pPr>
      <w:r w:rsidRPr="002108F3">
        <w:rPr>
          <w:rFonts w:ascii="Calibri" w:hAnsi="Calibri"/>
        </w:rPr>
        <w:t xml:space="preserve">“This is a multi-level area and the subject of an ongoing PDP. Registries are required to provide a public Whois service, containing required data elements. They must also provide </w:t>
      </w:r>
      <w:r w:rsidRPr="002108F3">
        <w:rPr>
          <w:rFonts w:ascii="Calibri" w:hAnsi="Calibri"/>
        </w:rPr>
        <w:lastRenderedPageBreak/>
        <w:t>access to the Whois data to ICANN and to a third-party operator in the event that a centralized Whois system is developed. Compliance questions include whether the registry is providing appropriate access, meeting update frequency requirements, and following bulk access provisions. We will continue to enforce any Whois policies which may be developed and adopted as a consensus policy as a result of the PDP. We are also working to coordinate with registries the use of compatible formats (as an example, the Whois Data Problem Report System which encompasses all registries but requires several mapping tables which must be maintained and corrected by staff).</w:t>
      </w:r>
      <w:r w:rsidRPr="002108F3">
        <w:rPr>
          <w:rStyle w:val="FootnoteReference"/>
          <w:rFonts w:ascii="Calibri" w:hAnsi="Calibri"/>
        </w:rPr>
        <w:footnoteReference w:id="17"/>
      </w:r>
      <w:r w:rsidRPr="002108F3">
        <w:rPr>
          <w:rFonts w:ascii="Calibri" w:hAnsi="Calibri"/>
        </w:rPr>
        <w:t>”</w:t>
      </w:r>
    </w:p>
    <w:p w14:paraId="05D71115" w14:textId="77777777" w:rsidR="009B0A16" w:rsidRPr="002108F3" w:rsidRDefault="009B0A16" w:rsidP="00152924">
      <w:pPr>
        <w:pStyle w:val="NoteLevel11"/>
        <w:numPr>
          <w:ilvl w:val="0"/>
          <w:numId w:val="0"/>
        </w:numPr>
        <w:rPr>
          <w:rFonts w:ascii="Calibri" w:hAnsi="Calibri"/>
        </w:rPr>
      </w:pPr>
    </w:p>
    <w:p w14:paraId="49B8E8EA" w14:textId="5EA10759" w:rsidR="00FF63F6" w:rsidRPr="009B0A16" w:rsidRDefault="00FF63F6" w:rsidP="00AC57D3">
      <w:pPr>
        <w:pStyle w:val="NoteLevel11"/>
        <w:numPr>
          <w:ilvl w:val="0"/>
          <w:numId w:val="18"/>
        </w:numPr>
        <w:rPr>
          <w:rFonts w:ascii="Calibri" w:hAnsi="Calibri"/>
          <w:b/>
        </w:rPr>
      </w:pPr>
      <w:r w:rsidRPr="009B0A16">
        <w:rPr>
          <w:rFonts w:ascii="Calibri" w:hAnsi="Calibri"/>
          <w:b/>
        </w:rPr>
        <w:t>Focus on</w:t>
      </w:r>
      <w:r w:rsidR="00D32D6B">
        <w:rPr>
          <w:rFonts w:ascii="Calibri" w:hAnsi="Calibri"/>
          <w:b/>
        </w:rPr>
        <w:t xml:space="preserve"> specific compliance activities</w:t>
      </w:r>
    </w:p>
    <w:p w14:paraId="3A4EA628" w14:textId="77777777" w:rsidR="009B0A16" w:rsidRDefault="009B0A16" w:rsidP="00152924">
      <w:pPr>
        <w:pStyle w:val="NoteLevel11"/>
        <w:numPr>
          <w:ilvl w:val="0"/>
          <w:numId w:val="0"/>
        </w:numPr>
        <w:rPr>
          <w:rFonts w:ascii="Calibri" w:hAnsi="Calibri"/>
        </w:rPr>
      </w:pPr>
    </w:p>
    <w:p w14:paraId="55CC2535" w14:textId="77777777" w:rsidR="00FF63F6" w:rsidRPr="002108F3" w:rsidRDefault="00FF63F6" w:rsidP="00152924">
      <w:pPr>
        <w:pStyle w:val="NoteLevel11"/>
        <w:numPr>
          <w:ilvl w:val="0"/>
          <w:numId w:val="0"/>
        </w:numPr>
        <w:rPr>
          <w:rFonts w:ascii="Calibri" w:hAnsi="Calibri"/>
        </w:rPr>
      </w:pPr>
      <w:r w:rsidRPr="002108F3">
        <w:rPr>
          <w:rFonts w:ascii="Calibri" w:hAnsi="Calibri"/>
        </w:rPr>
        <w:t>At the WRT’s meeting in January 2011, the compliance team presented a helpful review of their work, and highlighted the activities set out below.  Their communication with the WRT was characterized by openness, professionalism, and candour.  They summarized their work as:</w:t>
      </w:r>
    </w:p>
    <w:p w14:paraId="13BC580B" w14:textId="77777777" w:rsidR="00FF63F6" w:rsidRPr="002108F3" w:rsidRDefault="00FF63F6" w:rsidP="00AC57D3">
      <w:pPr>
        <w:pStyle w:val="NoteLevel11"/>
        <w:numPr>
          <w:ilvl w:val="0"/>
          <w:numId w:val="19"/>
        </w:numPr>
        <w:rPr>
          <w:rFonts w:ascii="Calibri" w:hAnsi="Calibri"/>
        </w:rPr>
      </w:pPr>
      <w:r w:rsidRPr="002108F3">
        <w:rPr>
          <w:rFonts w:ascii="Calibri" w:hAnsi="Calibri"/>
        </w:rPr>
        <w:t>Conducting audits to assess compliance with RAA provisions</w:t>
      </w:r>
    </w:p>
    <w:p w14:paraId="3B8A6627" w14:textId="77777777" w:rsidR="00FF63F6" w:rsidRPr="002108F3" w:rsidRDefault="00FF63F6" w:rsidP="00AC57D3">
      <w:pPr>
        <w:pStyle w:val="NoteLevel11"/>
        <w:numPr>
          <w:ilvl w:val="0"/>
          <w:numId w:val="19"/>
        </w:numPr>
        <w:rPr>
          <w:rFonts w:ascii="Calibri" w:hAnsi="Calibri"/>
        </w:rPr>
      </w:pPr>
      <w:r w:rsidRPr="002108F3">
        <w:rPr>
          <w:rFonts w:ascii="Calibri" w:hAnsi="Calibri"/>
        </w:rPr>
        <w:t>Investigating complaints of non-compliance</w:t>
      </w:r>
    </w:p>
    <w:p w14:paraId="477DBCEF" w14:textId="77777777" w:rsidR="00FF63F6" w:rsidRPr="002108F3" w:rsidRDefault="00FF63F6" w:rsidP="00AC57D3">
      <w:pPr>
        <w:pStyle w:val="NoteLevel11"/>
        <w:numPr>
          <w:ilvl w:val="0"/>
          <w:numId w:val="19"/>
        </w:numPr>
        <w:rPr>
          <w:rFonts w:ascii="Calibri" w:hAnsi="Calibri"/>
        </w:rPr>
      </w:pPr>
      <w:r w:rsidRPr="002108F3">
        <w:rPr>
          <w:rFonts w:ascii="Calibri" w:hAnsi="Calibri"/>
        </w:rPr>
        <w:t>Escalating cases in which registrars do not comply after informal efforts to bring those parties into compliance fail.</w:t>
      </w:r>
    </w:p>
    <w:p w14:paraId="30D83E24" w14:textId="77777777" w:rsidR="009B0A16" w:rsidRDefault="009B0A16" w:rsidP="00152924">
      <w:pPr>
        <w:pStyle w:val="NoteLevel11"/>
        <w:numPr>
          <w:ilvl w:val="0"/>
          <w:numId w:val="0"/>
        </w:numPr>
        <w:rPr>
          <w:rFonts w:ascii="Calibri" w:hAnsi="Calibri"/>
          <w:i/>
        </w:rPr>
      </w:pPr>
    </w:p>
    <w:p w14:paraId="237F12CD" w14:textId="31FF2180" w:rsidR="009B0A16" w:rsidRPr="00C32516" w:rsidRDefault="00FF63F6" w:rsidP="00C32516">
      <w:pPr>
        <w:pStyle w:val="NoteLevel11"/>
        <w:numPr>
          <w:ilvl w:val="0"/>
          <w:numId w:val="0"/>
        </w:numPr>
        <w:rPr>
          <w:rFonts w:ascii="Calibri" w:hAnsi="Calibri"/>
          <w:b/>
        </w:rPr>
      </w:pPr>
      <w:r w:rsidRPr="00C32516">
        <w:rPr>
          <w:rFonts w:ascii="Calibri" w:hAnsi="Calibri"/>
          <w:b/>
        </w:rPr>
        <w:t>Audits</w:t>
      </w:r>
    </w:p>
    <w:p w14:paraId="23B501D2" w14:textId="77777777" w:rsidR="00C32516" w:rsidRPr="00C32516" w:rsidRDefault="00C32516" w:rsidP="00C32516">
      <w:pPr>
        <w:pStyle w:val="NoteLevel11"/>
        <w:numPr>
          <w:ilvl w:val="0"/>
          <w:numId w:val="0"/>
        </w:numPr>
        <w:ind w:left="720"/>
        <w:rPr>
          <w:rFonts w:ascii="Calibri" w:hAnsi="Calibri"/>
          <w:u w:val="single"/>
        </w:rPr>
      </w:pPr>
    </w:p>
    <w:p w14:paraId="7088D2ED" w14:textId="77777777" w:rsidR="00FF63F6" w:rsidRPr="002108F3" w:rsidRDefault="00FF63F6" w:rsidP="00152924">
      <w:pPr>
        <w:pStyle w:val="NoteLevel11"/>
        <w:numPr>
          <w:ilvl w:val="0"/>
          <w:numId w:val="0"/>
        </w:numPr>
        <w:rPr>
          <w:rFonts w:ascii="Calibri" w:hAnsi="Calibri"/>
        </w:rPr>
      </w:pPr>
      <w:r w:rsidRPr="002108F3">
        <w:rPr>
          <w:rFonts w:ascii="Calibri" w:hAnsi="Calibri"/>
        </w:rPr>
        <w:t>According to the Compliance Team, the following WHOIS-related audits have been undertaken since 2008:</w:t>
      </w:r>
    </w:p>
    <w:p w14:paraId="4C10B353" w14:textId="77777777" w:rsidR="00FF63F6" w:rsidRPr="002108F3" w:rsidRDefault="00FF63F6" w:rsidP="00AC57D3">
      <w:pPr>
        <w:pStyle w:val="NoteLevel11"/>
        <w:numPr>
          <w:ilvl w:val="0"/>
          <w:numId w:val="20"/>
        </w:numPr>
        <w:rPr>
          <w:rFonts w:ascii="Calibri" w:hAnsi="Calibri"/>
        </w:rPr>
      </w:pPr>
      <w:r w:rsidRPr="002108F3">
        <w:rPr>
          <w:rFonts w:ascii="Calibri" w:hAnsi="Calibri"/>
        </w:rPr>
        <w:t>2010 – Registrar Whois Data Access Audit</w:t>
      </w:r>
    </w:p>
    <w:p w14:paraId="37BC6047" w14:textId="77777777" w:rsidR="00FF63F6" w:rsidRPr="002108F3" w:rsidRDefault="00FF63F6" w:rsidP="00AC57D3">
      <w:pPr>
        <w:pStyle w:val="NoteLevel11"/>
        <w:numPr>
          <w:ilvl w:val="0"/>
          <w:numId w:val="20"/>
        </w:numPr>
        <w:rPr>
          <w:rFonts w:ascii="Calibri" w:hAnsi="Calibri"/>
        </w:rPr>
      </w:pPr>
      <w:r w:rsidRPr="002108F3">
        <w:rPr>
          <w:rFonts w:ascii="Calibri" w:hAnsi="Calibri"/>
        </w:rPr>
        <w:t>2010 – Registrar Whois Data Reminder Policy Audit</w:t>
      </w:r>
    </w:p>
    <w:p w14:paraId="50C65790" w14:textId="77777777" w:rsidR="00FF63F6" w:rsidRPr="002108F3" w:rsidRDefault="00FF63F6" w:rsidP="00AC57D3">
      <w:pPr>
        <w:pStyle w:val="NoteLevel11"/>
        <w:numPr>
          <w:ilvl w:val="0"/>
          <w:numId w:val="20"/>
        </w:numPr>
        <w:rPr>
          <w:rFonts w:ascii="Calibri" w:hAnsi="Calibri"/>
        </w:rPr>
      </w:pPr>
      <w:r w:rsidRPr="002108F3">
        <w:rPr>
          <w:rFonts w:ascii="Calibri" w:hAnsi="Calibri"/>
        </w:rPr>
        <w:t>2009 – Registrar Whois Data Reminder Policy Survey</w:t>
      </w:r>
    </w:p>
    <w:p w14:paraId="641A0BFF" w14:textId="77777777" w:rsidR="00FF63F6" w:rsidRPr="002108F3" w:rsidRDefault="00FF63F6" w:rsidP="00AC57D3">
      <w:pPr>
        <w:pStyle w:val="NoteLevel11"/>
        <w:numPr>
          <w:ilvl w:val="0"/>
          <w:numId w:val="20"/>
        </w:numPr>
        <w:rPr>
          <w:rFonts w:ascii="Calibri" w:hAnsi="Calibri"/>
        </w:rPr>
      </w:pPr>
      <w:r w:rsidRPr="002108F3">
        <w:rPr>
          <w:rFonts w:ascii="Calibri" w:hAnsi="Calibri"/>
        </w:rPr>
        <w:t>2008 – Registrar Whois Data Reminder Policy Survey</w:t>
      </w:r>
    </w:p>
    <w:p w14:paraId="04B28EF1" w14:textId="77777777" w:rsidR="009B0A16" w:rsidRDefault="00FF63F6" w:rsidP="00AC57D3">
      <w:pPr>
        <w:pStyle w:val="NoteLevel11"/>
        <w:numPr>
          <w:ilvl w:val="0"/>
          <w:numId w:val="20"/>
        </w:numPr>
        <w:rPr>
          <w:rFonts w:ascii="Calibri" w:hAnsi="Calibri"/>
        </w:rPr>
      </w:pPr>
      <w:r w:rsidRPr="002108F3">
        <w:rPr>
          <w:rFonts w:ascii="Calibri" w:hAnsi="Calibri"/>
        </w:rPr>
        <w:t>2008 – Registrar Whois Data Inaccuracy Investigation Audit</w:t>
      </w:r>
    </w:p>
    <w:p w14:paraId="2202B4D3" w14:textId="77777777" w:rsidR="00C32516" w:rsidRDefault="00C32516" w:rsidP="00C32516">
      <w:pPr>
        <w:pStyle w:val="NoteLevel11"/>
        <w:numPr>
          <w:ilvl w:val="0"/>
          <w:numId w:val="0"/>
        </w:numPr>
        <w:rPr>
          <w:rFonts w:ascii="Calibri" w:hAnsi="Calibri"/>
        </w:rPr>
      </w:pPr>
    </w:p>
    <w:p w14:paraId="1C943F58" w14:textId="512264C7" w:rsidR="00FF63F6" w:rsidRPr="00C32516" w:rsidRDefault="00FF63F6" w:rsidP="00AC57D3">
      <w:pPr>
        <w:pStyle w:val="NoteLevel11"/>
        <w:numPr>
          <w:ilvl w:val="0"/>
          <w:numId w:val="21"/>
        </w:numPr>
        <w:rPr>
          <w:rFonts w:ascii="Calibri" w:hAnsi="Calibri"/>
          <w:u w:val="single"/>
        </w:rPr>
      </w:pPr>
      <w:r w:rsidRPr="00C32516">
        <w:rPr>
          <w:rFonts w:ascii="Calibri" w:hAnsi="Calibri"/>
          <w:u w:val="single"/>
        </w:rPr>
        <w:t>WHOIS Data Access Audit 2010</w:t>
      </w:r>
    </w:p>
    <w:p w14:paraId="7E4EC910" w14:textId="77777777" w:rsidR="00FF63F6" w:rsidRPr="002108F3" w:rsidRDefault="00FF63F6" w:rsidP="00152924">
      <w:pPr>
        <w:pStyle w:val="NoteLevel11"/>
        <w:numPr>
          <w:ilvl w:val="0"/>
          <w:numId w:val="0"/>
        </w:numPr>
        <w:rPr>
          <w:rFonts w:ascii="Calibri" w:hAnsi="Calibri"/>
        </w:rPr>
      </w:pPr>
      <w:r w:rsidRPr="002108F3">
        <w:rPr>
          <w:rFonts w:ascii="Calibri" w:hAnsi="Calibri"/>
        </w:rPr>
        <w:t>The 2010-11 Registrar WHOIS Data Access Audit concluded that 99% of registrars comply with their contractual obligations to provide Port 43 access to WHOIS services.  The Audit gave rise to 11 compliance interventions by the ICANN team, of which 10 were resolved through dialogue.  In the single outstanding case, the registrar accreditation agreement was terminated for breach.</w:t>
      </w:r>
    </w:p>
    <w:p w14:paraId="2F847090" w14:textId="77777777" w:rsidR="00FF63F6" w:rsidRPr="002108F3" w:rsidRDefault="00FF63F6" w:rsidP="00152924">
      <w:pPr>
        <w:pStyle w:val="NoteLevel11"/>
        <w:numPr>
          <w:ilvl w:val="0"/>
          <w:numId w:val="0"/>
        </w:numPr>
        <w:rPr>
          <w:rFonts w:ascii="Calibri" w:hAnsi="Calibri"/>
        </w:rPr>
      </w:pPr>
      <w:r w:rsidRPr="002108F3">
        <w:rPr>
          <w:rFonts w:ascii="Calibri" w:hAnsi="Calibri"/>
        </w:rPr>
        <w:lastRenderedPageBreak/>
        <w:t>This is an example of a successful compliance intervention.  The parameters of the audit were limited, relating squarely to a contractual obligation which is clear to both registrars and ICANN (ie the obligation to provide Port 43 access to WHOIS data).   The follow-up action is well documented, and exemplifies ICANN compliance’s first operating principle: working constructively with registrars.  There is also a strong sense that compliance improved as a result of the intervention – an important aspect, which directly impacts on staff morale.</w:t>
      </w:r>
    </w:p>
    <w:p w14:paraId="06DF00A2" w14:textId="77777777" w:rsidR="00FF63F6" w:rsidRDefault="00FF63F6" w:rsidP="00152924">
      <w:pPr>
        <w:pStyle w:val="NoteLevel11"/>
        <w:numPr>
          <w:ilvl w:val="0"/>
          <w:numId w:val="0"/>
        </w:numPr>
        <w:rPr>
          <w:rFonts w:ascii="Calibri" w:hAnsi="Calibri"/>
        </w:rPr>
      </w:pPr>
      <w:r w:rsidRPr="002108F3">
        <w:rPr>
          <w:rFonts w:ascii="Calibri" w:hAnsi="Calibri"/>
        </w:rPr>
        <w:t>Areas for improvement include communication, sustaining the momentum and developing performance measures/goals over time.  The Audit Report is published as a PDF following a link on the Compliance home page.  However, the communication would be enhanced if, as well as the detailed report, there was a brief summary of key facts and outcomes, and how the intervention supports the Compliance Team’s operational goals.  For example, there is good news about this approach as an example of working in partnership with registrars, but this message is hidden amongst a plethora of links, updates (which assume pre-existing knowledge on the part of the user) and background information.</w:t>
      </w:r>
    </w:p>
    <w:p w14:paraId="079CB61A" w14:textId="77777777" w:rsidR="00C32516" w:rsidRPr="002108F3" w:rsidRDefault="00C32516" w:rsidP="00152924">
      <w:pPr>
        <w:pStyle w:val="NoteLevel11"/>
        <w:numPr>
          <w:ilvl w:val="0"/>
          <w:numId w:val="0"/>
        </w:numPr>
        <w:rPr>
          <w:rFonts w:ascii="Calibri" w:hAnsi="Calibri"/>
        </w:rPr>
      </w:pPr>
    </w:p>
    <w:p w14:paraId="342802CC" w14:textId="77777777" w:rsidR="00FF63F6" w:rsidRPr="00C32516" w:rsidRDefault="00FF63F6" w:rsidP="00AC57D3">
      <w:pPr>
        <w:pStyle w:val="NoteLevel11"/>
        <w:numPr>
          <w:ilvl w:val="0"/>
          <w:numId w:val="21"/>
        </w:numPr>
        <w:rPr>
          <w:rFonts w:ascii="Calibri" w:hAnsi="Calibri"/>
          <w:u w:val="single"/>
        </w:rPr>
      </w:pPr>
      <w:r w:rsidRPr="00C32516">
        <w:rPr>
          <w:rFonts w:ascii="Calibri" w:hAnsi="Calibri"/>
          <w:u w:val="single"/>
        </w:rPr>
        <w:t>WHOIS Data R</w:t>
      </w:r>
      <w:r w:rsidR="005F2916" w:rsidRPr="00C32516">
        <w:rPr>
          <w:rFonts w:ascii="Calibri" w:hAnsi="Calibri"/>
          <w:u w:val="single"/>
        </w:rPr>
        <w:t>eminder Policy Audits 2008-2010</w:t>
      </w:r>
    </w:p>
    <w:p w14:paraId="7E000B92" w14:textId="77777777" w:rsidR="00FF63F6" w:rsidRPr="002108F3" w:rsidRDefault="00FF63F6" w:rsidP="00152924">
      <w:pPr>
        <w:pStyle w:val="NoteLevel11"/>
        <w:numPr>
          <w:ilvl w:val="0"/>
          <w:numId w:val="0"/>
        </w:numPr>
        <w:rPr>
          <w:rFonts w:ascii="Calibri" w:hAnsi="Calibri"/>
        </w:rPr>
      </w:pPr>
      <w:r w:rsidRPr="002108F3">
        <w:rPr>
          <w:rFonts w:ascii="Calibri" w:hAnsi="Calibri"/>
        </w:rPr>
        <w:t>Three of the above interventions relate to ICANN’s WHOIS Data Reminder Policy.  Confusingly, the acronym for this, WDRP, is nearly identical to one of the few other key compliance activities, the WHOIS Data Problem Reporting System, WDPRS – and ICANN is giving itself an unnecessary communications challenge in this regard.</w:t>
      </w:r>
    </w:p>
    <w:p w14:paraId="62C8DA78" w14:textId="77777777" w:rsidR="00FF63F6" w:rsidRPr="002108F3" w:rsidRDefault="00FF63F6" w:rsidP="00152924">
      <w:pPr>
        <w:pStyle w:val="NoteLevel11"/>
        <w:numPr>
          <w:ilvl w:val="0"/>
          <w:numId w:val="0"/>
        </w:numPr>
        <w:rPr>
          <w:rFonts w:ascii="Calibri" w:hAnsi="Calibri"/>
        </w:rPr>
      </w:pPr>
      <w:r w:rsidRPr="002108F3">
        <w:rPr>
          <w:rFonts w:ascii="Calibri" w:hAnsi="Calibri"/>
        </w:rPr>
        <w:t xml:space="preserve">At the time of writing, the 2010 WHOIS Data Reminder Policy Audit Report has not yet been published for comment.  </w:t>
      </w:r>
    </w:p>
    <w:p w14:paraId="4E72264D" w14:textId="77777777" w:rsidR="00FF63F6" w:rsidRPr="002108F3" w:rsidRDefault="00FF63F6" w:rsidP="00152924">
      <w:pPr>
        <w:pStyle w:val="NoteLevel11"/>
        <w:numPr>
          <w:ilvl w:val="0"/>
          <w:numId w:val="0"/>
        </w:numPr>
        <w:rPr>
          <w:rFonts w:ascii="Calibri" w:hAnsi="Calibri"/>
        </w:rPr>
      </w:pPr>
      <w:r w:rsidRPr="002108F3">
        <w:rPr>
          <w:rFonts w:ascii="Calibri" w:hAnsi="Calibri"/>
        </w:rPr>
        <w:t xml:space="preserve">The WHOIS Data Reminder Policy requires every registrar to send a notice to each registrant at least annually and remind the registrant that the provision of false data can be grounds for cancellation of a registration. Registrants must review their Whois data and make any necessary corrections. </w:t>
      </w:r>
    </w:p>
    <w:p w14:paraId="0C3449B8" w14:textId="77777777" w:rsidR="00FF63F6" w:rsidRPr="002108F3" w:rsidRDefault="00FF63F6" w:rsidP="00152924">
      <w:pPr>
        <w:pStyle w:val="NoteLevel11"/>
        <w:numPr>
          <w:ilvl w:val="0"/>
          <w:numId w:val="0"/>
        </w:numPr>
        <w:rPr>
          <w:rFonts w:ascii="Calibri" w:hAnsi="Calibri"/>
        </w:rPr>
      </w:pPr>
      <w:r w:rsidRPr="002108F3">
        <w:rPr>
          <w:rFonts w:ascii="Calibri" w:hAnsi="Calibri"/>
        </w:rPr>
        <w:t xml:space="preserve">Registrars told the WHOIS Review Team that the costs of sending the notices are substantial, in terms of the support load generated (registrants questioning why they received the notices) and disruption to business (eg by being mistakenly blacklisted for spam as a result of sending out the notices).  </w:t>
      </w:r>
    </w:p>
    <w:p w14:paraId="4CFCC0FB" w14:textId="77777777" w:rsidR="00FF63F6" w:rsidRPr="002108F3" w:rsidRDefault="00FF63F6" w:rsidP="00152924">
      <w:pPr>
        <w:pStyle w:val="NoteLevel11"/>
        <w:numPr>
          <w:ilvl w:val="0"/>
          <w:numId w:val="0"/>
        </w:numPr>
        <w:rPr>
          <w:rFonts w:ascii="Calibri" w:hAnsi="Calibri"/>
          <w:lang w:val="en-GB"/>
        </w:rPr>
      </w:pPr>
      <w:r w:rsidRPr="002108F3">
        <w:rPr>
          <w:rFonts w:ascii="Calibri" w:hAnsi="Calibri"/>
          <w:lang w:val="en-GB"/>
        </w:rPr>
        <w:t>According to the 2009 report (the 6</w:t>
      </w:r>
      <w:r w:rsidRPr="002108F3">
        <w:rPr>
          <w:rFonts w:ascii="Calibri" w:hAnsi="Calibri"/>
          <w:vertAlign w:val="superscript"/>
          <w:lang w:val="en-GB"/>
        </w:rPr>
        <w:t>th</w:t>
      </w:r>
      <w:r w:rsidRPr="002108F3">
        <w:rPr>
          <w:rFonts w:ascii="Calibri" w:hAnsi="Calibri"/>
          <w:lang w:val="en-GB"/>
        </w:rPr>
        <w:t xml:space="preserve"> annual report on registrar compliance), 93% of registrars participated, of which 99% were found to be in compliance.</w:t>
      </w:r>
    </w:p>
    <w:p w14:paraId="17842C50" w14:textId="77777777" w:rsidR="00FF63F6" w:rsidRDefault="00FF63F6" w:rsidP="00152924">
      <w:pPr>
        <w:pStyle w:val="NoteLevel11"/>
        <w:numPr>
          <w:ilvl w:val="0"/>
          <w:numId w:val="0"/>
        </w:numPr>
        <w:rPr>
          <w:rFonts w:ascii="Calibri" w:hAnsi="Calibri"/>
          <w:lang w:val="en-GB"/>
        </w:rPr>
      </w:pPr>
      <w:r w:rsidRPr="002108F3">
        <w:rPr>
          <w:rFonts w:ascii="Calibri" w:hAnsi="Calibri"/>
          <w:lang w:val="en-GB"/>
        </w:rPr>
        <w:t xml:space="preserve">However, 83% of registrars who responded said that they were unable to track the changes resulting from the WHOIS Data Reminder notices.  Therefore, it is impossible to measure the impact of this flagship policy on improving data accuracy.  </w:t>
      </w:r>
    </w:p>
    <w:p w14:paraId="07BE6C49" w14:textId="77777777" w:rsidR="009B0A16" w:rsidRPr="002108F3" w:rsidRDefault="009B0A16" w:rsidP="00152924">
      <w:pPr>
        <w:pStyle w:val="NoteLevel11"/>
        <w:numPr>
          <w:ilvl w:val="0"/>
          <w:numId w:val="0"/>
        </w:numPr>
        <w:rPr>
          <w:rFonts w:ascii="Calibri" w:hAnsi="Calibri"/>
          <w:lang w:val="en-GB"/>
        </w:rPr>
      </w:pPr>
    </w:p>
    <w:p w14:paraId="44A4A558" w14:textId="77777777" w:rsidR="00FF63F6" w:rsidRPr="00C32516" w:rsidRDefault="00FF63F6" w:rsidP="00AC57D3">
      <w:pPr>
        <w:pStyle w:val="NoteLevel11"/>
        <w:numPr>
          <w:ilvl w:val="0"/>
          <w:numId w:val="21"/>
        </w:numPr>
        <w:rPr>
          <w:rFonts w:ascii="Calibri" w:hAnsi="Calibri"/>
          <w:u w:val="single"/>
        </w:rPr>
      </w:pPr>
      <w:r w:rsidRPr="00C32516">
        <w:rPr>
          <w:rFonts w:ascii="Calibri" w:hAnsi="Calibri"/>
          <w:u w:val="single"/>
        </w:rPr>
        <w:t>Registrar Whois Data Inaccuracy Investigation Audit, 2008</w:t>
      </w:r>
    </w:p>
    <w:p w14:paraId="7B680837" w14:textId="77777777" w:rsidR="00FF63F6" w:rsidRPr="002108F3" w:rsidRDefault="00FF63F6" w:rsidP="00152924">
      <w:pPr>
        <w:pStyle w:val="NoteLevel11"/>
        <w:numPr>
          <w:ilvl w:val="0"/>
          <w:numId w:val="0"/>
        </w:numPr>
        <w:rPr>
          <w:rFonts w:ascii="Calibri" w:hAnsi="Calibri"/>
        </w:rPr>
      </w:pPr>
      <w:r w:rsidRPr="002108F3">
        <w:rPr>
          <w:rFonts w:ascii="Calibri" w:hAnsi="Calibri"/>
        </w:rPr>
        <w:t>The issue of data inaccuracy is described more fully under [ ] below.</w:t>
      </w:r>
    </w:p>
    <w:p w14:paraId="2F4CDA3A" w14:textId="77777777" w:rsidR="009B0A16" w:rsidRDefault="009B0A16" w:rsidP="00152924">
      <w:pPr>
        <w:pStyle w:val="NoteLevel11"/>
        <w:numPr>
          <w:ilvl w:val="0"/>
          <w:numId w:val="0"/>
        </w:numPr>
        <w:rPr>
          <w:rFonts w:ascii="Calibri" w:hAnsi="Calibri"/>
          <w:i/>
        </w:rPr>
      </w:pPr>
    </w:p>
    <w:p w14:paraId="611031B8" w14:textId="77777777" w:rsidR="005F2916" w:rsidRDefault="005F2916" w:rsidP="003528AE">
      <w:pPr>
        <w:pStyle w:val="NoteLevel11"/>
        <w:numPr>
          <w:ilvl w:val="0"/>
          <w:numId w:val="0"/>
        </w:numPr>
        <w:rPr>
          <w:rFonts w:ascii="Calibri" w:hAnsi="Calibri"/>
          <w:b/>
        </w:rPr>
      </w:pPr>
      <w:r w:rsidRPr="009B0A16">
        <w:rPr>
          <w:rFonts w:ascii="Calibri" w:hAnsi="Calibri"/>
          <w:b/>
        </w:rPr>
        <w:t>Investigate complaints of non-compliance</w:t>
      </w:r>
    </w:p>
    <w:p w14:paraId="51179082" w14:textId="77777777" w:rsidR="003528AE" w:rsidRPr="009B0A16" w:rsidRDefault="003528AE" w:rsidP="003528AE">
      <w:pPr>
        <w:pStyle w:val="NoteLevel11"/>
        <w:numPr>
          <w:ilvl w:val="0"/>
          <w:numId w:val="0"/>
        </w:numPr>
        <w:rPr>
          <w:rFonts w:ascii="Calibri" w:hAnsi="Calibri"/>
          <w:b/>
        </w:rPr>
      </w:pPr>
    </w:p>
    <w:p w14:paraId="455056E8" w14:textId="77777777" w:rsidR="00FF63F6" w:rsidRPr="002108F3" w:rsidRDefault="00FF63F6" w:rsidP="00AC57D3">
      <w:pPr>
        <w:pStyle w:val="NoteLevel11"/>
        <w:numPr>
          <w:ilvl w:val="0"/>
          <w:numId w:val="23"/>
        </w:numPr>
        <w:rPr>
          <w:rFonts w:ascii="Calibri" w:hAnsi="Calibri"/>
        </w:rPr>
      </w:pPr>
      <w:r w:rsidRPr="002108F3">
        <w:rPr>
          <w:rFonts w:ascii="Calibri" w:hAnsi="Calibri"/>
        </w:rPr>
        <w:t>WHOIS Data Problem Report System (WDPRS)</w:t>
      </w:r>
    </w:p>
    <w:p w14:paraId="3622CDCF" w14:textId="77777777" w:rsidR="00FF63F6" w:rsidRPr="002108F3" w:rsidRDefault="00FF63F6" w:rsidP="00152924">
      <w:pPr>
        <w:pStyle w:val="NoteLevel11"/>
        <w:numPr>
          <w:ilvl w:val="0"/>
          <w:numId w:val="0"/>
        </w:numPr>
        <w:rPr>
          <w:rFonts w:ascii="Calibri" w:hAnsi="Calibri"/>
        </w:rPr>
      </w:pPr>
      <w:r w:rsidRPr="002108F3">
        <w:rPr>
          <w:rFonts w:ascii="Calibri" w:hAnsi="Calibri"/>
        </w:rPr>
        <w:t>ICANN introduced the WHOIS Data Problem Report System (WDPRS) in 2002, and is described as “one of the tools developed to assist registrars in carrying out their responsibility to investigate WHOIS data inaccuracy claims”</w:t>
      </w:r>
      <w:r w:rsidRPr="002108F3">
        <w:rPr>
          <w:rStyle w:val="FootnoteReference"/>
          <w:rFonts w:ascii="Calibri" w:hAnsi="Calibri"/>
        </w:rPr>
        <w:footnoteReference w:id="18"/>
      </w:r>
      <w:r w:rsidRPr="002108F3">
        <w:rPr>
          <w:rFonts w:ascii="Calibri" w:hAnsi="Calibri"/>
        </w:rPr>
        <w:t>.   The goal of the WDPRS is to streamline the process for receiving and tracking complaints about inaccurate and incomplete WHOIS data, and thereby help improve the accuracy of WHOIS data</w:t>
      </w:r>
      <w:r w:rsidRPr="002108F3">
        <w:rPr>
          <w:rStyle w:val="FootnoteReference"/>
          <w:rFonts w:ascii="Calibri" w:hAnsi="Calibri"/>
        </w:rPr>
        <w:footnoteReference w:id="19"/>
      </w:r>
      <w:r w:rsidRPr="002108F3">
        <w:rPr>
          <w:rFonts w:ascii="Calibri" w:hAnsi="Calibri"/>
        </w:rPr>
        <w:t>.</w:t>
      </w:r>
    </w:p>
    <w:p w14:paraId="703E5BA2" w14:textId="77777777" w:rsidR="00FF63F6" w:rsidRPr="002108F3" w:rsidRDefault="00154908" w:rsidP="00152924">
      <w:pPr>
        <w:pStyle w:val="NoteLevel11"/>
        <w:numPr>
          <w:ilvl w:val="0"/>
          <w:numId w:val="0"/>
        </w:numPr>
        <w:rPr>
          <w:rFonts w:ascii="Calibri" w:hAnsi="Calibri"/>
        </w:rPr>
      </w:pPr>
      <w:r>
        <w:rPr>
          <w:rFonts w:ascii="Calibri" w:hAnsi="Calibri"/>
          <w:noProof/>
          <w:lang w:eastAsia="en-US" w:bidi="ar-SA"/>
        </w:rPr>
        <w:drawing>
          <wp:anchor distT="0" distB="0" distL="114300" distR="114300" simplePos="0" relativeHeight="251657728" behindDoc="0" locked="0" layoutInCell="1" allowOverlap="1" wp14:anchorId="4A8C14AF" wp14:editId="7B025A8F">
            <wp:simplePos x="0" y="0"/>
            <wp:positionH relativeFrom="column">
              <wp:posOffset>914400</wp:posOffset>
            </wp:positionH>
            <wp:positionV relativeFrom="paragraph">
              <wp:posOffset>1336675</wp:posOffset>
            </wp:positionV>
            <wp:extent cx="2967355" cy="1800860"/>
            <wp:effectExtent l="0" t="0" r="4445" b="2540"/>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67355"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3F6" w:rsidRPr="002108F3">
        <w:rPr>
          <w:rFonts w:ascii="Calibri" w:hAnsi="Calibri"/>
        </w:rPr>
        <w:t xml:space="preserve">Its purpose is to receive and track complaints about inaccurate or incomplete Whois data entries. Users can raise problems by completing an online form, which ICANN then forwards to the registrar of record for appropriate action. </w:t>
      </w:r>
    </w:p>
    <w:p w14:paraId="234E4319" w14:textId="77777777" w:rsidR="00FF63F6" w:rsidRPr="002108F3" w:rsidRDefault="00FF63F6" w:rsidP="00152924">
      <w:pPr>
        <w:pStyle w:val="NoteLevel11"/>
        <w:numPr>
          <w:ilvl w:val="0"/>
          <w:numId w:val="0"/>
        </w:numPr>
        <w:rPr>
          <w:rFonts w:ascii="Calibri" w:hAnsi="Calibri"/>
        </w:rPr>
      </w:pPr>
      <w:r w:rsidRPr="002108F3">
        <w:rPr>
          <w:rFonts w:ascii="Calibri" w:hAnsi="Calibri"/>
        </w:rPr>
        <w:t>The number of WDPRS Reports received by ICANN since 2004 is as follows</w:t>
      </w:r>
      <w:r w:rsidRPr="002108F3">
        <w:rPr>
          <w:rStyle w:val="FootnoteReference"/>
          <w:rFonts w:ascii="Calibri" w:hAnsi="Calibri"/>
        </w:rPr>
        <w:footnoteReference w:id="20"/>
      </w:r>
      <w:r w:rsidRPr="002108F3">
        <w:rPr>
          <w:rFonts w:ascii="Calibri" w:hAnsi="Calibri"/>
        </w:rPr>
        <w:t>:</w:t>
      </w:r>
    </w:p>
    <w:p w14:paraId="0C70E9A1" w14:textId="77777777" w:rsidR="00FF63F6" w:rsidRPr="002108F3" w:rsidRDefault="00BF05C4" w:rsidP="00152924">
      <w:pPr>
        <w:pStyle w:val="NoteLevel11"/>
        <w:numPr>
          <w:ilvl w:val="0"/>
          <w:numId w:val="0"/>
        </w:numPr>
        <w:rPr>
          <w:rFonts w:ascii="Calibri" w:hAnsi="Calibri"/>
        </w:rPr>
      </w:pPr>
      <w:r>
        <w:rPr>
          <w:rStyle w:val="CommentReference"/>
          <w:rFonts w:ascii="Times New Roman" w:eastAsia="Times New Roman" w:hAnsi="Times New Roman" w:cs="Times New Roman"/>
          <w:kern w:val="0"/>
          <w:lang w:eastAsia="en-US" w:bidi="ar-SA"/>
        </w:rPr>
        <w:commentReference w:id="324"/>
      </w:r>
    </w:p>
    <w:p w14:paraId="62BF8D45" w14:textId="77777777" w:rsidR="00FF63F6" w:rsidRPr="002108F3" w:rsidRDefault="00FF63F6" w:rsidP="00152924">
      <w:pPr>
        <w:pStyle w:val="NoteLevel11"/>
        <w:numPr>
          <w:ilvl w:val="0"/>
          <w:numId w:val="0"/>
        </w:numPr>
        <w:rPr>
          <w:rFonts w:ascii="Calibri" w:hAnsi="Calibri"/>
        </w:rPr>
      </w:pPr>
      <w:r w:rsidRPr="002108F3">
        <w:rPr>
          <w:rFonts w:ascii="Calibri" w:hAnsi="Calibri"/>
        </w:rPr>
        <w:t xml:space="preserve">According </w:t>
      </w:r>
      <w:commentRangeStart w:id="325"/>
      <w:r w:rsidRPr="002108F3">
        <w:rPr>
          <w:rFonts w:ascii="Calibri" w:hAnsi="Calibri"/>
        </w:rPr>
        <w:t>to a report in 2007</w:t>
      </w:r>
      <w:commentRangeEnd w:id="325"/>
      <w:r w:rsidRPr="002108F3">
        <w:rPr>
          <w:rStyle w:val="CommentReference"/>
          <w:rFonts w:ascii="Calibri" w:hAnsi="Calibri"/>
          <w:sz w:val="24"/>
          <w:szCs w:val="24"/>
        </w:rPr>
        <w:commentReference w:id="325"/>
      </w:r>
      <w:r w:rsidRPr="002108F3">
        <w:rPr>
          <w:rStyle w:val="FootnoteReference"/>
          <w:rFonts w:ascii="Calibri" w:hAnsi="Calibri"/>
        </w:rPr>
        <w:footnoteReference w:id="21"/>
      </w:r>
      <w:r w:rsidRPr="002108F3">
        <w:rPr>
          <w:rFonts w:ascii="Calibri" w:hAnsi="Calibri"/>
        </w:rPr>
        <w:t>, there were 50,189 reports for which ICANN received follow- up responses during the year. Of these, 34,029 unique domain names were subject to reports. Thus, 16,160 duplicate reports were submitted.  In 2006, 51,664 submissions were received, relating to 25,219 unique domain names.</w:t>
      </w:r>
    </w:p>
    <w:p w14:paraId="699B6A5A" w14:textId="77777777" w:rsidR="00FF63F6" w:rsidRPr="002108F3" w:rsidRDefault="00FF63F6" w:rsidP="00152924">
      <w:pPr>
        <w:pStyle w:val="NoteLevel11"/>
        <w:numPr>
          <w:ilvl w:val="0"/>
          <w:numId w:val="0"/>
        </w:numPr>
        <w:rPr>
          <w:rFonts w:ascii="Calibri" w:hAnsi="Calibri"/>
        </w:rPr>
      </w:pPr>
      <w:r w:rsidRPr="002108F3">
        <w:rPr>
          <w:rFonts w:ascii="Calibri" w:hAnsi="Calibri"/>
        </w:rPr>
        <w:t>It is unclear how widely known the WDPRS is amongst stakeholders who rely on the WHOIS.  For example, in 2007, 10 people were responsible for 87% of all WHOIS inaccuracy reports.  Considering the WHOIS Data Accuracy Study’s finding that there was some inaccuracy in 77% of gTLD domain name records (equating to approximately 98 million gTLD inaccurate domain name records), and near total failure in 21% (equating to 26.9 million</w:t>
      </w:r>
      <w:r w:rsidRPr="002108F3">
        <w:rPr>
          <w:rStyle w:val="FootnoteReference"/>
          <w:rFonts w:ascii="Calibri" w:hAnsi="Calibri"/>
        </w:rPr>
        <w:footnoteReference w:id="22"/>
      </w:r>
      <w:r w:rsidRPr="002108F3">
        <w:rPr>
          <w:rFonts w:ascii="Calibri" w:hAnsi="Calibri"/>
        </w:rPr>
        <w:t>), the number of WDPRS reports is small, and the base of complainants is tiny.</w:t>
      </w:r>
    </w:p>
    <w:p w14:paraId="0A4BFA2E" w14:textId="77777777" w:rsidR="00FF63F6" w:rsidRPr="002108F3" w:rsidRDefault="00FF63F6" w:rsidP="00152924">
      <w:pPr>
        <w:pStyle w:val="NoteLevel11"/>
        <w:numPr>
          <w:ilvl w:val="0"/>
          <w:numId w:val="0"/>
        </w:numPr>
        <w:rPr>
          <w:rFonts w:ascii="Calibri" w:hAnsi="Calibri"/>
        </w:rPr>
      </w:pPr>
      <w:r w:rsidRPr="002108F3">
        <w:rPr>
          <w:rFonts w:ascii="Calibri" w:hAnsi="Calibri"/>
        </w:rPr>
        <w:t xml:space="preserve">In 2007, approximately 53% of the reports indicated “spam”, “phishing” or “fraud” in the comments accompanying the report, indicating a correlation between fraudulent or antisocial use and inaccurate WHOIS data. </w:t>
      </w:r>
    </w:p>
    <w:p w14:paraId="1FC97760" w14:textId="2418CCCF" w:rsidR="00FF63F6" w:rsidRPr="002108F3" w:rsidRDefault="00FF63F6" w:rsidP="00152924">
      <w:pPr>
        <w:pStyle w:val="NoteLevel11"/>
        <w:numPr>
          <w:ilvl w:val="0"/>
          <w:numId w:val="0"/>
        </w:numPr>
        <w:rPr>
          <w:rFonts w:ascii="Calibri" w:hAnsi="Calibri"/>
        </w:rPr>
      </w:pPr>
      <w:r w:rsidRPr="002108F3">
        <w:rPr>
          <w:rFonts w:ascii="Calibri" w:hAnsi="Calibri"/>
        </w:rPr>
        <w:lastRenderedPageBreak/>
        <w:t xml:space="preserve">As for follow-up, the WDPRS requires the registrar to report back to ICANN </w:t>
      </w:r>
      <w:r w:rsidR="003528AE">
        <w:rPr>
          <w:rFonts w:ascii="Calibri" w:hAnsi="Calibri"/>
        </w:rPr>
        <w:t>after 15 days.  ICANN provide</w:t>
      </w:r>
      <w:r w:rsidRPr="002108F3">
        <w:rPr>
          <w:rFonts w:ascii="Calibri" w:hAnsi="Calibri"/>
        </w:rPr>
        <w:t>s a pro-forma template for the registrar to indicate what action was taken, as follows:</w:t>
      </w:r>
    </w:p>
    <w:p w14:paraId="0EF56E5A" w14:textId="5DD298EB" w:rsidR="00FF63F6" w:rsidRPr="002108F3" w:rsidRDefault="00FF63F6" w:rsidP="00AC57D3">
      <w:pPr>
        <w:pStyle w:val="NoteLevel11"/>
        <w:numPr>
          <w:ilvl w:val="0"/>
          <w:numId w:val="24"/>
        </w:numPr>
        <w:rPr>
          <w:rFonts w:ascii="Calibri" w:hAnsi="Calibri"/>
          <w:lang w:val="en-GB"/>
        </w:rPr>
      </w:pPr>
      <w:r w:rsidRPr="002108F3">
        <w:rPr>
          <w:rFonts w:ascii="Calibri" w:hAnsi="Calibri"/>
        </w:rPr>
        <w:t>registrar verified contact info is correct</w:t>
      </w:r>
    </w:p>
    <w:p w14:paraId="78972951" w14:textId="7FBC80C1" w:rsidR="00FF63F6" w:rsidRPr="002108F3" w:rsidRDefault="00FF63F6" w:rsidP="00AC57D3">
      <w:pPr>
        <w:pStyle w:val="NoteLevel11"/>
        <w:numPr>
          <w:ilvl w:val="0"/>
          <w:numId w:val="24"/>
        </w:numPr>
        <w:rPr>
          <w:rFonts w:ascii="Calibri" w:hAnsi="Calibri"/>
        </w:rPr>
      </w:pPr>
      <w:r w:rsidRPr="002108F3">
        <w:rPr>
          <w:rFonts w:ascii="Calibri" w:hAnsi="Calibri"/>
        </w:rPr>
        <w:t>domain suspended, deleted or expired (system automatically closes ticket)</w:t>
      </w:r>
    </w:p>
    <w:p w14:paraId="5A18F239" w14:textId="7DA469B1" w:rsidR="00FF63F6" w:rsidRPr="002108F3" w:rsidRDefault="00FF63F6" w:rsidP="00AC57D3">
      <w:pPr>
        <w:pStyle w:val="NoteLevel11"/>
        <w:numPr>
          <w:ilvl w:val="0"/>
          <w:numId w:val="24"/>
        </w:numPr>
        <w:rPr>
          <w:rFonts w:ascii="Calibri" w:hAnsi="Calibri"/>
        </w:rPr>
      </w:pPr>
      <w:r w:rsidRPr="002108F3">
        <w:rPr>
          <w:rFonts w:ascii="Calibri" w:hAnsi="Calibri"/>
        </w:rPr>
        <w:t>contact info updated</w:t>
      </w:r>
    </w:p>
    <w:p w14:paraId="0A1160D5" w14:textId="277795A0" w:rsidR="00FF63F6" w:rsidRPr="002108F3" w:rsidRDefault="00FF63F6" w:rsidP="00AC57D3">
      <w:pPr>
        <w:pStyle w:val="NoteLevel11"/>
        <w:numPr>
          <w:ilvl w:val="0"/>
          <w:numId w:val="24"/>
        </w:numPr>
        <w:rPr>
          <w:rFonts w:ascii="Calibri" w:hAnsi="Calibri"/>
          <w:lang w:val="en-GB"/>
        </w:rPr>
      </w:pPr>
      <w:r w:rsidRPr="002108F3">
        <w:rPr>
          <w:rFonts w:ascii="Calibri" w:hAnsi="Calibri"/>
        </w:rPr>
        <w:t>more time requested (one time option)</w:t>
      </w:r>
    </w:p>
    <w:p w14:paraId="57BC82F9" w14:textId="77777777" w:rsidR="00FF63F6" w:rsidRPr="002108F3" w:rsidRDefault="00FF63F6" w:rsidP="00152924">
      <w:pPr>
        <w:pStyle w:val="NoteLevel11"/>
        <w:numPr>
          <w:ilvl w:val="0"/>
          <w:numId w:val="0"/>
        </w:numPr>
        <w:rPr>
          <w:rFonts w:ascii="Calibri" w:hAnsi="Calibri"/>
        </w:rPr>
      </w:pPr>
      <w:r w:rsidRPr="002108F3">
        <w:rPr>
          <w:rFonts w:ascii="Calibri" w:hAnsi="Calibri"/>
        </w:rPr>
        <w:t>This is helpful, because it provides the opportunity to quantify the response, and provide metrics for success.</w:t>
      </w:r>
    </w:p>
    <w:p w14:paraId="75F9821D" w14:textId="77777777" w:rsidR="00FF63F6" w:rsidRPr="002108F3" w:rsidRDefault="00FF63F6" w:rsidP="00152924">
      <w:pPr>
        <w:pStyle w:val="NoteLevel11"/>
        <w:numPr>
          <w:ilvl w:val="0"/>
          <w:numId w:val="0"/>
        </w:numPr>
        <w:rPr>
          <w:rFonts w:ascii="Calibri" w:hAnsi="Calibri"/>
        </w:rPr>
      </w:pPr>
      <w:r w:rsidRPr="002108F3">
        <w:rPr>
          <w:rFonts w:ascii="Calibri" w:hAnsi="Calibri"/>
        </w:rPr>
        <w:t>In 2007, ICANN reported that an estimated 35% of reported domain names with bad data were corrected, suspended, or no longer registered.  An additional 28% of domains with clearly bad information were not changed.  For the remaining 37% of reported domains, the WHOIS data was without obvious errors.</w:t>
      </w:r>
    </w:p>
    <w:p w14:paraId="000195D0" w14:textId="77777777" w:rsidR="00FF63F6" w:rsidRPr="002108F3" w:rsidRDefault="00154908" w:rsidP="00152924">
      <w:pPr>
        <w:pStyle w:val="NoteLevel11"/>
        <w:numPr>
          <w:ilvl w:val="0"/>
          <w:numId w:val="0"/>
        </w:numPr>
        <w:rPr>
          <w:rFonts w:ascii="Calibri" w:hAnsi="Calibri"/>
        </w:rPr>
      </w:pPr>
      <w:r>
        <w:rPr>
          <w:rFonts w:ascii="Calibri" w:hAnsi="Calibri"/>
          <w:noProof/>
          <w:lang w:eastAsia="en-US" w:bidi="ar-SA"/>
        </w:rPr>
        <w:drawing>
          <wp:anchor distT="0" distB="0" distL="114300" distR="114300" simplePos="0" relativeHeight="251658752" behindDoc="0" locked="0" layoutInCell="1" allowOverlap="1" wp14:anchorId="245909C0" wp14:editId="06D7D083">
            <wp:simplePos x="0" y="0"/>
            <wp:positionH relativeFrom="column">
              <wp:posOffset>685800</wp:posOffset>
            </wp:positionH>
            <wp:positionV relativeFrom="paragraph">
              <wp:posOffset>1659255</wp:posOffset>
            </wp:positionV>
            <wp:extent cx="3424555" cy="2428875"/>
            <wp:effectExtent l="0" t="0" r="4445" b="9525"/>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455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3F6" w:rsidRPr="002108F3">
        <w:rPr>
          <w:rFonts w:ascii="Calibri" w:hAnsi="Calibri"/>
        </w:rPr>
        <w:t>Clearly, given the prevalence of inaccuracy found in 2010, the significant drop in WDPRS in the same year is of concern.  However, the follow up (measured by ICANN Compliance Team’s indicator of “registrars terminated or non-renewed”) has improved since 2007. 26% of terminations/non-renewals since 2007 reference WHOIS Non-compliance [redo chart to show proportion of WHOIS terminations (1 in 2007, 0 in 2008, 10 in 2009, 4 in 2010)]:</w:t>
      </w:r>
    </w:p>
    <w:p w14:paraId="57DD0907" w14:textId="77777777" w:rsidR="00FF63F6" w:rsidRPr="002108F3" w:rsidRDefault="00FF63F6" w:rsidP="00152924">
      <w:pPr>
        <w:pStyle w:val="NoteLevel11"/>
        <w:numPr>
          <w:ilvl w:val="0"/>
          <w:numId w:val="0"/>
        </w:numPr>
        <w:rPr>
          <w:rFonts w:ascii="Calibri" w:hAnsi="Calibri"/>
        </w:rPr>
      </w:pPr>
    </w:p>
    <w:p w14:paraId="55B041C9" w14:textId="77777777" w:rsidR="00FF63F6" w:rsidRPr="002108F3" w:rsidRDefault="00FF63F6" w:rsidP="00152924">
      <w:pPr>
        <w:pStyle w:val="NoteLevel11"/>
        <w:numPr>
          <w:ilvl w:val="0"/>
          <w:numId w:val="0"/>
        </w:numPr>
        <w:rPr>
          <w:rFonts w:ascii="Calibri" w:hAnsi="Calibri"/>
        </w:rPr>
      </w:pPr>
      <w:r w:rsidRPr="003528AE">
        <w:rPr>
          <w:rFonts w:ascii="Calibri" w:hAnsi="Calibri"/>
          <w:highlight w:val="yellow"/>
        </w:rPr>
        <w:t>[Explore reasons for improvement with compliance team]</w:t>
      </w:r>
    </w:p>
    <w:p w14:paraId="371DC3A9" w14:textId="77777777" w:rsidR="00D32D6B" w:rsidRDefault="00D32D6B" w:rsidP="00152924">
      <w:pPr>
        <w:pStyle w:val="NoteLevel11"/>
        <w:numPr>
          <w:ilvl w:val="0"/>
          <w:numId w:val="0"/>
        </w:numPr>
        <w:rPr>
          <w:rFonts w:ascii="Calibri" w:hAnsi="Calibri"/>
          <w:i/>
        </w:rPr>
      </w:pPr>
    </w:p>
    <w:p w14:paraId="65D8A777" w14:textId="77777777" w:rsidR="00FF63F6" w:rsidRPr="00D32D6B" w:rsidRDefault="00FF63F6" w:rsidP="00AC57D3">
      <w:pPr>
        <w:pStyle w:val="NoteLevel11"/>
        <w:numPr>
          <w:ilvl w:val="0"/>
          <w:numId w:val="18"/>
        </w:numPr>
        <w:rPr>
          <w:rFonts w:ascii="Calibri" w:hAnsi="Calibri"/>
          <w:b/>
        </w:rPr>
      </w:pPr>
      <w:commentRangeStart w:id="326"/>
      <w:r w:rsidRPr="00D32D6B">
        <w:rPr>
          <w:rFonts w:ascii="Calibri" w:hAnsi="Calibri"/>
          <w:b/>
        </w:rPr>
        <w:t>Other WHOIS Related Work and Efforts</w:t>
      </w:r>
      <w:commentRangeEnd w:id="326"/>
      <w:r w:rsidRPr="00D32D6B">
        <w:rPr>
          <w:rStyle w:val="CommentReference"/>
          <w:rFonts w:ascii="Calibri" w:eastAsia="MS Mincho" w:hAnsi="Calibri"/>
          <w:b/>
          <w:bCs/>
          <w:sz w:val="24"/>
          <w:szCs w:val="24"/>
        </w:rPr>
        <w:commentReference w:id="326"/>
      </w:r>
    </w:p>
    <w:p w14:paraId="3713823B" w14:textId="77777777" w:rsidR="00D32D6B" w:rsidRDefault="00D32D6B" w:rsidP="00152924">
      <w:pPr>
        <w:pStyle w:val="NoteLevel11"/>
        <w:numPr>
          <w:ilvl w:val="0"/>
          <w:numId w:val="0"/>
        </w:numPr>
        <w:rPr>
          <w:rFonts w:ascii="Calibri" w:hAnsi="Calibri"/>
        </w:rPr>
      </w:pPr>
    </w:p>
    <w:p w14:paraId="439D6C34" w14:textId="77777777" w:rsidR="00FF63F6" w:rsidRPr="002108F3" w:rsidRDefault="00FF63F6" w:rsidP="00152924">
      <w:pPr>
        <w:pStyle w:val="NoteLevel11"/>
        <w:numPr>
          <w:ilvl w:val="0"/>
          <w:numId w:val="0"/>
        </w:numPr>
        <w:rPr>
          <w:rFonts w:ascii="Calibri" w:hAnsi="Calibri"/>
        </w:rPr>
      </w:pPr>
      <w:r w:rsidRPr="002108F3">
        <w:rPr>
          <w:rFonts w:ascii="Calibri" w:hAnsi="Calibri"/>
        </w:rPr>
        <w:t>The following reports were highlighted by the Compliance Team as other WHOIS related work and efforts.</w:t>
      </w:r>
    </w:p>
    <w:p w14:paraId="0277F0AC" w14:textId="77777777" w:rsidR="00D32D6B" w:rsidRDefault="00D32D6B" w:rsidP="00152924">
      <w:pPr>
        <w:pStyle w:val="NoteLevel11"/>
        <w:numPr>
          <w:ilvl w:val="0"/>
          <w:numId w:val="0"/>
        </w:numPr>
        <w:rPr>
          <w:rFonts w:ascii="Calibri" w:hAnsi="Calibri"/>
        </w:rPr>
      </w:pPr>
    </w:p>
    <w:p w14:paraId="094CD6EB" w14:textId="77777777" w:rsidR="00FF63F6" w:rsidRPr="00D32D6B" w:rsidRDefault="00FF63F6" w:rsidP="00AC57D3">
      <w:pPr>
        <w:pStyle w:val="NoteLevel11"/>
        <w:numPr>
          <w:ilvl w:val="0"/>
          <w:numId w:val="27"/>
        </w:numPr>
        <w:rPr>
          <w:rFonts w:ascii="Calibri" w:hAnsi="Calibri"/>
          <w:u w:val="single"/>
        </w:rPr>
      </w:pPr>
      <w:r w:rsidRPr="00D32D6B">
        <w:rPr>
          <w:rFonts w:ascii="Calibri" w:hAnsi="Calibri"/>
          <w:u w:val="single"/>
        </w:rPr>
        <w:t>Privacy/Proxy study 2009</w:t>
      </w:r>
    </w:p>
    <w:p w14:paraId="63DDA88C" w14:textId="7D99DB02" w:rsidR="00FF63F6" w:rsidRPr="002108F3" w:rsidRDefault="00FF63F6" w:rsidP="00152924">
      <w:pPr>
        <w:pStyle w:val="NoteLevel11"/>
        <w:numPr>
          <w:ilvl w:val="0"/>
          <w:numId w:val="0"/>
        </w:numPr>
        <w:rPr>
          <w:rFonts w:ascii="Calibri" w:hAnsi="Calibri"/>
        </w:rPr>
      </w:pPr>
      <w:r w:rsidRPr="002108F3">
        <w:rPr>
          <w:rFonts w:ascii="Calibri" w:hAnsi="Calibri"/>
        </w:rPr>
        <w:t>A study on the prevalence of privacy and proxy services relating to WHOIS data was undertaken by [  the National Opinion Research Center (NORC) at the</w:t>
      </w:r>
      <w:r w:rsidR="006775BF">
        <w:rPr>
          <w:rFonts w:ascii="Calibri" w:hAnsi="Calibri"/>
        </w:rPr>
        <w:t xml:space="preserve"> University of Chicago, USA</w:t>
      </w:r>
      <w:r w:rsidRPr="002108F3">
        <w:rPr>
          <w:rFonts w:ascii="Calibri" w:hAnsi="Calibri"/>
        </w:rPr>
        <w:t>], and published by the compliance team in 2009.  It found the proxy or privacy services were used in approximately 15-25% of WHOIS records. It also defined the terms “proxy” and “privacy” services, and set out a methodology for classification.  Out of scope for the study were an analysis of the costs or a differentiation of proxy/privacy services.</w:t>
      </w:r>
    </w:p>
    <w:p w14:paraId="4997DF05" w14:textId="77777777" w:rsidR="00FF63F6" w:rsidRPr="002108F3" w:rsidRDefault="00FF63F6" w:rsidP="00152924">
      <w:pPr>
        <w:pStyle w:val="NoteLevel11"/>
        <w:numPr>
          <w:ilvl w:val="0"/>
          <w:numId w:val="0"/>
        </w:numPr>
        <w:rPr>
          <w:rFonts w:ascii="Calibri" w:hAnsi="Calibri"/>
        </w:rPr>
      </w:pPr>
      <w:r w:rsidRPr="002108F3">
        <w:rPr>
          <w:rFonts w:ascii="Calibri" w:hAnsi="Calibri"/>
        </w:rPr>
        <w:t xml:space="preserve">This is a good example of an evidence-based approach, within simple, stated parameters, to inform both policy and compliance activities. It shows that use of proxy/privacy services is widespread, indicating a strong market demand for such services.  This makes the policy lacuna relating to proxy/privacy services all the more concerning. The study has the potential to contribute to the collective understanding.  However, it is impossible to find without the specific URL, as there is no link to it from the compliance pages. </w:t>
      </w:r>
    </w:p>
    <w:p w14:paraId="6253ACB0" w14:textId="77777777" w:rsidR="00FF63F6" w:rsidRPr="002108F3" w:rsidRDefault="00FF63F6" w:rsidP="00152924">
      <w:pPr>
        <w:pStyle w:val="NoteLevel11"/>
        <w:numPr>
          <w:ilvl w:val="0"/>
          <w:numId w:val="0"/>
        </w:numPr>
        <w:rPr>
          <w:rFonts w:ascii="Calibri" w:hAnsi="Calibri"/>
        </w:rPr>
      </w:pPr>
      <w:r w:rsidRPr="002108F3">
        <w:rPr>
          <w:rFonts w:ascii="Calibri" w:hAnsi="Calibri"/>
        </w:rPr>
        <w:lastRenderedPageBreak/>
        <w:t>There is also a sense of this study existing in isolation: it is unclear what, if any, follow-up steps are recommended or have been taken, and how this evidence was or will be fed into ICANN’s policy making or operational processes.</w:t>
      </w:r>
    </w:p>
    <w:p w14:paraId="01EFFA83" w14:textId="77777777" w:rsidR="00D32D6B" w:rsidRDefault="00D32D6B" w:rsidP="00152924">
      <w:pPr>
        <w:pStyle w:val="NoteLevel11"/>
        <w:numPr>
          <w:ilvl w:val="0"/>
          <w:numId w:val="0"/>
        </w:numPr>
        <w:rPr>
          <w:rFonts w:ascii="Calibri" w:hAnsi="Calibri"/>
        </w:rPr>
      </w:pPr>
    </w:p>
    <w:p w14:paraId="3F14CF07" w14:textId="77777777" w:rsidR="00FF63F6" w:rsidRPr="00D32D6B" w:rsidRDefault="00FF63F6" w:rsidP="00AC57D3">
      <w:pPr>
        <w:pStyle w:val="NoteLevel11"/>
        <w:numPr>
          <w:ilvl w:val="0"/>
          <w:numId w:val="27"/>
        </w:numPr>
        <w:rPr>
          <w:rFonts w:ascii="Calibri" w:hAnsi="Calibri"/>
          <w:u w:val="single"/>
        </w:rPr>
      </w:pPr>
      <w:r w:rsidRPr="00D32D6B">
        <w:rPr>
          <w:rFonts w:ascii="Calibri" w:hAnsi="Calibri"/>
          <w:u w:val="single"/>
        </w:rPr>
        <w:t>Study of WHOIS Accuracy 2010</w:t>
      </w:r>
    </w:p>
    <w:p w14:paraId="1C571962" w14:textId="77777777" w:rsidR="00FF63F6" w:rsidRPr="002108F3" w:rsidRDefault="00FF63F6" w:rsidP="00152924">
      <w:pPr>
        <w:pStyle w:val="NoteLevel11"/>
        <w:numPr>
          <w:ilvl w:val="0"/>
          <w:numId w:val="0"/>
        </w:numPr>
        <w:rPr>
          <w:rFonts w:ascii="Calibri" w:hAnsi="Calibri"/>
        </w:rPr>
      </w:pPr>
      <w:r w:rsidRPr="002108F3">
        <w:rPr>
          <w:rFonts w:ascii="Calibri" w:hAnsi="Calibri"/>
        </w:rPr>
        <w:t>In January 2010, a study of WHOIS Accuracy, undertaken by NORC at the University of Chicago, USA, was published.  This was the first in a series of WHOIS studies commissioned by ICANN.  Others [eg …] are ongoing at this time, and will no doubt inform subsequent WHOIS Review Teams.</w:t>
      </w:r>
    </w:p>
    <w:p w14:paraId="54759646" w14:textId="77777777" w:rsidR="00FF63F6" w:rsidRPr="002108F3" w:rsidRDefault="00FF63F6" w:rsidP="00152924">
      <w:pPr>
        <w:pStyle w:val="NoteLevel11"/>
        <w:numPr>
          <w:ilvl w:val="0"/>
          <w:numId w:val="0"/>
        </w:numPr>
        <w:rPr>
          <w:rFonts w:ascii="Calibri" w:hAnsi="Calibri"/>
        </w:rPr>
      </w:pPr>
      <w:r w:rsidRPr="002108F3">
        <w:rPr>
          <w:rFonts w:ascii="Calibri" w:hAnsi="Calibri"/>
        </w:rPr>
        <w:t>A stated purpose of the WHOIS Accuracy Study was to inform ICANN’s compliance effort.  The study found that:</w:t>
      </w:r>
    </w:p>
    <w:p w14:paraId="3E12D4D2" w14:textId="77777777" w:rsidR="00FF63F6" w:rsidRPr="002108F3" w:rsidRDefault="00FF63F6" w:rsidP="00152924">
      <w:pPr>
        <w:pStyle w:val="NoteLevel11"/>
        <w:numPr>
          <w:ilvl w:val="0"/>
          <w:numId w:val="0"/>
        </w:numPr>
        <w:rPr>
          <w:rFonts w:ascii="Calibri" w:hAnsi="Calibri"/>
        </w:rPr>
      </w:pPr>
      <w:r w:rsidRPr="002108F3">
        <w:rPr>
          <w:rFonts w:ascii="Calibri" w:hAnsi="Calibri"/>
        </w:rPr>
        <w:t>23% of WHOIS records show “no failure”, ie are fully accurate according to the strictest criteria</w:t>
      </w:r>
    </w:p>
    <w:p w14:paraId="737B4A83" w14:textId="77777777" w:rsidR="00FF63F6" w:rsidRPr="002108F3" w:rsidRDefault="00FF63F6" w:rsidP="00152924">
      <w:pPr>
        <w:pStyle w:val="NoteLevel11"/>
        <w:numPr>
          <w:ilvl w:val="0"/>
          <w:numId w:val="0"/>
        </w:numPr>
        <w:rPr>
          <w:rFonts w:ascii="Calibri" w:hAnsi="Calibri"/>
        </w:rPr>
      </w:pPr>
      <w:r w:rsidRPr="002108F3">
        <w:rPr>
          <w:rFonts w:ascii="Calibri" w:hAnsi="Calibri"/>
        </w:rPr>
        <w:t>21% of records show “substantial” or “full” failure, meaning that it is impossible to make contact with the registered holder.</w:t>
      </w:r>
    </w:p>
    <w:p w14:paraId="5BE675B4" w14:textId="77777777" w:rsidR="00FF63F6" w:rsidRPr="002108F3" w:rsidRDefault="00FF63F6" w:rsidP="00152924">
      <w:pPr>
        <w:pStyle w:val="NoteLevel11"/>
        <w:numPr>
          <w:ilvl w:val="0"/>
          <w:numId w:val="0"/>
        </w:numPr>
        <w:rPr>
          <w:rFonts w:ascii="Calibri" w:hAnsi="Calibri"/>
        </w:rPr>
      </w:pPr>
      <w:r w:rsidRPr="002108F3">
        <w:rPr>
          <w:rFonts w:ascii="Calibri" w:hAnsi="Calibri"/>
        </w:rPr>
        <w:t>For the remaining 56% of records, it is possible to contact the registered domain holder (and the Study makes a number of classifications indicating the degree of difficulty in making contact).</w:t>
      </w:r>
    </w:p>
    <w:p w14:paraId="333E6CCF" w14:textId="77777777" w:rsidR="00FF63F6" w:rsidRPr="002108F3" w:rsidRDefault="00FF63F6" w:rsidP="00152924">
      <w:pPr>
        <w:pStyle w:val="NoteLevel11"/>
        <w:numPr>
          <w:ilvl w:val="0"/>
          <w:numId w:val="0"/>
        </w:numPr>
        <w:rPr>
          <w:rFonts w:ascii="Calibri" w:hAnsi="Calibri"/>
        </w:rPr>
      </w:pPr>
      <w:r w:rsidRPr="002108F3">
        <w:rPr>
          <w:rFonts w:ascii="Calibri" w:hAnsi="Calibri"/>
        </w:rPr>
        <w:t>The Study also acknowledges the growing use of privacy and proxy services.</w:t>
      </w:r>
    </w:p>
    <w:p w14:paraId="7CE102AF" w14:textId="77777777" w:rsidR="00FF63F6" w:rsidRPr="002108F3" w:rsidRDefault="00FF63F6" w:rsidP="00152924">
      <w:pPr>
        <w:pStyle w:val="NoteLevel11"/>
        <w:numPr>
          <w:ilvl w:val="0"/>
          <w:numId w:val="0"/>
        </w:numPr>
        <w:rPr>
          <w:rFonts w:ascii="Calibri" w:hAnsi="Calibri"/>
        </w:rPr>
      </w:pPr>
      <w:r w:rsidRPr="002108F3">
        <w:rPr>
          <w:rFonts w:ascii="Calibri" w:hAnsi="Calibri"/>
        </w:rPr>
        <w:t>The Study gives a helpful insight into the types of inaccuracy encountered.  For example, the most common error was tardiness in keeping data updated following a change of address.  Another apparent inaccuracy (where in fact the records were accurate) arose from script transliteration problems between non-Latin scripts and ASCII.</w:t>
      </w:r>
    </w:p>
    <w:p w14:paraId="5F30EA56" w14:textId="77777777" w:rsidR="00FF63F6" w:rsidRPr="002108F3" w:rsidRDefault="00FF63F6" w:rsidP="00152924">
      <w:pPr>
        <w:pStyle w:val="NoteLevel11"/>
        <w:numPr>
          <w:ilvl w:val="0"/>
          <w:numId w:val="0"/>
        </w:numPr>
        <w:rPr>
          <w:rFonts w:ascii="Calibri" w:hAnsi="Calibri"/>
        </w:rPr>
      </w:pPr>
      <w:r w:rsidRPr="002108F3">
        <w:rPr>
          <w:rFonts w:ascii="Calibri" w:hAnsi="Calibri"/>
        </w:rPr>
        <w:t>These examples illustrate that the concept of “accuracy” is nuanced, and one which would merit further consideration in the context of WHOIS, in particular to consider what are the accuracy needs of the various stakeholders who rely on WHOIS.</w:t>
      </w:r>
    </w:p>
    <w:p w14:paraId="729ABB55" w14:textId="77777777" w:rsidR="00FF63F6" w:rsidRPr="002108F3" w:rsidRDefault="00FF63F6" w:rsidP="00737F24">
      <w:pPr>
        <w:pStyle w:val="NoteLevel11"/>
        <w:numPr>
          <w:ilvl w:val="0"/>
          <w:numId w:val="0"/>
        </w:numPr>
        <w:rPr>
          <w:rFonts w:ascii="Calibri" w:hAnsi="Calibri"/>
        </w:rPr>
      </w:pPr>
      <w:r w:rsidRPr="002108F3">
        <w:rPr>
          <w:rFonts w:ascii="Calibri" w:hAnsi="Calibri"/>
        </w:rPr>
        <w:t>The Study commented that there were low incentives for registrants to keep their data accurate, and a sense that there were no adverse consequences for failure to do so.  It highlighted as barriers to accuracy that no proof of identity is required to register a domain name, and that there is no requirement for the registrant’s full legal name to given.  On a practical level, the Study noted that respondent confusion at the point of data entry could also decrease data accuracy (for example the requirement to fill in at least three sets of name and address for administration, technical and billing contacts).</w:t>
      </w:r>
    </w:p>
    <w:p w14:paraId="3511A0C5" w14:textId="77777777" w:rsidR="00FF63F6" w:rsidRPr="002108F3" w:rsidRDefault="00FF63F6" w:rsidP="00152924">
      <w:pPr>
        <w:pStyle w:val="NoteLevel11"/>
        <w:numPr>
          <w:ilvl w:val="0"/>
          <w:numId w:val="0"/>
        </w:numPr>
        <w:rPr>
          <w:rFonts w:ascii="Calibri" w:hAnsi="Calibri"/>
        </w:rPr>
      </w:pPr>
      <w:r w:rsidRPr="002108F3">
        <w:rPr>
          <w:rFonts w:ascii="Calibri" w:hAnsi="Calibri"/>
        </w:rPr>
        <w:t xml:space="preserve">Considering the Study in terms of its stated objective as contributing to ICANN’s compliance effort, it provides a helpful baseline, founded in evidence which quantifies the extent of WHOIS data inaccuracy for the first time.  In this way, it supports the hunch of many involved in policy discussions, law enforcement or brand protection.  Some (including members of the WHOIS Review Team) have questioned the categorization of WHOIS data into [5] separate strands. However, the utility of the metrics will become apparent in later </w:t>
      </w:r>
      <w:r w:rsidRPr="002108F3">
        <w:rPr>
          <w:rFonts w:ascii="Calibri" w:hAnsi="Calibri"/>
        </w:rPr>
        <w:lastRenderedPageBreak/>
        <w:t>studies according to the same criteria, as only then will it be clear whether compliance efforts are having a measurable impact on improving data accuracy over time.</w:t>
      </w:r>
    </w:p>
    <w:p w14:paraId="005166D5" w14:textId="77777777" w:rsidR="00FF63F6" w:rsidRPr="002108F3" w:rsidRDefault="00FF63F6" w:rsidP="00152924">
      <w:pPr>
        <w:pStyle w:val="NoteLevel11"/>
        <w:numPr>
          <w:ilvl w:val="0"/>
          <w:numId w:val="0"/>
        </w:numPr>
        <w:rPr>
          <w:rFonts w:ascii="Calibri" w:hAnsi="Calibri"/>
        </w:rPr>
      </w:pPr>
      <w:r w:rsidRPr="002108F3">
        <w:rPr>
          <w:rFonts w:ascii="Calibri" w:hAnsi="Calibri"/>
        </w:rPr>
        <w:t>Despite the strengths of the Study, several concerns remain.  It is unclear what ICANN’s compliance response to the Study has been, whether its systems or processes have been reviewed as a result.  It is also unclear whether there is a plan from the Compliance team to demonstrate improvements over time, what metrics would apply, and what targets are in place.  In fact, it is difficult to see whether any follow-up measures have been implemented.</w:t>
      </w:r>
    </w:p>
    <w:p w14:paraId="4DE2B4DF" w14:textId="77777777" w:rsidR="00383A8B" w:rsidRPr="002108F3" w:rsidRDefault="00FF63F6" w:rsidP="00152924">
      <w:pPr>
        <w:pStyle w:val="NoteLevel11"/>
        <w:numPr>
          <w:ilvl w:val="0"/>
          <w:numId w:val="0"/>
        </w:numPr>
        <w:rPr>
          <w:rFonts w:ascii="Calibri" w:hAnsi="Calibri"/>
        </w:rPr>
      </w:pPr>
      <w:commentRangeStart w:id="327"/>
      <w:r w:rsidRPr="002108F3">
        <w:rPr>
          <w:rFonts w:ascii="Calibri" w:hAnsi="Calibri"/>
        </w:rPr>
        <w:t xml:space="preserve">[Again, from a transparency point of view, the Study is difficult to find on the ICANN website]. </w:t>
      </w:r>
      <w:commentRangeEnd w:id="327"/>
      <w:r w:rsidRPr="002108F3">
        <w:rPr>
          <w:rStyle w:val="CommentReference"/>
          <w:rFonts w:ascii="Calibri" w:hAnsi="Calibri"/>
          <w:sz w:val="24"/>
          <w:szCs w:val="24"/>
        </w:rPr>
        <w:commentReference w:id="327"/>
      </w:r>
    </w:p>
    <w:p w14:paraId="0D41B166" w14:textId="77777777" w:rsidR="00E96F6A" w:rsidRPr="002108F3" w:rsidRDefault="00E96F6A" w:rsidP="00152924">
      <w:pPr>
        <w:pStyle w:val="NoteLevel11"/>
        <w:numPr>
          <w:ilvl w:val="0"/>
          <w:numId w:val="0"/>
        </w:numPr>
        <w:rPr>
          <w:rFonts w:ascii="Calibri" w:hAnsi="Calibri"/>
        </w:rPr>
      </w:pPr>
    </w:p>
    <w:p w14:paraId="2C3F4483" w14:textId="77777777" w:rsidR="00FF63F6" w:rsidRPr="001B46CE" w:rsidRDefault="00FF63F6" w:rsidP="001B46CE">
      <w:pPr>
        <w:pStyle w:val="NoteLevel11"/>
        <w:numPr>
          <w:ilvl w:val="0"/>
          <w:numId w:val="5"/>
        </w:numPr>
        <w:rPr>
          <w:rFonts w:ascii="Calibri" w:hAnsi="Calibri"/>
          <w:b/>
          <w:sz w:val="28"/>
          <w:szCs w:val="28"/>
        </w:rPr>
      </w:pPr>
      <w:r w:rsidRPr="001B46CE">
        <w:rPr>
          <w:rFonts w:ascii="Calibri" w:hAnsi="Calibri"/>
          <w:b/>
          <w:sz w:val="28"/>
          <w:szCs w:val="28"/>
        </w:rPr>
        <w:t>What the stakeholders told us</w:t>
      </w:r>
    </w:p>
    <w:p w14:paraId="2E69876B" w14:textId="77777777" w:rsidR="00737F24" w:rsidRDefault="00737F24" w:rsidP="00152924">
      <w:pPr>
        <w:pStyle w:val="NoteLevel11"/>
        <w:numPr>
          <w:ilvl w:val="0"/>
          <w:numId w:val="0"/>
        </w:numPr>
        <w:rPr>
          <w:rFonts w:ascii="Calibri" w:hAnsi="Calibri"/>
          <w:b/>
        </w:rPr>
      </w:pPr>
    </w:p>
    <w:p w14:paraId="123420BF" w14:textId="77777777" w:rsidR="00FF63F6" w:rsidRDefault="00FF63F6" w:rsidP="00AC57D3">
      <w:pPr>
        <w:pStyle w:val="NoteLevel11"/>
        <w:numPr>
          <w:ilvl w:val="0"/>
          <w:numId w:val="28"/>
        </w:numPr>
        <w:rPr>
          <w:rFonts w:ascii="Calibri" w:hAnsi="Calibri"/>
          <w:b/>
        </w:rPr>
      </w:pPr>
      <w:r w:rsidRPr="002108F3">
        <w:rPr>
          <w:rFonts w:ascii="Calibri" w:hAnsi="Calibri"/>
          <w:b/>
        </w:rPr>
        <w:t>ICANN’s compliance team</w:t>
      </w:r>
    </w:p>
    <w:p w14:paraId="3C6A8A17" w14:textId="77777777" w:rsidR="001B46CE" w:rsidRPr="002108F3" w:rsidRDefault="001B46CE" w:rsidP="001B46CE">
      <w:pPr>
        <w:pStyle w:val="NoteLevel11"/>
        <w:numPr>
          <w:ilvl w:val="0"/>
          <w:numId w:val="0"/>
        </w:numPr>
        <w:ind w:left="720"/>
        <w:rPr>
          <w:rFonts w:ascii="Calibri" w:hAnsi="Calibri"/>
          <w:b/>
        </w:rPr>
      </w:pPr>
    </w:p>
    <w:p w14:paraId="74D8F9FA" w14:textId="77777777" w:rsidR="00FF63F6" w:rsidRPr="002108F3" w:rsidRDefault="00FF63F6" w:rsidP="00152924">
      <w:pPr>
        <w:pStyle w:val="NoteLevel11"/>
        <w:numPr>
          <w:ilvl w:val="0"/>
          <w:numId w:val="0"/>
        </w:numPr>
        <w:rPr>
          <w:rFonts w:ascii="Calibri" w:hAnsi="Calibri"/>
        </w:rPr>
      </w:pPr>
      <w:r w:rsidRPr="002108F3">
        <w:rPr>
          <w:rFonts w:ascii="Calibri" w:hAnsi="Calibri"/>
        </w:rPr>
        <w:t>The WRT met with members of the compliance team both formally and informally on several occasions.  We found the compliance team to be helpful and cooperative with our investigations.  As individuals, they exuded a strong sense of professionalism, and of commitment to their task and to ICANN.  At the same time, they were open about the challenges they face, their frustration at lack of resources (both staffing and automated workflows), they felt that their contractual powers were lacking in key aspects, which hampers their effectiveness, and perceived that external stakeholders did not adequately understand their role, or the constraints within which they operate.</w:t>
      </w:r>
    </w:p>
    <w:p w14:paraId="5B3ABC9A" w14:textId="77777777" w:rsidR="00CA7688" w:rsidRDefault="00CA7688" w:rsidP="00152924">
      <w:pPr>
        <w:pStyle w:val="NoteLevel11"/>
        <w:numPr>
          <w:ilvl w:val="0"/>
          <w:numId w:val="0"/>
        </w:numPr>
        <w:rPr>
          <w:ins w:id="328" w:author="Emily Taylor" w:date="2011-10-10T14:43:00Z"/>
          <w:rFonts w:ascii="Calibri" w:hAnsi="Calibri"/>
        </w:rPr>
      </w:pPr>
    </w:p>
    <w:p w14:paraId="42FAEDAC" w14:textId="77777777" w:rsidR="00FF63F6" w:rsidRPr="002108F3" w:rsidRDefault="00FF63F6" w:rsidP="00152924">
      <w:pPr>
        <w:pStyle w:val="NoteLevel11"/>
        <w:numPr>
          <w:ilvl w:val="0"/>
          <w:numId w:val="0"/>
        </w:numPr>
        <w:rPr>
          <w:rFonts w:ascii="Calibri" w:hAnsi="Calibri"/>
        </w:rPr>
      </w:pPr>
      <w:r w:rsidRPr="002108F3">
        <w:rPr>
          <w:rFonts w:ascii="Calibri" w:hAnsi="Calibri"/>
        </w:rPr>
        <w:t>The Compliance Team voiced particular frustration that WHOIS data is not validated at the point of registration.  They expressed the view that without validation of user data, it was near impossible for to achieve compliance in terms of data accuracy.  Another weakness, in their view, with regard to WHOIS Data Problem Reporting System, was that they had no power to compel registrars to update the information.  In effect, they told us, they felt that they were just “throwing the problem over the wall”.</w:t>
      </w:r>
    </w:p>
    <w:p w14:paraId="45D6C46F" w14:textId="77777777" w:rsidR="00CA7688" w:rsidRDefault="00CA7688" w:rsidP="00152924">
      <w:pPr>
        <w:pStyle w:val="NoteLevel11"/>
        <w:numPr>
          <w:ilvl w:val="0"/>
          <w:numId w:val="0"/>
        </w:numPr>
        <w:rPr>
          <w:ins w:id="329" w:author="Emily Taylor" w:date="2011-10-10T14:43:00Z"/>
          <w:rFonts w:ascii="Calibri" w:hAnsi="Calibri"/>
        </w:rPr>
      </w:pPr>
    </w:p>
    <w:p w14:paraId="126CB11E" w14:textId="77777777" w:rsidR="00CA7688" w:rsidRDefault="00FF63F6" w:rsidP="00152924">
      <w:pPr>
        <w:pStyle w:val="NoteLevel11"/>
        <w:numPr>
          <w:ilvl w:val="0"/>
          <w:numId w:val="0"/>
        </w:numPr>
        <w:rPr>
          <w:ins w:id="330" w:author="Emily Taylor" w:date="2011-10-10T14:43:00Z"/>
          <w:rFonts w:ascii="Calibri" w:hAnsi="Calibri"/>
        </w:rPr>
      </w:pPr>
      <w:del w:id="331" w:author="Emily Taylor" w:date="2011-10-10T14:43:00Z">
        <w:r w:rsidRPr="002108F3" w:rsidDel="00CA7688">
          <w:rPr>
            <w:rFonts w:ascii="Calibri" w:hAnsi="Calibri"/>
          </w:rPr>
          <w:delText>[</w:delText>
        </w:r>
      </w:del>
      <w:r w:rsidRPr="002108F3">
        <w:rPr>
          <w:rFonts w:ascii="Calibri" w:hAnsi="Calibri"/>
        </w:rPr>
        <w:t>The WRT found the team’s presentation at our London meeting helpful, and informal dialogue.  The meeting in Singapore was less successful, as it repeated many of the messages from earlier meetings, but in less detail, and contradicted a number of the statements made on those occasions.</w:t>
      </w:r>
    </w:p>
    <w:p w14:paraId="2F7CB115" w14:textId="6ED393B7" w:rsidR="00FF63F6" w:rsidRPr="002108F3" w:rsidRDefault="00FF63F6" w:rsidP="00152924">
      <w:pPr>
        <w:pStyle w:val="NoteLevel11"/>
        <w:numPr>
          <w:ilvl w:val="0"/>
          <w:numId w:val="0"/>
        </w:numPr>
        <w:rPr>
          <w:rFonts w:ascii="Calibri" w:hAnsi="Calibri"/>
        </w:rPr>
      </w:pPr>
      <w:del w:id="332" w:author="Emily Taylor" w:date="2011-10-10T14:43:00Z">
        <w:r w:rsidRPr="002108F3" w:rsidDel="00CA7688">
          <w:rPr>
            <w:rFonts w:ascii="Calibri" w:hAnsi="Calibri"/>
          </w:rPr>
          <w:delText>]</w:delText>
        </w:r>
      </w:del>
    </w:p>
    <w:p w14:paraId="5DA2450C" w14:textId="73C8862F" w:rsidR="00FF63F6" w:rsidDel="00890010" w:rsidRDefault="00FF63F6" w:rsidP="00152924">
      <w:pPr>
        <w:pStyle w:val="NoteLevel11"/>
        <w:numPr>
          <w:ilvl w:val="0"/>
          <w:numId w:val="0"/>
        </w:numPr>
        <w:rPr>
          <w:del w:id="333" w:author="Emily Taylor" w:date="2011-10-10T14:54:00Z"/>
          <w:rFonts w:ascii="Calibri" w:hAnsi="Calibri"/>
        </w:rPr>
      </w:pPr>
      <w:del w:id="334" w:author="Emily Taylor" w:date="2011-10-10T14:43:00Z">
        <w:r w:rsidRPr="002108F3" w:rsidDel="00CA7688">
          <w:rPr>
            <w:rFonts w:ascii="Calibri" w:hAnsi="Calibri"/>
            <w:highlight w:val="yellow"/>
          </w:rPr>
          <w:delText>[INSERT information about visit to Marina del Rey]</w:delText>
        </w:r>
        <w:r w:rsidR="00E96F6A" w:rsidRPr="002108F3" w:rsidDel="00CA7688">
          <w:rPr>
            <w:rFonts w:ascii="Calibri" w:hAnsi="Calibri"/>
          </w:rPr>
          <w:delText xml:space="preserve"> - </w:delText>
        </w:r>
        <w:r w:rsidR="004C7A66" w:rsidDel="00CA7688">
          <w:fldChar w:fldCharType="begin"/>
        </w:r>
        <w:r w:rsidR="004C7A66" w:rsidDel="00CA7688">
          <w:delInstrText xml:space="preserve"> HYPERLINK "https://community.icann.org/display/whoisreview/Meeting+with+Compliance+Team" </w:delInstrText>
        </w:r>
        <w:r w:rsidR="004C7A66" w:rsidDel="00CA7688">
          <w:fldChar w:fldCharType="separate"/>
        </w:r>
        <w:r w:rsidR="00E96F6A" w:rsidRPr="002108F3" w:rsidDel="00CA7688">
          <w:rPr>
            <w:rStyle w:val="Hyperlink"/>
            <w:rFonts w:ascii="Calibri" w:hAnsi="Calibri" w:cs="Mangal"/>
            <w:highlight w:val="yellow"/>
          </w:rPr>
          <w:delText>https://community.icann.org/display/whoisreview/Meeting+with+Compliance+Team</w:delText>
        </w:r>
        <w:r w:rsidR="004C7A66" w:rsidDel="00CA7688">
          <w:rPr>
            <w:rStyle w:val="Hyperlink"/>
            <w:rFonts w:ascii="Calibri" w:hAnsi="Calibri" w:cs="Mangal"/>
            <w:highlight w:val="yellow"/>
          </w:rPr>
          <w:fldChar w:fldCharType="end"/>
        </w:r>
        <w:r w:rsidR="00E96F6A" w:rsidRPr="002108F3" w:rsidDel="00CA7688">
          <w:rPr>
            <w:rFonts w:ascii="Calibri" w:hAnsi="Calibri"/>
          </w:rPr>
          <w:delText xml:space="preserve"> </w:delText>
        </w:r>
      </w:del>
      <w:ins w:id="335" w:author="Emily Taylor" w:date="2011-10-10T14:43:00Z">
        <w:r w:rsidR="00CA7688">
          <w:rPr>
            <w:rFonts w:ascii="Calibri" w:hAnsi="Calibri"/>
          </w:rPr>
          <w:t>In July 2009, members of the WRT visited the Marina del Rey offices for a 2 day meeting wit</w:t>
        </w:r>
      </w:ins>
      <w:ins w:id="336" w:author="Emily Taylor" w:date="2011-10-10T14:44:00Z">
        <w:r w:rsidR="00CA7688">
          <w:rPr>
            <w:rFonts w:ascii="Calibri" w:hAnsi="Calibri"/>
          </w:rPr>
          <w:t>h</w:t>
        </w:r>
      </w:ins>
      <w:ins w:id="337" w:author="Emily Taylor" w:date="2011-10-10T14:43:00Z">
        <w:r w:rsidR="00CA7688">
          <w:rPr>
            <w:rFonts w:ascii="Calibri" w:hAnsi="Calibri"/>
          </w:rPr>
          <w:t xml:space="preserve"> the ICANN compliance team.  Also present was a member of ICANN</w:t>
        </w:r>
      </w:ins>
      <w:ins w:id="338" w:author="Emily Taylor" w:date="2011-10-10T14:44:00Z">
        <w:r w:rsidR="00CA7688">
          <w:rPr>
            <w:rFonts w:ascii="Calibri" w:hAnsi="Calibri"/>
          </w:rPr>
          <w:t>’s legal team.  The WRT were unclear as to the reason why ICANN felt it was necessary to have one of their in-house Counsel present at this meeting</w:t>
        </w:r>
      </w:ins>
      <w:ins w:id="339" w:author="Emily Taylor" w:date="2011-10-10T14:54:00Z">
        <w:r w:rsidR="00890010">
          <w:rPr>
            <w:rFonts w:ascii="Calibri" w:hAnsi="Calibri"/>
          </w:rPr>
          <w:t xml:space="preserve">. </w:t>
        </w:r>
      </w:ins>
      <w:ins w:id="340" w:author="Emily Taylor" w:date="2011-10-10T14:45:00Z">
        <w:r w:rsidR="00890010">
          <w:rPr>
            <w:rFonts w:ascii="Calibri" w:hAnsi="Calibri"/>
          </w:rPr>
          <w:t xml:space="preserve">Although the WRT would not put it as strongly as the </w:t>
        </w:r>
        <w:r w:rsidR="00CA7688">
          <w:rPr>
            <w:rFonts w:ascii="Calibri" w:hAnsi="Calibri"/>
          </w:rPr>
          <w:lastRenderedPageBreak/>
          <w:t xml:space="preserve">Accountability and Transparency Review Team, that some members of the staff were </w:t>
        </w:r>
      </w:ins>
      <w:ins w:id="341" w:author="Emily Taylor" w:date="2011-10-10T14:46:00Z">
        <w:r w:rsidR="00CA7688">
          <w:rPr>
            <w:rFonts w:ascii="Calibri" w:hAnsi="Calibri"/>
          </w:rPr>
          <w:t xml:space="preserve">“laboring under </w:t>
        </w:r>
      </w:ins>
      <w:ins w:id="342" w:author="Emily Taylor" w:date="2011-10-10T14:53:00Z">
        <w:r w:rsidR="00890010">
          <w:rPr>
            <w:rFonts w:ascii="Calibri" w:hAnsi="Calibri"/>
          </w:rPr>
          <w:t>an attitude of inordinate defensiveness and distrust of the review team and the review process”</w:t>
        </w:r>
      </w:ins>
      <w:ins w:id="343" w:author="Emily Taylor" w:date="2011-10-10T14:54:00Z">
        <w:r w:rsidR="00890010" w:rsidRPr="00890010" w:rsidDel="00890010">
          <w:rPr>
            <w:rFonts w:ascii="Calibri" w:hAnsi="Calibri"/>
            <w:b/>
          </w:rPr>
          <w:t xml:space="preserve"> </w:t>
        </w:r>
        <w:r w:rsidR="00890010">
          <w:rPr>
            <w:rFonts w:ascii="Calibri" w:hAnsi="Calibri"/>
          </w:rPr>
          <w:t xml:space="preserve">the presence of legal counsel a meeting essentially concerned with operational practices </w:t>
        </w:r>
      </w:ins>
      <w:ins w:id="344" w:author="Emily Taylor" w:date="2011-10-10T14:55:00Z">
        <w:r w:rsidR="00890010">
          <w:rPr>
            <w:rFonts w:ascii="Calibri" w:hAnsi="Calibri"/>
          </w:rPr>
          <w:t>contributed of management discomfort</w:t>
        </w:r>
      </w:ins>
      <w:ins w:id="345" w:author="Emily Taylor" w:date="2011-10-10T14:54:00Z">
        <w:r w:rsidR="00890010">
          <w:rPr>
            <w:rFonts w:ascii="Calibri" w:hAnsi="Calibri"/>
          </w:rPr>
          <w:t xml:space="preserve"> about having members of the WRT interact with staff in this way.  </w:t>
        </w:r>
      </w:ins>
    </w:p>
    <w:p w14:paraId="6ED0AA4A" w14:textId="77777777" w:rsidR="00890010" w:rsidRDefault="00890010" w:rsidP="00152924">
      <w:pPr>
        <w:pStyle w:val="NoteLevel11"/>
        <w:numPr>
          <w:ilvl w:val="0"/>
          <w:numId w:val="0"/>
        </w:numPr>
        <w:rPr>
          <w:ins w:id="346" w:author="Emily Taylor" w:date="2011-10-10T14:56:00Z"/>
          <w:rFonts w:ascii="Calibri" w:hAnsi="Calibri"/>
        </w:rPr>
      </w:pPr>
    </w:p>
    <w:p w14:paraId="2BF28218" w14:textId="77777777" w:rsidR="002F4B91" w:rsidRDefault="002F4B91" w:rsidP="00152924">
      <w:pPr>
        <w:pStyle w:val="NoteLevel11"/>
        <w:numPr>
          <w:ilvl w:val="0"/>
          <w:numId w:val="0"/>
        </w:numPr>
        <w:rPr>
          <w:ins w:id="347" w:author="Emily Taylor" w:date="2011-10-10T14:56:00Z"/>
          <w:rFonts w:ascii="Calibri" w:hAnsi="Calibri"/>
        </w:rPr>
      </w:pPr>
    </w:p>
    <w:p w14:paraId="1175AB70" w14:textId="17C719FD" w:rsidR="002F4B91" w:rsidRDefault="002F4B91" w:rsidP="00152924">
      <w:pPr>
        <w:pStyle w:val="NoteLevel11"/>
        <w:numPr>
          <w:ilvl w:val="0"/>
          <w:numId w:val="0"/>
        </w:numPr>
        <w:rPr>
          <w:ins w:id="348" w:author="Emily Taylor" w:date="2011-10-10T14:56:00Z"/>
          <w:rFonts w:ascii="Calibri" w:hAnsi="Calibri"/>
        </w:rPr>
      </w:pPr>
      <w:ins w:id="349" w:author="Emily Taylor" w:date="2011-10-10T14:56:00Z">
        <w:r>
          <w:rPr>
            <w:rFonts w:ascii="Calibri" w:hAnsi="Calibri"/>
          </w:rPr>
          <w:t>Otherwise, the WRT found that:</w:t>
        </w:r>
      </w:ins>
    </w:p>
    <w:p w14:paraId="58AD9F5A" w14:textId="77777777" w:rsidR="002F4B91" w:rsidRDefault="002F4B91" w:rsidP="00152924">
      <w:pPr>
        <w:pStyle w:val="NoteLevel11"/>
        <w:numPr>
          <w:ilvl w:val="0"/>
          <w:numId w:val="0"/>
        </w:numPr>
        <w:rPr>
          <w:ins w:id="350" w:author="Emily Taylor" w:date="2011-10-10T14:57:00Z"/>
          <w:rFonts w:ascii="Calibri" w:hAnsi="Calibri"/>
        </w:rPr>
      </w:pPr>
    </w:p>
    <w:p w14:paraId="22DC871A" w14:textId="127FD77E" w:rsidR="00614FA1" w:rsidRPr="00DF73BE" w:rsidRDefault="00614FA1">
      <w:pPr>
        <w:pStyle w:val="NoteLevel11"/>
        <w:numPr>
          <w:ilvl w:val="0"/>
          <w:numId w:val="65"/>
        </w:numPr>
        <w:rPr>
          <w:ins w:id="351" w:author="Emily Taylor" w:date="2011-10-10T15:21:00Z"/>
          <w:rFonts w:ascii="Calibri" w:hAnsi="Calibri"/>
          <w:b/>
          <w:rPrChange w:id="352" w:author="Emily Taylor" w:date="2011-10-10T15:21:00Z">
            <w:rPr>
              <w:ins w:id="353" w:author="Emily Taylor" w:date="2011-10-10T15:21:00Z"/>
              <w:rFonts w:ascii="Calibri" w:hAnsi="Calibri"/>
            </w:rPr>
          </w:rPrChange>
        </w:rPr>
        <w:pPrChange w:id="354" w:author="Emily Taylor" w:date="2011-10-10T14:57:00Z">
          <w:pPr>
            <w:pStyle w:val="NoteLevel11"/>
            <w:numPr>
              <w:numId w:val="0"/>
            </w:numPr>
            <w:tabs>
              <w:tab w:val="clear" w:pos="0"/>
            </w:tabs>
          </w:pPr>
        </w:pPrChange>
      </w:pPr>
      <w:ins w:id="355" w:author="Emily Taylor" w:date="2011-10-10T15:08:00Z">
        <w:r>
          <w:rPr>
            <w:rFonts w:ascii="Calibri" w:hAnsi="Calibri"/>
          </w:rPr>
          <w:t>There is no shortage of activity within the Compliance team.  The staff work hard, are committed to their task within their meagre resources.</w:t>
        </w:r>
      </w:ins>
    </w:p>
    <w:p w14:paraId="0B17F825" w14:textId="35F04CE6" w:rsidR="00DF73BE" w:rsidRPr="00614FA1" w:rsidRDefault="00DF73BE">
      <w:pPr>
        <w:pStyle w:val="NoteLevel11"/>
        <w:numPr>
          <w:ilvl w:val="0"/>
          <w:numId w:val="65"/>
        </w:numPr>
        <w:rPr>
          <w:ins w:id="356" w:author="Emily Taylor" w:date="2011-10-10T15:08:00Z"/>
          <w:rFonts w:ascii="Calibri" w:hAnsi="Calibri"/>
          <w:b/>
          <w:rPrChange w:id="357" w:author="Emily Taylor" w:date="2011-10-10T15:08:00Z">
            <w:rPr>
              <w:ins w:id="358" w:author="Emily Taylor" w:date="2011-10-10T15:08:00Z"/>
              <w:rFonts w:ascii="Calibri" w:hAnsi="Calibri"/>
            </w:rPr>
          </w:rPrChange>
        </w:rPr>
        <w:pPrChange w:id="359" w:author="Emily Taylor" w:date="2011-10-10T14:57:00Z">
          <w:pPr>
            <w:pStyle w:val="NoteLevel11"/>
            <w:numPr>
              <w:numId w:val="0"/>
            </w:numPr>
            <w:tabs>
              <w:tab w:val="clear" w:pos="0"/>
            </w:tabs>
          </w:pPr>
        </w:pPrChange>
      </w:pPr>
      <w:ins w:id="360" w:author="Emily Taylor" w:date="2011-10-10T15:21:00Z">
        <w:r>
          <w:rPr>
            <w:rFonts w:ascii="Calibri" w:hAnsi="Calibri"/>
          </w:rPr>
          <w:t xml:space="preserve">The Compliance team regard their </w:t>
        </w:r>
      </w:ins>
      <w:ins w:id="361" w:author="Emily Taylor" w:date="2011-10-10T15:22:00Z">
        <w:r>
          <w:rPr>
            <w:rFonts w:ascii="Calibri" w:hAnsi="Calibri"/>
          </w:rPr>
          <w:t>“toolbox” of available sanctions / actions as limited (ie termination of contract), and see the need for progressive remedies.</w:t>
        </w:r>
      </w:ins>
    </w:p>
    <w:p w14:paraId="218BC428" w14:textId="29CFC59B" w:rsidR="00614FA1" w:rsidRPr="00614FA1" w:rsidRDefault="00614FA1">
      <w:pPr>
        <w:pStyle w:val="NoteLevel11"/>
        <w:numPr>
          <w:ilvl w:val="0"/>
          <w:numId w:val="65"/>
        </w:numPr>
        <w:rPr>
          <w:ins w:id="362" w:author="Emily Taylor" w:date="2011-10-10T15:02:00Z"/>
          <w:rFonts w:ascii="Calibri" w:hAnsi="Calibri"/>
          <w:b/>
          <w:rPrChange w:id="363" w:author="Emily Taylor" w:date="2011-10-10T15:02:00Z">
            <w:rPr>
              <w:ins w:id="364" w:author="Emily Taylor" w:date="2011-10-10T15:02:00Z"/>
              <w:rFonts w:ascii="Calibri" w:hAnsi="Calibri"/>
            </w:rPr>
          </w:rPrChange>
        </w:rPr>
        <w:pPrChange w:id="365" w:author="Emily Taylor" w:date="2011-10-10T14:57:00Z">
          <w:pPr>
            <w:pStyle w:val="NoteLevel11"/>
            <w:numPr>
              <w:numId w:val="0"/>
            </w:numPr>
            <w:tabs>
              <w:tab w:val="clear" w:pos="0"/>
            </w:tabs>
          </w:pPr>
        </w:pPrChange>
      </w:pPr>
      <w:ins w:id="366" w:author="Emily Taylor" w:date="2011-10-10T15:02:00Z">
        <w:r>
          <w:rPr>
            <w:rFonts w:ascii="Calibri" w:hAnsi="Calibri"/>
          </w:rPr>
          <w:t>The Compliance team is small in number, and is currently overstretched on its current workload.  Without a significant injection of resources, and more strategic focus on priorities, ICANN</w:t>
        </w:r>
      </w:ins>
      <w:ins w:id="367" w:author="Emily Taylor" w:date="2011-10-10T15:04:00Z">
        <w:r>
          <w:rPr>
            <w:rFonts w:ascii="Calibri" w:hAnsi="Calibri"/>
          </w:rPr>
          <w:t>’s compliance effort will continue to fall short of expectations.</w:t>
        </w:r>
      </w:ins>
    </w:p>
    <w:p w14:paraId="4C3CADAA" w14:textId="2E39D51D" w:rsidR="002F4B91" w:rsidRPr="00614FA1" w:rsidRDefault="00614FA1">
      <w:pPr>
        <w:pStyle w:val="NoteLevel11"/>
        <w:numPr>
          <w:ilvl w:val="0"/>
          <w:numId w:val="65"/>
        </w:numPr>
        <w:rPr>
          <w:ins w:id="368" w:author="Emily Taylor" w:date="2011-10-10T15:01:00Z"/>
          <w:rFonts w:ascii="Calibri" w:hAnsi="Calibri"/>
          <w:b/>
          <w:rPrChange w:id="369" w:author="Emily Taylor" w:date="2011-10-10T15:01:00Z">
            <w:rPr>
              <w:ins w:id="370" w:author="Emily Taylor" w:date="2011-10-10T15:01:00Z"/>
              <w:rFonts w:ascii="Calibri" w:hAnsi="Calibri"/>
            </w:rPr>
          </w:rPrChange>
        </w:rPr>
        <w:pPrChange w:id="371" w:author="Emily Taylor" w:date="2011-10-10T14:57:00Z">
          <w:pPr>
            <w:pStyle w:val="NoteLevel11"/>
            <w:numPr>
              <w:numId w:val="0"/>
            </w:numPr>
            <w:tabs>
              <w:tab w:val="clear" w:pos="0"/>
            </w:tabs>
          </w:pPr>
        </w:pPrChange>
      </w:pPr>
      <w:ins w:id="372" w:author="Emily Taylor" w:date="2011-10-10T15:00:00Z">
        <w:r>
          <w:rPr>
            <w:rFonts w:ascii="Calibri" w:hAnsi="Calibri"/>
          </w:rPr>
          <w:t xml:space="preserve">Compliance efforts appear to be focused exclusively on registrars.  The WRT members were unable to identify any compliance efforts </w:t>
        </w:r>
      </w:ins>
      <w:ins w:id="373" w:author="Emily Taylor" w:date="2011-10-10T15:01:00Z">
        <w:r>
          <w:rPr>
            <w:rFonts w:ascii="Calibri" w:hAnsi="Calibri"/>
          </w:rPr>
          <w:t>focused</w:t>
        </w:r>
      </w:ins>
      <w:ins w:id="374" w:author="Emily Taylor" w:date="2011-10-10T15:00:00Z">
        <w:r>
          <w:rPr>
            <w:rFonts w:ascii="Calibri" w:hAnsi="Calibri"/>
          </w:rPr>
          <w:t xml:space="preserve"> </w:t>
        </w:r>
      </w:ins>
      <w:ins w:id="375" w:author="Emily Taylor" w:date="2011-10-10T15:01:00Z">
        <w:r>
          <w:rPr>
            <w:rFonts w:ascii="Calibri" w:hAnsi="Calibri"/>
          </w:rPr>
          <w:t>on registries.</w:t>
        </w:r>
      </w:ins>
    </w:p>
    <w:p w14:paraId="356CE92B" w14:textId="51D7CFEE" w:rsidR="00614FA1" w:rsidRPr="00DF73BE" w:rsidRDefault="00614FA1">
      <w:pPr>
        <w:pStyle w:val="NoteLevel11"/>
        <w:numPr>
          <w:ilvl w:val="0"/>
          <w:numId w:val="65"/>
        </w:numPr>
        <w:rPr>
          <w:ins w:id="376" w:author="Emily Taylor" w:date="2011-10-10T15:21:00Z"/>
          <w:rFonts w:ascii="Calibri" w:hAnsi="Calibri"/>
          <w:b/>
          <w:rPrChange w:id="377" w:author="Emily Taylor" w:date="2011-10-10T15:21:00Z">
            <w:rPr>
              <w:ins w:id="378" w:author="Emily Taylor" w:date="2011-10-10T15:21:00Z"/>
              <w:rFonts w:ascii="Calibri" w:hAnsi="Calibri"/>
            </w:rPr>
          </w:rPrChange>
        </w:rPr>
        <w:pPrChange w:id="379" w:author="Emily Taylor" w:date="2011-10-10T14:57:00Z">
          <w:pPr>
            <w:pStyle w:val="NoteLevel11"/>
            <w:numPr>
              <w:numId w:val="0"/>
            </w:numPr>
            <w:tabs>
              <w:tab w:val="clear" w:pos="0"/>
            </w:tabs>
          </w:pPr>
        </w:pPrChange>
      </w:pPr>
      <w:ins w:id="380" w:author="Emily Taylor" w:date="2011-10-10T15:01:00Z">
        <w:r>
          <w:rPr>
            <w:rFonts w:ascii="Calibri" w:hAnsi="Calibri"/>
          </w:rPr>
          <w:t>Compliance efforts appeared to be reactive, complaint driven, without a sense of focusing on bad actors, or of normalizing complaint levels to take account of the diversity of user bases served by different registrars.</w:t>
        </w:r>
      </w:ins>
      <w:ins w:id="381" w:author="Emily Taylor" w:date="2011-10-10T15:10:00Z">
        <w:r w:rsidR="008B5571">
          <w:rPr>
            <w:rFonts w:ascii="Calibri" w:hAnsi="Calibri"/>
          </w:rPr>
          <w:t xml:space="preserve"> </w:t>
        </w:r>
      </w:ins>
    </w:p>
    <w:p w14:paraId="1A92C18D" w14:textId="77777777" w:rsidR="00DF73BE" w:rsidRPr="00614FA1" w:rsidRDefault="00DF73BE">
      <w:pPr>
        <w:pStyle w:val="NoteLevel11"/>
        <w:numPr>
          <w:ilvl w:val="0"/>
          <w:numId w:val="0"/>
        </w:numPr>
        <w:ind w:left="360"/>
        <w:rPr>
          <w:ins w:id="382" w:author="Emily Taylor" w:date="2011-10-10T15:01:00Z"/>
          <w:rFonts w:ascii="Calibri" w:hAnsi="Calibri"/>
          <w:b/>
          <w:rPrChange w:id="383" w:author="Emily Taylor" w:date="2011-10-10T15:02:00Z">
            <w:rPr>
              <w:ins w:id="384" w:author="Emily Taylor" w:date="2011-10-10T15:01:00Z"/>
              <w:rFonts w:ascii="Calibri" w:hAnsi="Calibri"/>
            </w:rPr>
          </w:rPrChange>
        </w:rPr>
        <w:pPrChange w:id="385" w:author="Emily Taylor" w:date="2011-10-10T15:21:00Z">
          <w:pPr>
            <w:pStyle w:val="NoteLevel11"/>
            <w:numPr>
              <w:numId w:val="0"/>
            </w:numPr>
            <w:tabs>
              <w:tab w:val="clear" w:pos="0"/>
            </w:tabs>
          </w:pPr>
        </w:pPrChange>
      </w:pPr>
    </w:p>
    <w:p w14:paraId="61889F29" w14:textId="5EC2F5EF" w:rsidR="007C4C28" w:rsidDel="00DF73BE" w:rsidRDefault="007C4C28" w:rsidP="00152924">
      <w:pPr>
        <w:pStyle w:val="NoteLevel11"/>
        <w:numPr>
          <w:ilvl w:val="0"/>
          <w:numId w:val="0"/>
        </w:numPr>
        <w:rPr>
          <w:del w:id="386" w:author="Emily Taylor" w:date="2011-10-10T15:22:00Z"/>
          <w:rFonts w:ascii="Calibri" w:hAnsi="Calibri"/>
          <w:b/>
        </w:rPr>
      </w:pPr>
    </w:p>
    <w:p w14:paraId="353FD612" w14:textId="77777777" w:rsidR="00FF63F6" w:rsidRPr="002108F3" w:rsidRDefault="00FF63F6">
      <w:pPr>
        <w:pStyle w:val="NoteLevel11"/>
        <w:numPr>
          <w:ilvl w:val="0"/>
          <w:numId w:val="0"/>
        </w:numPr>
        <w:rPr>
          <w:rFonts w:ascii="Calibri" w:hAnsi="Calibri"/>
          <w:b/>
        </w:rPr>
        <w:pPrChange w:id="387" w:author="Emily Taylor" w:date="2011-10-10T14:54:00Z">
          <w:pPr>
            <w:pStyle w:val="NoteLevel11"/>
            <w:numPr>
              <w:numId w:val="28"/>
            </w:numPr>
            <w:tabs>
              <w:tab w:val="clear" w:pos="0"/>
            </w:tabs>
            <w:ind w:left="720" w:hanging="360"/>
          </w:pPr>
        </w:pPrChange>
      </w:pPr>
      <w:r w:rsidRPr="002108F3">
        <w:rPr>
          <w:rFonts w:ascii="Calibri" w:hAnsi="Calibri"/>
          <w:b/>
        </w:rPr>
        <w:t>ICANN’s Intellectual Property Constituency</w:t>
      </w:r>
    </w:p>
    <w:p w14:paraId="44C31F88" w14:textId="77777777" w:rsidR="00EC1CBB" w:rsidRDefault="00EC1CBB" w:rsidP="00152924">
      <w:pPr>
        <w:pStyle w:val="NoteLevel11"/>
        <w:numPr>
          <w:ilvl w:val="0"/>
          <w:numId w:val="0"/>
        </w:numPr>
        <w:rPr>
          <w:rFonts w:ascii="Calibri" w:hAnsi="Calibri"/>
          <w:lang w:val="en-GB"/>
        </w:rPr>
      </w:pPr>
    </w:p>
    <w:p w14:paraId="6D043BEA" w14:textId="77777777" w:rsidR="00FF63F6" w:rsidRPr="002108F3" w:rsidRDefault="00FF63F6" w:rsidP="00152924">
      <w:pPr>
        <w:pStyle w:val="NoteLevel11"/>
        <w:numPr>
          <w:ilvl w:val="0"/>
          <w:numId w:val="0"/>
        </w:numPr>
        <w:rPr>
          <w:rFonts w:ascii="Calibri" w:hAnsi="Calibri"/>
          <w:lang w:val="en-GB"/>
        </w:rPr>
      </w:pPr>
      <w:r w:rsidRPr="002108F3">
        <w:rPr>
          <w:rFonts w:ascii="Calibri" w:hAnsi="Calibri"/>
          <w:lang w:val="en-GB"/>
        </w:rPr>
        <w:t>The high level message given to the WRT by members of the Intellectual Property Constituency (IPC) was, “If you read the contract in isolation, it ought to work.  In practice, it does not happen.”</w:t>
      </w:r>
    </w:p>
    <w:p w14:paraId="567B75DE" w14:textId="77777777" w:rsidR="00FF63F6" w:rsidRPr="002108F3" w:rsidRDefault="00FF63F6" w:rsidP="00152924">
      <w:pPr>
        <w:pStyle w:val="NoteLevel11"/>
        <w:numPr>
          <w:ilvl w:val="0"/>
          <w:numId w:val="0"/>
        </w:numPr>
        <w:rPr>
          <w:rFonts w:ascii="Calibri" w:hAnsi="Calibri"/>
          <w:lang w:val="en-GB"/>
        </w:rPr>
      </w:pPr>
      <w:r w:rsidRPr="002108F3">
        <w:rPr>
          <w:rFonts w:ascii="Calibri" w:hAnsi="Calibri"/>
          <w:lang w:val="en-GB"/>
        </w:rPr>
        <w:t xml:space="preserve">Much of the interaction focused on perceived difficulties with privacy and proxy services.    IPC members recognised that there are legitimate reasons for business and individuals to use such services, and described the IPC as “extremely supportive” of them. </w:t>
      </w:r>
    </w:p>
    <w:p w14:paraId="5965BB36" w14:textId="77777777" w:rsidR="00FF63F6" w:rsidRPr="002108F3" w:rsidRDefault="00FF63F6" w:rsidP="00152924">
      <w:pPr>
        <w:pStyle w:val="NoteLevel11"/>
        <w:numPr>
          <w:ilvl w:val="0"/>
          <w:numId w:val="0"/>
        </w:numPr>
        <w:rPr>
          <w:rFonts w:ascii="Calibri" w:hAnsi="Calibri"/>
          <w:lang w:val="en-GB"/>
        </w:rPr>
      </w:pPr>
      <w:r w:rsidRPr="002108F3">
        <w:rPr>
          <w:rFonts w:ascii="Calibri" w:hAnsi="Calibri"/>
          <w:lang w:val="en-GB"/>
        </w:rPr>
        <w:t>IPC members informed us that “with the good players there’s a process for getting registrant data from proxy services”, but that some registrar providers of proxy/privacy services “never respond”.</w:t>
      </w:r>
    </w:p>
    <w:p w14:paraId="2ECBE03C" w14:textId="77777777" w:rsidR="00FF63F6" w:rsidRPr="002108F3" w:rsidRDefault="00FF63F6" w:rsidP="00152924">
      <w:pPr>
        <w:pStyle w:val="NoteLevel11"/>
        <w:numPr>
          <w:ilvl w:val="0"/>
          <w:numId w:val="0"/>
        </w:numPr>
        <w:rPr>
          <w:rFonts w:ascii="Calibri" w:hAnsi="Calibri"/>
          <w:lang w:val="en-GB"/>
        </w:rPr>
      </w:pPr>
      <w:r w:rsidRPr="002108F3">
        <w:rPr>
          <w:rFonts w:ascii="Calibri" w:hAnsi="Calibri"/>
          <w:lang w:val="en-GB"/>
        </w:rPr>
        <w:t>IPC members stated the opinion that “The contracts say everything that’s needed, but no one is enforcing the contracts”, and expressed frustration at a perceived “lack of resources” within ICANN for compliance.</w:t>
      </w:r>
    </w:p>
    <w:p w14:paraId="5E661A90" w14:textId="77777777" w:rsidR="00FF63F6" w:rsidRPr="002108F3" w:rsidRDefault="00FF63F6" w:rsidP="00152924">
      <w:pPr>
        <w:pStyle w:val="NoteLevel11"/>
        <w:numPr>
          <w:ilvl w:val="0"/>
          <w:numId w:val="0"/>
        </w:numPr>
        <w:rPr>
          <w:rFonts w:ascii="Calibri" w:hAnsi="Calibri"/>
          <w:lang w:val="en-GB"/>
        </w:rPr>
      </w:pPr>
      <w:r w:rsidRPr="002108F3">
        <w:rPr>
          <w:rFonts w:ascii="Calibri" w:hAnsi="Calibri"/>
          <w:lang w:val="en-GB"/>
        </w:rPr>
        <w:t xml:space="preserve">Other comments included support from some IPC members of progressive remedies, or promotion of good practices, but they felt that there were no incentives for “bad players” to </w:t>
      </w:r>
      <w:r w:rsidRPr="002108F3">
        <w:rPr>
          <w:rFonts w:ascii="Calibri" w:hAnsi="Calibri"/>
          <w:lang w:val="en-GB"/>
        </w:rPr>
        <w:lastRenderedPageBreak/>
        <w:t>sign up.  Some IPC members acknowledged that “inexperience, not malice, is sometimes the reason for non-compliance”.</w:t>
      </w:r>
    </w:p>
    <w:p w14:paraId="2D14A870" w14:textId="77777777" w:rsidR="009C2D1F" w:rsidRDefault="009C2D1F" w:rsidP="00152924">
      <w:pPr>
        <w:pStyle w:val="NoteLevel11"/>
        <w:numPr>
          <w:ilvl w:val="0"/>
          <w:numId w:val="0"/>
        </w:numPr>
        <w:rPr>
          <w:rFonts w:ascii="Calibri" w:hAnsi="Calibri"/>
          <w:b/>
        </w:rPr>
      </w:pPr>
    </w:p>
    <w:p w14:paraId="0E15EC12" w14:textId="77777777" w:rsidR="00FF63F6" w:rsidRPr="002108F3" w:rsidRDefault="00FF63F6" w:rsidP="00AC57D3">
      <w:pPr>
        <w:pStyle w:val="NoteLevel11"/>
        <w:numPr>
          <w:ilvl w:val="0"/>
          <w:numId w:val="28"/>
        </w:numPr>
        <w:rPr>
          <w:rFonts w:ascii="Calibri" w:hAnsi="Calibri"/>
          <w:b/>
        </w:rPr>
      </w:pPr>
      <w:r w:rsidRPr="002108F3">
        <w:rPr>
          <w:rFonts w:ascii="Calibri" w:hAnsi="Calibri"/>
          <w:b/>
        </w:rPr>
        <w:t>Business and ISPCP constituencies</w:t>
      </w:r>
    </w:p>
    <w:p w14:paraId="7A0E1546" w14:textId="77777777" w:rsidR="00FF63F6" w:rsidRPr="002108F3" w:rsidRDefault="00FF63F6" w:rsidP="00152924">
      <w:pPr>
        <w:pStyle w:val="NoteLevel11"/>
        <w:numPr>
          <w:ilvl w:val="0"/>
          <w:numId w:val="0"/>
        </w:numPr>
        <w:rPr>
          <w:rFonts w:ascii="Calibri" w:hAnsi="Calibri"/>
        </w:rPr>
      </w:pPr>
    </w:p>
    <w:p w14:paraId="09531B1D" w14:textId="77777777" w:rsidR="00FF63F6" w:rsidRPr="002108F3" w:rsidRDefault="00FF63F6" w:rsidP="00152924">
      <w:pPr>
        <w:pStyle w:val="NoteLevel11"/>
        <w:numPr>
          <w:ilvl w:val="0"/>
          <w:numId w:val="0"/>
        </w:numPr>
        <w:rPr>
          <w:rFonts w:ascii="Calibri" w:hAnsi="Calibri"/>
        </w:rPr>
      </w:pPr>
      <w:r w:rsidRPr="002108F3">
        <w:rPr>
          <w:rFonts w:ascii="Calibri" w:hAnsi="Calibri"/>
          <w:highlight w:val="yellow"/>
        </w:rPr>
        <w:t>[add comments]</w:t>
      </w:r>
    </w:p>
    <w:p w14:paraId="5443E49A" w14:textId="77777777" w:rsidR="00FF63F6" w:rsidRPr="002108F3" w:rsidRDefault="00FF63F6" w:rsidP="00152924">
      <w:pPr>
        <w:pStyle w:val="NoteLevel11"/>
        <w:numPr>
          <w:ilvl w:val="0"/>
          <w:numId w:val="0"/>
        </w:numPr>
        <w:rPr>
          <w:rFonts w:ascii="Calibri" w:hAnsi="Calibri"/>
        </w:rPr>
      </w:pPr>
    </w:p>
    <w:p w14:paraId="4BA5C335" w14:textId="77777777" w:rsidR="00FF63F6" w:rsidRPr="002108F3" w:rsidRDefault="00FF63F6" w:rsidP="00AC57D3">
      <w:pPr>
        <w:pStyle w:val="NoteLevel11"/>
        <w:numPr>
          <w:ilvl w:val="0"/>
          <w:numId w:val="28"/>
        </w:numPr>
        <w:rPr>
          <w:rFonts w:ascii="Calibri" w:hAnsi="Calibri"/>
          <w:b/>
        </w:rPr>
      </w:pPr>
      <w:r w:rsidRPr="002108F3">
        <w:rPr>
          <w:rFonts w:ascii="Calibri" w:hAnsi="Calibri"/>
          <w:b/>
        </w:rPr>
        <w:t>GAC</w:t>
      </w:r>
    </w:p>
    <w:p w14:paraId="313EAB3C" w14:textId="77777777" w:rsidR="00FF63F6" w:rsidRPr="002108F3" w:rsidRDefault="00FF63F6" w:rsidP="00152924">
      <w:pPr>
        <w:pStyle w:val="NoteLevel11"/>
        <w:numPr>
          <w:ilvl w:val="0"/>
          <w:numId w:val="0"/>
        </w:numPr>
        <w:rPr>
          <w:rFonts w:ascii="Calibri" w:hAnsi="Calibri"/>
        </w:rPr>
      </w:pPr>
    </w:p>
    <w:p w14:paraId="4C3BF49D" w14:textId="77777777" w:rsidR="00FF63F6" w:rsidRPr="002108F3" w:rsidRDefault="00FF63F6" w:rsidP="00152924">
      <w:pPr>
        <w:pStyle w:val="NoteLevel11"/>
        <w:numPr>
          <w:ilvl w:val="0"/>
          <w:numId w:val="0"/>
        </w:numPr>
        <w:rPr>
          <w:rFonts w:ascii="Calibri" w:hAnsi="Calibri"/>
        </w:rPr>
      </w:pPr>
      <w:r w:rsidRPr="002108F3">
        <w:rPr>
          <w:rFonts w:ascii="Calibri" w:hAnsi="Calibri"/>
          <w:highlight w:val="yellow"/>
        </w:rPr>
        <w:t>[add comments]</w:t>
      </w:r>
    </w:p>
    <w:p w14:paraId="33240061" w14:textId="77777777" w:rsidR="00FF63F6" w:rsidRPr="002108F3" w:rsidRDefault="00FF63F6" w:rsidP="00152924">
      <w:pPr>
        <w:pStyle w:val="NoteLevel11"/>
        <w:numPr>
          <w:ilvl w:val="0"/>
          <w:numId w:val="0"/>
        </w:numPr>
        <w:rPr>
          <w:rFonts w:ascii="Calibri" w:hAnsi="Calibri"/>
        </w:rPr>
      </w:pPr>
    </w:p>
    <w:p w14:paraId="072F5ECF" w14:textId="77777777" w:rsidR="00FF63F6" w:rsidRPr="002108F3" w:rsidRDefault="00FF63F6" w:rsidP="00AC57D3">
      <w:pPr>
        <w:pStyle w:val="NoteLevel11"/>
        <w:numPr>
          <w:ilvl w:val="0"/>
          <w:numId w:val="28"/>
        </w:numPr>
        <w:rPr>
          <w:rFonts w:ascii="Calibri" w:hAnsi="Calibri"/>
          <w:b/>
        </w:rPr>
      </w:pPr>
      <w:r w:rsidRPr="002108F3">
        <w:rPr>
          <w:rFonts w:ascii="Calibri" w:hAnsi="Calibri"/>
          <w:b/>
        </w:rPr>
        <w:t>Registries and Registrars</w:t>
      </w:r>
    </w:p>
    <w:p w14:paraId="3F54EF4F" w14:textId="77777777" w:rsidR="00FF63F6" w:rsidRPr="002108F3" w:rsidRDefault="00FF63F6" w:rsidP="00152924">
      <w:pPr>
        <w:pStyle w:val="NoteLevel11"/>
        <w:numPr>
          <w:ilvl w:val="0"/>
          <w:numId w:val="0"/>
        </w:numPr>
        <w:rPr>
          <w:rFonts w:ascii="Calibri" w:hAnsi="Calibri"/>
          <w:lang w:val="en-GB"/>
        </w:rPr>
      </w:pPr>
      <w:r w:rsidRPr="002108F3">
        <w:rPr>
          <w:rFonts w:ascii="Calibri" w:hAnsi="Calibri"/>
          <w:lang w:val="en-GB"/>
        </w:rPr>
        <w:t>In striking contrast to the comments received from other constituencies, including ICANN’s Compliance Team, the Registrars and Registries were extremely positive about the effectiveness of the implementation of WHOIS policy.</w:t>
      </w:r>
    </w:p>
    <w:p w14:paraId="386D87CF" w14:textId="77777777" w:rsidR="00FF63F6" w:rsidRPr="002108F3" w:rsidRDefault="00FF63F6" w:rsidP="00152924">
      <w:pPr>
        <w:pStyle w:val="NoteLevel11"/>
        <w:numPr>
          <w:ilvl w:val="0"/>
          <w:numId w:val="0"/>
        </w:numPr>
        <w:rPr>
          <w:rFonts w:ascii="Calibri" w:hAnsi="Calibri"/>
          <w:lang w:val="en-GB"/>
        </w:rPr>
      </w:pPr>
      <w:r w:rsidRPr="002108F3">
        <w:rPr>
          <w:rFonts w:ascii="Calibri" w:hAnsi="Calibri"/>
          <w:highlight w:val="yellow"/>
          <w:lang w:val="en-GB"/>
        </w:rPr>
        <w:t>[add specific comments]</w:t>
      </w:r>
    </w:p>
    <w:p w14:paraId="5CFFEF6E" w14:textId="77777777" w:rsidR="00FF63F6" w:rsidRPr="002108F3" w:rsidRDefault="00FF63F6" w:rsidP="00152924">
      <w:pPr>
        <w:pStyle w:val="NoteLevel11"/>
        <w:numPr>
          <w:ilvl w:val="0"/>
          <w:numId w:val="0"/>
        </w:numPr>
        <w:rPr>
          <w:rFonts w:ascii="Calibri" w:hAnsi="Calibri"/>
          <w:lang w:val="en-GB"/>
        </w:rPr>
      </w:pPr>
      <w:r w:rsidRPr="002108F3">
        <w:rPr>
          <w:rFonts w:ascii="Calibri" w:hAnsi="Calibri"/>
          <w:lang w:val="en-GB"/>
        </w:rPr>
        <w:t>The gap in perceptions between the Registries and Registries (the contracted parties who are regulated by ICANN’s Compliance Team) and all the other constituencies we spoke to merits further exploration.</w:t>
      </w:r>
    </w:p>
    <w:p w14:paraId="0EB9AA9C" w14:textId="77777777" w:rsidR="009C2D1F" w:rsidRDefault="009C2D1F" w:rsidP="00152924">
      <w:pPr>
        <w:pStyle w:val="NoteLevel11"/>
        <w:numPr>
          <w:ilvl w:val="0"/>
          <w:numId w:val="0"/>
        </w:numPr>
        <w:rPr>
          <w:rFonts w:ascii="Calibri" w:hAnsi="Calibri"/>
        </w:rPr>
      </w:pPr>
    </w:p>
    <w:p w14:paraId="619149FE" w14:textId="7C757F05" w:rsidR="00707828" w:rsidRPr="009C2D1F" w:rsidRDefault="00707828" w:rsidP="00327686">
      <w:pPr>
        <w:pStyle w:val="NoteLevel11"/>
        <w:numPr>
          <w:ilvl w:val="0"/>
          <w:numId w:val="87"/>
        </w:numPr>
        <w:rPr>
          <w:rFonts w:ascii="Calibri" w:hAnsi="Calibri"/>
          <w:b/>
          <w:sz w:val="32"/>
          <w:szCs w:val="32"/>
        </w:rPr>
      </w:pPr>
      <w:r w:rsidRPr="009C2D1F">
        <w:rPr>
          <w:rFonts w:ascii="Calibri" w:hAnsi="Calibri"/>
          <w:b/>
          <w:sz w:val="32"/>
          <w:szCs w:val="32"/>
        </w:rPr>
        <w:t>Gap Analysis</w:t>
      </w:r>
      <w:r w:rsidR="005E5BEB">
        <w:rPr>
          <w:rFonts w:ascii="Calibri" w:hAnsi="Calibri"/>
          <w:b/>
          <w:sz w:val="32"/>
          <w:szCs w:val="32"/>
        </w:rPr>
        <w:t xml:space="preserve"> </w:t>
      </w:r>
      <w:r w:rsidR="005E5BEB" w:rsidRPr="0084514E">
        <w:rPr>
          <w:rFonts w:ascii="Calibri" w:hAnsi="Calibri"/>
          <w:b/>
          <w:highlight w:val="cyan"/>
        </w:rPr>
        <w:t>(content owner: Peter Nettlefold</w:t>
      </w:r>
      <w:r w:rsidR="00705DAD">
        <w:rPr>
          <w:rFonts w:ascii="Calibri" w:hAnsi="Calibri"/>
          <w:b/>
          <w:highlight w:val="cyan"/>
        </w:rPr>
        <w:t xml:space="preserve"> &amp; Emily Taylor [Compliance gaps]</w:t>
      </w:r>
      <w:r w:rsidR="005E5BEB" w:rsidRPr="0084514E">
        <w:rPr>
          <w:rFonts w:ascii="Calibri" w:hAnsi="Calibri"/>
          <w:b/>
          <w:highlight w:val="cyan"/>
        </w:rPr>
        <w:t>)</w:t>
      </w:r>
    </w:p>
    <w:p w14:paraId="3F6FA2E3" w14:textId="77777777" w:rsidR="00F354A0" w:rsidRPr="00F354A0" w:rsidRDefault="00F354A0" w:rsidP="00F354A0">
      <w:pPr>
        <w:rPr>
          <w:rStyle w:val="Strong"/>
          <w:rFonts w:asciiTheme="majorHAnsi" w:hAnsiTheme="majorHAnsi"/>
          <w:b w:val="0"/>
        </w:rPr>
      </w:pPr>
      <w:r w:rsidRPr="00F354A0">
        <w:rPr>
          <w:rStyle w:val="Strong"/>
          <w:rFonts w:asciiTheme="majorHAnsi" w:hAnsiTheme="majorHAnsi"/>
          <w:b w:val="0"/>
        </w:rPr>
        <w:t>This chapter examines gaps between ICANN’s policies and their implementation, and between ICANN and its contracted parties’ respective commitments and the services they actually deliver.</w:t>
      </w:r>
    </w:p>
    <w:p w14:paraId="38C8BDD9" w14:textId="77777777" w:rsidR="00F354A0" w:rsidRPr="00F354A0" w:rsidRDefault="00F354A0" w:rsidP="00F354A0">
      <w:pPr>
        <w:rPr>
          <w:rStyle w:val="Strong"/>
          <w:rFonts w:asciiTheme="majorHAnsi" w:hAnsiTheme="majorHAnsi"/>
          <w:b w:val="0"/>
        </w:rPr>
      </w:pPr>
    </w:p>
    <w:p w14:paraId="08281071" w14:textId="77777777" w:rsidR="00F354A0" w:rsidRPr="00F354A0" w:rsidRDefault="00F354A0" w:rsidP="00F354A0">
      <w:pPr>
        <w:rPr>
          <w:rStyle w:val="Strong"/>
          <w:rFonts w:asciiTheme="majorHAnsi" w:hAnsiTheme="majorHAnsi"/>
          <w:b w:val="0"/>
        </w:rPr>
      </w:pPr>
      <w:r w:rsidRPr="00F354A0">
        <w:rPr>
          <w:rStyle w:val="Strong"/>
          <w:rFonts w:asciiTheme="majorHAnsi" w:hAnsiTheme="majorHAnsi"/>
          <w:b w:val="0"/>
        </w:rPr>
        <w:t>Consistent with the review team’s scope, the chapter focuses on the extent to which existing WHOIS policy and its implementation is effective, meets the legitimate needs of law enforcement, and promotes consumer trust.</w:t>
      </w:r>
    </w:p>
    <w:p w14:paraId="040B7407" w14:textId="77777777" w:rsidR="00F354A0" w:rsidRPr="00F354A0" w:rsidRDefault="00F354A0" w:rsidP="00F354A0">
      <w:pPr>
        <w:rPr>
          <w:rStyle w:val="Strong"/>
          <w:rFonts w:asciiTheme="majorHAnsi" w:hAnsiTheme="majorHAnsi"/>
          <w:b w:val="0"/>
        </w:rPr>
      </w:pPr>
    </w:p>
    <w:p w14:paraId="299869AF" w14:textId="0FC0EA86" w:rsidR="00F354A0" w:rsidRPr="00F354A0" w:rsidRDefault="00F354A0" w:rsidP="00F354A0">
      <w:pPr>
        <w:rPr>
          <w:rStyle w:val="Strong"/>
          <w:rFonts w:asciiTheme="majorHAnsi" w:hAnsiTheme="majorHAnsi"/>
          <w:b w:val="0"/>
        </w:rPr>
      </w:pPr>
      <w:r w:rsidRPr="00F354A0">
        <w:rPr>
          <w:rStyle w:val="Strong"/>
          <w:rFonts w:asciiTheme="majorHAnsi" w:hAnsiTheme="majorHAnsi"/>
          <w:b w:val="0"/>
        </w:rPr>
        <w:t>The chapter covers three broad areas:</w:t>
      </w:r>
    </w:p>
    <w:p w14:paraId="571B344B" w14:textId="77777777" w:rsidR="00F354A0" w:rsidRPr="00F354A0" w:rsidRDefault="00F354A0" w:rsidP="00BA7F81">
      <w:pPr>
        <w:pStyle w:val="ListParagraph"/>
        <w:numPr>
          <w:ilvl w:val="0"/>
          <w:numId w:val="33"/>
        </w:numPr>
        <w:rPr>
          <w:rStyle w:val="Strong"/>
          <w:rFonts w:asciiTheme="majorHAnsi" w:hAnsiTheme="majorHAnsi"/>
          <w:b w:val="0"/>
        </w:rPr>
      </w:pPr>
      <w:r w:rsidRPr="00F354A0">
        <w:rPr>
          <w:rStyle w:val="Strong"/>
          <w:rFonts w:asciiTheme="majorHAnsi" w:hAnsiTheme="majorHAnsi"/>
          <w:b w:val="0"/>
        </w:rPr>
        <w:t>WHOIS data accuracy</w:t>
      </w:r>
    </w:p>
    <w:p w14:paraId="49B1F34B" w14:textId="77777777" w:rsidR="00F354A0" w:rsidRPr="00F354A0" w:rsidRDefault="00F354A0" w:rsidP="00BA7F81">
      <w:pPr>
        <w:pStyle w:val="ListParagraph"/>
        <w:numPr>
          <w:ilvl w:val="0"/>
          <w:numId w:val="33"/>
        </w:numPr>
        <w:rPr>
          <w:rStyle w:val="Strong"/>
          <w:rFonts w:asciiTheme="majorHAnsi" w:hAnsiTheme="majorHAnsi"/>
          <w:b w:val="0"/>
        </w:rPr>
      </w:pPr>
      <w:r w:rsidRPr="00F354A0">
        <w:rPr>
          <w:rStyle w:val="Strong"/>
          <w:rFonts w:asciiTheme="majorHAnsi" w:hAnsiTheme="majorHAnsi"/>
          <w:b w:val="0"/>
        </w:rPr>
        <w:t>Data accessibility and privacy</w:t>
      </w:r>
    </w:p>
    <w:p w14:paraId="02590C39" w14:textId="77777777" w:rsidR="008D06A0" w:rsidRDefault="008D06A0" w:rsidP="00BA7F81">
      <w:pPr>
        <w:pStyle w:val="ListParagraph"/>
        <w:numPr>
          <w:ilvl w:val="0"/>
          <w:numId w:val="33"/>
        </w:numPr>
        <w:rPr>
          <w:rStyle w:val="Strong"/>
          <w:rFonts w:asciiTheme="majorHAnsi" w:hAnsiTheme="majorHAnsi"/>
          <w:b w:val="0"/>
        </w:rPr>
      </w:pPr>
      <w:r w:rsidRPr="00F354A0">
        <w:rPr>
          <w:rStyle w:val="Strong"/>
          <w:rFonts w:asciiTheme="majorHAnsi" w:hAnsiTheme="majorHAnsi"/>
          <w:b w:val="0"/>
        </w:rPr>
        <w:t>The roles and responsibilities of contracted parties</w:t>
      </w:r>
    </w:p>
    <w:p w14:paraId="23E1C3BD" w14:textId="271EE6F4" w:rsidR="00600A45" w:rsidRDefault="00600A45" w:rsidP="00BA7F81">
      <w:pPr>
        <w:pStyle w:val="ListParagraph"/>
        <w:numPr>
          <w:ilvl w:val="0"/>
          <w:numId w:val="33"/>
        </w:numPr>
        <w:rPr>
          <w:rStyle w:val="Strong"/>
          <w:rFonts w:asciiTheme="majorHAnsi" w:hAnsiTheme="majorHAnsi"/>
          <w:b w:val="0"/>
        </w:rPr>
      </w:pPr>
      <w:r>
        <w:rPr>
          <w:rStyle w:val="Strong"/>
          <w:rFonts w:asciiTheme="majorHAnsi" w:hAnsiTheme="majorHAnsi"/>
          <w:b w:val="0"/>
        </w:rPr>
        <w:t>Compliance gaps</w:t>
      </w:r>
    </w:p>
    <w:p w14:paraId="0F4EF8EB" w14:textId="77777777" w:rsidR="00F354A0" w:rsidRDefault="00F354A0" w:rsidP="00F354A0">
      <w:pPr>
        <w:rPr>
          <w:rStyle w:val="Strong"/>
          <w:rFonts w:asciiTheme="majorHAnsi" w:hAnsiTheme="majorHAnsi"/>
          <w:b w:val="0"/>
        </w:rPr>
      </w:pPr>
    </w:p>
    <w:p w14:paraId="2F00BD0A" w14:textId="77777777" w:rsidR="00F354A0" w:rsidRPr="00327686" w:rsidRDefault="00F354A0" w:rsidP="00BA7F81">
      <w:pPr>
        <w:pStyle w:val="ListParagraph"/>
        <w:numPr>
          <w:ilvl w:val="0"/>
          <w:numId w:val="35"/>
        </w:numPr>
        <w:rPr>
          <w:rStyle w:val="Strong"/>
          <w:rFonts w:asciiTheme="majorHAnsi" w:eastAsiaTheme="minorEastAsia" w:hAnsiTheme="majorHAnsi" w:cstheme="minorBidi"/>
          <w:bCs w:val="0"/>
          <w:kern w:val="32"/>
          <w:sz w:val="28"/>
          <w:szCs w:val="28"/>
          <w:lang w:eastAsia="en-US"/>
        </w:rPr>
      </w:pPr>
      <w:r w:rsidRPr="00327686">
        <w:rPr>
          <w:rStyle w:val="Strong"/>
          <w:rFonts w:asciiTheme="majorHAnsi" w:hAnsiTheme="majorHAnsi"/>
          <w:sz w:val="28"/>
          <w:szCs w:val="28"/>
        </w:rPr>
        <w:t>WHOIS data accuracy</w:t>
      </w:r>
    </w:p>
    <w:p w14:paraId="4A6101DF" w14:textId="77777777" w:rsidR="00F354A0" w:rsidRPr="00F354A0" w:rsidRDefault="00F354A0" w:rsidP="00F354A0">
      <w:pPr>
        <w:rPr>
          <w:rStyle w:val="Strong"/>
          <w:rFonts w:asciiTheme="majorHAnsi" w:hAnsiTheme="majorHAnsi"/>
        </w:rPr>
      </w:pPr>
    </w:p>
    <w:p w14:paraId="1DE683C1" w14:textId="6A3BA2F7" w:rsidR="00F354A0" w:rsidRDefault="00F354A0" w:rsidP="00BA7F81">
      <w:pPr>
        <w:pStyle w:val="ListParagraph"/>
        <w:numPr>
          <w:ilvl w:val="0"/>
          <w:numId w:val="36"/>
        </w:numPr>
        <w:rPr>
          <w:rStyle w:val="Strong"/>
          <w:rFonts w:asciiTheme="majorHAnsi" w:hAnsiTheme="majorHAnsi"/>
        </w:rPr>
      </w:pPr>
      <w:r w:rsidRPr="00AC57D3">
        <w:rPr>
          <w:rStyle w:val="Strong"/>
          <w:rFonts w:asciiTheme="majorHAnsi" w:hAnsiTheme="majorHAnsi"/>
        </w:rPr>
        <w:t>ICANN’s commitment to WHOIS data accuracy</w:t>
      </w:r>
    </w:p>
    <w:p w14:paraId="1E3E7328" w14:textId="77777777" w:rsidR="00AC57D3" w:rsidRPr="00AC57D3" w:rsidRDefault="00AC57D3" w:rsidP="00AC57D3">
      <w:pPr>
        <w:pStyle w:val="ListParagraph"/>
        <w:rPr>
          <w:rStyle w:val="Strong"/>
          <w:rFonts w:asciiTheme="majorHAnsi" w:hAnsiTheme="majorHAnsi"/>
        </w:rPr>
      </w:pPr>
    </w:p>
    <w:p w14:paraId="101F4789" w14:textId="0CE7DBEA" w:rsidR="00F354A0" w:rsidRPr="00F354A0" w:rsidRDefault="00F354A0" w:rsidP="00F354A0">
      <w:pPr>
        <w:rPr>
          <w:rStyle w:val="Strong"/>
          <w:rFonts w:asciiTheme="majorHAnsi" w:hAnsiTheme="majorHAnsi"/>
          <w:b w:val="0"/>
        </w:rPr>
      </w:pPr>
      <w:r w:rsidRPr="00F354A0">
        <w:rPr>
          <w:rStyle w:val="Strong"/>
          <w:rFonts w:asciiTheme="majorHAnsi" w:hAnsiTheme="majorHAnsi"/>
        </w:rPr>
        <w:t xml:space="preserve">The Affirmation of Commitments provides that </w:t>
      </w:r>
      <w:r w:rsidRPr="00F354A0">
        <w:rPr>
          <w:rFonts w:asciiTheme="majorHAnsi" w:hAnsiTheme="majorHAnsi"/>
        </w:rPr>
        <w:t>ICANN will implement measures to maintain timely, unrestricted and public access to accurate and complete WHOIS information, including registrant, technical, billing, and administrative contact information</w:t>
      </w:r>
      <w:r w:rsidRPr="00F354A0">
        <w:rPr>
          <w:rStyle w:val="Strong"/>
          <w:rFonts w:asciiTheme="majorHAnsi" w:hAnsiTheme="majorHAnsi"/>
        </w:rPr>
        <w:t>. ICANN has two consensus policies that address WHOIS accuracy. To varying degrees, the commitment to accuracy is also echoed in the contractual commitments of registries, registrars and registrants.</w:t>
      </w:r>
    </w:p>
    <w:p w14:paraId="1B0803C6" w14:textId="77777777" w:rsidR="00F354A0" w:rsidRPr="00F354A0" w:rsidRDefault="00F354A0" w:rsidP="00F354A0">
      <w:pPr>
        <w:rPr>
          <w:rStyle w:val="Strong"/>
          <w:rFonts w:asciiTheme="majorHAnsi" w:hAnsiTheme="majorHAnsi"/>
          <w:b w:val="0"/>
        </w:rPr>
      </w:pPr>
      <w:r w:rsidRPr="00A718A9">
        <w:rPr>
          <w:rStyle w:val="Strong"/>
          <w:rFonts w:asciiTheme="majorHAnsi" w:hAnsiTheme="majorHAnsi"/>
          <w:highlight w:val="yellow"/>
        </w:rPr>
        <w:t>[Details of these policies and contractual provisions are at sections xx of this report.]</w:t>
      </w:r>
    </w:p>
    <w:p w14:paraId="1D8594D4" w14:textId="77777777" w:rsidR="00F354A0" w:rsidRPr="00F354A0" w:rsidRDefault="00F354A0" w:rsidP="00F354A0">
      <w:pPr>
        <w:rPr>
          <w:rStyle w:val="Strong"/>
          <w:rFonts w:asciiTheme="majorHAnsi" w:hAnsiTheme="majorHAnsi"/>
        </w:rPr>
      </w:pPr>
    </w:p>
    <w:p w14:paraId="4F4D3C24" w14:textId="17654AA9" w:rsidR="00F354A0" w:rsidRPr="00AC57D3" w:rsidRDefault="00F354A0" w:rsidP="00BA7F81">
      <w:pPr>
        <w:pStyle w:val="ListParagraph"/>
        <w:numPr>
          <w:ilvl w:val="0"/>
          <w:numId w:val="36"/>
        </w:numPr>
        <w:rPr>
          <w:rStyle w:val="Strong"/>
          <w:rFonts w:asciiTheme="majorHAnsi" w:hAnsiTheme="majorHAnsi"/>
        </w:rPr>
      </w:pPr>
      <w:r w:rsidRPr="00AC57D3">
        <w:rPr>
          <w:rStyle w:val="Strong"/>
          <w:rFonts w:asciiTheme="majorHAnsi" w:hAnsiTheme="majorHAnsi"/>
        </w:rPr>
        <w:t xml:space="preserve">Concerns about WHOIS data accuracy </w:t>
      </w:r>
    </w:p>
    <w:p w14:paraId="6108FDF4" w14:textId="77777777" w:rsidR="00F354A0" w:rsidRPr="00F354A0" w:rsidRDefault="00F354A0" w:rsidP="00F354A0">
      <w:pPr>
        <w:rPr>
          <w:rFonts w:asciiTheme="majorHAnsi" w:hAnsiTheme="majorHAnsi"/>
        </w:rPr>
      </w:pPr>
      <w:r w:rsidRPr="00F354A0">
        <w:rPr>
          <w:rFonts w:asciiTheme="majorHAnsi" w:hAnsiTheme="majorHAnsi"/>
        </w:rPr>
        <w:t xml:space="preserve">In January 2010, ICANN published a study conducted by the National Opinion Research Council of the University of Chicago (NORC) that had been commissioned by ICANN to obtain a baseline measurement of what proportion of WHOIS records are accurate. Examining an internationally representative sample of 1419 records, NORC found that, based on a strict application of the criteria, only 23% of records were fully accurate, though roughly twice that number met a slightly relaxed version of the criteria. The study also found that 21.6% of data was not sufficient for the registrant to be located, with either missing or deliberately false information. </w:t>
      </w:r>
    </w:p>
    <w:p w14:paraId="3103616B" w14:textId="77777777" w:rsidR="00F354A0" w:rsidRPr="00F354A0" w:rsidRDefault="00F354A0" w:rsidP="00F354A0">
      <w:pPr>
        <w:rPr>
          <w:rFonts w:asciiTheme="majorHAnsi" w:hAnsiTheme="majorHAnsi"/>
        </w:rPr>
      </w:pPr>
    </w:p>
    <w:p w14:paraId="69BD0F4C" w14:textId="77777777" w:rsidR="00F354A0" w:rsidRPr="00F354A0" w:rsidRDefault="00F354A0" w:rsidP="00F354A0">
      <w:pPr>
        <w:rPr>
          <w:rFonts w:asciiTheme="majorHAnsi" w:hAnsiTheme="majorHAnsi"/>
        </w:rPr>
      </w:pPr>
      <w:r w:rsidRPr="00F354A0">
        <w:rPr>
          <w:rFonts w:asciiTheme="majorHAnsi" w:hAnsiTheme="majorHAnsi"/>
        </w:rPr>
        <w:t xml:space="preserve">Concerns about the accuracy of WHOIS records was raised in a number of responses to the WHOIS review team’s public Discussion Paper.  A number of law enforcement agencies expressed a view that inaccurate or incomplete WHOIS data can potentially cause serious problems during the course of a criminal investigation. For example, one law enforcement agency stated that </w:t>
      </w:r>
    </w:p>
    <w:p w14:paraId="1500D71D" w14:textId="77777777" w:rsidR="00F354A0" w:rsidRPr="00F354A0" w:rsidRDefault="00F354A0" w:rsidP="00F354A0">
      <w:pPr>
        <w:rPr>
          <w:rFonts w:asciiTheme="majorHAnsi" w:hAnsiTheme="majorHAnsi"/>
        </w:rPr>
      </w:pPr>
    </w:p>
    <w:p w14:paraId="5C493AB7" w14:textId="77777777" w:rsidR="00F354A0" w:rsidRPr="0098097E" w:rsidRDefault="00F354A0" w:rsidP="00F354A0">
      <w:pPr>
        <w:ind w:left="720"/>
        <w:rPr>
          <w:rFonts w:asciiTheme="majorHAnsi" w:hAnsiTheme="majorHAnsi" w:cstheme="minorHAnsi"/>
          <w:sz w:val="20"/>
          <w:szCs w:val="20"/>
        </w:rPr>
      </w:pPr>
      <w:r w:rsidRPr="0098097E">
        <w:rPr>
          <w:rFonts w:asciiTheme="majorHAnsi" w:hAnsiTheme="majorHAnsi" w:cstheme="minorHAnsi"/>
          <w:sz w:val="20"/>
          <w:szCs w:val="20"/>
        </w:rPr>
        <w:t>Accurate WHOIS data is a very important tool for law enforcement but false, out-of-date and inaccurate records are a barrier towards successful criminal investigations. WHOIS data is often the only way law enforcement agencies can investigate criminal offences that occur via the internet so it is therefore vital the data is accessible and accurate.</w:t>
      </w:r>
    </w:p>
    <w:p w14:paraId="005E6DC1" w14:textId="77777777" w:rsidR="00F354A0" w:rsidRPr="00F354A0" w:rsidRDefault="00F354A0" w:rsidP="00F354A0">
      <w:pPr>
        <w:rPr>
          <w:rFonts w:asciiTheme="majorHAnsi" w:hAnsiTheme="majorHAnsi"/>
        </w:rPr>
      </w:pPr>
    </w:p>
    <w:p w14:paraId="41A52E79" w14:textId="77777777" w:rsidR="00F354A0" w:rsidRPr="00F354A0" w:rsidRDefault="00F354A0" w:rsidP="00F354A0">
      <w:pPr>
        <w:rPr>
          <w:rFonts w:asciiTheme="majorHAnsi" w:hAnsiTheme="majorHAnsi"/>
        </w:rPr>
      </w:pPr>
      <w:r w:rsidRPr="00F354A0">
        <w:rPr>
          <w:rFonts w:asciiTheme="majorHAnsi" w:hAnsiTheme="majorHAnsi"/>
        </w:rPr>
        <w:t>On the importance of accurate WHOIS data another law enforcement agency stated:</w:t>
      </w:r>
    </w:p>
    <w:p w14:paraId="78F4BBFC" w14:textId="77777777" w:rsidR="00F354A0" w:rsidRPr="00F354A0" w:rsidRDefault="00F354A0" w:rsidP="00F354A0">
      <w:pPr>
        <w:rPr>
          <w:rFonts w:asciiTheme="majorHAnsi" w:hAnsiTheme="majorHAnsi"/>
        </w:rPr>
      </w:pPr>
    </w:p>
    <w:p w14:paraId="5FDCAD94" w14:textId="77777777" w:rsidR="00F354A0" w:rsidRPr="0098097E" w:rsidRDefault="00F354A0" w:rsidP="00F354A0">
      <w:pPr>
        <w:ind w:left="720"/>
        <w:rPr>
          <w:rFonts w:asciiTheme="majorHAnsi" w:hAnsiTheme="majorHAnsi" w:cstheme="minorHAnsi"/>
          <w:sz w:val="20"/>
          <w:szCs w:val="20"/>
        </w:rPr>
      </w:pPr>
      <w:r w:rsidRPr="0098097E">
        <w:rPr>
          <w:rFonts w:asciiTheme="majorHAnsi" w:hAnsiTheme="majorHAnsi" w:cstheme="minorHAnsi"/>
          <w:sz w:val="20"/>
          <w:szCs w:val="20"/>
        </w:rPr>
        <w:t xml:space="preserve">The WHOIS database contains many inaccuracies.  Presently there is insufficient due diligence conducted towards ensuring records are accurate and criminals are quick to take advantage of this. The value of any database is in its accuracy.   </w:t>
      </w:r>
    </w:p>
    <w:p w14:paraId="2FFBEA7F" w14:textId="77777777" w:rsidR="00F354A0" w:rsidRPr="00F354A0" w:rsidRDefault="00F354A0" w:rsidP="00F354A0">
      <w:pPr>
        <w:rPr>
          <w:rFonts w:asciiTheme="majorHAnsi" w:hAnsiTheme="majorHAnsi"/>
        </w:rPr>
      </w:pPr>
    </w:p>
    <w:p w14:paraId="6E5FDAE8" w14:textId="77777777" w:rsidR="00F354A0" w:rsidRPr="00F354A0" w:rsidRDefault="00F354A0" w:rsidP="00F354A0">
      <w:pPr>
        <w:rPr>
          <w:rFonts w:asciiTheme="majorHAnsi" w:hAnsiTheme="majorHAnsi"/>
        </w:rPr>
      </w:pPr>
      <w:r w:rsidRPr="00F354A0">
        <w:rPr>
          <w:rFonts w:asciiTheme="majorHAnsi" w:hAnsiTheme="majorHAnsi"/>
        </w:rPr>
        <w:t>Inaccurate WHOIS data can also significantly impact businesses and consumers. For example, Time Warner International argued that</w:t>
      </w:r>
    </w:p>
    <w:p w14:paraId="6E5DEF23" w14:textId="77777777" w:rsidR="00F354A0" w:rsidRPr="00F354A0" w:rsidRDefault="00F354A0" w:rsidP="00F354A0">
      <w:pPr>
        <w:rPr>
          <w:rFonts w:asciiTheme="majorHAnsi" w:hAnsiTheme="majorHAnsi"/>
        </w:rPr>
      </w:pPr>
    </w:p>
    <w:p w14:paraId="24AC1178" w14:textId="77777777" w:rsidR="00F354A0" w:rsidRPr="0098097E" w:rsidRDefault="00F354A0" w:rsidP="00F354A0">
      <w:pPr>
        <w:ind w:left="720"/>
        <w:jc w:val="both"/>
        <w:rPr>
          <w:rFonts w:asciiTheme="majorHAnsi" w:hAnsiTheme="majorHAnsi"/>
          <w:i/>
          <w:sz w:val="20"/>
          <w:szCs w:val="20"/>
        </w:rPr>
      </w:pPr>
      <w:r w:rsidRPr="0098097E">
        <w:rPr>
          <w:rFonts w:asciiTheme="majorHAnsi" w:hAnsiTheme="majorHAnsi"/>
          <w:sz w:val="20"/>
          <w:szCs w:val="20"/>
        </w:rPr>
        <w:lastRenderedPageBreak/>
        <w:t>Inaccurate data undermines the goals of the service, erodes public confidence in the online environment, complicates online enforcement of consumer protection, intellectual property, and other laws, and increases the costs of online transactions.</w:t>
      </w:r>
      <w:r w:rsidRPr="0098097E">
        <w:rPr>
          <w:rStyle w:val="FootnoteReference"/>
          <w:rFonts w:asciiTheme="majorHAnsi" w:hAnsiTheme="majorHAnsi"/>
          <w:i/>
          <w:sz w:val="20"/>
          <w:szCs w:val="20"/>
        </w:rPr>
        <w:footnoteReference w:id="23"/>
      </w:r>
    </w:p>
    <w:p w14:paraId="7826F6E4" w14:textId="77777777" w:rsidR="00F354A0" w:rsidRPr="00F354A0" w:rsidRDefault="00F354A0" w:rsidP="00F354A0">
      <w:pPr>
        <w:rPr>
          <w:rFonts w:asciiTheme="majorHAnsi" w:hAnsiTheme="majorHAnsi"/>
        </w:rPr>
      </w:pPr>
    </w:p>
    <w:p w14:paraId="09DA81EA" w14:textId="77777777" w:rsidR="00F354A0" w:rsidRPr="00F354A0" w:rsidRDefault="00F354A0" w:rsidP="00F354A0">
      <w:pPr>
        <w:rPr>
          <w:rFonts w:asciiTheme="majorHAnsi" w:hAnsiTheme="majorHAnsi"/>
        </w:rPr>
      </w:pPr>
      <w:r w:rsidRPr="00F354A0">
        <w:rPr>
          <w:rFonts w:asciiTheme="majorHAnsi" w:hAnsiTheme="majorHAnsi"/>
        </w:rPr>
        <w:t>The concerns of businesses include issues relating to online counterfeiting and their ability to protect their intellectual property rights. For example, the International Anti-Counterfeiting Coalition stated that</w:t>
      </w:r>
    </w:p>
    <w:p w14:paraId="1EB6B5DE" w14:textId="77777777" w:rsidR="00F354A0" w:rsidRPr="00F354A0" w:rsidRDefault="00F354A0" w:rsidP="00F354A0">
      <w:pPr>
        <w:rPr>
          <w:rFonts w:asciiTheme="majorHAnsi" w:hAnsiTheme="majorHAnsi"/>
        </w:rPr>
      </w:pPr>
    </w:p>
    <w:p w14:paraId="626BC08A" w14:textId="77777777" w:rsidR="00F354A0" w:rsidRPr="0098097E" w:rsidRDefault="00F354A0" w:rsidP="00F354A0">
      <w:pPr>
        <w:ind w:left="720"/>
        <w:rPr>
          <w:rFonts w:asciiTheme="majorHAnsi" w:hAnsiTheme="majorHAnsi" w:cstheme="minorHAnsi"/>
          <w:sz w:val="20"/>
          <w:szCs w:val="20"/>
        </w:rPr>
      </w:pPr>
      <w:r w:rsidRPr="0098097E">
        <w:rPr>
          <w:rFonts w:asciiTheme="majorHAnsi" w:hAnsiTheme="majorHAnsi" w:cstheme="minorHAnsi"/>
          <w:sz w:val="20"/>
          <w:szCs w:val="20"/>
        </w:rPr>
        <w:t>Years of experience with WHOIS since ICANN assumed custody over its management and operation has clearly demonstrated that the unscrupulous Internet users who are willing to infringe the intellectual property rights of others are also among the first to disregard their contractual obligations to provide true and accurate WHOIS contact data.</w:t>
      </w:r>
    </w:p>
    <w:p w14:paraId="5AC6657E" w14:textId="77777777" w:rsidR="00F354A0" w:rsidRPr="00F354A0" w:rsidRDefault="00F354A0" w:rsidP="00F354A0">
      <w:pPr>
        <w:rPr>
          <w:rFonts w:asciiTheme="majorHAnsi" w:hAnsiTheme="majorHAnsi"/>
        </w:rPr>
      </w:pPr>
    </w:p>
    <w:p w14:paraId="08307A2E" w14:textId="77777777" w:rsidR="00F354A0" w:rsidRPr="00F354A0" w:rsidRDefault="00F354A0" w:rsidP="00F354A0">
      <w:pPr>
        <w:rPr>
          <w:rFonts w:asciiTheme="majorHAnsi" w:hAnsiTheme="majorHAnsi"/>
        </w:rPr>
      </w:pPr>
      <w:r w:rsidRPr="00F354A0">
        <w:rPr>
          <w:rFonts w:asciiTheme="majorHAnsi" w:hAnsiTheme="majorHAnsi"/>
        </w:rPr>
        <w:t>Consumers could also benefit from accurate WHOIS data to establish the legitimacy of online traders. For example, the Intercontinental Hotels Group stated that</w:t>
      </w:r>
    </w:p>
    <w:p w14:paraId="46CBDD4D" w14:textId="77777777" w:rsidR="00F354A0" w:rsidRPr="00F354A0" w:rsidRDefault="00F354A0" w:rsidP="00F354A0">
      <w:pPr>
        <w:rPr>
          <w:rFonts w:asciiTheme="majorHAnsi" w:hAnsiTheme="majorHAnsi"/>
        </w:rPr>
      </w:pPr>
    </w:p>
    <w:p w14:paraId="15F59B5B" w14:textId="77777777" w:rsidR="00F354A0" w:rsidRPr="00AC57D3" w:rsidRDefault="00F354A0" w:rsidP="00F354A0">
      <w:pPr>
        <w:ind w:left="720"/>
        <w:rPr>
          <w:rFonts w:asciiTheme="majorHAnsi" w:hAnsiTheme="majorHAnsi" w:cstheme="minorHAnsi"/>
          <w:sz w:val="20"/>
          <w:szCs w:val="20"/>
        </w:rPr>
      </w:pPr>
      <w:r w:rsidRPr="00AC57D3">
        <w:rPr>
          <w:rFonts w:asciiTheme="majorHAnsi" w:hAnsiTheme="majorHAnsi" w:cstheme="minorHAnsi"/>
          <w:sz w:val="20"/>
          <w:szCs w:val="20"/>
        </w:rPr>
        <w:t>Complete and accurate WHOIS data also provides a level of consumer confidence when conducting business online. Having a failsafe avenue to contact administrators should all other extensions fail, could increase individual propensity to partake in online activities and transactions.</w:t>
      </w:r>
    </w:p>
    <w:p w14:paraId="0A55B75F" w14:textId="77777777" w:rsidR="00F354A0" w:rsidRPr="00F354A0" w:rsidRDefault="00F354A0" w:rsidP="00F354A0">
      <w:pPr>
        <w:rPr>
          <w:rStyle w:val="Strong"/>
          <w:rFonts w:asciiTheme="majorHAnsi" w:hAnsiTheme="majorHAnsi"/>
        </w:rPr>
      </w:pPr>
    </w:p>
    <w:p w14:paraId="15686BAA" w14:textId="77777777" w:rsidR="00F354A0" w:rsidRPr="00F354A0" w:rsidRDefault="00F354A0" w:rsidP="00F354A0">
      <w:pPr>
        <w:rPr>
          <w:rStyle w:val="Strong"/>
          <w:rFonts w:asciiTheme="majorHAnsi" w:hAnsiTheme="majorHAnsi"/>
          <w:b w:val="0"/>
        </w:rPr>
      </w:pPr>
      <w:r w:rsidRPr="00F354A0">
        <w:rPr>
          <w:rStyle w:val="Strong"/>
          <w:rFonts w:asciiTheme="majorHAnsi" w:hAnsiTheme="majorHAnsi"/>
        </w:rPr>
        <w:t>In regards to the importance of accurate WHOIS data being available without restriction a law enforcement agency argued that it</w:t>
      </w:r>
    </w:p>
    <w:p w14:paraId="61F71C6B" w14:textId="77777777" w:rsidR="00F354A0" w:rsidRPr="00F354A0" w:rsidRDefault="00F354A0" w:rsidP="00F354A0">
      <w:pPr>
        <w:rPr>
          <w:rStyle w:val="Strong"/>
          <w:rFonts w:asciiTheme="majorHAnsi" w:hAnsiTheme="majorHAnsi"/>
          <w:b w:val="0"/>
        </w:rPr>
      </w:pPr>
    </w:p>
    <w:p w14:paraId="600A0F88" w14:textId="77777777" w:rsidR="00F354A0" w:rsidRPr="00AC57D3" w:rsidRDefault="00F354A0" w:rsidP="00F354A0">
      <w:pPr>
        <w:ind w:left="720"/>
        <w:rPr>
          <w:rStyle w:val="Strong"/>
          <w:rFonts w:asciiTheme="majorHAnsi" w:hAnsiTheme="majorHAnsi"/>
          <w:b w:val="0"/>
          <w:sz w:val="20"/>
          <w:szCs w:val="20"/>
        </w:rPr>
      </w:pPr>
      <w:r w:rsidRPr="00AC57D3">
        <w:rPr>
          <w:rFonts w:asciiTheme="majorHAnsi" w:hAnsiTheme="majorHAnsi" w:cstheme="minorHAnsi"/>
          <w:sz w:val="20"/>
          <w:szCs w:val="20"/>
        </w:rPr>
        <w:t>allows internet users to know who they are dealing with and create a level of trust online transacting and searching. It is a thin layer of protection for the average internet user.</w:t>
      </w:r>
      <w:r w:rsidRPr="00AC57D3">
        <w:rPr>
          <w:rStyle w:val="Strong"/>
          <w:rFonts w:asciiTheme="majorHAnsi" w:hAnsiTheme="majorHAnsi"/>
          <w:sz w:val="20"/>
          <w:szCs w:val="20"/>
        </w:rPr>
        <w:t xml:space="preserve"> </w:t>
      </w:r>
    </w:p>
    <w:p w14:paraId="7D02CC5D" w14:textId="77777777" w:rsidR="00F354A0" w:rsidRPr="00F354A0" w:rsidRDefault="00F354A0" w:rsidP="00F354A0">
      <w:pPr>
        <w:rPr>
          <w:rStyle w:val="Strong"/>
          <w:rFonts w:asciiTheme="majorHAnsi" w:hAnsiTheme="majorHAnsi"/>
        </w:rPr>
      </w:pPr>
    </w:p>
    <w:p w14:paraId="6F670491" w14:textId="77777777" w:rsidR="00F354A0" w:rsidRPr="00F354A0" w:rsidRDefault="00F354A0" w:rsidP="00F354A0">
      <w:pPr>
        <w:rPr>
          <w:rStyle w:val="Strong"/>
          <w:rFonts w:asciiTheme="majorHAnsi" w:hAnsiTheme="majorHAnsi"/>
          <w:b w:val="0"/>
        </w:rPr>
      </w:pPr>
      <w:r w:rsidRPr="00F354A0">
        <w:rPr>
          <w:rStyle w:val="Strong"/>
          <w:rFonts w:asciiTheme="majorHAnsi" w:hAnsiTheme="majorHAnsi"/>
        </w:rPr>
        <w:t xml:space="preserve">Concerns about the accuracy WHOIS data have also been raised previously by the Government Advisory Committee (GAC). In March 2007, the GAC presented ICANN with a series of principles regarding gTLD WHOIS services. Among other things, the GAC recommended that </w:t>
      </w:r>
    </w:p>
    <w:p w14:paraId="5E272762" w14:textId="77777777" w:rsidR="00F354A0" w:rsidRPr="00F354A0" w:rsidRDefault="00F354A0" w:rsidP="00F354A0">
      <w:pPr>
        <w:rPr>
          <w:rStyle w:val="Strong"/>
          <w:rFonts w:asciiTheme="majorHAnsi" w:hAnsiTheme="majorHAnsi"/>
          <w:b w:val="0"/>
        </w:rPr>
      </w:pPr>
    </w:p>
    <w:p w14:paraId="1F1ECC6C" w14:textId="77777777" w:rsidR="00F354A0" w:rsidRPr="00AC57D3" w:rsidRDefault="00F354A0" w:rsidP="00F354A0">
      <w:pPr>
        <w:ind w:left="720"/>
        <w:rPr>
          <w:rStyle w:val="Strong"/>
          <w:rFonts w:asciiTheme="majorHAnsi" w:hAnsiTheme="majorHAnsi" w:cstheme="minorHAnsi"/>
          <w:b w:val="0"/>
          <w:bCs w:val="0"/>
          <w:sz w:val="20"/>
          <w:szCs w:val="20"/>
        </w:rPr>
      </w:pPr>
      <w:r w:rsidRPr="00AC57D3">
        <w:rPr>
          <w:rFonts w:asciiTheme="majorHAnsi" w:hAnsiTheme="majorHAnsi" w:cstheme="minorHAnsi"/>
          <w:sz w:val="20"/>
          <w:szCs w:val="20"/>
        </w:rPr>
        <w:t>stakeholders should work to improve the accuracy of WHOIS data, and in particular, to reduce the incidence of deliberately false WHOIS data.</w:t>
      </w:r>
      <w:r w:rsidRPr="00AC57D3">
        <w:rPr>
          <w:rStyle w:val="FootnoteReference"/>
          <w:rFonts w:asciiTheme="majorHAnsi" w:hAnsiTheme="majorHAnsi"/>
          <w:bCs/>
          <w:sz w:val="20"/>
          <w:szCs w:val="20"/>
        </w:rPr>
        <w:footnoteReference w:id="24"/>
      </w:r>
    </w:p>
    <w:p w14:paraId="7B94FB56" w14:textId="77777777" w:rsidR="00F354A0" w:rsidRPr="00F354A0" w:rsidRDefault="00F354A0" w:rsidP="00F354A0">
      <w:pPr>
        <w:keepNext/>
        <w:rPr>
          <w:rStyle w:val="Strong"/>
          <w:rFonts w:asciiTheme="majorHAnsi" w:hAnsiTheme="majorHAnsi"/>
        </w:rPr>
      </w:pPr>
    </w:p>
    <w:p w14:paraId="1D7B039C" w14:textId="77777777" w:rsidR="00F354A0" w:rsidRPr="00F354A0" w:rsidRDefault="00F354A0" w:rsidP="00F354A0">
      <w:pPr>
        <w:keepNext/>
        <w:rPr>
          <w:rFonts w:asciiTheme="majorHAnsi" w:hAnsiTheme="majorHAnsi"/>
        </w:rPr>
      </w:pPr>
      <w:r w:rsidRPr="00F354A0">
        <w:rPr>
          <w:rFonts w:asciiTheme="majorHAnsi" w:hAnsiTheme="majorHAnsi"/>
        </w:rPr>
        <w:t>In its Singapore Communiqué, the GAC emphasised “the need for effective compliance activities, noting that legitimate users of WHOIS data are negatively affected by non-compliance.”</w:t>
      </w:r>
    </w:p>
    <w:p w14:paraId="13464AC5" w14:textId="77777777" w:rsidR="00F354A0" w:rsidRPr="00F354A0" w:rsidRDefault="00F354A0" w:rsidP="00F354A0">
      <w:pPr>
        <w:rPr>
          <w:rFonts w:asciiTheme="majorHAnsi" w:hAnsiTheme="majorHAnsi"/>
        </w:rPr>
      </w:pPr>
    </w:p>
    <w:p w14:paraId="0AAF2BE8" w14:textId="77777777" w:rsidR="00F354A0" w:rsidRPr="00F354A0" w:rsidRDefault="00F354A0" w:rsidP="00F354A0">
      <w:pPr>
        <w:rPr>
          <w:rFonts w:asciiTheme="majorHAnsi" w:hAnsiTheme="majorHAnsi"/>
        </w:rPr>
      </w:pPr>
      <w:r w:rsidRPr="00F354A0">
        <w:rPr>
          <w:rFonts w:asciiTheme="majorHAnsi" w:hAnsiTheme="majorHAnsi"/>
        </w:rPr>
        <w:t xml:space="preserve">Some stakeholders argued that there is an urgent need to address the issue of inaccuracy in WHOIS data. For example, the Canadian Internet Registration Authority argued that </w:t>
      </w:r>
    </w:p>
    <w:p w14:paraId="7D340991" w14:textId="77777777" w:rsidR="00F354A0" w:rsidRPr="00F354A0" w:rsidRDefault="00F354A0" w:rsidP="00F354A0">
      <w:pPr>
        <w:rPr>
          <w:rFonts w:asciiTheme="majorHAnsi" w:hAnsiTheme="majorHAnsi"/>
        </w:rPr>
      </w:pPr>
    </w:p>
    <w:p w14:paraId="505FF8E9" w14:textId="77777777" w:rsidR="00F354A0" w:rsidRPr="00AC57D3" w:rsidRDefault="00F354A0" w:rsidP="00F354A0">
      <w:pPr>
        <w:ind w:left="720"/>
        <w:rPr>
          <w:rFonts w:asciiTheme="majorHAnsi" w:hAnsiTheme="majorHAnsi" w:cstheme="minorHAnsi"/>
          <w:i/>
          <w:sz w:val="20"/>
          <w:szCs w:val="20"/>
        </w:rPr>
      </w:pPr>
      <w:r w:rsidRPr="00AC57D3">
        <w:rPr>
          <w:rFonts w:asciiTheme="majorHAnsi" w:hAnsiTheme="majorHAnsi"/>
          <w:sz w:val="20"/>
          <w:szCs w:val="20"/>
        </w:rPr>
        <w:t>Addressing the accuracy and completeness of WHOIS will require a large amount of work; however, the longer it is left and not addressed, the worse the problem will become and the harder it will be to implement solutions as during that time, the volume of inaccurate WHOIS information will become larger.</w:t>
      </w:r>
      <w:r w:rsidRPr="00AC57D3">
        <w:rPr>
          <w:rStyle w:val="FootnoteReference"/>
          <w:rFonts w:asciiTheme="majorHAnsi" w:hAnsiTheme="majorHAnsi" w:cstheme="minorHAnsi"/>
          <w:sz w:val="20"/>
          <w:szCs w:val="20"/>
        </w:rPr>
        <w:footnoteReference w:id="25"/>
      </w:r>
    </w:p>
    <w:p w14:paraId="0CDCD897" w14:textId="77777777" w:rsidR="00F354A0" w:rsidRPr="00F354A0" w:rsidRDefault="00F354A0" w:rsidP="00F354A0">
      <w:pPr>
        <w:keepNext/>
        <w:rPr>
          <w:rStyle w:val="Strong"/>
          <w:rFonts w:asciiTheme="majorHAnsi" w:hAnsiTheme="majorHAnsi"/>
        </w:rPr>
      </w:pPr>
    </w:p>
    <w:p w14:paraId="0F6DD972" w14:textId="77777777" w:rsidR="00F354A0" w:rsidRPr="00F354A0" w:rsidRDefault="00F354A0" w:rsidP="00F354A0">
      <w:pPr>
        <w:rPr>
          <w:rFonts w:asciiTheme="majorHAnsi" w:hAnsiTheme="majorHAnsi"/>
        </w:rPr>
      </w:pPr>
      <w:r w:rsidRPr="00F354A0">
        <w:rPr>
          <w:rFonts w:asciiTheme="majorHAnsi" w:hAnsiTheme="majorHAnsi"/>
        </w:rPr>
        <w:t xml:space="preserve">In their 2009 study, NORC found that there are various “barriers to accuracy” from the point of data entry onwards with the combined involvement of registrants, registrars, registries and ICANN itself. The following analysis focuses on the individual roles of these actors, and the chain of responsibilities between them. </w:t>
      </w:r>
    </w:p>
    <w:p w14:paraId="043BB3EC" w14:textId="77777777" w:rsidR="00F354A0" w:rsidRPr="00F354A0" w:rsidRDefault="00F354A0" w:rsidP="00F354A0">
      <w:pPr>
        <w:rPr>
          <w:rFonts w:asciiTheme="majorHAnsi" w:hAnsiTheme="majorHAnsi"/>
        </w:rPr>
      </w:pPr>
    </w:p>
    <w:p w14:paraId="01721F7B" w14:textId="77777777" w:rsidR="00F354A0" w:rsidRPr="00CE70B1" w:rsidRDefault="00F354A0" w:rsidP="00BA7F81">
      <w:pPr>
        <w:pStyle w:val="ListParagraph"/>
        <w:keepNext/>
        <w:numPr>
          <w:ilvl w:val="0"/>
          <w:numId w:val="36"/>
        </w:numPr>
        <w:rPr>
          <w:rFonts w:asciiTheme="majorHAnsi" w:hAnsiTheme="majorHAnsi"/>
          <w:b/>
        </w:rPr>
      </w:pPr>
      <w:r w:rsidRPr="00CE70B1">
        <w:rPr>
          <w:rFonts w:asciiTheme="majorHAnsi" w:hAnsiTheme="majorHAnsi"/>
          <w:b/>
        </w:rPr>
        <w:t>Role of ICANN</w:t>
      </w:r>
    </w:p>
    <w:p w14:paraId="122E74BF" w14:textId="77777777" w:rsidR="00F354A0" w:rsidRPr="00F354A0" w:rsidRDefault="00F354A0" w:rsidP="00F354A0">
      <w:pPr>
        <w:keepNext/>
        <w:rPr>
          <w:rFonts w:asciiTheme="majorHAnsi" w:hAnsiTheme="majorHAnsi"/>
        </w:rPr>
      </w:pPr>
    </w:p>
    <w:p w14:paraId="1B418CAC" w14:textId="77777777" w:rsidR="00F354A0" w:rsidRPr="00F354A0" w:rsidRDefault="00F354A0" w:rsidP="00F354A0">
      <w:pPr>
        <w:keepNext/>
        <w:rPr>
          <w:rFonts w:asciiTheme="majorHAnsi" w:hAnsiTheme="majorHAnsi"/>
        </w:rPr>
      </w:pPr>
      <w:r w:rsidRPr="00F354A0">
        <w:rPr>
          <w:rFonts w:asciiTheme="majorHAnsi" w:hAnsiTheme="majorHAnsi"/>
        </w:rPr>
        <w:t>The effectiveness of ICANN’s current compliance activities to ensure access to accurate and complete WHOIS data was questioned in numerous submissions to the review team’s public Discussion Paper, and in responses to the law enforcement questionnaire. For example, in response to the discussion paper, the China Internet Network Information Center stated that</w:t>
      </w:r>
    </w:p>
    <w:p w14:paraId="3CBE53D3" w14:textId="77777777" w:rsidR="00F354A0" w:rsidRPr="00F354A0" w:rsidRDefault="00F354A0" w:rsidP="00F354A0">
      <w:pPr>
        <w:ind w:left="720"/>
        <w:rPr>
          <w:rFonts w:asciiTheme="majorHAnsi" w:hAnsiTheme="majorHAnsi"/>
          <w:i/>
        </w:rPr>
      </w:pPr>
    </w:p>
    <w:p w14:paraId="6CA2A3B9" w14:textId="77777777" w:rsidR="00F354A0" w:rsidRPr="00CE70B1" w:rsidRDefault="00F354A0" w:rsidP="00F354A0">
      <w:pPr>
        <w:ind w:left="720"/>
        <w:rPr>
          <w:rFonts w:asciiTheme="majorHAnsi" w:hAnsiTheme="majorHAnsi" w:cstheme="minorHAnsi"/>
          <w:i/>
          <w:sz w:val="20"/>
          <w:szCs w:val="20"/>
        </w:rPr>
      </w:pPr>
      <w:r w:rsidRPr="00CE70B1">
        <w:rPr>
          <w:rFonts w:asciiTheme="majorHAnsi" w:hAnsiTheme="majorHAnsi" w:cstheme="minorHAnsi"/>
          <w:sz w:val="20"/>
          <w:szCs w:val="20"/>
        </w:rPr>
        <w:t>ICANN to some extent has failed to regulate .com and .net in terms of maintaining accurate WHOIS information. Therefore, we suggest that ICANN has neither been effective at developing WHOIS policies nor well regulating registrars in terms of helping improve WHOIS accuracy.</w:t>
      </w:r>
      <w:r w:rsidRPr="00CE70B1">
        <w:rPr>
          <w:rStyle w:val="FootnoteReference"/>
          <w:rFonts w:asciiTheme="majorHAnsi" w:hAnsiTheme="majorHAnsi" w:cstheme="minorHAnsi"/>
          <w:sz w:val="20"/>
          <w:szCs w:val="20"/>
        </w:rPr>
        <w:footnoteReference w:id="26"/>
      </w:r>
    </w:p>
    <w:p w14:paraId="366FDF1A" w14:textId="77777777" w:rsidR="00F354A0" w:rsidRPr="00F354A0" w:rsidRDefault="00F354A0" w:rsidP="00F354A0">
      <w:pPr>
        <w:rPr>
          <w:rStyle w:val="Strong"/>
          <w:rFonts w:asciiTheme="majorHAnsi" w:hAnsiTheme="majorHAnsi"/>
        </w:rPr>
      </w:pPr>
    </w:p>
    <w:p w14:paraId="7CCEBBB0" w14:textId="77777777" w:rsidR="00F354A0" w:rsidRPr="00F354A0" w:rsidRDefault="00F354A0" w:rsidP="00F354A0">
      <w:pPr>
        <w:rPr>
          <w:rStyle w:val="Strong"/>
          <w:rFonts w:asciiTheme="majorHAnsi" w:hAnsiTheme="majorHAnsi"/>
          <w:b w:val="0"/>
        </w:rPr>
      </w:pPr>
      <w:r w:rsidRPr="00F354A0">
        <w:rPr>
          <w:rStyle w:val="Strong"/>
          <w:rFonts w:asciiTheme="majorHAnsi" w:hAnsiTheme="majorHAnsi"/>
        </w:rPr>
        <w:t>Additionally, the Intercontinental Hotels Group stated that</w:t>
      </w:r>
    </w:p>
    <w:p w14:paraId="22034793" w14:textId="77777777" w:rsidR="00F354A0" w:rsidRPr="00F354A0" w:rsidRDefault="00F354A0" w:rsidP="00F354A0">
      <w:pPr>
        <w:rPr>
          <w:rStyle w:val="Strong"/>
          <w:rFonts w:asciiTheme="majorHAnsi" w:hAnsiTheme="majorHAnsi"/>
          <w:b w:val="0"/>
        </w:rPr>
      </w:pPr>
    </w:p>
    <w:p w14:paraId="72DD96F5" w14:textId="77777777" w:rsidR="00F354A0" w:rsidRPr="00CE70B1" w:rsidRDefault="00F354A0" w:rsidP="00F354A0">
      <w:pPr>
        <w:ind w:left="720"/>
        <w:rPr>
          <w:rFonts w:asciiTheme="majorHAnsi" w:hAnsiTheme="majorHAnsi" w:cstheme="minorHAnsi"/>
          <w:sz w:val="20"/>
          <w:szCs w:val="20"/>
        </w:rPr>
      </w:pPr>
      <w:r w:rsidRPr="00CE70B1">
        <w:rPr>
          <w:rFonts w:asciiTheme="majorHAnsi" w:hAnsiTheme="majorHAnsi" w:cstheme="minorHAnsi"/>
          <w:sz w:val="20"/>
          <w:szCs w:val="20"/>
        </w:rPr>
        <w:t xml:space="preserve">ICANN should carry through on its commitment to provide open access to reliably accurate registrant information, as this information is essential to maintain the integrity of the internet itself. The </w:t>
      </w:r>
      <w:r w:rsidRPr="00CE70B1">
        <w:rPr>
          <w:rFonts w:asciiTheme="majorHAnsi" w:hAnsiTheme="majorHAnsi" w:cstheme="minorHAnsi"/>
          <w:sz w:val="20"/>
          <w:szCs w:val="20"/>
        </w:rPr>
        <w:lastRenderedPageBreak/>
        <w:t xml:space="preserve">proliferation of false WHOIS data undermines ICANN’s legitimacy and allows cyber squatters and others to increase their misleading and damaging activities online. </w:t>
      </w:r>
    </w:p>
    <w:p w14:paraId="39F53CED" w14:textId="77777777" w:rsidR="00F354A0" w:rsidRPr="00F354A0" w:rsidRDefault="00F354A0" w:rsidP="00F354A0">
      <w:pPr>
        <w:rPr>
          <w:rStyle w:val="Strong"/>
          <w:rFonts w:asciiTheme="majorHAnsi" w:hAnsiTheme="majorHAnsi"/>
        </w:rPr>
      </w:pPr>
    </w:p>
    <w:p w14:paraId="102F16C2" w14:textId="77777777" w:rsidR="00F354A0" w:rsidRPr="00F354A0" w:rsidRDefault="00F354A0" w:rsidP="00F354A0">
      <w:pPr>
        <w:rPr>
          <w:rStyle w:val="Strong"/>
          <w:rFonts w:asciiTheme="majorHAnsi" w:hAnsiTheme="majorHAnsi"/>
          <w:b w:val="0"/>
        </w:rPr>
      </w:pPr>
      <w:r w:rsidRPr="00F354A0">
        <w:rPr>
          <w:rStyle w:val="Strong"/>
          <w:rFonts w:asciiTheme="majorHAnsi" w:hAnsiTheme="majorHAnsi"/>
        </w:rPr>
        <w:t>The Intellectual Property Constituency also raised concerns about ICANN’s current approach to WHOIS accuracy compliance, especially in light on the new unlimited Top Level Domains becoming available, and stated</w:t>
      </w:r>
    </w:p>
    <w:p w14:paraId="7988CEF7" w14:textId="77777777" w:rsidR="00F354A0" w:rsidRPr="00F354A0" w:rsidRDefault="00F354A0" w:rsidP="00F354A0">
      <w:pPr>
        <w:rPr>
          <w:rStyle w:val="Strong"/>
          <w:rFonts w:asciiTheme="majorHAnsi" w:hAnsiTheme="majorHAnsi"/>
          <w:b w:val="0"/>
        </w:rPr>
      </w:pPr>
    </w:p>
    <w:p w14:paraId="1078C64E" w14:textId="77777777" w:rsidR="00F354A0" w:rsidRPr="00CE70B1" w:rsidRDefault="00F354A0" w:rsidP="00F354A0">
      <w:pPr>
        <w:ind w:left="720"/>
        <w:rPr>
          <w:rFonts w:asciiTheme="majorHAnsi" w:hAnsiTheme="majorHAnsi" w:cstheme="minorHAnsi"/>
          <w:sz w:val="20"/>
          <w:szCs w:val="20"/>
        </w:rPr>
      </w:pPr>
      <w:r w:rsidRPr="00CE70B1">
        <w:rPr>
          <w:rFonts w:asciiTheme="majorHAnsi" w:hAnsiTheme="majorHAnsi" w:cstheme="minorHAnsi"/>
          <w:sz w:val="20"/>
          <w:szCs w:val="20"/>
        </w:rPr>
        <w:t xml:space="preserve">The 2010 NORC study demonstrated that the WHOIS data for only 23% of gTLD registrations is fully compliant with accuracy requirements. Thus, the facts support the conclusion that the current compliance related activities are woefully inadequate to fulfil ICANN’s commitment in article 9.3.1 of the AOC to “implement measures to maintain timely unrestricted and public access to accurate and complete WHOIS information.” Although some progress has been made in upgrading ICANN’s contract compliance function, a radical change in approach is needed, especially in light of the impending proliferation of new unlimited Top Level Domains. </w:t>
      </w:r>
    </w:p>
    <w:p w14:paraId="045C5975" w14:textId="77777777" w:rsidR="00F354A0" w:rsidRPr="00F354A0" w:rsidRDefault="00F354A0" w:rsidP="00F354A0">
      <w:pPr>
        <w:rPr>
          <w:ins w:id="388" w:author="jsleeman" w:date="2011-09-09T13:28:00Z"/>
          <w:rStyle w:val="Strong"/>
          <w:rFonts w:asciiTheme="majorHAnsi" w:hAnsiTheme="majorHAnsi"/>
          <w:b w:val="0"/>
        </w:rPr>
      </w:pPr>
    </w:p>
    <w:p w14:paraId="65E09D0B" w14:textId="77777777" w:rsidR="00F354A0" w:rsidRPr="00F354A0" w:rsidRDefault="00F354A0" w:rsidP="00F354A0">
      <w:pPr>
        <w:rPr>
          <w:ins w:id="389" w:author="jsleeman" w:date="2011-09-09T13:30:00Z"/>
          <w:rStyle w:val="Strong"/>
          <w:rFonts w:asciiTheme="majorHAnsi" w:hAnsiTheme="majorHAnsi"/>
          <w:b w:val="0"/>
        </w:rPr>
      </w:pPr>
      <w:r w:rsidRPr="00F354A0">
        <w:rPr>
          <w:rStyle w:val="Strong"/>
          <w:rFonts w:asciiTheme="majorHAnsi" w:hAnsiTheme="majorHAnsi"/>
        </w:rPr>
        <w:t>A</w:t>
      </w:r>
      <w:ins w:id="390" w:author="jsleeman" w:date="2011-09-09T13:28:00Z">
        <w:r w:rsidRPr="00F354A0">
          <w:rPr>
            <w:rStyle w:val="Strong"/>
            <w:rFonts w:asciiTheme="majorHAnsi" w:hAnsiTheme="majorHAnsi"/>
          </w:rPr>
          <w:t>t the 20</w:t>
        </w:r>
      </w:ins>
      <w:ins w:id="391" w:author="jsleeman" w:date="2011-09-09T13:29:00Z">
        <w:r w:rsidRPr="00F354A0">
          <w:rPr>
            <w:rStyle w:val="Strong"/>
            <w:rFonts w:asciiTheme="majorHAnsi" w:hAnsiTheme="majorHAnsi"/>
          </w:rPr>
          <w:t>11</w:t>
        </w:r>
      </w:ins>
      <w:ins w:id="392" w:author="jsleeman" w:date="2011-09-09T13:30:00Z">
        <w:r w:rsidRPr="00F354A0">
          <w:rPr>
            <w:rStyle w:val="Strong"/>
            <w:rFonts w:asciiTheme="majorHAnsi" w:hAnsiTheme="majorHAnsi"/>
          </w:rPr>
          <w:t xml:space="preserve"> Singapore meeting</w:t>
        </w:r>
      </w:ins>
      <w:r w:rsidRPr="00F354A0">
        <w:rPr>
          <w:rStyle w:val="Strong"/>
          <w:rFonts w:asciiTheme="majorHAnsi" w:hAnsiTheme="majorHAnsi"/>
        </w:rPr>
        <w:t>,a</w:t>
      </w:r>
      <w:ins w:id="393" w:author="jsleeman" w:date="2011-09-09T13:28:00Z">
        <w:r w:rsidRPr="00F354A0">
          <w:rPr>
            <w:rStyle w:val="Strong"/>
            <w:rFonts w:asciiTheme="majorHAnsi" w:hAnsiTheme="majorHAnsi"/>
          </w:rPr>
          <w:t xml:space="preserve"> participant of the Commercial Stakeholder Group </w:t>
        </w:r>
      </w:ins>
      <w:ins w:id="394" w:author="jsleeman" w:date="2011-09-09T13:30:00Z">
        <w:r w:rsidRPr="00F354A0">
          <w:rPr>
            <w:rStyle w:val="Strong"/>
            <w:rFonts w:asciiTheme="majorHAnsi" w:hAnsiTheme="majorHAnsi"/>
          </w:rPr>
          <w:t>argued that</w:t>
        </w:r>
      </w:ins>
    </w:p>
    <w:p w14:paraId="74F58A08" w14:textId="77777777" w:rsidR="00F354A0" w:rsidRPr="00F354A0" w:rsidRDefault="00F354A0" w:rsidP="00F354A0">
      <w:pPr>
        <w:rPr>
          <w:ins w:id="395" w:author="jsleeman" w:date="2011-09-09T13:30:00Z"/>
          <w:rStyle w:val="Strong"/>
          <w:rFonts w:asciiTheme="majorHAnsi" w:hAnsiTheme="majorHAnsi"/>
          <w:b w:val="0"/>
        </w:rPr>
      </w:pPr>
    </w:p>
    <w:p w14:paraId="0ABD4959" w14:textId="77777777" w:rsidR="00F354A0" w:rsidRPr="00CE70B1" w:rsidRDefault="00F354A0">
      <w:pPr>
        <w:ind w:left="720"/>
        <w:rPr>
          <w:rFonts w:asciiTheme="majorHAnsi" w:hAnsiTheme="majorHAnsi" w:cstheme="minorHAnsi"/>
          <w:sz w:val="20"/>
          <w:szCs w:val="20"/>
          <w:rPrChange w:id="396" w:author="jsleeman" w:date="2011-09-09T13:31:00Z">
            <w:rPr>
              <w:rStyle w:val="Strong"/>
            </w:rPr>
          </w:rPrChange>
        </w:rPr>
        <w:pPrChange w:id="397" w:author="jsleeman" w:date="2011-09-09T13:33:00Z">
          <w:pPr/>
        </w:pPrChange>
      </w:pPr>
      <w:ins w:id="398" w:author="jsleeman" w:date="2011-09-09T13:31:00Z">
        <w:r w:rsidRPr="00CE70B1">
          <w:rPr>
            <w:rFonts w:asciiTheme="majorHAnsi" w:hAnsiTheme="majorHAnsi" w:cstheme="minorHAnsi"/>
            <w:sz w:val="20"/>
            <w:szCs w:val="20"/>
            <w:rPrChange w:id="399" w:author="jsleeman" w:date="2011-09-09T13:31:00Z">
              <w:rPr>
                <w:rFonts w:ascii="Candara" w:hAnsi="Candara"/>
                <w:b/>
                <w:bCs/>
                <w:sz w:val="20"/>
                <w:szCs w:val="20"/>
              </w:rPr>
            </w:rPrChange>
          </w:rPr>
          <w:t>The reality is there are contractual obligations that clearly set out what registries and/or registrars have to apply or provide on a query and whether they're complying with that.</w:t>
        </w:r>
      </w:ins>
      <w:ins w:id="400" w:author="jsleeman" w:date="2011-09-09T13:33:00Z">
        <w:r w:rsidRPr="00CE70B1">
          <w:rPr>
            <w:rFonts w:asciiTheme="majorHAnsi" w:hAnsiTheme="majorHAnsi" w:cstheme="minorHAnsi"/>
            <w:sz w:val="20"/>
            <w:szCs w:val="20"/>
          </w:rPr>
          <w:t xml:space="preserve"> </w:t>
        </w:r>
      </w:ins>
      <w:ins w:id="401" w:author="jsleeman" w:date="2011-09-09T13:31:00Z">
        <w:r w:rsidRPr="00CE70B1">
          <w:rPr>
            <w:rFonts w:asciiTheme="majorHAnsi" w:hAnsiTheme="majorHAnsi" w:cstheme="minorHAnsi"/>
            <w:sz w:val="20"/>
            <w:szCs w:val="20"/>
            <w:rPrChange w:id="402" w:author="jsleeman" w:date="2011-09-09T13:31:00Z">
              <w:rPr>
                <w:rFonts w:ascii="Candara" w:hAnsi="Candara"/>
                <w:b/>
                <w:bCs/>
                <w:sz w:val="20"/>
                <w:szCs w:val="20"/>
              </w:rPr>
            </w:rPrChange>
          </w:rPr>
          <w:t>In the situations where ICANN has enforced the contracts, and there have been some, not just on WHOIS issues, it seems to have worked very effectively. The question is: is ICANN actually taking actions? Concerned about resources (staff and funding) to continue and do the auditing needed to take action. This is an organization whose private regulatory ability is based completely and solely on contracts. Unless you enforce the contracts, you have absolutely no ability to self regulate.</w:t>
        </w:r>
      </w:ins>
    </w:p>
    <w:p w14:paraId="1AB3994D" w14:textId="77777777" w:rsidR="00F354A0" w:rsidRPr="00F354A0" w:rsidRDefault="00F354A0" w:rsidP="00F354A0">
      <w:pPr>
        <w:rPr>
          <w:ins w:id="403" w:author="jsleeman" w:date="2011-09-09T13:31:00Z"/>
          <w:rStyle w:val="Strong"/>
          <w:rFonts w:asciiTheme="majorHAnsi" w:hAnsiTheme="majorHAnsi"/>
          <w:b w:val="0"/>
        </w:rPr>
      </w:pPr>
    </w:p>
    <w:p w14:paraId="770CDAC3" w14:textId="77777777" w:rsidR="00F354A0" w:rsidRPr="00F354A0" w:rsidRDefault="00F354A0" w:rsidP="00F354A0">
      <w:pPr>
        <w:rPr>
          <w:rStyle w:val="Strong"/>
          <w:rFonts w:asciiTheme="majorHAnsi" w:hAnsiTheme="majorHAnsi"/>
          <w:b w:val="0"/>
        </w:rPr>
      </w:pPr>
      <w:r w:rsidRPr="00F354A0">
        <w:rPr>
          <w:rStyle w:val="Strong"/>
          <w:rFonts w:asciiTheme="majorHAnsi" w:hAnsiTheme="majorHAnsi"/>
        </w:rPr>
        <w:t>A number of law enforcement agencies also expressed concern with the performance of ICANN in ensuring the WHOIS service is accurate, with one agency stating that</w:t>
      </w:r>
    </w:p>
    <w:p w14:paraId="43316918" w14:textId="77777777" w:rsidR="00F354A0" w:rsidRPr="00F354A0" w:rsidRDefault="00F354A0" w:rsidP="00F354A0">
      <w:pPr>
        <w:rPr>
          <w:rStyle w:val="Strong"/>
          <w:rFonts w:asciiTheme="majorHAnsi" w:hAnsiTheme="majorHAnsi"/>
          <w:b w:val="0"/>
        </w:rPr>
      </w:pPr>
    </w:p>
    <w:p w14:paraId="59999A1B" w14:textId="77777777" w:rsidR="00F354A0" w:rsidRPr="00CE70B1" w:rsidRDefault="00F354A0" w:rsidP="00F354A0">
      <w:pPr>
        <w:ind w:left="720"/>
        <w:rPr>
          <w:rFonts w:asciiTheme="majorHAnsi" w:hAnsiTheme="majorHAnsi"/>
          <w:sz w:val="20"/>
          <w:szCs w:val="20"/>
        </w:rPr>
      </w:pPr>
      <w:r w:rsidRPr="00CE70B1">
        <w:rPr>
          <w:rFonts w:asciiTheme="majorHAnsi" w:hAnsiTheme="majorHAnsi"/>
          <w:sz w:val="20"/>
          <w:szCs w:val="20"/>
        </w:rPr>
        <w:t>Since WHOIS is regularly incomplete, inaccurate and non-public, ICANN is not fully performing its duties. In addition, the continued issue of not being able to quickly identify the true owner of a domain name, indicates a need for improvement in this area.</w:t>
      </w:r>
    </w:p>
    <w:p w14:paraId="74B9D639" w14:textId="77777777" w:rsidR="00F354A0" w:rsidRPr="00F354A0" w:rsidRDefault="00F354A0" w:rsidP="00F354A0">
      <w:pPr>
        <w:rPr>
          <w:rFonts w:asciiTheme="majorHAnsi" w:hAnsiTheme="majorHAnsi"/>
        </w:rPr>
      </w:pPr>
    </w:p>
    <w:p w14:paraId="185C2F70" w14:textId="77777777" w:rsidR="00F354A0" w:rsidRPr="00F354A0" w:rsidRDefault="00F354A0" w:rsidP="00F354A0">
      <w:pPr>
        <w:rPr>
          <w:rFonts w:asciiTheme="majorHAnsi" w:hAnsiTheme="majorHAnsi"/>
        </w:rPr>
      </w:pPr>
      <w:r w:rsidRPr="00F354A0">
        <w:rPr>
          <w:rFonts w:asciiTheme="majorHAnsi" w:hAnsiTheme="majorHAnsi"/>
        </w:rPr>
        <w:t>Another law enforcement agency stated</w:t>
      </w:r>
    </w:p>
    <w:p w14:paraId="2394905D" w14:textId="77777777" w:rsidR="00F354A0" w:rsidRPr="00F354A0" w:rsidRDefault="00F354A0" w:rsidP="00F354A0">
      <w:pPr>
        <w:rPr>
          <w:rFonts w:asciiTheme="majorHAnsi" w:hAnsiTheme="majorHAnsi"/>
        </w:rPr>
      </w:pPr>
    </w:p>
    <w:p w14:paraId="15730DDD" w14:textId="77777777" w:rsidR="00F354A0" w:rsidRPr="00CE70B1" w:rsidRDefault="00F354A0" w:rsidP="00F354A0">
      <w:pPr>
        <w:ind w:left="720"/>
        <w:rPr>
          <w:rFonts w:asciiTheme="majorHAnsi" w:hAnsiTheme="majorHAnsi"/>
          <w:sz w:val="20"/>
          <w:szCs w:val="20"/>
        </w:rPr>
      </w:pPr>
      <w:r w:rsidRPr="00CE70B1">
        <w:rPr>
          <w:rFonts w:asciiTheme="majorHAnsi" w:hAnsiTheme="majorHAnsi"/>
          <w:sz w:val="20"/>
          <w:szCs w:val="20"/>
        </w:rPr>
        <w:t xml:space="preserve">ICANN should enforce its own contractual obligations with registrars, require that registrars, registries and resellers, collect and verify the appropriate WHOIS information. ICANN needs to increase staff levels if there is any hope that compliance can be enforced. </w:t>
      </w:r>
    </w:p>
    <w:p w14:paraId="79E79519" w14:textId="77777777" w:rsidR="00F354A0" w:rsidRPr="00CE70B1" w:rsidRDefault="00F354A0" w:rsidP="00F354A0">
      <w:pPr>
        <w:rPr>
          <w:ins w:id="404" w:author="jsleeman" w:date="2011-09-09T14:41:00Z"/>
          <w:rFonts w:asciiTheme="majorHAnsi" w:hAnsiTheme="majorHAnsi"/>
          <w:sz w:val="20"/>
          <w:szCs w:val="20"/>
        </w:rPr>
      </w:pPr>
    </w:p>
    <w:p w14:paraId="444FDAAA" w14:textId="77777777" w:rsidR="00F354A0" w:rsidRPr="00F354A0" w:rsidRDefault="00F354A0" w:rsidP="00F354A0">
      <w:pPr>
        <w:rPr>
          <w:ins w:id="405" w:author="jsleeman" w:date="2011-09-09T14:42:00Z"/>
          <w:rFonts w:asciiTheme="majorHAnsi" w:hAnsiTheme="majorHAnsi"/>
        </w:rPr>
      </w:pPr>
      <w:ins w:id="406" w:author="jsleeman" w:date="2011-09-09T14:42:00Z">
        <w:r w:rsidRPr="00F354A0">
          <w:rPr>
            <w:rFonts w:asciiTheme="majorHAnsi" w:hAnsiTheme="majorHAnsi"/>
          </w:rPr>
          <w:lastRenderedPageBreak/>
          <w:t xml:space="preserve">Additionally, </w:t>
        </w:r>
        <w:r w:rsidRPr="00F354A0">
          <w:rPr>
            <w:rStyle w:val="Strong"/>
            <w:rFonts w:asciiTheme="majorHAnsi" w:hAnsiTheme="majorHAnsi"/>
          </w:rPr>
          <w:t>at the 2011 Singapore meeting</w:t>
        </w:r>
        <w:r w:rsidRPr="00F354A0">
          <w:rPr>
            <w:rFonts w:asciiTheme="majorHAnsi" w:hAnsiTheme="majorHAnsi"/>
          </w:rPr>
          <w:t xml:space="preserve"> Mark Carvell from the Government Advisory Committee stated</w:t>
        </w:r>
      </w:ins>
    </w:p>
    <w:p w14:paraId="46848BE4" w14:textId="77777777" w:rsidR="00F354A0" w:rsidRPr="00F354A0" w:rsidRDefault="00F354A0" w:rsidP="00F354A0">
      <w:pPr>
        <w:rPr>
          <w:ins w:id="407" w:author="jsleeman" w:date="2011-09-09T14:42:00Z"/>
          <w:rFonts w:asciiTheme="majorHAnsi" w:hAnsiTheme="majorHAnsi"/>
        </w:rPr>
      </w:pPr>
    </w:p>
    <w:p w14:paraId="65F78563" w14:textId="77777777" w:rsidR="00F354A0" w:rsidRPr="00CE70B1" w:rsidRDefault="00F354A0">
      <w:pPr>
        <w:ind w:left="720"/>
        <w:rPr>
          <w:ins w:id="408" w:author="jsleeman" w:date="2011-09-09T14:42:00Z"/>
          <w:rFonts w:asciiTheme="majorHAnsi" w:hAnsiTheme="majorHAnsi"/>
          <w:sz w:val="20"/>
          <w:szCs w:val="20"/>
          <w:rPrChange w:id="409" w:author="jsleeman" w:date="2011-09-09T14:43:00Z">
            <w:rPr>
              <w:ins w:id="410" w:author="jsleeman" w:date="2011-09-09T14:42:00Z"/>
            </w:rPr>
          </w:rPrChange>
        </w:rPr>
        <w:pPrChange w:id="411" w:author="jsleeman" w:date="2011-09-09T14:43:00Z">
          <w:pPr/>
        </w:pPrChange>
      </w:pPr>
      <w:ins w:id="412" w:author="jsleeman" w:date="2011-09-09T14:43:00Z">
        <w:r w:rsidRPr="00CE70B1">
          <w:rPr>
            <w:rFonts w:asciiTheme="majorHAnsi" w:hAnsiTheme="majorHAnsi"/>
            <w:sz w:val="20"/>
            <w:szCs w:val="20"/>
            <w:rPrChange w:id="413" w:author="jsleeman" w:date="2011-09-09T14:43:00Z">
              <w:rPr>
                <w:rFonts w:ascii="Candara" w:hAnsi="Candara"/>
                <w:b/>
                <w:bCs/>
                <w:sz w:val="20"/>
                <w:szCs w:val="20"/>
              </w:rPr>
            </w:rPrChange>
          </w:rPr>
          <w:t>A lot of this problem would be solved by the validation of the registration information at the time of the registration and periodically audited throughout. That was a big issue that we spoke with the registrars about, stating that that’s something that we need to look at that would be a difficult issue.</w:t>
        </w:r>
      </w:ins>
    </w:p>
    <w:p w14:paraId="63C525D1" w14:textId="77777777" w:rsidR="00F354A0" w:rsidRPr="00CE70B1" w:rsidRDefault="00F354A0" w:rsidP="00F354A0">
      <w:pPr>
        <w:rPr>
          <w:rFonts w:asciiTheme="majorHAnsi" w:hAnsiTheme="majorHAnsi"/>
          <w:sz w:val="20"/>
          <w:szCs w:val="20"/>
        </w:rPr>
      </w:pPr>
    </w:p>
    <w:p w14:paraId="1D48B0A0" w14:textId="77777777" w:rsidR="00F354A0" w:rsidRPr="00F354A0" w:rsidRDefault="00F354A0" w:rsidP="00F354A0">
      <w:pPr>
        <w:rPr>
          <w:rFonts w:asciiTheme="majorHAnsi" w:hAnsiTheme="majorHAnsi"/>
        </w:rPr>
      </w:pPr>
      <w:r w:rsidRPr="00F354A0">
        <w:rPr>
          <w:rFonts w:asciiTheme="majorHAnsi" w:hAnsiTheme="majorHAnsi"/>
        </w:rPr>
        <w:t>ICANN has sought to improve the accuracy of WHOIS data in several ways. At the registry level, ICANN has imposed contractual obligations that flow through registries to registrars in three of ICANN’s registry agreements, namely .mobi, .tel and .asia</w:t>
      </w:r>
      <w:r w:rsidRPr="00F354A0">
        <w:rPr>
          <w:rStyle w:val="FootnoteReference"/>
          <w:rFonts w:asciiTheme="majorHAnsi" w:hAnsiTheme="majorHAnsi"/>
        </w:rPr>
        <w:footnoteReference w:id="27"/>
      </w:r>
      <w:r w:rsidRPr="00F354A0">
        <w:rPr>
          <w:rFonts w:asciiTheme="majorHAnsi" w:hAnsiTheme="majorHAnsi"/>
        </w:rPr>
        <w:t>. [Is there any data on WHOIS accuracy levels in these TLDs?]</w:t>
      </w:r>
    </w:p>
    <w:p w14:paraId="08AC9A9B" w14:textId="77777777" w:rsidR="00F354A0" w:rsidRPr="00F354A0" w:rsidRDefault="00F354A0" w:rsidP="00F354A0">
      <w:pPr>
        <w:rPr>
          <w:rFonts w:asciiTheme="majorHAnsi" w:hAnsiTheme="majorHAnsi"/>
        </w:rPr>
      </w:pPr>
    </w:p>
    <w:p w14:paraId="60B3F3CA" w14:textId="77777777" w:rsidR="00F354A0" w:rsidRPr="00F354A0" w:rsidRDefault="00F354A0" w:rsidP="00F354A0">
      <w:pPr>
        <w:rPr>
          <w:rFonts w:asciiTheme="majorHAnsi" w:hAnsiTheme="majorHAnsi"/>
        </w:rPr>
      </w:pPr>
      <w:r w:rsidRPr="00F354A0">
        <w:rPr>
          <w:rFonts w:asciiTheme="majorHAnsi" w:hAnsiTheme="majorHAnsi"/>
        </w:rPr>
        <w:t>ICANN also plans to implement a more comprehensive evaluation process for gTLD applicants, which includes an assessment of the applicant’s ability to maintain a higher standard of WHOIS data accuracy. Improved accuracy in WHOIS data will be actively promoted by ICANN throughout the evaluation and selection process so that applicants will be motivated to improve accuracy standards in their bid for a new gTLD.</w:t>
      </w:r>
      <w:r w:rsidRPr="00F354A0">
        <w:rPr>
          <w:rStyle w:val="FootnoteReference"/>
          <w:rFonts w:asciiTheme="majorHAnsi" w:hAnsiTheme="majorHAnsi"/>
        </w:rPr>
        <w:footnoteReference w:id="28"/>
      </w:r>
    </w:p>
    <w:p w14:paraId="729C7129" w14:textId="77777777" w:rsidR="00F354A0" w:rsidRPr="00F354A0" w:rsidRDefault="00F354A0" w:rsidP="00F354A0">
      <w:pPr>
        <w:rPr>
          <w:rFonts w:asciiTheme="majorHAnsi" w:hAnsiTheme="majorHAnsi"/>
        </w:rPr>
      </w:pPr>
    </w:p>
    <w:p w14:paraId="76AE177F" w14:textId="77777777" w:rsidR="00F354A0" w:rsidRPr="00F354A0" w:rsidRDefault="00F354A0" w:rsidP="00F354A0">
      <w:pPr>
        <w:rPr>
          <w:rFonts w:asciiTheme="majorHAnsi" w:hAnsiTheme="majorHAnsi" w:cs="Calibri"/>
        </w:rPr>
      </w:pPr>
      <w:r w:rsidRPr="00F354A0">
        <w:rPr>
          <w:rFonts w:asciiTheme="majorHAnsi" w:hAnsiTheme="majorHAnsi"/>
        </w:rPr>
        <w:t xml:space="preserve">In response to questions from the review team, ICANN’s compliance team stated that </w:t>
      </w:r>
      <w:r w:rsidRPr="00F354A0">
        <w:rPr>
          <w:rFonts w:asciiTheme="majorHAnsi" w:hAnsiTheme="majorHAnsi" w:cs="Calibri"/>
        </w:rPr>
        <w:t>ICANN is continuously assessing and enhancing its WHOIS compliance program, and that key improvements undertaken and under consideration by ICANN include:</w:t>
      </w:r>
    </w:p>
    <w:p w14:paraId="0FC848AB" w14:textId="77777777" w:rsidR="00F354A0" w:rsidRPr="00F354A0" w:rsidRDefault="00F354A0" w:rsidP="00F354A0">
      <w:pPr>
        <w:rPr>
          <w:rFonts w:asciiTheme="majorHAnsi" w:hAnsiTheme="majorHAnsi"/>
        </w:rPr>
      </w:pPr>
    </w:p>
    <w:p w14:paraId="11988065" w14:textId="77777777" w:rsidR="00F354A0" w:rsidRPr="00F354A0" w:rsidRDefault="00F354A0" w:rsidP="00BA7F81">
      <w:pPr>
        <w:pStyle w:val="MediumGrid1-Accent21"/>
        <w:numPr>
          <w:ilvl w:val="0"/>
          <w:numId w:val="34"/>
        </w:numPr>
        <w:spacing w:after="0" w:line="240" w:lineRule="auto"/>
        <w:rPr>
          <w:rFonts w:asciiTheme="majorHAnsi" w:hAnsiTheme="majorHAnsi"/>
          <w:sz w:val="24"/>
          <w:szCs w:val="24"/>
        </w:rPr>
      </w:pPr>
      <w:r w:rsidRPr="00F354A0">
        <w:rPr>
          <w:rFonts w:asciiTheme="majorHAnsi" w:hAnsiTheme="majorHAnsi"/>
          <w:sz w:val="24"/>
          <w:szCs w:val="24"/>
        </w:rPr>
        <w:t>Providing a mechanism for greater transparency and communication with registrars concerning how they investigate each alleged WHOIS inaccuracy report.</w:t>
      </w:r>
    </w:p>
    <w:p w14:paraId="228265FB" w14:textId="77777777" w:rsidR="00F354A0" w:rsidRPr="00F354A0" w:rsidRDefault="00F354A0" w:rsidP="00F354A0">
      <w:pPr>
        <w:pStyle w:val="MediumGrid1-Accent21"/>
        <w:spacing w:after="0" w:line="240" w:lineRule="auto"/>
        <w:ind w:left="360"/>
        <w:rPr>
          <w:rFonts w:asciiTheme="majorHAnsi" w:hAnsiTheme="majorHAnsi"/>
          <w:sz w:val="24"/>
          <w:szCs w:val="24"/>
        </w:rPr>
      </w:pPr>
    </w:p>
    <w:p w14:paraId="7F8F0600" w14:textId="77777777" w:rsidR="00F354A0" w:rsidRPr="00F354A0" w:rsidRDefault="00F354A0" w:rsidP="00BA7F81">
      <w:pPr>
        <w:pStyle w:val="MediumGrid1-Accent21"/>
        <w:numPr>
          <w:ilvl w:val="0"/>
          <w:numId w:val="34"/>
        </w:numPr>
        <w:spacing w:after="0" w:line="240" w:lineRule="auto"/>
        <w:rPr>
          <w:rFonts w:asciiTheme="majorHAnsi" w:hAnsiTheme="majorHAnsi"/>
          <w:sz w:val="24"/>
          <w:szCs w:val="24"/>
        </w:rPr>
      </w:pPr>
      <w:r w:rsidRPr="00F354A0">
        <w:rPr>
          <w:rFonts w:asciiTheme="majorHAnsi" w:hAnsiTheme="majorHAnsi"/>
          <w:sz w:val="24"/>
          <w:szCs w:val="24"/>
        </w:rPr>
        <w:t>Considering potential amendments to the RAA, including trying to achieve more clarity around the RAA contractual provisions 3.3 and 3.7.8 to help provide certainty and predictability for compliance enforcement purposes.</w:t>
      </w:r>
    </w:p>
    <w:p w14:paraId="2CE63A91" w14:textId="77777777" w:rsidR="00F354A0" w:rsidRPr="00F354A0" w:rsidRDefault="00F354A0" w:rsidP="00F354A0">
      <w:pPr>
        <w:pStyle w:val="MediumGrid1-Accent21"/>
        <w:spacing w:after="0" w:line="240" w:lineRule="auto"/>
        <w:ind w:left="0"/>
        <w:rPr>
          <w:rFonts w:asciiTheme="majorHAnsi" w:hAnsiTheme="majorHAnsi"/>
          <w:sz w:val="24"/>
          <w:szCs w:val="24"/>
        </w:rPr>
      </w:pPr>
    </w:p>
    <w:p w14:paraId="17619D3A" w14:textId="77777777" w:rsidR="00F354A0" w:rsidRPr="00F354A0" w:rsidRDefault="00F354A0" w:rsidP="00BA7F81">
      <w:pPr>
        <w:pStyle w:val="MediumGrid1-Accent21"/>
        <w:numPr>
          <w:ilvl w:val="0"/>
          <w:numId w:val="34"/>
        </w:numPr>
        <w:spacing w:after="0" w:line="240" w:lineRule="auto"/>
        <w:rPr>
          <w:rFonts w:asciiTheme="majorHAnsi" w:hAnsiTheme="majorHAnsi"/>
          <w:sz w:val="24"/>
          <w:szCs w:val="24"/>
        </w:rPr>
      </w:pPr>
      <w:r w:rsidRPr="00F354A0">
        <w:rPr>
          <w:rFonts w:asciiTheme="majorHAnsi" w:hAnsiTheme="majorHAnsi"/>
          <w:sz w:val="24"/>
          <w:szCs w:val="24"/>
        </w:rPr>
        <w:t>Continuously improving all aspects of ICANN’s WHOIS compliance program including audits and investigation processes and well as enhancing systems and tools.</w:t>
      </w:r>
    </w:p>
    <w:p w14:paraId="16D977AA" w14:textId="77777777" w:rsidR="00F354A0" w:rsidRPr="00F354A0" w:rsidRDefault="00F354A0" w:rsidP="00F354A0">
      <w:pPr>
        <w:pStyle w:val="MediumGrid1-Accent21"/>
        <w:spacing w:after="0" w:line="240" w:lineRule="auto"/>
        <w:ind w:left="0"/>
        <w:rPr>
          <w:rFonts w:asciiTheme="majorHAnsi" w:hAnsiTheme="majorHAnsi"/>
          <w:sz w:val="24"/>
          <w:szCs w:val="24"/>
        </w:rPr>
      </w:pPr>
    </w:p>
    <w:p w14:paraId="2FD07413" w14:textId="77777777" w:rsidR="00F354A0" w:rsidRPr="00F354A0" w:rsidRDefault="00F354A0" w:rsidP="00BA7F81">
      <w:pPr>
        <w:pStyle w:val="MediumGrid1-Accent21"/>
        <w:numPr>
          <w:ilvl w:val="0"/>
          <w:numId w:val="34"/>
        </w:numPr>
        <w:spacing w:after="0" w:line="240" w:lineRule="auto"/>
        <w:rPr>
          <w:rFonts w:asciiTheme="majorHAnsi" w:hAnsiTheme="majorHAnsi"/>
          <w:sz w:val="24"/>
          <w:szCs w:val="24"/>
          <w:lang w:val="en-AU"/>
        </w:rPr>
      </w:pPr>
      <w:r w:rsidRPr="00F354A0">
        <w:rPr>
          <w:rFonts w:asciiTheme="majorHAnsi" w:hAnsiTheme="majorHAnsi"/>
          <w:sz w:val="24"/>
          <w:szCs w:val="24"/>
          <w:lang w:val="en-AU"/>
        </w:rPr>
        <w:t>Considering additional registrar training and enhanced registrant awareness through registrant targeted initiatives and how-to documents to improve WHOIS accuracy.</w:t>
      </w:r>
    </w:p>
    <w:p w14:paraId="6B01C308" w14:textId="77777777" w:rsidR="00F354A0" w:rsidRPr="00F354A0" w:rsidRDefault="00F354A0" w:rsidP="00F354A0">
      <w:pPr>
        <w:pStyle w:val="MediumGrid1-Accent21"/>
        <w:spacing w:after="0" w:line="240" w:lineRule="auto"/>
        <w:ind w:left="360"/>
        <w:rPr>
          <w:rFonts w:asciiTheme="majorHAnsi" w:hAnsiTheme="majorHAnsi"/>
          <w:sz w:val="24"/>
          <w:szCs w:val="24"/>
          <w:lang w:val="en-AU"/>
        </w:rPr>
      </w:pPr>
    </w:p>
    <w:p w14:paraId="3DA40AB5" w14:textId="77777777" w:rsidR="00F354A0" w:rsidRPr="00F354A0" w:rsidRDefault="00F354A0" w:rsidP="00BA7F81">
      <w:pPr>
        <w:pStyle w:val="MediumGrid1-Accent21"/>
        <w:numPr>
          <w:ilvl w:val="0"/>
          <w:numId w:val="34"/>
        </w:numPr>
        <w:spacing w:after="0" w:line="240" w:lineRule="auto"/>
        <w:rPr>
          <w:rFonts w:asciiTheme="majorHAnsi" w:hAnsiTheme="majorHAnsi"/>
          <w:sz w:val="24"/>
          <w:szCs w:val="24"/>
          <w:lang w:val="en-AU"/>
        </w:rPr>
      </w:pPr>
      <w:r w:rsidRPr="00F354A0">
        <w:rPr>
          <w:rFonts w:asciiTheme="majorHAnsi" w:hAnsiTheme="majorHAnsi"/>
          <w:sz w:val="24"/>
          <w:szCs w:val="24"/>
          <w:lang w:val="en-AU"/>
        </w:rPr>
        <w:lastRenderedPageBreak/>
        <w:t>Considering having registrant WHOIS changes tracked for a certain period of time after registrants receive WHOIS data reminder policy (WDRP) notices; this might give ICANN and the community data regarding whether an appreciable number of WHOIS changes are made as a result of registrants receiving WDRP notices and whether the WDRP is serving its intended purpose.</w:t>
      </w:r>
    </w:p>
    <w:p w14:paraId="593BA4E2" w14:textId="77777777" w:rsidR="00F354A0" w:rsidRPr="00F354A0" w:rsidRDefault="00F354A0" w:rsidP="00F354A0">
      <w:pPr>
        <w:keepNext/>
        <w:rPr>
          <w:rFonts w:asciiTheme="majorHAnsi" w:hAnsiTheme="majorHAnsi"/>
        </w:rPr>
      </w:pPr>
    </w:p>
    <w:p w14:paraId="603157DA" w14:textId="77777777" w:rsidR="00F354A0" w:rsidRPr="00F354A0" w:rsidRDefault="00F354A0" w:rsidP="00F354A0">
      <w:pPr>
        <w:keepNext/>
        <w:rPr>
          <w:rFonts w:asciiTheme="majorHAnsi" w:hAnsiTheme="majorHAnsi"/>
        </w:rPr>
      </w:pPr>
      <w:r w:rsidRPr="00F354A0">
        <w:rPr>
          <w:rFonts w:asciiTheme="majorHAnsi" w:hAnsiTheme="majorHAnsi"/>
        </w:rPr>
        <w:t>A number of respondents believe that the accuracy of the WHOIS service can be improved by amending the RAA to give ICANN greater and more enforceable powers. The International Anti-Counterfeiting Coalition has argued</w:t>
      </w:r>
    </w:p>
    <w:p w14:paraId="600439A8" w14:textId="77777777" w:rsidR="00F354A0" w:rsidRPr="00F354A0" w:rsidRDefault="00F354A0" w:rsidP="00F354A0">
      <w:pPr>
        <w:keepNext/>
        <w:rPr>
          <w:rFonts w:asciiTheme="majorHAnsi" w:hAnsiTheme="majorHAnsi"/>
        </w:rPr>
      </w:pPr>
    </w:p>
    <w:p w14:paraId="1D24DEB7" w14:textId="77777777" w:rsidR="00F354A0" w:rsidRPr="00CE70B1" w:rsidRDefault="00F354A0" w:rsidP="00F354A0">
      <w:pPr>
        <w:ind w:left="720"/>
        <w:rPr>
          <w:rFonts w:asciiTheme="majorHAnsi" w:hAnsiTheme="majorHAnsi"/>
          <w:sz w:val="20"/>
          <w:szCs w:val="20"/>
        </w:rPr>
      </w:pPr>
      <w:r w:rsidRPr="00CE70B1">
        <w:rPr>
          <w:rFonts w:asciiTheme="majorHAnsi" w:hAnsiTheme="majorHAnsi"/>
          <w:sz w:val="20"/>
          <w:szCs w:val="20"/>
        </w:rPr>
        <w:t xml:space="preserve">ICANN must amend the RAA ... The amendments should clarify responsibilities of both ICANN and registrar with respect to the operation of a transparent and accurate WHOIS system accessible to the broader internet community and should provide clear tools available to ICANN which are both reasonable and meaningful in the event of non-compliance. ICANN should commit greater resources to compliance and ensure that those resources are deployed to increase accuracy and reliability of WHOIS data. </w:t>
      </w:r>
    </w:p>
    <w:p w14:paraId="2A80CF8C" w14:textId="77777777" w:rsidR="00F354A0" w:rsidRPr="00CE70B1" w:rsidRDefault="00F354A0" w:rsidP="00F354A0">
      <w:pPr>
        <w:keepNext/>
        <w:rPr>
          <w:rFonts w:asciiTheme="majorHAnsi" w:hAnsiTheme="majorHAnsi"/>
          <w:sz w:val="20"/>
          <w:szCs w:val="20"/>
        </w:rPr>
      </w:pPr>
    </w:p>
    <w:p w14:paraId="2AA70920" w14:textId="77777777" w:rsidR="00F354A0" w:rsidRPr="00F354A0" w:rsidRDefault="00F354A0" w:rsidP="00F354A0">
      <w:pPr>
        <w:rPr>
          <w:rFonts w:asciiTheme="majorHAnsi" w:hAnsiTheme="majorHAnsi"/>
        </w:rPr>
      </w:pPr>
      <w:r w:rsidRPr="00F354A0">
        <w:rPr>
          <w:rFonts w:asciiTheme="majorHAnsi" w:hAnsiTheme="majorHAnsi"/>
        </w:rPr>
        <w:t>In addition to regulatory compliance activities, several respondents to the public Discussion Paper suggested that ICANN should play a greater role in education and awareness raising, and ensure that all parties are aware of their obligations and are required to comply with these policies. For example, the International Trademark Association-Internet Committee stated:</w:t>
      </w:r>
    </w:p>
    <w:p w14:paraId="6515CD3D" w14:textId="77777777" w:rsidR="00F354A0" w:rsidRPr="00F354A0" w:rsidRDefault="00F354A0" w:rsidP="00F354A0">
      <w:pPr>
        <w:rPr>
          <w:rFonts w:asciiTheme="majorHAnsi" w:hAnsiTheme="majorHAnsi"/>
        </w:rPr>
      </w:pPr>
    </w:p>
    <w:p w14:paraId="106F9B58" w14:textId="77777777" w:rsidR="00F354A0" w:rsidRPr="00CE70B1" w:rsidRDefault="00F354A0" w:rsidP="00F354A0">
      <w:pPr>
        <w:ind w:left="720"/>
        <w:rPr>
          <w:rFonts w:asciiTheme="majorHAnsi" w:hAnsiTheme="majorHAnsi"/>
          <w:sz w:val="20"/>
          <w:szCs w:val="20"/>
        </w:rPr>
      </w:pPr>
      <w:r w:rsidRPr="00CE70B1">
        <w:rPr>
          <w:rFonts w:asciiTheme="majorHAnsi" w:hAnsiTheme="majorHAnsi"/>
          <w:sz w:val="20"/>
          <w:szCs w:val="20"/>
        </w:rPr>
        <w:t xml:space="preserve">ICANN should clarify its existing WHOIS policy by taking measures to inform and educate the public and its business partners, such as its registrars and registries, on the </w:t>
      </w:r>
    </w:p>
    <w:p w14:paraId="24A72DF3" w14:textId="77777777" w:rsidR="00F354A0" w:rsidRPr="00CE70B1" w:rsidRDefault="00F354A0" w:rsidP="00F354A0">
      <w:pPr>
        <w:ind w:left="720"/>
        <w:rPr>
          <w:rFonts w:asciiTheme="majorHAnsi" w:hAnsiTheme="majorHAnsi"/>
          <w:sz w:val="20"/>
          <w:szCs w:val="20"/>
        </w:rPr>
      </w:pPr>
      <w:r w:rsidRPr="00CE70B1">
        <w:rPr>
          <w:rFonts w:asciiTheme="majorHAnsi" w:hAnsiTheme="majorHAnsi"/>
          <w:sz w:val="20"/>
          <w:szCs w:val="20"/>
        </w:rPr>
        <w:t>importance of the WHOIS policy and of complying with its terms.</w:t>
      </w:r>
    </w:p>
    <w:p w14:paraId="3C9A98D9" w14:textId="77777777" w:rsidR="00F354A0" w:rsidRPr="00F354A0" w:rsidRDefault="00F354A0" w:rsidP="00F354A0">
      <w:pPr>
        <w:rPr>
          <w:rFonts w:asciiTheme="majorHAnsi" w:hAnsiTheme="majorHAnsi"/>
        </w:rPr>
      </w:pPr>
    </w:p>
    <w:p w14:paraId="11E680F2" w14:textId="77777777" w:rsidR="00F354A0" w:rsidRPr="00F354A0" w:rsidRDefault="00F354A0" w:rsidP="00F354A0">
      <w:pPr>
        <w:rPr>
          <w:rFonts w:asciiTheme="majorHAnsi" w:hAnsiTheme="majorHAnsi"/>
        </w:rPr>
      </w:pPr>
      <w:r w:rsidRPr="00F354A0">
        <w:rPr>
          <w:rFonts w:asciiTheme="majorHAnsi" w:hAnsiTheme="majorHAnsi"/>
        </w:rPr>
        <w:t>In order to measure the success of any new compliance activities, it has been suggested by the Business Constituency that</w:t>
      </w:r>
    </w:p>
    <w:p w14:paraId="52ED7BA9" w14:textId="77777777" w:rsidR="00F354A0" w:rsidRPr="00F354A0" w:rsidRDefault="00F354A0" w:rsidP="00F354A0">
      <w:pPr>
        <w:rPr>
          <w:rFonts w:asciiTheme="majorHAnsi" w:hAnsiTheme="majorHAnsi"/>
        </w:rPr>
      </w:pPr>
    </w:p>
    <w:p w14:paraId="7BADE1A0" w14:textId="77777777" w:rsidR="00F354A0" w:rsidRPr="00CE70B1" w:rsidRDefault="00F354A0" w:rsidP="00F354A0">
      <w:pPr>
        <w:ind w:left="720"/>
        <w:rPr>
          <w:rFonts w:asciiTheme="majorHAnsi" w:hAnsiTheme="majorHAnsi"/>
          <w:sz w:val="20"/>
          <w:szCs w:val="20"/>
        </w:rPr>
      </w:pPr>
      <w:r w:rsidRPr="00CE70B1">
        <w:rPr>
          <w:rFonts w:asciiTheme="majorHAnsi" w:hAnsiTheme="majorHAnsi"/>
          <w:sz w:val="20"/>
          <w:szCs w:val="20"/>
        </w:rPr>
        <w:t xml:space="preserve">Huge compliance resources are needed to fix this situation and the matter of WHOIS accuracy only becomes more urgent with ICANN’s planned rollout of hundreds of new gTLDs. ICANN’s compliance organization has already been made aware from its own work.......of continuing frauds and abuses in the WHOIS space. As part of the AoC, ICANN’s continued performance in the compliance area should be carefully measured to assess whether it is meeting its WHOIS commitments. </w:t>
      </w:r>
    </w:p>
    <w:p w14:paraId="58B5B228" w14:textId="77777777" w:rsidR="00F354A0" w:rsidRPr="00CE70B1" w:rsidRDefault="00F354A0" w:rsidP="00F354A0">
      <w:pPr>
        <w:rPr>
          <w:rFonts w:asciiTheme="majorHAnsi" w:hAnsiTheme="majorHAnsi"/>
          <w:sz w:val="20"/>
          <w:szCs w:val="20"/>
        </w:rPr>
      </w:pPr>
    </w:p>
    <w:p w14:paraId="4D808C43" w14:textId="77777777" w:rsidR="00F354A0" w:rsidRPr="00F354A0" w:rsidRDefault="00F354A0" w:rsidP="00F354A0">
      <w:pPr>
        <w:rPr>
          <w:ins w:id="414" w:author="jsleeman" w:date="2011-09-09T14:35:00Z"/>
          <w:rFonts w:asciiTheme="majorHAnsi" w:hAnsiTheme="majorHAnsi"/>
        </w:rPr>
      </w:pPr>
      <w:r w:rsidRPr="00F354A0">
        <w:rPr>
          <w:rFonts w:asciiTheme="majorHAnsi" w:hAnsiTheme="majorHAnsi"/>
        </w:rPr>
        <w:t>T</w:t>
      </w:r>
      <w:ins w:id="415" w:author="jsleeman" w:date="2011-09-09T14:35:00Z">
        <w:r w:rsidRPr="00F354A0">
          <w:rPr>
            <w:rFonts w:asciiTheme="majorHAnsi" w:hAnsiTheme="majorHAnsi"/>
          </w:rPr>
          <w:t xml:space="preserve">he </w:t>
        </w:r>
      </w:ins>
      <w:r w:rsidRPr="00F354A0">
        <w:rPr>
          <w:rFonts w:asciiTheme="majorHAnsi" w:hAnsiTheme="majorHAnsi"/>
        </w:rPr>
        <w:t>importance of data on</w:t>
      </w:r>
      <w:ins w:id="416" w:author="jsleeman" w:date="2011-09-09T14:35:00Z">
        <w:r w:rsidRPr="00F354A0">
          <w:rPr>
            <w:rFonts w:asciiTheme="majorHAnsi" w:hAnsiTheme="majorHAnsi"/>
          </w:rPr>
          <w:t xml:space="preserve"> accuracy </w:t>
        </w:r>
      </w:ins>
      <w:r w:rsidRPr="00F354A0">
        <w:rPr>
          <w:rFonts w:asciiTheme="majorHAnsi" w:hAnsiTheme="majorHAnsi"/>
        </w:rPr>
        <w:t>level</w:t>
      </w:r>
      <w:ins w:id="417" w:author="jsleeman" w:date="2011-09-09T14:35:00Z">
        <w:r w:rsidRPr="00F354A0">
          <w:rPr>
            <w:rFonts w:asciiTheme="majorHAnsi" w:hAnsiTheme="majorHAnsi"/>
          </w:rPr>
          <w:t xml:space="preserve">s was raised by William Dee </w:t>
        </w:r>
      </w:ins>
      <w:ins w:id="418" w:author="jsleeman" w:date="2011-09-09T14:36:00Z">
        <w:r w:rsidRPr="00F354A0">
          <w:rPr>
            <w:rFonts w:asciiTheme="majorHAnsi" w:hAnsiTheme="majorHAnsi"/>
          </w:rPr>
          <w:t>from the Government Advisory Committee</w:t>
        </w:r>
      </w:ins>
      <w:ins w:id="419" w:author="jsleeman" w:date="2011-09-09T14:35:00Z">
        <w:r w:rsidRPr="00F354A0">
          <w:rPr>
            <w:rStyle w:val="Strong"/>
            <w:rFonts w:asciiTheme="majorHAnsi" w:hAnsiTheme="majorHAnsi"/>
          </w:rPr>
          <w:t xml:space="preserve"> at the 2011 Singapore meeting</w:t>
        </w:r>
      </w:ins>
    </w:p>
    <w:p w14:paraId="5791B71D" w14:textId="77777777" w:rsidR="00F354A0" w:rsidRPr="00F354A0" w:rsidRDefault="00F354A0" w:rsidP="00F354A0">
      <w:pPr>
        <w:rPr>
          <w:ins w:id="420" w:author="jsleeman" w:date="2011-09-09T14:36:00Z"/>
          <w:rFonts w:asciiTheme="majorHAnsi" w:hAnsiTheme="majorHAnsi"/>
        </w:rPr>
      </w:pPr>
    </w:p>
    <w:p w14:paraId="5B305A38" w14:textId="6264B015" w:rsidR="00F354A0" w:rsidRPr="00327686" w:rsidRDefault="00F354A0" w:rsidP="00327686">
      <w:pPr>
        <w:ind w:left="720"/>
        <w:rPr>
          <w:rFonts w:asciiTheme="majorHAnsi" w:hAnsiTheme="majorHAnsi"/>
          <w:sz w:val="20"/>
          <w:szCs w:val="20"/>
        </w:rPr>
      </w:pPr>
      <w:ins w:id="421" w:author="jsleeman" w:date="2011-09-09T14:36:00Z">
        <w:r w:rsidRPr="00E26023">
          <w:rPr>
            <w:rFonts w:asciiTheme="majorHAnsi" w:hAnsiTheme="majorHAnsi"/>
            <w:sz w:val="20"/>
            <w:szCs w:val="20"/>
            <w:rPrChange w:id="422" w:author="jsleeman" w:date="2011-09-09T14:39:00Z">
              <w:rPr>
                <w:b/>
                <w:bCs/>
              </w:rPr>
            </w:rPrChange>
          </w:rPr>
          <w:lastRenderedPageBreak/>
          <w:t>We know that law enforcement are unhappy with the current compliance policies and we know there’s problems with data accuracy. It would be interesting to have the number of complaints received, interventions, correction actions and de-accreditations for non-compliance. Then evaluate how effecti</w:t>
        </w:r>
      </w:ins>
      <w:ins w:id="423" w:author="jsleeman" w:date="2011-09-09T14:38:00Z">
        <w:r w:rsidRPr="00E26023">
          <w:rPr>
            <w:rFonts w:asciiTheme="majorHAnsi" w:hAnsiTheme="majorHAnsi"/>
            <w:sz w:val="20"/>
            <w:szCs w:val="20"/>
            <w:rPrChange w:id="424" w:author="jsleeman" w:date="2011-09-09T14:39:00Z">
              <w:rPr>
                <w:b/>
                <w:bCs/>
              </w:rPr>
            </w:rPrChange>
          </w:rPr>
          <w:t>v</w:t>
        </w:r>
      </w:ins>
      <w:ins w:id="425" w:author="jsleeman" w:date="2011-09-09T14:36:00Z">
        <w:r w:rsidRPr="00E26023">
          <w:rPr>
            <w:rFonts w:asciiTheme="majorHAnsi" w:hAnsiTheme="majorHAnsi"/>
            <w:sz w:val="20"/>
            <w:szCs w:val="20"/>
            <w:rPrChange w:id="426" w:author="jsleeman" w:date="2011-09-09T14:39:00Z">
              <w:rPr>
                <w:b/>
                <w:bCs/>
              </w:rPr>
            </w:rPrChange>
          </w:rPr>
          <w:t xml:space="preserve">e the compliance policy is. The GAC has not been provided with this information yet. </w:t>
        </w:r>
      </w:ins>
    </w:p>
    <w:p w14:paraId="690203F6" w14:textId="77777777" w:rsidR="00F354A0" w:rsidRPr="00E26023" w:rsidRDefault="00F354A0" w:rsidP="00BA7F81">
      <w:pPr>
        <w:pStyle w:val="ListParagraph"/>
        <w:keepNext/>
        <w:numPr>
          <w:ilvl w:val="0"/>
          <w:numId w:val="36"/>
        </w:numPr>
        <w:rPr>
          <w:rFonts w:asciiTheme="majorHAnsi" w:hAnsiTheme="majorHAnsi"/>
          <w:b/>
        </w:rPr>
      </w:pPr>
      <w:r w:rsidRPr="00E26023">
        <w:rPr>
          <w:rFonts w:asciiTheme="majorHAnsi" w:hAnsiTheme="majorHAnsi"/>
          <w:b/>
        </w:rPr>
        <w:t>Role of Registries and Registrars</w:t>
      </w:r>
    </w:p>
    <w:p w14:paraId="0D5EEA9C" w14:textId="77777777" w:rsidR="00F354A0" w:rsidRPr="00F354A0" w:rsidRDefault="00F354A0" w:rsidP="00F354A0">
      <w:pPr>
        <w:keepNext/>
        <w:rPr>
          <w:rFonts w:asciiTheme="majorHAnsi" w:hAnsiTheme="majorHAnsi"/>
        </w:rPr>
      </w:pPr>
    </w:p>
    <w:p w14:paraId="0D5B07EA" w14:textId="77777777" w:rsidR="00F354A0" w:rsidRPr="00F354A0" w:rsidRDefault="00F354A0" w:rsidP="00F354A0">
      <w:pPr>
        <w:keepNext/>
        <w:rPr>
          <w:rFonts w:asciiTheme="majorHAnsi" w:hAnsiTheme="majorHAnsi"/>
        </w:rPr>
      </w:pPr>
      <w:r w:rsidRPr="00F354A0">
        <w:rPr>
          <w:rFonts w:asciiTheme="majorHAnsi" w:hAnsiTheme="majorHAnsi"/>
        </w:rPr>
        <w:t>Registries and registrars play a key role in ensuring the accuracy of WHOIS data because they are the parties responsible for collecting WHOIS data from registrants and ensuring that the data is available. However, several respondents to the public Discussion Paper argued that ICANN’s current contracts and policies do not require registries and registrars to actively ensure WHOIS data accuracy. For example, INTA argued that</w:t>
      </w:r>
    </w:p>
    <w:p w14:paraId="784B5A0C" w14:textId="77777777" w:rsidR="00F354A0" w:rsidRPr="00F354A0" w:rsidRDefault="00F354A0" w:rsidP="00F354A0">
      <w:pPr>
        <w:keepNext/>
        <w:rPr>
          <w:rFonts w:asciiTheme="majorHAnsi" w:hAnsiTheme="majorHAnsi"/>
        </w:rPr>
      </w:pPr>
    </w:p>
    <w:p w14:paraId="7DCA677B" w14:textId="77777777" w:rsidR="00F354A0" w:rsidRPr="00E26023" w:rsidRDefault="00F354A0" w:rsidP="00F354A0">
      <w:pPr>
        <w:keepNext/>
        <w:ind w:left="720"/>
        <w:rPr>
          <w:rFonts w:asciiTheme="majorHAnsi" w:hAnsiTheme="majorHAnsi"/>
          <w:sz w:val="20"/>
          <w:szCs w:val="20"/>
        </w:rPr>
      </w:pPr>
      <w:r w:rsidRPr="00E26023">
        <w:rPr>
          <w:rFonts w:asciiTheme="majorHAnsi" w:hAnsiTheme="majorHAnsi"/>
          <w:sz w:val="20"/>
          <w:szCs w:val="20"/>
        </w:rPr>
        <w:t xml:space="preserve">At present there are no mechanisms in place to ensure the accuracy of WHOIS information provided by registrants. Instead there is a presumption by registries and registrars that WHOIS information provided by registrants is accurate and a lack of incentives to encourage registrants to refrain from providing misleading or inaccurate information. </w:t>
      </w:r>
    </w:p>
    <w:p w14:paraId="58F0D3E4" w14:textId="77777777" w:rsidR="00F354A0" w:rsidRPr="00F354A0" w:rsidRDefault="00F354A0" w:rsidP="00F354A0">
      <w:pPr>
        <w:keepNext/>
        <w:rPr>
          <w:rFonts w:asciiTheme="majorHAnsi" w:hAnsiTheme="majorHAnsi"/>
        </w:rPr>
      </w:pPr>
    </w:p>
    <w:p w14:paraId="29FDB58F" w14:textId="77777777" w:rsidR="00F354A0" w:rsidRPr="00F354A0" w:rsidRDefault="00F354A0" w:rsidP="00F354A0">
      <w:pPr>
        <w:rPr>
          <w:rFonts w:asciiTheme="majorHAnsi" w:hAnsiTheme="majorHAnsi"/>
        </w:rPr>
      </w:pPr>
      <w:r w:rsidRPr="00F354A0">
        <w:rPr>
          <w:rFonts w:asciiTheme="majorHAnsi" w:hAnsiTheme="majorHAnsi"/>
        </w:rPr>
        <w:t xml:space="preserve">[As noted in section xx of this report], there are currently no requirements for registrars or registries to pro-actively monitor or verify registration data for accuracy. If a registrar is notified of an inaccuracy in data, RAA 3.7.8 provides that the registrar will take reasonable steps to investigate the claim of inaccuracy and correct the information if needed. If data is found to be intentionally false registrars are not obligated to cancel the registration. This point is echoed by WHOIS compliance staff, who stated in response to the Review Team's questions that </w:t>
      </w:r>
    </w:p>
    <w:p w14:paraId="052AFFBA" w14:textId="77777777" w:rsidR="00F354A0" w:rsidRPr="00F354A0" w:rsidRDefault="00F354A0" w:rsidP="00F354A0">
      <w:pPr>
        <w:rPr>
          <w:rFonts w:asciiTheme="majorHAnsi" w:hAnsiTheme="majorHAnsi"/>
        </w:rPr>
      </w:pPr>
    </w:p>
    <w:p w14:paraId="5DA12EB4" w14:textId="77777777" w:rsidR="00F354A0" w:rsidRPr="00F02A08" w:rsidRDefault="00F354A0" w:rsidP="00F354A0">
      <w:pPr>
        <w:ind w:left="720"/>
        <w:rPr>
          <w:rFonts w:asciiTheme="majorHAnsi" w:hAnsiTheme="majorHAnsi" w:cstheme="minorHAnsi"/>
          <w:color w:val="000000"/>
          <w:sz w:val="20"/>
          <w:szCs w:val="20"/>
        </w:rPr>
      </w:pPr>
      <w:r w:rsidRPr="00F02A08">
        <w:rPr>
          <w:rFonts w:asciiTheme="majorHAnsi" w:hAnsiTheme="majorHAnsi" w:cstheme="minorHAnsi"/>
          <w:color w:val="000000"/>
          <w:sz w:val="20"/>
          <w:szCs w:val="20"/>
        </w:rPr>
        <w:t xml:space="preserve">currently the RAA requires registrars to investigate alleged WHOIS inaccuracies but there is no requirement in the RAA for registrars to ensure that WHOIS data is accurate.  </w:t>
      </w:r>
    </w:p>
    <w:p w14:paraId="0B8988B5" w14:textId="77777777" w:rsidR="00F354A0" w:rsidRPr="00F354A0" w:rsidRDefault="00F354A0" w:rsidP="00F354A0">
      <w:pPr>
        <w:rPr>
          <w:rFonts w:asciiTheme="majorHAnsi" w:hAnsiTheme="majorHAnsi"/>
        </w:rPr>
      </w:pPr>
    </w:p>
    <w:p w14:paraId="364E4F03" w14:textId="77777777" w:rsidR="00F354A0" w:rsidRPr="00F354A0" w:rsidRDefault="00F354A0" w:rsidP="00F354A0">
      <w:pPr>
        <w:rPr>
          <w:rFonts w:asciiTheme="majorHAnsi" w:hAnsiTheme="majorHAnsi"/>
        </w:rPr>
      </w:pPr>
      <w:r w:rsidRPr="00F354A0">
        <w:rPr>
          <w:rFonts w:asciiTheme="majorHAnsi" w:hAnsiTheme="majorHAnsi"/>
        </w:rPr>
        <w:t>Several respondents to the public Discussion Paper raised concerns about the lack of clear and enforceable provisions in the RAA. For example, the Business Constituency argued that</w:t>
      </w:r>
    </w:p>
    <w:p w14:paraId="7539F5F6" w14:textId="77777777" w:rsidR="00F354A0" w:rsidRPr="00F354A0" w:rsidRDefault="00F354A0" w:rsidP="00F354A0">
      <w:pPr>
        <w:rPr>
          <w:rFonts w:asciiTheme="majorHAnsi" w:hAnsiTheme="majorHAnsi"/>
        </w:rPr>
      </w:pPr>
    </w:p>
    <w:p w14:paraId="4B9DD055" w14:textId="77777777" w:rsidR="00F354A0" w:rsidRPr="00F02A08" w:rsidRDefault="00F354A0" w:rsidP="00F354A0">
      <w:pPr>
        <w:ind w:left="720"/>
        <w:rPr>
          <w:rFonts w:asciiTheme="majorHAnsi" w:hAnsiTheme="majorHAnsi"/>
          <w:sz w:val="20"/>
          <w:szCs w:val="20"/>
        </w:rPr>
      </w:pPr>
      <w:r w:rsidRPr="00F02A08">
        <w:rPr>
          <w:rFonts w:asciiTheme="majorHAnsi" w:hAnsiTheme="majorHAnsi"/>
          <w:sz w:val="20"/>
          <w:szCs w:val="20"/>
        </w:rPr>
        <w:t>Registrar’s obligation to provide accurate WHOIS data is ... subject to loose contractual language and vague promises to comply with future ICANN policies. The absence of clear contractual obligations regarding WHOIS accuracy stands in strong contrast to ICANN’s clear obligations to provide accurate WHOIS in the AoC.</w:t>
      </w:r>
    </w:p>
    <w:p w14:paraId="004E315D" w14:textId="77777777" w:rsidR="00F354A0" w:rsidRPr="00F02A08" w:rsidRDefault="00F354A0" w:rsidP="00F354A0">
      <w:pPr>
        <w:rPr>
          <w:ins w:id="427" w:author="jsleeman" w:date="2011-09-09T13:34:00Z"/>
          <w:rFonts w:asciiTheme="majorHAnsi" w:hAnsiTheme="majorHAnsi"/>
          <w:sz w:val="20"/>
          <w:szCs w:val="20"/>
        </w:rPr>
      </w:pPr>
    </w:p>
    <w:p w14:paraId="52C86027" w14:textId="77777777" w:rsidR="00F354A0" w:rsidRPr="00F354A0" w:rsidRDefault="00F354A0" w:rsidP="00F354A0">
      <w:pPr>
        <w:rPr>
          <w:ins w:id="428" w:author="jsleeman" w:date="2011-09-09T13:34:00Z"/>
          <w:rFonts w:asciiTheme="majorHAnsi" w:hAnsiTheme="majorHAnsi"/>
        </w:rPr>
      </w:pPr>
      <w:r w:rsidRPr="00F354A0">
        <w:rPr>
          <w:rFonts w:asciiTheme="majorHAnsi" w:hAnsiTheme="majorHAnsi"/>
        </w:rPr>
        <w:t>A</w:t>
      </w:r>
      <w:ins w:id="429" w:author="jsleeman" w:date="2011-09-09T13:36:00Z">
        <w:r w:rsidRPr="00F354A0">
          <w:rPr>
            <w:rFonts w:asciiTheme="majorHAnsi" w:hAnsiTheme="majorHAnsi"/>
          </w:rPr>
          <w:t>t</w:t>
        </w:r>
      </w:ins>
      <w:ins w:id="430" w:author="jsleeman" w:date="2011-09-09T13:34:00Z">
        <w:r w:rsidRPr="00F354A0">
          <w:rPr>
            <w:rFonts w:asciiTheme="majorHAnsi" w:hAnsiTheme="majorHAnsi"/>
          </w:rPr>
          <w:t xml:space="preserve"> the</w:t>
        </w:r>
      </w:ins>
      <w:r w:rsidRPr="00F354A0">
        <w:rPr>
          <w:rFonts w:asciiTheme="majorHAnsi" w:hAnsiTheme="majorHAnsi"/>
        </w:rPr>
        <w:t xml:space="preserve"> meeting with the</w:t>
      </w:r>
      <w:ins w:id="431" w:author="jsleeman" w:date="2011-09-09T13:34:00Z">
        <w:r w:rsidRPr="00F354A0">
          <w:rPr>
            <w:rFonts w:asciiTheme="majorHAnsi" w:hAnsiTheme="majorHAnsi"/>
          </w:rPr>
          <w:t xml:space="preserve"> </w:t>
        </w:r>
        <w:r w:rsidRPr="00F354A0">
          <w:rPr>
            <w:rStyle w:val="Strong"/>
            <w:rFonts w:asciiTheme="majorHAnsi" w:hAnsiTheme="majorHAnsi"/>
          </w:rPr>
          <w:t xml:space="preserve">Commercial Stakeholder Group </w:t>
        </w:r>
      </w:ins>
      <w:r w:rsidRPr="00F354A0">
        <w:rPr>
          <w:rStyle w:val="Strong"/>
          <w:rFonts w:asciiTheme="majorHAnsi" w:hAnsiTheme="majorHAnsi"/>
        </w:rPr>
        <w:t>in</w:t>
      </w:r>
      <w:ins w:id="432" w:author="jsleeman" w:date="2011-09-09T13:34:00Z">
        <w:r w:rsidRPr="00F354A0">
          <w:rPr>
            <w:rStyle w:val="Strong"/>
            <w:rFonts w:asciiTheme="majorHAnsi" w:hAnsiTheme="majorHAnsi"/>
          </w:rPr>
          <w:t xml:space="preserve"> Singapore</w:t>
        </w:r>
      </w:ins>
      <w:r w:rsidRPr="00F354A0">
        <w:rPr>
          <w:rStyle w:val="Strong"/>
          <w:rFonts w:asciiTheme="majorHAnsi" w:hAnsiTheme="majorHAnsi"/>
        </w:rPr>
        <w:t>,</w:t>
      </w:r>
      <w:r w:rsidRPr="00F354A0">
        <w:rPr>
          <w:rFonts w:asciiTheme="majorHAnsi" w:hAnsiTheme="majorHAnsi"/>
        </w:rPr>
        <w:t xml:space="preserve"> </w:t>
      </w:r>
      <w:ins w:id="433" w:author="jsleeman" w:date="2011-09-09T13:36:00Z">
        <w:r w:rsidRPr="00F354A0">
          <w:rPr>
            <w:rFonts w:asciiTheme="majorHAnsi" w:hAnsiTheme="majorHAnsi"/>
          </w:rPr>
          <w:t xml:space="preserve">Mike Rodenbaugh </w:t>
        </w:r>
      </w:ins>
      <w:r w:rsidRPr="00F354A0">
        <w:rPr>
          <w:rFonts w:asciiTheme="majorHAnsi" w:hAnsiTheme="majorHAnsi"/>
        </w:rPr>
        <w:t>argued that</w:t>
      </w:r>
      <w:ins w:id="434" w:author="jsleeman" w:date="2011-09-09T13:36:00Z">
        <w:r w:rsidRPr="00F354A0">
          <w:rPr>
            <w:rFonts w:asciiTheme="majorHAnsi" w:hAnsiTheme="majorHAnsi"/>
          </w:rPr>
          <w:t xml:space="preserve"> </w:t>
        </w:r>
      </w:ins>
    </w:p>
    <w:p w14:paraId="6C1D87D1" w14:textId="77777777" w:rsidR="00F354A0" w:rsidRPr="00F354A0" w:rsidRDefault="00F354A0" w:rsidP="00F354A0">
      <w:pPr>
        <w:rPr>
          <w:ins w:id="435" w:author="jsleeman" w:date="2011-09-09T13:34:00Z"/>
          <w:rFonts w:asciiTheme="majorHAnsi" w:hAnsiTheme="majorHAnsi"/>
        </w:rPr>
      </w:pPr>
    </w:p>
    <w:p w14:paraId="43F04860" w14:textId="77777777" w:rsidR="00F354A0" w:rsidRPr="00F02A08" w:rsidRDefault="00F354A0">
      <w:pPr>
        <w:ind w:left="720"/>
        <w:rPr>
          <w:ins w:id="436" w:author="jsleeman" w:date="2011-09-09T13:34:00Z"/>
          <w:rFonts w:asciiTheme="majorHAnsi" w:hAnsiTheme="majorHAnsi"/>
          <w:sz w:val="20"/>
          <w:szCs w:val="20"/>
          <w:rPrChange w:id="437" w:author="jsleeman" w:date="2011-09-09T13:35:00Z">
            <w:rPr>
              <w:ins w:id="438" w:author="jsleeman" w:date="2011-09-09T13:34:00Z"/>
            </w:rPr>
          </w:rPrChange>
        </w:rPr>
        <w:pPrChange w:id="439" w:author="jsleeman" w:date="2011-09-09T13:35:00Z">
          <w:pPr/>
        </w:pPrChange>
      </w:pPr>
      <w:ins w:id="440" w:author="jsleeman" w:date="2011-09-09T13:35:00Z">
        <w:r w:rsidRPr="00F02A08">
          <w:rPr>
            <w:rFonts w:asciiTheme="majorHAnsi" w:hAnsiTheme="majorHAnsi"/>
            <w:sz w:val="20"/>
            <w:szCs w:val="20"/>
            <w:rPrChange w:id="441" w:author="jsleeman" w:date="2011-09-09T13:35:00Z">
              <w:rPr>
                <w:rFonts w:ascii="Candara" w:hAnsi="Candara"/>
                <w:b/>
                <w:bCs/>
                <w:sz w:val="20"/>
                <w:szCs w:val="20"/>
              </w:rPr>
            </w:rPrChange>
          </w:rPr>
          <w:lastRenderedPageBreak/>
          <w:t>Overall the WHOIS general policy (requirement to have accurate WHOIS information) has proved to be unenforceable essentially. ICANN gets thousands of complaints a month, basically showing false WHOIS and those reports generally go into a black hole 99% of the time. It takes months and sometimes never to get a response from ICANN. And the reason is because there is no, there are no firm commitments on registrars or registries as to responding to those requests. So ICANN kind of does its best, it forwards off the complaint to the registrar and registry, but there's no obligation on the registrar or registry really to do anything.</w:t>
        </w:r>
      </w:ins>
    </w:p>
    <w:p w14:paraId="741550A1" w14:textId="77777777" w:rsidR="00F354A0" w:rsidRPr="00F02A08" w:rsidRDefault="00F354A0" w:rsidP="00F354A0">
      <w:pPr>
        <w:rPr>
          <w:rFonts w:asciiTheme="majorHAnsi" w:hAnsiTheme="majorHAnsi"/>
          <w:sz w:val="20"/>
          <w:szCs w:val="20"/>
        </w:rPr>
      </w:pPr>
    </w:p>
    <w:p w14:paraId="70C334CF" w14:textId="77777777" w:rsidR="00F354A0" w:rsidRPr="00F354A0" w:rsidRDefault="00F354A0" w:rsidP="00F354A0">
      <w:pPr>
        <w:rPr>
          <w:rFonts w:asciiTheme="majorHAnsi" w:hAnsiTheme="majorHAnsi"/>
        </w:rPr>
      </w:pPr>
      <w:r w:rsidRPr="00F354A0">
        <w:rPr>
          <w:rFonts w:asciiTheme="majorHAnsi" w:hAnsiTheme="majorHAnsi"/>
        </w:rPr>
        <w:t xml:space="preserve">Time Warner International stated that it is </w:t>
      </w:r>
      <w:r w:rsidRPr="00F354A0">
        <w:rPr>
          <w:rFonts w:asciiTheme="majorHAnsi" w:hAnsiTheme="majorHAnsi"/>
          <w:i/>
        </w:rPr>
        <w:t>‘</w:t>
      </w:r>
      <w:r w:rsidRPr="00F354A0">
        <w:rPr>
          <w:rFonts w:asciiTheme="majorHAnsi" w:hAnsiTheme="majorHAnsi" w:cstheme="minorHAnsi"/>
          <w:color w:val="000000"/>
        </w:rPr>
        <w:t>not surprising that this system produces unacceptably high levels of inaccurate data’</w:t>
      </w:r>
      <w:r w:rsidRPr="00F354A0">
        <w:rPr>
          <w:rFonts w:asciiTheme="majorHAnsi" w:hAnsiTheme="majorHAnsi" w:cstheme="minorHAnsi"/>
          <w:i/>
          <w:color w:val="000000"/>
        </w:rPr>
        <w:t>.</w:t>
      </w:r>
      <w:r w:rsidRPr="00F354A0">
        <w:rPr>
          <w:rStyle w:val="FootnoteReference"/>
          <w:rFonts w:asciiTheme="majorHAnsi" w:hAnsiTheme="majorHAnsi" w:cstheme="minorHAnsi"/>
          <w:color w:val="000000"/>
        </w:rPr>
        <w:footnoteReference w:id="29"/>
      </w:r>
    </w:p>
    <w:p w14:paraId="0BCDE103" w14:textId="77777777" w:rsidR="00F354A0" w:rsidRPr="00F354A0" w:rsidRDefault="00F354A0" w:rsidP="00F354A0">
      <w:pPr>
        <w:rPr>
          <w:rFonts w:asciiTheme="majorHAnsi" w:hAnsiTheme="majorHAnsi"/>
        </w:rPr>
      </w:pPr>
    </w:p>
    <w:p w14:paraId="743DF4A5" w14:textId="521E2F28" w:rsidR="00F354A0" w:rsidRPr="00F354A0" w:rsidRDefault="00F354A0" w:rsidP="00F354A0">
      <w:pPr>
        <w:keepNext/>
        <w:rPr>
          <w:rFonts w:asciiTheme="majorHAnsi" w:hAnsiTheme="majorHAnsi"/>
        </w:rPr>
      </w:pPr>
      <w:r w:rsidRPr="00F02A08">
        <w:rPr>
          <w:rFonts w:asciiTheme="majorHAnsi" w:hAnsiTheme="majorHAnsi"/>
          <w:highlight w:val="yellow"/>
        </w:rPr>
        <w:t>[content on registry provisions, and input from the compliance team that ICANN does no compliance work with registries?]</w:t>
      </w:r>
    </w:p>
    <w:p w14:paraId="07DF65DD" w14:textId="77777777" w:rsidR="00F354A0" w:rsidRPr="00F354A0" w:rsidRDefault="00F354A0" w:rsidP="00F354A0">
      <w:pPr>
        <w:keepNext/>
        <w:rPr>
          <w:rFonts w:asciiTheme="majorHAnsi" w:hAnsiTheme="majorHAnsi"/>
        </w:rPr>
      </w:pPr>
    </w:p>
    <w:p w14:paraId="205395F2" w14:textId="77777777" w:rsidR="00F354A0" w:rsidRPr="00F354A0" w:rsidRDefault="00F354A0" w:rsidP="00F354A0">
      <w:pPr>
        <w:keepNext/>
        <w:rPr>
          <w:rFonts w:asciiTheme="majorHAnsi" w:hAnsiTheme="majorHAnsi"/>
        </w:rPr>
      </w:pPr>
      <w:r w:rsidRPr="00F02A08">
        <w:rPr>
          <w:rFonts w:asciiTheme="majorHAnsi" w:hAnsiTheme="majorHAnsi"/>
          <w:highlight w:val="yellow"/>
        </w:rPr>
        <w:t>[content on thick/thin WHOIS from Susan here, or elsewhere?]</w:t>
      </w:r>
    </w:p>
    <w:p w14:paraId="41AC2368" w14:textId="77777777" w:rsidR="00F354A0" w:rsidRPr="00F354A0" w:rsidRDefault="00F354A0" w:rsidP="00F354A0">
      <w:pPr>
        <w:keepNext/>
        <w:rPr>
          <w:rFonts w:asciiTheme="majorHAnsi" w:hAnsiTheme="majorHAnsi"/>
        </w:rPr>
      </w:pPr>
    </w:p>
    <w:p w14:paraId="03D712FE" w14:textId="77777777" w:rsidR="00F354A0" w:rsidRPr="00F354A0" w:rsidRDefault="00F354A0" w:rsidP="00F354A0">
      <w:pPr>
        <w:keepNext/>
        <w:rPr>
          <w:rFonts w:asciiTheme="majorHAnsi" w:hAnsiTheme="majorHAnsi"/>
        </w:rPr>
      </w:pPr>
      <w:r w:rsidRPr="00F354A0">
        <w:rPr>
          <w:rFonts w:asciiTheme="majorHAnsi" w:hAnsiTheme="majorHAnsi"/>
        </w:rPr>
        <w:t>In order to ensure the WHOIS information collected from registrants is accurate, several respondents to the public discussion paper argued that registrars should be obliged to verify data provided to them during the registration process. A similar principle could also apply to registries. For example, the Coalition of Online Accountability argued that</w:t>
      </w:r>
    </w:p>
    <w:p w14:paraId="6D005551" w14:textId="77777777" w:rsidR="00F354A0" w:rsidRPr="00F354A0" w:rsidRDefault="00F354A0" w:rsidP="00F354A0">
      <w:pPr>
        <w:rPr>
          <w:rFonts w:asciiTheme="majorHAnsi" w:hAnsiTheme="majorHAnsi"/>
        </w:rPr>
      </w:pPr>
    </w:p>
    <w:p w14:paraId="40D5E35C" w14:textId="77777777" w:rsidR="00F354A0" w:rsidRPr="00F02A08" w:rsidRDefault="00F354A0" w:rsidP="00F354A0">
      <w:pPr>
        <w:ind w:left="720"/>
        <w:rPr>
          <w:rFonts w:asciiTheme="majorHAnsi" w:hAnsiTheme="majorHAnsi"/>
          <w:sz w:val="20"/>
          <w:szCs w:val="20"/>
        </w:rPr>
      </w:pPr>
      <w:r w:rsidRPr="00F02A08">
        <w:rPr>
          <w:rFonts w:asciiTheme="majorHAnsi" w:hAnsiTheme="majorHAnsi"/>
          <w:sz w:val="20"/>
          <w:szCs w:val="20"/>
        </w:rPr>
        <w:t>The current intolerable levels of inaccurate WHOIS data flow directly from ICANN’s decision to place virtually sole responsibility for WHOIS data quality on a party with whom it has no contractual relationship: the registrant. Registrars insist that their only contractual obligation is to respond to reports of false WHOIS data, rather than to verify data accuracy at the time of collection or even to cancel registrations based on false WHOIS data. The largest registries have even less role to play on WHOIS data quality currently. This problem will not be solved or even ameliorated until registries and registrars both share responsibility for WHOIS data quality.</w:t>
      </w:r>
    </w:p>
    <w:p w14:paraId="68801FA7" w14:textId="77777777" w:rsidR="00F354A0" w:rsidRPr="00F354A0" w:rsidRDefault="00F354A0" w:rsidP="00F354A0">
      <w:pPr>
        <w:rPr>
          <w:rFonts w:asciiTheme="majorHAnsi" w:hAnsiTheme="majorHAnsi"/>
        </w:rPr>
      </w:pPr>
    </w:p>
    <w:p w14:paraId="164B44B4" w14:textId="77777777" w:rsidR="00F354A0" w:rsidRPr="00F354A0" w:rsidRDefault="00F354A0" w:rsidP="00F354A0">
      <w:pPr>
        <w:rPr>
          <w:rFonts w:asciiTheme="majorHAnsi" w:hAnsiTheme="majorHAnsi"/>
        </w:rPr>
      </w:pPr>
      <w:r w:rsidRPr="00F354A0">
        <w:rPr>
          <w:rFonts w:asciiTheme="majorHAnsi" w:hAnsiTheme="majorHAnsi"/>
        </w:rPr>
        <w:t>Additionally, the Intellectual Property Constituency provided:</w:t>
      </w:r>
    </w:p>
    <w:p w14:paraId="60976A9B" w14:textId="77777777" w:rsidR="00F354A0" w:rsidRPr="00F354A0" w:rsidRDefault="00F354A0" w:rsidP="00F354A0">
      <w:pPr>
        <w:rPr>
          <w:rFonts w:asciiTheme="majorHAnsi" w:hAnsiTheme="majorHAnsi"/>
        </w:rPr>
      </w:pPr>
    </w:p>
    <w:p w14:paraId="2BE1A582" w14:textId="77777777" w:rsidR="00F354A0" w:rsidRPr="00F02A08" w:rsidRDefault="00F354A0" w:rsidP="00F354A0">
      <w:pPr>
        <w:ind w:left="720"/>
        <w:rPr>
          <w:rFonts w:asciiTheme="majorHAnsi" w:hAnsiTheme="majorHAnsi"/>
          <w:sz w:val="20"/>
          <w:szCs w:val="20"/>
        </w:rPr>
      </w:pPr>
      <w:r w:rsidRPr="00F02A08">
        <w:rPr>
          <w:rFonts w:asciiTheme="majorHAnsi" w:hAnsiTheme="majorHAnsi"/>
          <w:sz w:val="20"/>
          <w:szCs w:val="20"/>
        </w:rPr>
        <w:t>There is a need to develop policies that provide for proactive registrar compliance and provide for consequences associated with inaccurate data.</w:t>
      </w:r>
    </w:p>
    <w:p w14:paraId="0A9746F8" w14:textId="77777777" w:rsidR="00F354A0" w:rsidRPr="00F02A08" w:rsidRDefault="00F354A0" w:rsidP="00F354A0">
      <w:pPr>
        <w:rPr>
          <w:rFonts w:asciiTheme="majorHAnsi" w:hAnsiTheme="majorHAnsi"/>
          <w:sz w:val="20"/>
          <w:szCs w:val="20"/>
        </w:rPr>
      </w:pPr>
    </w:p>
    <w:p w14:paraId="688A4A4B" w14:textId="77777777" w:rsidR="00F354A0" w:rsidRPr="00F354A0" w:rsidRDefault="00F354A0" w:rsidP="00F354A0">
      <w:pPr>
        <w:rPr>
          <w:rFonts w:asciiTheme="majorHAnsi" w:hAnsiTheme="majorHAnsi"/>
        </w:rPr>
      </w:pPr>
      <w:r w:rsidRPr="00F354A0">
        <w:rPr>
          <w:rFonts w:asciiTheme="majorHAnsi" w:hAnsiTheme="majorHAnsi"/>
        </w:rPr>
        <w:t>Further, the Intercontinental Hotels Group argued that</w:t>
      </w:r>
    </w:p>
    <w:p w14:paraId="1C5113E9" w14:textId="77777777" w:rsidR="00F354A0" w:rsidRPr="00F354A0" w:rsidRDefault="00F354A0" w:rsidP="00F354A0">
      <w:pPr>
        <w:rPr>
          <w:rFonts w:asciiTheme="majorHAnsi" w:hAnsiTheme="majorHAnsi"/>
        </w:rPr>
      </w:pPr>
    </w:p>
    <w:p w14:paraId="6D75A45D" w14:textId="77777777" w:rsidR="00F354A0" w:rsidRPr="00F02A08" w:rsidRDefault="00F354A0" w:rsidP="00F354A0">
      <w:pPr>
        <w:ind w:left="720"/>
        <w:rPr>
          <w:rFonts w:asciiTheme="majorHAnsi" w:hAnsiTheme="majorHAnsi"/>
          <w:sz w:val="20"/>
          <w:szCs w:val="20"/>
        </w:rPr>
      </w:pPr>
      <w:r w:rsidRPr="00F02A08">
        <w:rPr>
          <w:rFonts w:asciiTheme="majorHAnsi" w:hAnsiTheme="majorHAnsi"/>
          <w:sz w:val="20"/>
          <w:szCs w:val="20"/>
        </w:rPr>
        <w:lastRenderedPageBreak/>
        <w:t xml:space="preserve">ICANN should require that registrars actually confirm the WHOIS data provided by registrants and not merely allow registrars to blindly accept any data provided by registrants with a meaningless and unenforceable reminder to registrants that accuracy is required.  </w:t>
      </w:r>
    </w:p>
    <w:p w14:paraId="552F7201" w14:textId="77777777" w:rsidR="00F354A0" w:rsidRPr="00F354A0" w:rsidRDefault="00F354A0" w:rsidP="00F354A0">
      <w:pPr>
        <w:rPr>
          <w:rFonts w:asciiTheme="majorHAnsi" w:hAnsiTheme="majorHAnsi"/>
        </w:rPr>
      </w:pPr>
    </w:p>
    <w:p w14:paraId="183571B3" w14:textId="77777777" w:rsidR="00F354A0" w:rsidRPr="00F354A0" w:rsidRDefault="00F354A0" w:rsidP="00F354A0">
      <w:pPr>
        <w:rPr>
          <w:rFonts w:asciiTheme="majorHAnsi" w:hAnsiTheme="majorHAnsi"/>
        </w:rPr>
      </w:pPr>
      <w:r w:rsidRPr="00F354A0">
        <w:rPr>
          <w:rFonts w:asciiTheme="majorHAnsi" w:hAnsiTheme="majorHAnsi"/>
        </w:rPr>
        <w:t>Some organisations have already improved accuracy levels through implementing a verification process. The China Internet Network Information Center reported that since the organisation began verifying data provided to them, accuracy levels of .cn have reached 97 per cent</w:t>
      </w:r>
      <w:r w:rsidRPr="00F354A0">
        <w:rPr>
          <w:rStyle w:val="FootnoteReference"/>
          <w:rFonts w:asciiTheme="majorHAnsi" w:hAnsiTheme="majorHAnsi"/>
        </w:rPr>
        <w:footnoteReference w:id="30"/>
      </w:r>
      <w:r w:rsidRPr="00F354A0">
        <w:rPr>
          <w:rFonts w:asciiTheme="majorHAnsi" w:hAnsiTheme="majorHAnsi"/>
        </w:rPr>
        <w:t>.</w:t>
      </w:r>
    </w:p>
    <w:p w14:paraId="555791A1" w14:textId="77777777" w:rsidR="00F354A0" w:rsidRPr="00F354A0" w:rsidRDefault="00F354A0" w:rsidP="00F354A0">
      <w:pPr>
        <w:rPr>
          <w:rFonts w:asciiTheme="majorHAnsi" w:hAnsiTheme="majorHAnsi"/>
        </w:rPr>
      </w:pPr>
    </w:p>
    <w:p w14:paraId="1B7AB0C5" w14:textId="77777777" w:rsidR="00F354A0" w:rsidRPr="00F354A0" w:rsidRDefault="00F354A0" w:rsidP="00F354A0">
      <w:pPr>
        <w:rPr>
          <w:rFonts w:asciiTheme="majorHAnsi" w:hAnsiTheme="majorHAnsi"/>
        </w:rPr>
      </w:pPr>
      <w:r w:rsidRPr="00F354A0">
        <w:rPr>
          <w:rFonts w:asciiTheme="majorHAnsi" w:hAnsiTheme="majorHAnsi"/>
        </w:rPr>
        <w:t>Many of the proposals to improve accuracy put forward in responses to the public Discussion Paper would require the implementation of new procedures by registries or registrars, and could increase their costs. The NORC report concluded that</w:t>
      </w:r>
    </w:p>
    <w:p w14:paraId="4CDC42E4" w14:textId="77777777" w:rsidR="00F354A0" w:rsidRPr="00F354A0" w:rsidRDefault="00F354A0" w:rsidP="00F354A0">
      <w:pPr>
        <w:rPr>
          <w:rFonts w:asciiTheme="majorHAnsi" w:hAnsiTheme="majorHAnsi"/>
        </w:rPr>
      </w:pPr>
    </w:p>
    <w:p w14:paraId="38FF100D" w14:textId="77777777" w:rsidR="00F354A0" w:rsidRPr="00F02A08" w:rsidRDefault="00F354A0" w:rsidP="00F354A0">
      <w:pPr>
        <w:ind w:left="720"/>
        <w:rPr>
          <w:rFonts w:asciiTheme="majorHAnsi" w:hAnsiTheme="majorHAnsi"/>
          <w:sz w:val="20"/>
          <w:szCs w:val="20"/>
        </w:rPr>
      </w:pPr>
      <w:r w:rsidRPr="00F02A08">
        <w:rPr>
          <w:rFonts w:asciiTheme="majorHAnsi" w:hAnsiTheme="majorHAnsi"/>
          <w:sz w:val="20"/>
          <w:szCs w:val="20"/>
        </w:rPr>
        <w:t xml:space="preserve">the cost of ensuring accuracy will escalate with the level of accuracy sought, and ultimately the cost of increased accuracy would be passed through to the registrants in the fees they pay to register a domain. </w:t>
      </w:r>
    </w:p>
    <w:p w14:paraId="2C1799CA" w14:textId="77777777" w:rsidR="00F354A0" w:rsidRPr="00F02A08" w:rsidRDefault="00F354A0" w:rsidP="00F354A0">
      <w:pPr>
        <w:ind w:left="720"/>
        <w:rPr>
          <w:rFonts w:asciiTheme="majorHAnsi" w:hAnsiTheme="majorHAnsi"/>
          <w:sz w:val="20"/>
          <w:szCs w:val="20"/>
        </w:rPr>
      </w:pPr>
    </w:p>
    <w:p w14:paraId="2073B6C6" w14:textId="77777777" w:rsidR="00F354A0" w:rsidRPr="00F354A0" w:rsidRDefault="00F354A0" w:rsidP="00F354A0">
      <w:pPr>
        <w:rPr>
          <w:rFonts w:asciiTheme="majorHAnsi" w:hAnsiTheme="majorHAnsi"/>
        </w:rPr>
      </w:pPr>
      <w:r w:rsidRPr="00F354A0">
        <w:rPr>
          <w:rFonts w:asciiTheme="majorHAnsi" w:hAnsiTheme="majorHAnsi"/>
        </w:rPr>
        <w:t xml:space="preserve">In relation to this, Christopher Wilkinson noted the following: </w:t>
      </w:r>
    </w:p>
    <w:p w14:paraId="12377BFC" w14:textId="77777777" w:rsidR="00F354A0" w:rsidRPr="00F354A0" w:rsidRDefault="00F354A0" w:rsidP="00F354A0">
      <w:pPr>
        <w:pStyle w:val="ListParagraph"/>
        <w:ind w:left="1080"/>
        <w:rPr>
          <w:rFonts w:asciiTheme="majorHAnsi" w:hAnsiTheme="majorHAnsi"/>
          <w:i/>
        </w:rPr>
      </w:pPr>
    </w:p>
    <w:p w14:paraId="759C32E8" w14:textId="77777777" w:rsidR="00F354A0" w:rsidRPr="00F02A08" w:rsidRDefault="00F354A0" w:rsidP="00F354A0">
      <w:pPr>
        <w:pStyle w:val="ListParagraph"/>
        <w:rPr>
          <w:rFonts w:asciiTheme="majorHAnsi" w:hAnsiTheme="majorHAnsi"/>
          <w:sz w:val="20"/>
          <w:szCs w:val="20"/>
        </w:rPr>
      </w:pPr>
      <w:r w:rsidRPr="00F02A08">
        <w:rPr>
          <w:rFonts w:asciiTheme="majorHAnsi" w:hAnsiTheme="majorHAnsi" w:cstheme="minorHAnsi"/>
          <w:sz w:val="20"/>
          <w:szCs w:val="20"/>
        </w:rPr>
        <w:t>Registrars have long asserted that full verification of the accuracy of all records, including what by now must be a considerable backlog, would be financially unsustainable.</w:t>
      </w:r>
      <w:r w:rsidRPr="00F02A08">
        <w:rPr>
          <w:rStyle w:val="FootnoteReference"/>
          <w:rFonts w:asciiTheme="majorHAnsi" w:hAnsiTheme="majorHAnsi" w:cstheme="minorHAnsi"/>
          <w:sz w:val="20"/>
          <w:szCs w:val="20"/>
        </w:rPr>
        <w:footnoteReference w:id="31"/>
      </w:r>
    </w:p>
    <w:p w14:paraId="0459EF9D" w14:textId="77777777" w:rsidR="00F354A0" w:rsidRPr="00F354A0" w:rsidRDefault="00F354A0" w:rsidP="00F354A0">
      <w:pPr>
        <w:ind w:left="720"/>
        <w:rPr>
          <w:rFonts w:asciiTheme="majorHAnsi" w:hAnsiTheme="majorHAnsi"/>
        </w:rPr>
      </w:pPr>
    </w:p>
    <w:p w14:paraId="0949FAEF" w14:textId="77777777" w:rsidR="00F354A0" w:rsidRPr="00F354A0" w:rsidDel="00CF4248" w:rsidRDefault="00F354A0" w:rsidP="00F354A0">
      <w:pPr>
        <w:ind w:left="720"/>
        <w:rPr>
          <w:del w:id="442" w:author="jsleeman" w:date="2011-09-09T13:37:00Z"/>
          <w:rFonts w:asciiTheme="majorHAnsi" w:hAnsiTheme="majorHAnsi"/>
        </w:rPr>
      </w:pPr>
    </w:p>
    <w:p w14:paraId="762C4C55" w14:textId="77777777" w:rsidR="00F354A0" w:rsidRPr="00F354A0" w:rsidRDefault="00F354A0" w:rsidP="00F354A0">
      <w:pPr>
        <w:rPr>
          <w:rFonts w:asciiTheme="majorHAnsi" w:hAnsiTheme="majorHAnsi"/>
        </w:rPr>
      </w:pPr>
      <w:r w:rsidRPr="00F354A0">
        <w:rPr>
          <w:rFonts w:asciiTheme="majorHAnsi" w:hAnsiTheme="majorHAnsi"/>
        </w:rPr>
        <w:t>Several respondents to the public Discussion Paper argued that some increase in costs would be inevitable. For example, the Intellectual Property Constituency argued that</w:t>
      </w:r>
    </w:p>
    <w:p w14:paraId="1C794AD9" w14:textId="77777777" w:rsidR="00F354A0" w:rsidRPr="00F354A0" w:rsidRDefault="00F354A0" w:rsidP="00F354A0">
      <w:pPr>
        <w:rPr>
          <w:rFonts w:asciiTheme="majorHAnsi" w:hAnsiTheme="majorHAnsi"/>
        </w:rPr>
      </w:pPr>
    </w:p>
    <w:p w14:paraId="743924F2" w14:textId="77777777" w:rsidR="00F354A0" w:rsidRPr="00F02A08" w:rsidRDefault="00F354A0" w:rsidP="00F354A0">
      <w:pPr>
        <w:ind w:left="720"/>
        <w:rPr>
          <w:rFonts w:asciiTheme="majorHAnsi" w:hAnsiTheme="majorHAnsi"/>
          <w:sz w:val="20"/>
          <w:szCs w:val="20"/>
        </w:rPr>
      </w:pPr>
      <w:r w:rsidRPr="00F02A08">
        <w:rPr>
          <w:rFonts w:asciiTheme="majorHAnsi" w:hAnsiTheme="majorHAnsi"/>
          <w:sz w:val="20"/>
          <w:szCs w:val="20"/>
        </w:rPr>
        <w:t>The costs incurred by registrars or registries to comply with reasonable WHOIS accuracy and accessibility requirements are simply the costs of doing business as responsible players in a way that enhances consumer trust and the global public interest.</w:t>
      </w:r>
    </w:p>
    <w:p w14:paraId="4F4B4802" w14:textId="77777777" w:rsidR="00F354A0" w:rsidRPr="00F02A08" w:rsidRDefault="00F354A0" w:rsidP="00F354A0">
      <w:pPr>
        <w:rPr>
          <w:rFonts w:asciiTheme="majorHAnsi" w:hAnsiTheme="majorHAnsi"/>
          <w:sz w:val="20"/>
          <w:szCs w:val="20"/>
        </w:rPr>
      </w:pPr>
    </w:p>
    <w:p w14:paraId="16164461" w14:textId="77777777" w:rsidR="00F354A0" w:rsidRPr="00F02A08" w:rsidRDefault="00F354A0" w:rsidP="00F354A0">
      <w:pPr>
        <w:ind w:left="720"/>
        <w:rPr>
          <w:rFonts w:asciiTheme="majorHAnsi" w:hAnsiTheme="majorHAnsi"/>
          <w:sz w:val="20"/>
          <w:szCs w:val="20"/>
        </w:rPr>
      </w:pPr>
      <w:r w:rsidRPr="00F02A08">
        <w:rPr>
          <w:rFonts w:asciiTheme="majorHAnsi" w:hAnsiTheme="majorHAnsi"/>
          <w:sz w:val="20"/>
          <w:szCs w:val="20"/>
        </w:rPr>
        <w:t>Cooperation among all registrants and other ICANN constituents will be needed to eliminate any commercial disadvantage accruing from enforcing greater accuracy.</w:t>
      </w:r>
    </w:p>
    <w:p w14:paraId="6F49F3EF" w14:textId="77777777" w:rsidR="00F354A0" w:rsidRPr="00F354A0" w:rsidRDefault="00F354A0" w:rsidP="00F354A0">
      <w:pPr>
        <w:rPr>
          <w:rFonts w:asciiTheme="majorHAnsi" w:hAnsiTheme="majorHAnsi"/>
        </w:rPr>
      </w:pPr>
    </w:p>
    <w:p w14:paraId="03200898" w14:textId="77777777" w:rsidR="00F354A0" w:rsidRPr="00F354A0" w:rsidRDefault="00F354A0" w:rsidP="00F354A0">
      <w:pPr>
        <w:rPr>
          <w:rFonts w:asciiTheme="majorHAnsi" w:hAnsiTheme="majorHAnsi"/>
        </w:rPr>
      </w:pPr>
      <w:r w:rsidRPr="00F354A0">
        <w:rPr>
          <w:rFonts w:asciiTheme="majorHAnsi" w:hAnsiTheme="majorHAnsi"/>
        </w:rPr>
        <w:t>Similarly, INTA argued that</w:t>
      </w:r>
    </w:p>
    <w:p w14:paraId="7EF670ED" w14:textId="77777777" w:rsidR="00F354A0" w:rsidRPr="00F354A0" w:rsidRDefault="00F354A0" w:rsidP="00F354A0">
      <w:pPr>
        <w:rPr>
          <w:rFonts w:asciiTheme="majorHAnsi" w:hAnsiTheme="majorHAnsi"/>
        </w:rPr>
      </w:pPr>
    </w:p>
    <w:p w14:paraId="4F573FC4" w14:textId="77777777" w:rsidR="00F354A0" w:rsidRPr="00F02A08" w:rsidRDefault="00F354A0" w:rsidP="00F354A0">
      <w:pPr>
        <w:ind w:left="720"/>
        <w:rPr>
          <w:rFonts w:asciiTheme="majorHAnsi" w:hAnsiTheme="majorHAnsi"/>
          <w:sz w:val="20"/>
          <w:szCs w:val="20"/>
        </w:rPr>
      </w:pPr>
      <w:r w:rsidRPr="00F02A08">
        <w:rPr>
          <w:rFonts w:asciiTheme="majorHAnsi" w:hAnsiTheme="majorHAnsi"/>
          <w:sz w:val="20"/>
          <w:szCs w:val="20"/>
        </w:rPr>
        <w:lastRenderedPageBreak/>
        <w:t>Consideration should be given to the implementation of a validation process funded by additional fees (validation fees) paid by registrants at the time of registration as well as penalties, such as loss of the registration if information is found to be inaccurate in the validation process.</w:t>
      </w:r>
    </w:p>
    <w:p w14:paraId="613622EF" w14:textId="77777777" w:rsidR="00F354A0" w:rsidRPr="00F354A0" w:rsidRDefault="00F354A0" w:rsidP="00F354A0">
      <w:pPr>
        <w:rPr>
          <w:ins w:id="443" w:author="jsleeman" w:date="2011-09-09T13:37:00Z"/>
          <w:rFonts w:asciiTheme="majorHAnsi" w:hAnsiTheme="majorHAnsi"/>
        </w:rPr>
      </w:pPr>
    </w:p>
    <w:p w14:paraId="74E717C4" w14:textId="77777777" w:rsidR="00F354A0" w:rsidRPr="00F354A0" w:rsidRDefault="00F354A0" w:rsidP="00F354A0">
      <w:pPr>
        <w:rPr>
          <w:ins w:id="444" w:author="jsleeman" w:date="2011-09-09T13:37:00Z"/>
          <w:rFonts w:asciiTheme="majorHAnsi" w:hAnsiTheme="majorHAnsi"/>
        </w:rPr>
      </w:pPr>
      <w:ins w:id="445" w:author="jsleeman" w:date="2011-09-09T14:05:00Z">
        <w:r w:rsidRPr="00F354A0">
          <w:rPr>
            <w:rFonts w:asciiTheme="majorHAnsi" w:hAnsiTheme="majorHAnsi"/>
          </w:rPr>
          <w:t xml:space="preserve">This view was supported by participants in the </w:t>
        </w:r>
        <w:r w:rsidRPr="00F354A0">
          <w:rPr>
            <w:rStyle w:val="Strong"/>
            <w:rFonts w:asciiTheme="majorHAnsi" w:hAnsiTheme="majorHAnsi"/>
          </w:rPr>
          <w:t>Commercial Stakeholder Group at the 2011 Singapore meeting</w:t>
        </w:r>
      </w:ins>
      <w:r w:rsidRPr="00F354A0">
        <w:rPr>
          <w:rStyle w:val="Strong"/>
          <w:rFonts w:asciiTheme="majorHAnsi" w:hAnsiTheme="majorHAnsi"/>
        </w:rPr>
        <w:t>:</w:t>
      </w:r>
    </w:p>
    <w:p w14:paraId="6087BE73" w14:textId="77777777" w:rsidR="00F354A0" w:rsidRPr="00F354A0" w:rsidRDefault="00F354A0">
      <w:pPr>
        <w:ind w:left="720"/>
        <w:rPr>
          <w:ins w:id="446" w:author="jsleeman" w:date="2011-09-09T14:06:00Z"/>
          <w:rFonts w:asciiTheme="majorHAnsi" w:hAnsiTheme="majorHAnsi"/>
        </w:rPr>
        <w:pPrChange w:id="447" w:author="jsleeman" w:date="2011-09-09T14:06:00Z">
          <w:pPr/>
        </w:pPrChange>
      </w:pPr>
    </w:p>
    <w:p w14:paraId="52A2328B" w14:textId="77777777" w:rsidR="00F354A0" w:rsidRPr="00F02A08" w:rsidRDefault="00F354A0">
      <w:pPr>
        <w:ind w:left="720"/>
        <w:rPr>
          <w:ins w:id="448" w:author="jsleeman" w:date="2011-09-09T14:06:00Z"/>
          <w:rFonts w:asciiTheme="majorHAnsi" w:hAnsiTheme="majorHAnsi"/>
          <w:sz w:val="20"/>
          <w:szCs w:val="20"/>
          <w:rPrChange w:id="449" w:author="jsleeman" w:date="2011-09-09T14:06:00Z">
            <w:rPr>
              <w:ins w:id="450" w:author="jsleeman" w:date="2011-09-09T14:06:00Z"/>
            </w:rPr>
          </w:rPrChange>
        </w:rPr>
        <w:pPrChange w:id="451" w:author="jsleeman" w:date="2011-09-09T14:06:00Z">
          <w:pPr/>
        </w:pPrChange>
      </w:pPr>
      <w:ins w:id="452" w:author="jsleeman" w:date="2011-09-09T14:06:00Z">
        <w:r w:rsidRPr="00F02A08">
          <w:rPr>
            <w:rFonts w:asciiTheme="majorHAnsi" w:hAnsiTheme="majorHAnsi"/>
            <w:sz w:val="20"/>
            <w:szCs w:val="20"/>
            <w:rPrChange w:id="453" w:author="jsleeman" w:date="2011-09-09T14:06:00Z">
              <w:rPr>
                <w:rFonts w:ascii="Candara" w:hAnsi="Candara"/>
                <w:b/>
                <w:bCs/>
                <w:sz w:val="20"/>
                <w:szCs w:val="20"/>
              </w:rPr>
            </w:rPrChange>
          </w:rPr>
          <w:t>Registrars have tremendous market pressures: very low margin business, no upfront costs (</w:t>
        </w:r>
        <w:r w:rsidRPr="00F02A08">
          <w:rPr>
            <w:rFonts w:asciiTheme="majorHAnsi" w:hAnsiTheme="majorHAnsi"/>
            <w:sz w:val="20"/>
            <w:szCs w:val="20"/>
          </w:rPr>
          <w:t>c</w:t>
        </w:r>
        <w:r w:rsidRPr="00F02A08">
          <w:rPr>
            <w:rFonts w:asciiTheme="majorHAnsi" w:hAnsiTheme="majorHAnsi"/>
            <w:sz w:val="20"/>
            <w:szCs w:val="20"/>
            <w:rPrChange w:id="454" w:author="jsleeman" w:date="2011-09-09T14:06:00Z">
              <w:rPr>
                <w:rFonts w:ascii="Candara" w:hAnsi="Candara"/>
                <w:b/>
                <w:bCs/>
                <w:sz w:val="20"/>
                <w:szCs w:val="20"/>
              </w:rPr>
            </w:rPrChange>
          </w:rPr>
          <w:t>onsolidation is obviously an upfront cost). If, however, that cost is forced upon them, I think everyone in this room would be perfectly happy to pay more money for domain names and have that validation done. Nobody in here believes there's a God given right to a $10 domain name, yet everybody in the registrar and registry constituency believes there is and they can't sell them if they have to charge more than that. Well if they all have to charge more than that, then that seems to me, and I think to most folks in this room, it would go a long way towards solving the problem.</w:t>
        </w:r>
      </w:ins>
    </w:p>
    <w:p w14:paraId="3379E67F" w14:textId="77777777" w:rsidR="00F354A0" w:rsidRPr="00F354A0" w:rsidRDefault="00F354A0" w:rsidP="00F354A0">
      <w:pPr>
        <w:rPr>
          <w:ins w:id="455" w:author="jsleeman" w:date="2011-09-09T14:24:00Z"/>
          <w:rFonts w:asciiTheme="majorHAnsi" w:hAnsiTheme="majorHAnsi"/>
        </w:rPr>
      </w:pPr>
    </w:p>
    <w:p w14:paraId="668C7478" w14:textId="77777777" w:rsidR="00F354A0" w:rsidRPr="00F354A0" w:rsidRDefault="00F354A0" w:rsidP="00F354A0">
      <w:pPr>
        <w:rPr>
          <w:ins w:id="456" w:author="jsleeman" w:date="2011-09-09T14:25:00Z"/>
          <w:rFonts w:asciiTheme="majorHAnsi" w:hAnsiTheme="majorHAnsi"/>
        </w:rPr>
      </w:pPr>
      <w:r w:rsidRPr="00F354A0">
        <w:rPr>
          <w:rFonts w:asciiTheme="majorHAnsi" w:hAnsiTheme="majorHAnsi"/>
        </w:rPr>
        <w:t>I</w:t>
      </w:r>
      <w:ins w:id="457" w:author="jsleeman" w:date="2011-09-09T14:24:00Z">
        <w:r w:rsidRPr="00F354A0">
          <w:rPr>
            <w:rFonts w:asciiTheme="majorHAnsi" w:hAnsiTheme="majorHAnsi"/>
          </w:rPr>
          <w:t xml:space="preserve">n the </w:t>
        </w:r>
      </w:ins>
      <w:r w:rsidRPr="00F354A0">
        <w:rPr>
          <w:rFonts w:asciiTheme="majorHAnsi" w:hAnsiTheme="majorHAnsi"/>
        </w:rPr>
        <w:t xml:space="preserve">meeting with the </w:t>
      </w:r>
      <w:ins w:id="458" w:author="jsleeman" w:date="2011-09-09T14:24:00Z">
        <w:r w:rsidRPr="00F354A0">
          <w:rPr>
            <w:rFonts w:asciiTheme="majorHAnsi" w:hAnsiTheme="majorHAnsi"/>
          </w:rPr>
          <w:t xml:space="preserve">At-Large Advisory Committee </w:t>
        </w:r>
      </w:ins>
      <w:r w:rsidRPr="00F354A0">
        <w:rPr>
          <w:rFonts w:asciiTheme="majorHAnsi" w:hAnsiTheme="majorHAnsi"/>
        </w:rPr>
        <w:t xml:space="preserve">in </w:t>
      </w:r>
      <w:ins w:id="459" w:author="jsleeman" w:date="2011-09-09T14:25:00Z">
        <w:r w:rsidRPr="00F354A0">
          <w:rPr>
            <w:rFonts w:asciiTheme="majorHAnsi" w:hAnsiTheme="majorHAnsi"/>
          </w:rPr>
          <w:t>Singapore</w:t>
        </w:r>
      </w:ins>
      <w:r w:rsidRPr="00F354A0">
        <w:rPr>
          <w:rFonts w:asciiTheme="majorHAnsi" w:hAnsiTheme="majorHAnsi"/>
        </w:rPr>
        <w:t xml:space="preserve">, </w:t>
      </w:r>
      <w:ins w:id="460" w:author="jsleeman" w:date="2011-09-09T14:24:00Z">
        <w:r w:rsidRPr="00F354A0">
          <w:rPr>
            <w:rFonts w:asciiTheme="majorHAnsi" w:hAnsiTheme="majorHAnsi"/>
          </w:rPr>
          <w:t xml:space="preserve">Cheryl Langdon-Orr </w:t>
        </w:r>
      </w:ins>
      <w:r w:rsidRPr="00F354A0">
        <w:rPr>
          <w:rFonts w:asciiTheme="majorHAnsi" w:hAnsiTheme="majorHAnsi"/>
        </w:rPr>
        <w:t>argued that</w:t>
      </w:r>
    </w:p>
    <w:p w14:paraId="355D13BC" w14:textId="77777777" w:rsidR="00F354A0" w:rsidRPr="00F354A0" w:rsidRDefault="00F354A0">
      <w:pPr>
        <w:ind w:left="720"/>
        <w:rPr>
          <w:ins w:id="461" w:author="jsleeman" w:date="2011-09-09T14:26:00Z"/>
          <w:rFonts w:asciiTheme="majorHAnsi" w:hAnsiTheme="majorHAnsi"/>
        </w:rPr>
        <w:pPrChange w:id="462" w:author="jsleeman" w:date="2011-09-09T14:26:00Z">
          <w:pPr>
            <w:pStyle w:val="NoSpacing"/>
          </w:pPr>
        </w:pPrChange>
      </w:pPr>
    </w:p>
    <w:p w14:paraId="4ECADB9A" w14:textId="77777777" w:rsidR="00F354A0" w:rsidRPr="00F02A08" w:rsidRDefault="00F354A0">
      <w:pPr>
        <w:ind w:left="720"/>
        <w:rPr>
          <w:ins w:id="463" w:author="jsleeman" w:date="2011-09-09T14:25:00Z"/>
          <w:rFonts w:asciiTheme="majorHAnsi" w:eastAsia="Times New Roman" w:hAnsiTheme="majorHAnsi" w:cs="Times New Roman"/>
          <w:sz w:val="20"/>
          <w:szCs w:val="20"/>
          <w:lang w:val="en-AU" w:eastAsia="en-AU"/>
          <w:rPrChange w:id="464" w:author="jsleeman" w:date="2011-09-09T14:26:00Z">
            <w:rPr>
              <w:ins w:id="465" w:author="jsleeman" w:date="2011-09-09T14:25:00Z"/>
              <w:rFonts w:ascii="Candara" w:hAnsi="Candara"/>
              <w:sz w:val="20"/>
              <w:szCs w:val="20"/>
            </w:rPr>
          </w:rPrChange>
        </w:rPr>
        <w:pPrChange w:id="466" w:author="jsleeman" w:date="2011-09-09T14:26:00Z">
          <w:pPr>
            <w:pStyle w:val="NoSpacing"/>
          </w:pPr>
        </w:pPrChange>
      </w:pPr>
      <w:ins w:id="467" w:author="jsleeman" w:date="2011-09-09T14:25:00Z">
        <w:r w:rsidRPr="00F02A08">
          <w:rPr>
            <w:rFonts w:asciiTheme="majorHAnsi" w:eastAsia="Times New Roman" w:hAnsiTheme="majorHAnsi" w:cs="Times New Roman"/>
            <w:sz w:val="20"/>
            <w:szCs w:val="20"/>
            <w:lang w:val="en-AU" w:eastAsia="en-AU"/>
            <w:rPrChange w:id="468" w:author="jsleeman" w:date="2011-09-09T14:26:00Z">
              <w:rPr>
                <w:rFonts w:ascii="Candara" w:hAnsi="Candara"/>
                <w:b/>
                <w:bCs/>
                <w:sz w:val="20"/>
                <w:szCs w:val="20"/>
              </w:rPr>
            </w:rPrChange>
          </w:rPr>
          <w:t>Many of us at the consumer interest end and the user end of the spectrum know who’s going to bear the costs under normal circumstances and that will be us because costs will be passed on. If they are not passed on there is probably a good market differentiation reason for them not to be passed on, and it will probably mean that we are buying other services at greater costs from our suppliers to compensate for that anyway.</w:t>
        </w:r>
      </w:ins>
      <w:ins w:id="469" w:author="jsleeman" w:date="2011-09-09T14:26:00Z">
        <w:r w:rsidRPr="00F02A08">
          <w:rPr>
            <w:rFonts w:asciiTheme="majorHAnsi" w:hAnsiTheme="majorHAnsi"/>
            <w:sz w:val="20"/>
            <w:szCs w:val="20"/>
          </w:rPr>
          <w:t xml:space="preserve"> </w:t>
        </w:r>
      </w:ins>
      <w:ins w:id="470" w:author="jsleeman" w:date="2011-09-09T14:25:00Z">
        <w:r w:rsidRPr="00F02A08">
          <w:rPr>
            <w:rFonts w:asciiTheme="majorHAnsi" w:eastAsia="Times New Roman" w:hAnsiTheme="majorHAnsi" w:cs="Times New Roman"/>
            <w:sz w:val="20"/>
            <w:szCs w:val="20"/>
            <w:lang w:val="en-AU" w:eastAsia="en-AU"/>
            <w:rPrChange w:id="471" w:author="jsleeman" w:date="2011-09-09T14:26:00Z">
              <w:rPr>
                <w:rFonts w:ascii="Candara" w:hAnsi="Candara"/>
                <w:b/>
                <w:bCs/>
                <w:sz w:val="20"/>
                <w:szCs w:val="20"/>
              </w:rPr>
            </w:rPrChange>
          </w:rPr>
          <w:t>Many of us have no choice, and the difference between $7.50 or $11.00 is virtually nothing when we are simply wanting to get our name registered, licensed and safe for whatever period of time we’re purchasing it for.</w:t>
        </w:r>
      </w:ins>
    </w:p>
    <w:p w14:paraId="575787A6" w14:textId="77777777" w:rsidR="00F354A0" w:rsidRPr="00F02A08" w:rsidRDefault="00F354A0" w:rsidP="00F354A0">
      <w:pPr>
        <w:rPr>
          <w:ins w:id="472" w:author="jsleeman" w:date="2011-09-09T14:24:00Z"/>
          <w:rFonts w:asciiTheme="majorHAnsi" w:hAnsiTheme="majorHAnsi"/>
          <w:sz w:val="20"/>
          <w:szCs w:val="20"/>
        </w:rPr>
      </w:pPr>
    </w:p>
    <w:p w14:paraId="53FBC9F0" w14:textId="77777777" w:rsidR="00F354A0" w:rsidRPr="00F354A0" w:rsidRDefault="00F354A0" w:rsidP="00F354A0">
      <w:pPr>
        <w:rPr>
          <w:rFonts w:asciiTheme="majorHAnsi" w:hAnsiTheme="majorHAnsi"/>
        </w:rPr>
      </w:pPr>
    </w:p>
    <w:p w14:paraId="7D7EE5D5" w14:textId="77777777" w:rsidR="00F354A0" w:rsidRPr="00F354A0" w:rsidRDefault="00F354A0" w:rsidP="00F354A0">
      <w:pPr>
        <w:rPr>
          <w:rFonts w:asciiTheme="majorHAnsi" w:hAnsiTheme="majorHAnsi"/>
        </w:rPr>
      </w:pPr>
      <w:r w:rsidRPr="00F354A0">
        <w:rPr>
          <w:rFonts w:asciiTheme="majorHAnsi" w:hAnsiTheme="majorHAnsi"/>
        </w:rPr>
        <w:t xml:space="preserve">Some respondents to the public Discussion Paper argued that relevant precedents for this type of verification exist, and that ICANN could leverage or adapt these processes for WHOIS purposes. For example, the Business Constituency argued that </w:t>
      </w:r>
    </w:p>
    <w:p w14:paraId="084420EE" w14:textId="77777777" w:rsidR="00F354A0" w:rsidRPr="00F354A0" w:rsidRDefault="00F354A0" w:rsidP="00F354A0">
      <w:pPr>
        <w:rPr>
          <w:rFonts w:asciiTheme="majorHAnsi" w:hAnsiTheme="majorHAnsi"/>
        </w:rPr>
      </w:pPr>
    </w:p>
    <w:p w14:paraId="38B00A60" w14:textId="77777777" w:rsidR="00F354A0" w:rsidRPr="00F02A08" w:rsidRDefault="00F354A0" w:rsidP="00F354A0">
      <w:pPr>
        <w:ind w:left="720"/>
        <w:rPr>
          <w:rFonts w:asciiTheme="majorHAnsi" w:hAnsiTheme="majorHAnsi"/>
          <w:sz w:val="20"/>
          <w:szCs w:val="20"/>
        </w:rPr>
      </w:pPr>
      <w:r w:rsidRPr="00F02A08">
        <w:rPr>
          <w:rFonts w:asciiTheme="majorHAnsi" w:hAnsiTheme="majorHAnsi"/>
          <w:sz w:val="20"/>
          <w:szCs w:val="20"/>
        </w:rPr>
        <w:t xml:space="preserve">The RAA should be amended to require contracted parties to take reasonable steps to verify the accuracy of WHOIS information when a registration first occurs and when a registrant renews their domain name. ICANN can look to best practices from other industries, including the financial sector and e-Commerce industries, which have employed successful online data verification systems to ensure the accuracy of information and to prevent fraud and abused. After all, processes to gather accurate information are already undertaken by Registrars in the collection of credit card and other form as of payment. Valid WHOIS data should not be an exception and should be a prerequisite to complete the registration of a domain name. </w:t>
      </w:r>
    </w:p>
    <w:p w14:paraId="548ADC64" w14:textId="77777777" w:rsidR="00F354A0" w:rsidRPr="00F354A0" w:rsidRDefault="00F354A0" w:rsidP="00F354A0">
      <w:pPr>
        <w:rPr>
          <w:ins w:id="473" w:author="jsleeman" w:date="2011-09-09T14:08:00Z"/>
          <w:rFonts w:asciiTheme="majorHAnsi" w:hAnsiTheme="majorHAnsi"/>
        </w:rPr>
      </w:pPr>
    </w:p>
    <w:p w14:paraId="6E35C829" w14:textId="77777777" w:rsidR="00F354A0" w:rsidRPr="00F354A0" w:rsidRDefault="00F354A0" w:rsidP="00F354A0">
      <w:pPr>
        <w:rPr>
          <w:ins w:id="474" w:author="jsleeman" w:date="2011-09-09T14:08:00Z"/>
          <w:rFonts w:asciiTheme="majorHAnsi" w:hAnsiTheme="majorHAnsi"/>
        </w:rPr>
      </w:pPr>
      <w:ins w:id="475" w:author="jsleeman" w:date="2011-09-09T14:08:00Z">
        <w:r w:rsidRPr="00F354A0">
          <w:rPr>
            <w:rFonts w:asciiTheme="majorHAnsi" w:hAnsiTheme="majorHAnsi"/>
          </w:rPr>
          <w:t>This view was supported by J. Scott Evans</w:t>
        </w:r>
      </w:ins>
      <w:r w:rsidRPr="00F354A0">
        <w:rPr>
          <w:rFonts w:asciiTheme="majorHAnsi" w:hAnsiTheme="majorHAnsi"/>
        </w:rPr>
        <w:t>, in the meeting with</w:t>
      </w:r>
      <w:ins w:id="476" w:author="jsleeman" w:date="2011-09-09T14:08:00Z">
        <w:r w:rsidRPr="00F354A0">
          <w:rPr>
            <w:rFonts w:asciiTheme="majorHAnsi" w:hAnsiTheme="majorHAnsi"/>
          </w:rPr>
          <w:t xml:space="preserve"> </w:t>
        </w:r>
      </w:ins>
      <w:ins w:id="477" w:author="jsleeman" w:date="2011-09-09T14:09:00Z">
        <w:r w:rsidRPr="00F354A0">
          <w:rPr>
            <w:rFonts w:asciiTheme="majorHAnsi" w:hAnsiTheme="majorHAnsi"/>
          </w:rPr>
          <w:t>in</w:t>
        </w:r>
      </w:ins>
      <w:ins w:id="478" w:author="jsleeman" w:date="2011-09-09T14:08:00Z">
        <w:r w:rsidRPr="00F354A0">
          <w:rPr>
            <w:rFonts w:asciiTheme="majorHAnsi" w:hAnsiTheme="majorHAnsi"/>
          </w:rPr>
          <w:t xml:space="preserve"> the </w:t>
        </w:r>
        <w:r w:rsidRPr="00F354A0">
          <w:rPr>
            <w:rStyle w:val="Strong"/>
            <w:rFonts w:asciiTheme="majorHAnsi" w:hAnsiTheme="majorHAnsi"/>
          </w:rPr>
          <w:t xml:space="preserve">Commercial Stakeholder Group </w:t>
        </w:r>
      </w:ins>
      <w:r w:rsidRPr="00F354A0">
        <w:rPr>
          <w:rStyle w:val="Strong"/>
          <w:rFonts w:asciiTheme="majorHAnsi" w:hAnsiTheme="majorHAnsi"/>
        </w:rPr>
        <w:t>in</w:t>
      </w:r>
      <w:ins w:id="479" w:author="jsleeman" w:date="2011-09-09T14:08:00Z">
        <w:r w:rsidRPr="00F354A0">
          <w:rPr>
            <w:rStyle w:val="Strong"/>
            <w:rFonts w:asciiTheme="majorHAnsi" w:hAnsiTheme="majorHAnsi"/>
          </w:rPr>
          <w:t xml:space="preserve"> Singapor</w:t>
        </w:r>
      </w:ins>
      <w:r w:rsidRPr="00F354A0">
        <w:rPr>
          <w:rStyle w:val="Strong"/>
          <w:rFonts w:asciiTheme="majorHAnsi" w:hAnsiTheme="majorHAnsi"/>
        </w:rPr>
        <w:t>e:</w:t>
      </w:r>
    </w:p>
    <w:p w14:paraId="204CB2F3" w14:textId="77777777" w:rsidR="00F354A0" w:rsidRPr="00F354A0" w:rsidRDefault="00F354A0" w:rsidP="00F354A0">
      <w:pPr>
        <w:rPr>
          <w:ins w:id="480" w:author="jsleeman" w:date="2011-09-09T14:09:00Z"/>
          <w:rFonts w:asciiTheme="majorHAnsi" w:hAnsiTheme="majorHAnsi"/>
        </w:rPr>
      </w:pPr>
    </w:p>
    <w:p w14:paraId="3979D70A" w14:textId="77777777" w:rsidR="00F354A0" w:rsidRPr="00F02A08" w:rsidRDefault="00F354A0">
      <w:pPr>
        <w:ind w:left="720"/>
        <w:rPr>
          <w:ins w:id="481" w:author="jsleeman" w:date="2011-09-09T14:08:00Z"/>
          <w:rFonts w:asciiTheme="majorHAnsi" w:hAnsiTheme="majorHAnsi"/>
          <w:sz w:val="20"/>
          <w:szCs w:val="20"/>
          <w:rPrChange w:id="482" w:author="jsleeman" w:date="2011-09-09T14:09:00Z">
            <w:rPr>
              <w:ins w:id="483" w:author="jsleeman" w:date="2011-09-09T14:08:00Z"/>
            </w:rPr>
          </w:rPrChange>
        </w:rPr>
        <w:pPrChange w:id="484" w:author="jsleeman" w:date="2011-09-09T14:09:00Z">
          <w:pPr/>
        </w:pPrChange>
      </w:pPr>
      <w:ins w:id="485" w:author="jsleeman" w:date="2011-09-09T14:09:00Z">
        <w:r w:rsidRPr="00F02A08">
          <w:rPr>
            <w:rFonts w:asciiTheme="majorHAnsi" w:hAnsiTheme="majorHAnsi"/>
            <w:sz w:val="20"/>
            <w:szCs w:val="20"/>
            <w:rPrChange w:id="486" w:author="jsleeman" w:date="2011-09-09T14:09:00Z">
              <w:rPr>
                <w:rFonts w:ascii="Candara" w:hAnsi="Candara"/>
                <w:b/>
                <w:bCs/>
                <w:sz w:val="20"/>
                <w:szCs w:val="20"/>
              </w:rPr>
            </w:rPrChange>
          </w:rPr>
          <w:t xml:space="preserve">They </w:t>
        </w:r>
        <w:r w:rsidRPr="00F02A08">
          <w:rPr>
            <w:rFonts w:asciiTheme="majorHAnsi" w:hAnsiTheme="majorHAnsi"/>
            <w:sz w:val="20"/>
            <w:szCs w:val="20"/>
          </w:rPr>
          <w:t xml:space="preserve">[registrars] are </w:t>
        </w:r>
        <w:r w:rsidRPr="00F02A08">
          <w:rPr>
            <w:rFonts w:asciiTheme="majorHAnsi" w:hAnsiTheme="majorHAnsi"/>
            <w:sz w:val="20"/>
            <w:szCs w:val="20"/>
            <w:rPrChange w:id="487" w:author="jsleeman" w:date="2011-09-09T14:09:00Z">
              <w:rPr>
                <w:rFonts w:ascii="Candara" w:hAnsi="Candara"/>
                <w:b/>
                <w:bCs/>
                <w:sz w:val="20"/>
                <w:szCs w:val="20"/>
              </w:rPr>
            </w:rPrChange>
          </w:rPr>
          <w:t>getting paid and I don't understand why the information that they so accurately rely on to make sure they keep the domains active, they can't use the same technology to make sure that the information is accurate. I think they know how to get it but just don’t want to. Because in many instances, bad actors own a lot of domain names and they want to go to those areas where it's easier for them to perpetrate their bad acts because they can hide.</w:t>
        </w:r>
      </w:ins>
    </w:p>
    <w:p w14:paraId="123B6E68" w14:textId="77777777" w:rsidR="00F354A0" w:rsidRPr="00F354A0" w:rsidRDefault="00F354A0" w:rsidP="00F354A0">
      <w:pPr>
        <w:rPr>
          <w:rFonts w:asciiTheme="majorHAnsi" w:hAnsiTheme="majorHAnsi"/>
        </w:rPr>
      </w:pPr>
    </w:p>
    <w:p w14:paraId="0D07421C" w14:textId="77777777" w:rsidR="00F354A0" w:rsidRPr="00F354A0" w:rsidRDefault="00F354A0" w:rsidP="00F354A0">
      <w:pPr>
        <w:keepNext/>
        <w:rPr>
          <w:rFonts w:asciiTheme="majorHAnsi" w:hAnsiTheme="majorHAnsi"/>
        </w:rPr>
      </w:pPr>
      <w:r w:rsidRPr="00F354A0">
        <w:rPr>
          <w:rFonts w:asciiTheme="majorHAnsi" w:hAnsiTheme="majorHAnsi"/>
        </w:rPr>
        <w:t>With regard to serious breaches of WHOIS obligations, the Intercontinental Hotel Group stated</w:t>
      </w:r>
    </w:p>
    <w:p w14:paraId="6A7FD3BB" w14:textId="77777777" w:rsidR="00F354A0" w:rsidRPr="00F354A0" w:rsidRDefault="00F354A0" w:rsidP="00F354A0">
      <w:pPr>
        <w:ind w:left="720"/>
        <w:rPr>
          <w:rFonts w:asciiTheme="majorHAnsi" w:hAnsiTheme="majorHAnsi"/>
        </w:rPr>
      </w:pPr>
    </w:p>
    <w:p w14:paraId="44EAA98A" w14:textId="77777777" w:rsidR="00F354A0" w:rsidRPr="00EF57F2" w:rsidRDefault="00F354A0" w:rsidP="00F354A0">
      <w:pPr>
        <w:ind w:left="720"/>
        <w:rPr>
          <w:rFonts w:asciiTheme="majorHAnsi" w:hAnsiTheme="majorHAnsi"/>
          <w:sz w:val="20"/>
          <w:szCs w:val="20"/>
        </w:rPr>
      </w:pPr>
      <w:r w:rsidRPr="00EF57F2">
        <w:rPr>
          <w:rFonts w:asciiTheme="majorHAnsi" w:hAnsiTheme="majorHAnsi"/>
          <w:sz w:val="20"/>
          <w:szCs w:val="20"/>
        </w:rPr>
        <w:t xml:space="preserve">Compliance with WHOIS data reporting should continue to be compulsory and included in the Registrar Accreditation Agreement. Noncompliance should be met with a stern enforcement mechanism, including severe monetary fines. ... The most severe repercussions should be reserved for those registrar organizations who intentionally disregard WHOIS policy, and profit as a result of illegal and unethical registrations of individuals registering with them. </w:t>
      </w:r>
    </w:p>
    <w:p w14:paraId="7976EF97" w14:textId="77777777" w:rsidR="00F354A0" w:rsidRPr="00EF57F2" w:rsidRDefault="00F354A0" w:rsidP="00F354A0">
      <w:pPr>
        <w:keepNext/>
        <w:rPr>
          <w:rFonts w:asciiTheme="majorHAnsi" w:hAnsiTheme="majorHAnsi"/>
          <w:b/>
          <w:sz w:val="20"/>
          <w:szCs w:val="20"/>
        </w:rPr>
      </w:pPr>
    </w:p>
    <w:p w14:paraId="62D2799A" w14:textId="77777777" w:rsidR="00F354A0" w:rsidRPr="000E3464" w:rsidRDefault="00F354A0" w:rsidP="00BA7F81">
      <w:pPr>
        <w:pStyle w:val="ListParagraph"/>
        <w:keepNext/>
        <w:numPr>
          <w:ilvl w:val="0"/>
          <w:numId w:val="36"/>
        </w:numPr>
        <w:rPr>
          <w:rFonts w:asciiTheme="majorHAnsi" w:hAnsiTheme="majorHAnsi"/>
          <w:b/>
        </w:rPr>
      </w:pPr>
      <w:r w:rsidRPr="000E3464">
        <w:rPr>
          <w:rFonts w:asciiTheme="majorHAnsi" w:hAnsiTheme="majorHAnsi"/>
          <w:b/>
        </w:rPr>
        <w:t>Role of Registrants</w:t>
      </w:r>
    </w:p>
    <w:p w14:paraId="3F8FEBA0" w14:textId="77777777" w:rsidR="00F354A0" w:rsidRPr="00F354A0" w:rsidRDefault="00F354A0" w:rsidP="00F354A0">
      <w:pPr>
        <w:keepNext/>
        <w:rPr>
          <w:rFonts w:asciiTheme="majorHAnsi" w:hAnsiTheme="majorHAnsi"/>
        </w:rPr>
      </w:pPr>
    </w:p>
    <w:p w14:paraId="0F4F3B6F" w14:textId="77777777" w:rsidR="00F354A0" w:rsidRPr="00F354A0" w:rsidRDefault="00F354A0" w:rsidP="00F354A0">
      <w:pPr>
        <w:rPr>
          <w:rFonts w:asciiTheme="majorHAnsi" w:hAnsiTheme="majorHAnsi"/>
        </w:rPr>
      </w:pPr>
      <w:r w:rsidRPr="00F354A0">
        <w:rPr>
          <w:rFonts w:asciiTheme="majorHAnsi" w:hAnsiTheme="majorHAnsi"/>
        </w:rPr>
        <w:t>Sections 3.7.7.1 and 3.7.7.2 of the RAA outline the contractual responsibility of the registered name holder to provide accurate and up-to-date personal information to the registrar, and that they must notify the registrar if information needs updating. Despite these obligations, many registrants do not provide accurate personal information or keep this information up-to-date.</w:t>
      </w:r>
    </w:p>
    <w:p w14:paraId="6DA7D0C9" w14:textId="77777777" w:rsidR="00F354A0" w:rsidRPr="00F354A0" w:rsidRDefault="00F354A0" w:rsidP="00F354A0">
      <w:pPr>
        <w:rPr>
          <w:rFonts w:asciiTheme="majorHAnsi" w:hAnsiTheme="majorHAnsi"/>
        </w:rPr>
      </w:pPr>
    </w:p>
    <w:p w14:paraId="5A01A973" w14:textId="77777777" w:rsidR="00F354A0" w:rsidRPr="00F354A0" w:rsidRDefault="00F354A0" w:rsidP="00F354A0">
      <w:pPr>
        <w:rPr>
          <w:rFonts w:asciiTheme="majorHAnsi" w:hAnsiTheme="majorHAnsi"/>
        </w:rPr>
      </w:pPr>
      <w:r w:rsidRPr="00F354A0">
        <w:rPr>
          <w:rFonts w:asciiTheme="majorHAnsi" w:hAnsiTheme="majorHAnsi"/>
        </w:rPr>
        <w:t>The 2009 NORC found that one reason why registrants do not provide accurate information may be due to a lack of understanding of the purpose and uses of the WHOIS service</w:t>
      </w:r>
      <w:r w:rsidRPr="00F354A0">
        <w:rPr>
          <w:rStyle w:val="FootnoteReference"/>
          <w:rFonts w:asciiTheme="majorHAnsi" w:hAnsiTheme="majorHAnsi"/>
        </w:rPr>
        <w:footnoteReference w:id="32"/>
      </w:r>
      <w:r w:rsidRPr="00F354A0">
        <w:rPr>
          <w:rFonts w:asciiTheme="majorHAnsi" w:hAnsiTheme="majorHAnsi"/>
        </w:rPr>
        <w:t xml:space="preserve">. During their 2009 study, NORC found that of registrants that could be found, many admitted to error on their behalf and did not realise that accurate WHOIS data was a valuable asset for the internet community in general. The study also found that many registrants were confused by the forms they were required to complete during the registration process, mainly due to terminology used or difficulties in translating text. </w:t>
      </w:r>
    </w:p>
    <w:p w14:paraId="0CCE997E" w14:textId="77777777" w:rsidR="00F354A0" w:rsidRPr="00F354A0" w:rsidRDefault="00F354A0" w:rsidP="00F354A0">
      <w:pPr>
        <w:rPr>
          <w:rFonts w:asciiTheme="majorHAnsi" w:hAnsiTheme="majorHAnsi"/>
        </w:rPr>
      </w:pPr>
    </w:p>
    <w:p w14:paraId="5FADE3E1" w14:textId="4BC40306" w:rsidR="00F354A0" w:rsidRPr="00F354A0" w:rsidRDefault="00F354A0" w:rsidP="00F354A0">
      <w:pPr>
        <w:rPr>
          <w:ins w:id="488" w:author="jsleeman" w:date="2011-09-09T14:19:00Z"/>
          <w:rFonts w:asciiTheme="majorHAnsi" w:hAnsiTheme="majorHAnsi"/>
        </w:rPr>
      </w:pPr>
      <w:r w:rsidRPr="00F354A0">
        <w:rPr>
          <w:rFonts w:asciiTheme="majorHAnsi" w:hAnsiTheme="majorHAnsi"/>
        </w:rPr>
        <w:lastRenderedPageBreak/>
        <w:t xml:space="preserve">Several respondents to the public Discussion Paper argued that ICANN should be proactive in educating registrants on the purpose of the WHOIS service and their obligations to provide accurate information. </w:t>
      </w:r>
    </w:p>
    <w:p w14:paraId="2D0C244D" w14:textId="77777777" w:rsidR="00F354A0" w:rsidRPr="00F354A0" w:rsidRDefault="00F354A0" w:rsidP="00F354A0">
      <w:pPr>
        <w:rPr>
          <w:rFonts w:asciiTheme="majorHAnsi" w:hAnsiTheme="majorHAnsi"/>
        </w:rPr>
      </w:pPr>
      <w:r w:rsidRPr="00F354A0">
        <w:rPr>
          <w:rFonts w:asciiTheme="majorHAnsi" w:hAnsiTheme="majorHAnsi"/>
        </w:rPr>
        <w:t>[need to insert supporting quotes here]</w:t>
      </w:r>
    </w:p>
    <w:p w14:paraId="45D97796" w14:textId="77777777" w:rsidR="00F354A0" w:rsidRPr="00F354A0" w:rsidRDefault="00F354A0" w:rsidP="00F354A0">
      <w:pPr>
        <w:rPr>
          <w:rFonts w:asciiTheme="majorHAnsi" w:hAnsiTheme="majorHAnsi"/>
        </w:rPr>
      </w:pPr>
    </w:p>
    <w:p w14:paraId="42CD989F" w14:textId="77777777" w:rsidR="00F354A0" w:rsidRPr="00F354A0" w:rsidRDefault="00F354A0" w:rsidP="00F354A0">
      <w:pPr>
        <w:rPr>
          <w:rStyle w:val="Strong"/>
          <w:rFonts w:asciiTheme="majorHAnsi" w:hAnsiTheme="majorHAnsi"/>
          <w:b w:val="0"/>
        </w:rPr>
      </w:pPr>
      <w:ins w:id="489" w:author="jsleeman" w:date="2011-09-09T14:20:00Z">
        <w:r w:rsidRPr="00F354A0">
          <w:rPr>
            <w:rFonts w:asciiTheme="majorHAnsi" w:hAnsiTheme="majorHAnsi"/>
          </w:rPr>
          <w:t xml:space="preserve">This view was also supported by participants in the </w:t>
        </w:r>
        <w:r w:rsidRPr="00F354A0">
          <w:rPr>
            <w:rStyle w:val="Strong"/>
            <w:rFonts w:asciiTheme="majorHAnsi" w:hAnsiTheme="majorHAnsi"/>
          </w:rPr>
          <w:t>Commercial Stakeholder Group at the 2011 Singapore meeting</w:t>
        </w:r>
      </w:ins>
      <w:r w:rsidRPr="00F354A0">
        <w:rPr>
          <w:rStyle w:val="Strong"/>
          <w:rFonts w:asciiTheme="majorHAnsi" w:hAnsiTheme="majorHAnsi"/>
        </w:rPr>
        <w:t>:</w:t>
      </w:r>
    </w:p>
    <w:p w14:paraId="6464F183" w14:textId="77777777" w:rsidR="00F354A0" w:rsidRPr="00F354A0" w:rsidRDefault="00F354A0" w:rsidP="00F354A0">
      <w:pPr>
        <w:rPr>
          <w:ins w:id="490" w:author="jsleeman" w:date="2011-09-09T14:20:00Z"/>
          <w:rStyle w:val="Strong"/>
          <w:rFonts w:asciiTheme="majorHAnsi" w:hAnsiTheme="majorHAnsi"/>
          <w:b w:val="0"/>
        </w:rPr>
      </w:pPr>
    </w:p>
    <w:p w14:paraId="0F92220F" w14:textId="77777777" w:rsidR="00F354A0" w:rsidRPr="000E3464" w:rsidRDefault="00F354A0">
      <w:pPr>
        <w:ind w:left="720"/>
        <w:rPr>
          <w:ins w:id="491" w:author="jsleeman" w:date="2011-09-09T14:20:00Z"/>
          <w:rFonts w:asciiTheme="majorHAnsi" w:hAnsiTheme="majorHAnsi"/>
          <w:sz w:val="20"/>
          <w:szCs w:val="20"/>
          <w:rPrChange w:id="492" w:author="jsleeman" w:date="2011-09-09T14:20:00Z">
            <w:rPr>
              <w:ins w:id="493" w:author="jsleeman" w:date="2011-09-09T14:20:00Z"/>
            </w:rPr>
          </w:rPrChange>
        </w:rPr>
        <w:pPrChange w:id="494" w:author="jsleeman" w:date="2011-09-09T14:20:00Z">
          <w:pPr/>
        </w:pPrChange>
      </w:pPr>
      <w:ins w:id="495" w:author="jsleeman" w:date="2011-09-09T14:20:00Z">
        <w:r w:rsidRPr="000E3464">
          <w:rPr>
            <w:rFonts w:asciiTheme="majorHAnsi" w:hAnsiTheme="majorHAnsi"/>
            <w:sz w:val="20"/>
            <w:szCs w:val="20"/>
            <w:rPrChange w:id="496" w:author="jsleeman" w:date="2011-09-09T14:20:00Z">
              <w:rPr>
                <w:rFonts w:ascii="Candara" w:hAnsi="Candara"/>
                <w:b/>
                <w:bCs/>
                <w:sz w:val="20"/>
                <w:szCs w:val="20"/>
              </w:rPr>
            </w:rPrChange>
          </w:rPr>
          <w:t>ICANN needs to do a better job of educating everybody in a uniform way about what the WHOIS commitments are. It needs to be clear, easy to understand, easy to find, consistent material that is</w:t>
        </w:r>
        <w:r w:rsidRPr="000E3464">
          <w:rPr>
            <w:rFonts w:asciiTheme="majorHAnsi" w:hAnsiTheme="majorHAnsi"/>
            <w:sz w:val="20"/>
            <w:szCs w:val="20"/>
          </w:rPr>
          <w:t xml:space="preserve"> provided to registrants.</w:t>
        </w:r>
      </w:ins>
      <w:ins w:id="497" w:author="jsleeman" w:date="2011-09-09T14:21:00Z">
        <w:r w:rsidRPr="000E3464">
          <w:rPr>
            <w:rFonts w:asciiTheme="majorHAnsi" w:hAnsiTheme="majorHAnsi"/>
            <w:sz w:val="20"/>
            <w:szCs w:val="20"/>
          </w:rPr>
          <w:t>...</w:t>
        </w:r>
      </w:ins>
      <w:ins w:id="498" w:author="jsleeman" w:date="2011-09-09T14:20:00Z">
        <w:r w:rsidRPr="000E3464">
          <w:rPr>
            <w:rFonts w:asciiTheme="majorHAnsi" w:hAnsiTheme="majorHAnsi"/>
            <w:sz w:val="20"/>
            <w:szCs w:val="20"/>
            <w:rPrChange w:id="499" w:author="jsleeman" w:date="2011-09-09T14:20:00Z">
              <w:rPr>
                <w:rFonts w:ascii="Candara" w:hAnsi="Candara"/>
                <w:b/>
                <w:bCs/>
                <w:sz w:val="20"/>
                <w:szCs w:val="20"/>
              </w:rPr>
            </w:rPrChange>
          </w:rPr>
          <w:t>The lack of clear communication is still a problem today. The registrant needs to be advised of their obligation and of the consequences. ICANN needs a lot more willingness to accept the fact it has that obligation.</w:t>
        </w:r>
      </w:ins>
    </w:p>
    <w:p w14:paraId="74314967" w14:textId="77777777" w:rsidR="00F354A0" w:rsidRPr="000E3464" w:rsidRDefault="00F354A0" w:rsidP="00F354A0">
      <w:pPr>
        <w:rPr>
          <w:rFonts w:asciiTheme="majorHAnsi" w:hAnsiTheme="majorHAnsi"/>
          <w:sz w:val="20"/>
          <w:szCs w:val="20"/>
        </w:rPr>
      </w:pPr>
    </w:p>
    <w:p w14:paraId="21D9D7DA" w14:textId="77777777" w:rsidR="00F354A0" w:rsidRPr="00F354A0" w:rsidRDefault="00F354A0" w:rsidP="00F354A0">
      <w:pPr>
        <w:rPr>
          <w:rFonts w:asciiTheme="majorHAnsi" w:hAnsiTheme="majorHAnsi"/>
        </w:rPr>
      </w:pPr>
    </w:p>
    <w:p w14:paraId="3D3A7B2C" w14:textId="77777777" w:rsidR="00F354A0" w:rsidRPr="00F354A0" w:rsidRDefault="00F354A0" w:rsidP="00F354A0">
      <w:pPr>
        <w:keepNext/>
        <w:rPr>
          <w:rFonts w:asciiTheme="majorHAnsi" w:hAnsiTheme="majorHAnsi"/>
        </w:rPr>
      </w:pPr>
      <w:r w:rsidRPr="00F354A0">
        <w:rPr>
          <w:rFonts w:asciiTheme="majorHAnsi" w:hAnsiTheme="majorHAnsi"/>
        </w:rPr>
        <w:t xml:space="preserve">In response to questions from the review team, ICANN’s compliance team stated that </w:t>
      </w:r>
    </w:p>
    <w:p w14:paraId="07940A93" w14:textId="77777777" w:rsidR="00F354A0" w:rsidRPr="00DC0CB3" w:rsidRDefault="00F354A0" w:rsidP="00F354A0">
      <w:pPr>
        <w:rPr>
          <w:rFonts w:asciiTheme="majorHAnsi" w:hAnsiTheme="majorHAnsi"/>
          <w:sz w:val="20"/>
          <w:szCs w:val="20"/>
        </w:rPr>
      </w:pPr>
    </w:p>
    <w:p w14:paraId="556656BC" w14:textId="77777777" w:rsidR="00F354A0" w:rsidRPr="00DC0CB3" w:rsidRDefault="00F354A0" w:rsidP="00F354A0">
      <w:pPr>
        <w:ind w:left="720"/>
        <w:rPr>
          <w:rFonts w:asciiTheme="majorHAnsi" w:hAnsiTheme="majorHAnsi"/>
          <w:sz w:val="20"/>
          <w:szCs w:val="20"/>
        </w:rPr>
      </w:pPr>
      <w:r w:rsidRPr="00DC0CB3">
        <w:rPr>
          <w:rFonts w:asciiTheme="majorHAnsi" w:hAnsiTheme="majorHAnsi"/>
          <w:sz w:val="20"/>
          <w:szCs w:val="20"/>
        </w:rPr>
        <w:t xml:space="preserve">Time and resources are the two most often cited challenges for registrars in complying with WHOIS.  Some registrars have indicated that the cost and time of initial and ongoing verification of WHOIS data is burdensome.   </w:t>
      </w:r>
    </w:p>
    <w:p w14:paraId="521A4004" w14:textId="77777777" w:rsidR="00F354A0" w:rsidRPr="00DC0CB3" w:rsidRDefault="00F354A0" w:rsidP="00F354A0">
      <w:pPr>
        <w:ind w:left="720"/>
        <w:rPr>
          <w:rFonts w:asciiTheme="majorHAnsi" w:hAnsiTheme="majorHAnsi"/>
          <w:sz w:val="20"/>
          <w:szCs w:val="20"/>
        </w:rPr>
      </w:pPr>
    </w:p>
    <w:p w14:paraId="5416AB80" w14:textId="77777777" w:rsidR="00F354A0" w:rsidRPr="00DC0CB3" w:rsidRDefault="00F354A0" w:rsidP="00F354A0">
      <w:pPr>
        <w:ind w:left="720"/>
        <w:rPr>
          <w:rFonts w:asciiTheme="majorHAnsi" w:hAnsiTheme="majorHAnsi"/>
          <w:sz w:val="20"/>
          <w:szCs w:val="20"/>
        </w:rPr>
      </w:pPr>
      <w:r w:rsidRPr="00DC0CB3">
        <w:rPr>
          <w:rFonts w:asciiTheme="majorHAnsi" w:hAnsiTheme="majorHAnsi"/>
          <w:sz w:val="20"/>
          <w:szCs w:val="20"/>
        </w:rPr>
        <w:t>Challenges inherent in achieving WHOIS compliance with regard to registrants seem to generally revolve around privacy concerns or a lack of due diligence. Some registrants have expressed concerns about making their contact information publicly available and fail to provide complete, accurate information. Some registrants inadvertently provide incorrect contact data in the WHOIS fields, or fail to maintain correct data, due to carelessness.</w:t>
      </w:r>
    </w:p>
    <w:p w14:paraId="04BE235F" w14:textId="77777777" w:rsidR="00F354A0" w:rsidRPr="00F354A0" w:rsidRDefault="00F354A0" w:rsidP="00F354A0">
      <w:pPr>
        <w:rPr>
          <w:rFonts w:asciiTheme="majorHAnsi" w:hAnsiTheme="majorHAnsi"/>
          <w:b/>
        </w:rPr>
      </w:pPr>
    </w:p>
    <w:p w14:paraId="0D5FAD23" w14:textId="77777777" w:rsidR="00F354A0" w:rsidRPr="00F354A0" w:rsidRDefault="00F354A0" w:rsidP="00F354A0">
      <w:pPr>
        <w:rPr>
          <w:rFonts w:asciiTheme="majorHAnsi" w:hAnsiTheme="majorHAnsi"/>
        </w:rPr>
      </w:pPr>
      <w:r w:rsidRPr="00F354A0">
        <w:rPr>
          <w:rFonts w:asciiTheme="majorHAnsi" w:hAnsiTheme="majorHAnsi"/>
        </w:rPr>
        <w:t xml:space="preserve">The </w:t>
      </w:r>
      <w:hyperlink r:id="rId78" w:history="1">
        <w:r w:rsidRPr="00F354A0">
          <w:rPr>
            <w:rFonts w:asciiTheme="majorHAnsi" w:hAnsiTheme="majorHAnsi"/>
          </w:rPr>
          <w:t>NORC report</w:t>
        </w:r>
      </w:hyperlink>
      <w:r w:rsidRPr="00F354A0">
        <w:rPr>
          <w:rFonts w:asciiTheme="majorHAnsi" w:hAnsiTheme="majorHAnsi"/>
        </w:rPr>
        <w:t xml:space="preserve"> found that because no proof of identity or address is required when registering a domain name, this removes many barriers to entering inaccurate information.  The report also notes barriers to maintaining accurate data, noting that even if information can be made accurate at the point of data entry, the maintenance of accuracy requires the registrant to keep the information current. NORC notes that, </w:t>
      </w:r>
    </w:p>
    <w:p w14:paraId="2A81BEFB" w14:textId="77777777" w:rsidR="00F354A0" w:rsidRPr="00F354A0" w:rsidRDefault="00F354A0" w:rsidP="00F354A0">
      <w:pPr>
        <w:tabs>
          <w:tab w:val="left" w:pos="2310"/>
        </w:tabs>
        <w:ind w:left="720"/>
        <w:rPr>
          <w:rFonts w:asciiTheme="majorHAnsi" w:hAnsiTheme="majorHAnsi"/>
        </w:rPr>
      </w:pPr>
      <w:r w:rsidRPr="00F354A0">
        <w:rPr>
          <w:rFonts w:asciiTheme="majorHAnsi" w:hAnsiTheme="majorHAnsi"/>
        </w:rPr>
        <w:tab/>
      </w:r>
    </w:p>
    <w:p w14:paraId="4E885D8D" w14:textId="77777777" w:rsidR="00F354A0" w:rsidRPr="00DC0CB3" w:rsidRDefault="00F354A0" w:rsidP="00F354A0">
      <w:pPr>
        <w:ind w:left="720"/>
        <w:rPr>
          <w:rFonts w:asciiTheme="majorHAnsi" w:hAnsiTheme="majorHAnsi"/>
          <w:sz w:val="20"/>
          <w:szCs w:val="20"/>
        </w:rPr>
      </w:pPr>
      <w:r w:rsidRPr="00DC0CB3">
        <w:rPr>
          <w:rFonts w:asciiTheme="majorHAnsi" w:hAnsiTheme="majorHAnsi"/>
          <w:sz w:val="20"/>
          <w:szCs w:val="20"/>
        </w:rPr>
        <w:t>currently, the only penalty for a registrant for letting information get out of date is a communication from their registrar that they need to update it or their domain name will be suspended and possibly their ownership revoked. Even this is not a significant concern for many registrants when only a small proportion of domain names lead to web sites that the registrant has a vested interest in maintaining uninterrupted access to.</w:t>
      </w:r>
    </w:p>
    <w:p w14:paraId="6079D72B" w14:textId="77777777" w:rsidR="00F354A0" w:rsidRPr="00F354A0" w:rsidRDefault="00F354A0" w:rsidP="00F354A0">
      <w:pPr>
        <w:rPr>
          <w:rFonts w:asciiTheme="majorHAnsi" w:hAnsiTheme="majorHAnsi"/>
          <w:b/>
        </w:rPr>
      </w:pPr>
    </w:p>
    <w:p w14:paraId="3D406A82" w14:textId="77777777" w:rsidR="00F354A0" w:rsidRPr="00F354A0" w:rsidRDefault="00F354A0" w:rsidP="00F354A0">
      <w:pPr>
        <w:rPr>
          <w:rFonts w:asciiTheme="majorHAnsi" w:hAnsiTheme="majorHAnsi"/>
        </w:rPr>
      </w:pPr>
      <w:r w:rsidRPr="00F354A0">
        <w:rPr>
          <w:rFonts w:asciiTheme="majorHAnsi" w:hAnsiTheme="majorHAnsi"/>
        </w:rPr>
        <w:lastRenderedPageBreak/>
        <w:t>Some respondents to the public Discussion Paper argued that registrants should have their accounts suspended for intestinally submitting false information. The Intercontinental Hotel Group stated</w:t>
      </w:r>
    </w:p>
    <w:p w14:paraId="6B42C78E" w14:textId="77777777" w:rsidR="00F354A0" w:rsidRPr="00F354A0" w:rsidRDefault="00F354A0" w:rsidP="00F354A0">
      <w:pPr>
        <w:rPr>
          <w:rFonts w:asciiTheme="majorHAnsi" w:hAnsiTheme="majorHAnsi"/>
        </w:rPr>
      </w:pPr>
    </w:p>
    <w:p w14:paraId="7BEE739D" w14:textId="77777777" w:rsidR="00F354A0" w:rsidRPr="00DC0CB3" w:rsidRDefault="00F354A0" w:rsidP="00F354A0">
      <w:pPr>
        <w:ind w:left="720"/>
        <w:rPr>
          <w:rFonts w:asciiTheme="majorHAnsi" w:hAnsiTheme="majorHAnsi"/>
          <w:sz w:val="20"/>
          <w:szCs w:val="20"/>
        </w:rPr>
      </w:pPr>
      <w:r w:rsidRPr="00DC0CB3">
        <w:rPr>
          <w:rFonts w:asciiTheme="majorHAnsi" w:hAnsiTheme="majorHAnsi"/>
          <w:sz w:val="20"/>
          <w:szCs w:val="20"/>
        </w:rPr>
        <w:t xml:space="preserve">Additionally, registrants who intentionally submit false, faulty or no information should have all registrations associated with their account suspended until WHOIS data meets the full reporting requirements. </w:t>
      </w:r>
    </w:p>
    <w:p w14:paraId="05D656EF" w14:textId="77777777" w:rsidR="00F354A0" w:rsidRPr="00F354A0" w:rsidRDefault="00F354A0" w:rsidP="00F354A0">
      <w:pPr>
        <w:rPr>
          <w:rFonts w:asciiTheme="majorHAnsi" w:hAnsiTheme="majorHAnsi"/>
          <w:i/>
        </w:rPr>
      </w:pPr>
    </w:p>
    <w:p w14:paraId="0AD1BCE9" w14:textId="77777777" w:rsidR="00F354A0" w:rsidRPr="00F354A0" w:rsidRDefault="00F354A0" w:rsidP="00F354A0">
      <w:pPr>
        <w:rPr>
          <w:rFonts w:asciiTheme="majorHAnsi" w:hAnsiTheme="majorHAnsi"/>
        </w:rPr>
      </w:pPr>
      <w:r w:rsidRPr="00F354A0">
        <w:rPr>
          <w:rFonts w:asciiTheme="majorHAnsi" w:hAnsiTheme="majorHAnsi"/>
        </w:rPr>
        <w:t>Valentin Hobel has also suggested that it should be easier for registrants to update their WHOIS data</w:t>
      </w:r>
    </w:p>
    <w:p w14:paraId="2B48DEF5" w14:textId="77777777" w:rsidR="00F354A0" w:rsidRPr="00F354A0" w:rsidRDefault="00F354A0" w:rsidP="00F354A0">
      <w:pPr>
        <w:rPr>
          <w:rFonts w:asciiTheme="majorHAnsi" w:hAnsiTheme="majorHAnsi"/>
        </w:rPr>
      </w:pPr>
    </w:p>
    <w:p w14:paraId="259E2C34" w14:textId="77777777" w:rsidR="00F354A0" w:rsidRPr="00DC0CB3" w:rsidRDefault="00F354A0" w:rsidP="00F354A0">
      <w:pPr>
        <w:ind w:left="720"/>
        <w:rPr>
          <w:rFonts w:asciiTheme="majorHAnsi" w:hAnsiTheme="majorHAnsi"/>
          <w:sz w:val="20"/>
          <w:szCs w:val="20"/>
        </w:rPr>
      </w:pPr>
      <w:r w:rsidRPr="00DC0CB3">
        <w:rPr>
          <w:rFonts w:asciiTheme="majorHAnsi" w:hAnsiTheme="majorHAnsi"/>
          <w:sz w:val="20"/>
          <w:szCs w:val="20"/>
        </w:rPr>
        <w:t>Provide a service which lets domain owners update their data directly on an ICANN website. The intermediate step of having the domain registrar to update the WHOIS data often fails since some of them don’t update the information.</w:t>
      </w:r>
    </w:p>
    <w:p w14:paraId="4012A081" w14:textId="77777777" w:rsidR="00F354A0" w:rsidRPr="00F354A0" w:rsidRDefault="00F354A0" w:rsidP="00F354A0">
      <w:pPr>
        <w:rPr>
          <w:rFonts w:asciiTheme="majorHAnsi" w:hAnsiTheme="majorHAnsi"/>
          <w:b/>
        </w:rPr>
      </w:pPr>
    </w:p>
    <w:p w14:paraId="25A457FF" w14:textId="77777777" w:rsidR="00F354A0" w:rsidRPr="00F354A0" w:rsidRDefault="00F354A0" w:rsidP="00F354A0">
      <w:pPr>
        <w:rPr>
          <w:rFonts w:asciiTheme="majorHAnsi" w:hAnsiTheme="majorHAnsi"/>
        </w:rPr>
      </w:pPr>
      <w:r w:rsidRPr="00F354A0">
        <w:rPr>
          <w:rFonts w:asciiTheme="majorHAnsi" w:hAnsiTheme="majorHAnsi"/>
        </w:rPr>
        <w:t>With regard to how privacy concerns impact on the accuracy of WHOIS data, the Non-Commercial Users Constituency found that:</w:t>
      </w:r>
    </w:p>
    <w:p w14:paraId="2CD09107" w14:textId="77777777" w:rsidR="00F354A0" w:rsidRPr="00F354A0" w:rsidRDefault="00F354A0" w:rsidP="00F354A0">
      <w:pPr>
        <w:pStyle w:val="ListParagraph"/>
        <w:ind w:left="1080"/>
        <w:rPr>
          <w:rFonts w:asciiTheme="majorHAnsi" w:hAnsiTheme="majorHAnsi"/>
          <w:i/>
        </w:rPr>
      </w:pPr>
    </w:p>
    <w:p w14:paraId="585886A5" w14:textId="77777777" w:rsidR="00F354A0" w:rsidRPr="00DC0CB3" w:rsidRDefault="00F354A0" w:rsidP="00F354A0">
      <w:pPr>
        <w:pStyle w:val="ListParagraph"/>
        <w:rPr>
          <w:rFonts w:asciiTheme="majorHAnsi" w:hAnsiTheme="majorHAnsi"/>
          <w:i/>
          <w:sz w:val="20"/>
          <w:szCs w:val="20"/>
        </w:rPr>
      </w:pPr>
      <w:r w:rsidRPr="00DC0CB3">
        <w:rPr>
          <w:rFonts w:asciiTheme="majorHAnsi" w:hAnsiTheme="majorHAnsi"/>
          <w:sz w:val="20"/>
          <w:szCs w:val="20"/>
        </w:rPr>
        <w:t>Rather than putting sensitive information into public records, some registrants use "inaccurate" data as a means of protecting their privacy. If registrants have other channels to keep this information private, they may be more willing to share accurate data with their registrar.</w:t>
      </w:r>
      <w:r w:rsidRPr="00DC0CB3">
        <w:rPr>
          <w:rStyle w:val="FootnoteReference"/>
          <w:rFonts w:asciiTheme="majorHAnsi" w:hAnsiTheme="majorHAnsi"/>
          <w:sz w:val="20"/>
          <w:szCs w:val="20"/>
        </w:rPr>
        <w:footnoteReference w:id="33"/>
      </w:r>
    </w:p>
    <w:p w14:paraId="57323E42" w14:textId="77777777" w:rsidR="00F354A0" w:rsidRPr="00F354A0" w:rsidRDefault="00F354A0" w:rsidP="00F354A0">
      <w:pPr>
        <w:pStyle w:val="ListParagraph"/>
        <w:ind w:left="1080"/>
        <w:rPr>
          <w:rFonts w:asciiTheme="majorHAnsi" w:hAnsiTheme="majorHAnsi"/>
          <w:i/>
        </w:rPr>
      </w:pPr>
    </w:p>
    <w:p w14:paraId="3D8B4D68" w14:textId="77777777" w:rsidR="00F354A0" w:rsidRPr="00F354A0" w:rsidRDefault="00F354A0" w:rsidP="00F354A0">
      <w:pPr>
        <w:rPr>
          <w:rFonts w:asciiTheme="majorHAnsi" w:hAnsiTheme="majorHAnsi"/>
        </w:rPr>
      </w:pPr>
      <w:r w:rsidRPr="00F354A0">
        <w:rPr>
          <w:rFonts w:asciiTheme="majorHAnsi" w:hAnsiTheme="majorHAnsi"/>
        </w:rPr>
        <w:t>Privacy issues, and specific recommendations to address the privacy concerns of some registrants, are discussed in [section xx] of this report.</w:t>
      </w:r>
    </w:p>
    <w:p w14:paraId="24256A0C" w14:textId="77777777" w:rsidR="00F354A0" w:rsidRPr="00F354A0" w:rsidRDefault="00F354A0" w:rsidP="00F354A0">
      <w:pPr>
        <w:rPr>
          <w:rFonts w:asciiTheme="majorHAnsi" w:hAnsiTheme="majorHAnsi"/>
        </w:rPr>
      </w:pPr>
    </w:p>
    <w:p w14:paraId="6C9BCA8C" w14:textId="09EF128E" w:rsidR="00DC0CB3" w:rsidRDefault="00DC0CB3" w:rsidP="00BA7F81">
      <w:pPr>
        <w:pStyle w:val="ListParagraph"/>
        <w:numPr>
          <w:ilvl w:val="0"/>
          <w:numId w:val="35"/>
        </w:numPr>
        <w:suppressAutoHyphens w:val="0"/>
        <w:rPr>
          <w:rStyle w:val="Strong"/>
          <w:rFonts w:asciiTheme="majorHAnsi" w:hAnsiTheme="majorHAnsi"/>
          <w:sz w:val="28"/>
          <w:szCs w:val="28"/>
        </w:rPr>
      </w:pPr>
      <w:r w:rsidRPr="00EC54F1">
        <w:rPr>
          <w:rStyle w:val="Strong"/>
          <w:rFonts w:asciiTheme="majorHAnsi" w:hAnsiTheme="majorHAnsi"/>
          <w:sz w:val="28"/>
          <w:szCs w:val="28"/>
        </w:rPr>
        <w:t>D</w:t>
      </w:r>
      <w:r w:rsidR="002E52EA" w:rsidRPr="00EC54F1">
        <w:rPr>
          <w:rStyle w:val="Strong"/>
          <w:rFonts w:asciiTheme="majorHAnsi" w:hAnsiTheme="majorHAnsi"/>
          <w:sz w:val="28"/>
          <w:szCs w:val="28"/>
        </w:rPr>
        <w:t xml:space="preserve">ata </w:t>
      </w:r>
      <w:r w:rsidR="00EC54F1" w:rsidRPr="00EC54F1">
        <w:rPr>
          <w:rStyle w:val="Strong"/>
          <w:rFonts w:asciiTheme="majorHAnsi" w:hAnsiTheme="majorHAnsi"/>
          <w:sz w:val="28"/>
          <w:szCs w:val="28"/>
        </w:rPr>
        <w:t>Accessibility</w:t>
      </w:r>
      <w:r w:rsidR="002E52EA" w:rsidRPr="00EC54F1">
        <w:rPr>
          <w:rStyle w:val="Strong"/>
          <w:rFonts w:asciiTheme="majorHAnsi" w:hAnsiTheme="majorHAnsi"/>
          <w:sz w:val="28"/>
          <w:szCs w:val="28"/>
        </w:rPr>
        <w:t xml:space="preserve"> and Privacy</w:t>
      </w:r>
    </w:p>
    <w:p w14:paraId="6EE4AE47" w14:textId="77777777" w:rsidR="00EC54F1" w:rsidRPr="00EC54F1" w:rsidRDefault="00EC54F1" w:rsidP="00EC54F1">
      <w:pPr>
        <w:pStyle w:val="ListParagraph"/>
        <w:suppressAutoHyphens w:val="0"/>
        <w:ind w:left="360"/>
        <w:rPr>
          <w:rStyle w:val="Strong"/>
          <w:rFonts w:asciiTheme="majorHAnsi" w:hAnsiTheme="majorHAnsi"/>
          <w:sz w:val="28"/>
          <w:szCs w:val="28"/>
        </w:rPr>
      </w:pPr>
    </w:p>
    <w:p w14:paraId="2FB65E30" w14:textId="77777777" w:rsidR="00DC0CB3" w:rsidRDefault="00DC0CB3" w:rsidP="00BA7F81">
      <w:pPr>
        <w:pStyle w:val="NormalWeb"/>
        <w:numPr>
          <w:ilvl w:val="0"/>
          <w:numId w:val="40"/>
        </w:numPr>
        <w:rPr>
          <w:rStyle w:val="Strong"/>
          <w:rFonts w:asciiTheme="majorHAnsi" w:hAnsiTheme="majorHAnsi"/>
          <w:sz w:val="24"/>
          <w:szCs w:val="24"/>
        </w:rPr>
      </w:pPr>
      <w:r w:rsidRPr="00EC54F1">
        <w:rPr>
          <w:rStyle w:val="Strong"/>
          <w:rFonts w:asciiTheme="majorHAnsi" w:hAnsiTheme="majorHAnsi"/>
          <w:sz w:val="24"/>
          <w:szCs w:val="24"/>
        </w:rPr>
        <w:t>ICANN’s commitment to unrestricted public access</w:t>
      </w:r>
    </w:p>
    <w:p w14:paraId="55FECD55" w14:textId="77777777" w:rsidR="00EC54F1" w:rsidRPr="00EC54F1" w:rsidRDefault="00EC54F1" w:rsidP="00EC54F1">
      <w:pPr>
        <w:pStyle w:val="NormalWeb"/>
        <w:ind w:left="720"/>
        <w:rPr>
          <w:rStyle w:val="Strong"/>
          <w:rFonts w:asciiTheme="majorHAnsi" w:hAnsiTheme="majorHAnsi"/>
          <w:sz w:val="24"/>
          <w:szCs w:val="24"/>
        </w:rPr>
      </w:pPr>
    </w:p>
    <w:p w14:paraId="02481EB3" w14:textId="77777777" w:rsidR="00DC0CB3" w:rsidRPr="00CE2CE3" w:rsidRDefault="00DC0CB3" w:rsidP="00DC0CB3">
      <w:pPr>
        <w:pStyle w:val="NormalWeb"/>
        <w:rPr>
          <w:rFonts w:asciiTheme="majorHAnsi" w:hAnsiTheme="majorHAnsi"/>
          <w:sz w:val="24"/>
          <w:szCs w:val="24"/>
        </w:rPr>
      </w:pPr>
      <w:r w:rsidRPr="00CE2CE3">
        <w:rPr>
          <w:rStyle w:val="Strong"/>
          <w:rFonts w:asciiTheme="majorHAnsi" w:hAnsiTheme="majorHAnsi"/>
          <w:b w:val="0"/>
          <w:sz w:val="24"/>
          <w:szCs w:val="24"/>
        </w:rPr>
        <w:t xml:space="preserve">The Affirmation of Commitments provides that ICANN will </w:t>
      </w:r>
      <w:r w:rsidRPr="00CE2CE3">
        <w:rPr>
          <w:rFonts w:asciiTheme="majorHAnsi" w:hAnsiTheme="majorHAnsi"/>
          <w:sz w:val="24"/>
          <w:szCs w:val="24"/>
        </w:rPr>
        <w:t>implement “its existing policy” of timely, unrestricted and public access to accurate and complete WHOIS information.</w:t>
      </w:r>
    </w:p>
    <w:p w14:paraId="23CE628A" w14:textId="686A2DDB" w:rsidR="00DC0CB3" w:rsidRPr="00CE2CE3" w:rsidRDefault="00DC0CB3" w:rsidP="00DC0CB3">
      <w:pPr>
        <w:pStyle w:val="NormalWeb"/>
        <w:rPr>
          <w:rStyle w:val="Strong"/>
          <w:rFonts w:asciiTheme="majorHAnsi" w:hAnsiTheme="majorHAnsi"/>
          <w:b w:val="0"/>
          <w:sz w:val="24"/>
          <w:szCs w:val="24"/>
        </w:rPr>
      </w:pPr>
      <w:r w:rsidRPr="00CE2CE3">
        <w:rPr>
          <w:rFonts w:asciiTheme="majorHAnsi" w:hAnsiTheme="majorHAnsi"/>
          <w:sz w:val="24"/>
          <w:szCs w:val="24"/>
        </w:rPr>
        <w:t>In responses to the public Discussion Paper, several respondents</w:t>
      </w:r>
      <w:r w:rsidR="00CE2CE3" w:rsidRPr="00CE2CE3">
        <w:rPr>
          <w:rStyle w:val="Strong"/>
          <w:rFonts w:asciiTheme="majorHAnsi" w:hAnsiTheme="majorHAnsi"/>
          <w:b w:val="0"/>
          <w:sz w:val="24"/>
          <w:szCs w:val="24"/>
        </w:rPr>
        <w:t xml:space="preserve"> supported this </w:t>
      </w:r>
      <w:r w:rsidRPr="00CE2CE3">
        <w:rPr>
          <w:rStyle w:val="Strong"/>
          <w:rFonts w:asciiTheme="majorHAnsi" w:hAnsiTheme="majorHAnsi"/>
          <w:b w:val="0"/>
          <w:sz w:val="24"/>
          <w:szCs w:val="24"/>
        </w:rPr>
        <w:t xml:space="preserve">commitment to open access, and argued that it is consistent with practices and arrangements in comparable offline situations. For example, INTA stated that it </w:t>
      </w:r>
    </w:p>
    <w:p w14:paraId="3FA713BD" w14:textId="77777777" w:rsidR="00DC0CB3" w:rsidRPr="00CE2CE3" w:rsidRDefault="00DC0CB3" w:rsidP="00DC0CB3">
      <w:pPr>
        <w:pStyle w:val="NormalWeb"/>
        <w:ind w:left="720"/>
        <w:rPr>
          <w:rStyle w:val="Strong"/>
          <w:rFonts w:asciiTheme="majorHAnsi" w:hAnsiTheme="majorHAnsi"/>
          <w:b w:val="0"/>
        </w:rPr>
      </w:pPr>
      <w:r w:rsidRPr="00CE2CE3">
        <w:rPr>
          <w:rStyle w:val="Strong"/>
          <w:rFonts w:asciiTheme="majorHAnsi" w:hAnsiTheme="majorHAnsi"/>
          <w:b w:val="0"/>
        </w:rPr>
        <w:lastRenderedPageBreak/>
        <w:t>supports open access to accurate ownership information for every domain name in every top-level domain registry via a publicly accessible WHOIS database...in most circumstances, publishing on the internet is a public act, and the public should be able to determine who they are dealing with.</w:t>
      </w:r>
    </w:p>
    <w:p w14:paraId="4C6E18A1" w14:textId="77777777" w:rsidR="00CE2CE3" w:rsidRDefault="00CE2CE3" w:rsidP="00DC0CB3">
      <w:pPr>
        <w:pStyle w:val="NormalWeb"/>
        <w:rPr>
          <w:rStyle w:val="Strong"/>
          <w:rFonts w:asciiTheme="majorHAnsi" w:hAnsiTheme="majorHAnsi"/>
          <w:b w:val="0"/>
          <w:sz w:val="24"/>
          <w:szCs w:val="24"/>
        </w:rPr>
      </w:pPr>
    </w:p>
    <w:p w14:paraId="07AD0EB5" w14:textId="77777777" w:rsidR="00DC0CB3" w:rsidRPr="00CE2CE3" w:rsidRDefault="00DC0CB3" w:rsidP="00DC0CB3">
      <w:pPr>
        <w:pStyle w:val="NormalWeb"/>
        <w:rPr>
          <w:rStyle w:val="Strong"/>
          <w:rFonts w:asciiTheme="majorHAnsi" w:hAnsiTheme="majorHAnsi"/>
          <w:b w:val="0"/>
          <w:sz w:val="24"/>
          <w:szCs w:val="24"/>
        </w:rPr>
      </w:pPr>
      <w:r w:rsidRPr="00CE2CE3">
        <w:rPr>
          <w:rStyle w:val="Strong"/>
          <w:rFonts w:asciiTheme="majorHAnsi" w:hAnsiTheme="majorHAnsi"/>
          <w:b w:val="0"/>
          <w:sz w:val="24"/>
          <w:szCs w:val="24"/>
        </w:rPr>
        <w:t>Similarly, the IACC argued that</w:t>
      </w:r>
    </w:p>
    <w:p w14:paraId="1519EF74" w14:textId="77777777" w:rsidR="00DC0CB3" w:rsidRPr="00CE2CE3" w:rsidRDefault="00DC0CB3" w:rsidP="00DC0CB3">
      <w:pPr>
        <w:pStyle w:val="NormalWeb"/>
        <w:ind w:left="720"/>
        <w:rPr>
          <w:rStyle w:val="Strong"/>
          <w:rFonts w:asciiTheme="majorHAnsi" w:hAnsiTheme="majorHAnsi"/>
          <w:b w:val="0"/>
        </w:rPr>
      </w:pPr>
      <w:r w:rsidRPr="00CE2CE3">
        <w:rPr>
          <w:rStyle w:val="Strong"/>
          <w:rFonts w:asciiTheme="majorHAnsi" w:hAnsiTheme="majorHAnsi"/>
          <w:b w:val="0"/>
        </w:rPr>
        <w:t>WHOIS is only an address book: something that does not adversely affect free speech, and one that carries far more benefits than potential drawbacks ... most other parts of the world require accurate information for business licenses, trademark registration, and other services; domain name registration should be no different.</w:t>
      </w:r>
    </w:p>
    <w:p w14:paraId="36B3ABCF" w14:textId="77777777" w:rsidR="00CE2CE3" w:rsidRDefault="00CE2CE3" w:rsidP="00DC0CB3">
      <w:pPr>
        <w:pStyle w:val="NormalWeb"/>
        <w:rPr>
          <w:rStyle w:val="Strong"/>
          <w:rFonts w:asciiTheme="majorHAnsi" w:hAnsiTheme="majorHAnsi"/>
          <w:b w:val="0"/>
          <w:sz w:val="24"/>
          <w:szCs w:val="24"/>
        </w:rPr>
      </w:pPr>
    </w:p>
    <w:p w14:paraId="1F03E360" w14:textId="77777777" w:rsidR="00DC0CB3" w:rsidRPr="00CE2CE3" w:rsidRDefault="00DC0CB3" w:rsidP="00DC0CB3">
      <w:pPr>
        <w:pStyle w:val="NormalWeb"/>
        <w:rPr>
          <w:rStyle w:val="Strong"/>
          <w:rFonts w:asciiTheme="majorHAnsi" w:hAnsiTheme="majorHAnsi"/>
          <w:b w:val="0"/>
          <w:bCs w:val="0"/>
          <w:sz w:val="24"/>
          <w:szCs w:val="24"/>
        </w:rPr>
      </w:pPr>
      <w:r w:rsidRPr="00CE2CE3">
        <w:rPr>
          <w:rStyle w:val="Strong"/>
          <w:rFonts w:asciiTheme="majorHAnsi" w:hAnsiTheme="majorHAnsi"/>
          <w:b w:val="0"/>
          <w:sz w:val="24"/>
          <w:szCs w:val="24"/>
        </w:rPr>
        <w:t xml:space="preserve">Yet others argue that the uses of Whois has been extended beyond that intended by the existing policy and original plan:  </w:t>
      </w:r>
    </w:p>
    <w:p w14:paraId="7336901F" w14:textId="77777777" w:rsidR="00DC0CB3" w:rsidRPr="00CE2CE3" w:rsidRDefault="00DC0CB3" w:rsidP="00DC0CB3">
      <w:pPr>
        <w:pStyle w:val="NormalWeb"/>
        <w:rPr>
          <w:rStyle w:val="Strong"/>
          <w:rFonts w:asciiTheme="majorHAnsi" w:hAnsiTheme="majorHAnsi" w:cs="Mangal"/>
          <w:b w:val="0"/>
          <w:bCs w:val="0"/>
          <w:sz w:val="24"/>
          <w:szCs w:val="24"/>
        </w:rPr>
      </w:pPr>
      <w:r w:rsidRPr="00CE2CE3">
        <w:rPr>
          <w:rStyle w:val="Strong"/>
          <w:rFonts w:asciiTheme="majorHAnsi" w:hAnsiTheme="majorHAnsi"/>
          <w:b w:val="0"/>
          <w:sz w:val="24"/>
          <w:szCs w:val="24"/>
        </w:rPr>
        <w:tab/>
        <w:t xml:space="preserve">Former GAC Member Christopher Wilkinson: </w:t>
      </w:r>
    </w:p>
    <w:p w14:paraId="0F43E296" w14:textId="77777777" w:rsidR="00DC0CB3" w:rsidRPr="004D299F" w:rsidRDefault="00DC0CB3" w:rsidP="00DC0CB3">
      <w:pPr>
        <w:pStyle w:val="NormalWeb"/>
        <w:ind w:firstLine="720"/>
        <w:rPr>
          <w:rStyle w:val="Strong"/>
          <w:rFonts w:asciiTheme="majorHAnsi" w:hAnsiTheme="majorHAnsi" w:cs="Mangal"/>
          <w:b w:val="0"/>
          <w:bCs w:val="0"/>
        </w:rPr>
      </w:pPr>
      <w:r w:rsidRPr="004D299F">
        <w:rPr>
          <w:rStyle w:val="Strong"/>
          <w:rFonts w:asciiTheme="majorHAnsi" w:hAnsiTheme="majorHAnsi"/>
          <w:b w:val="0"/>
        </w:rPr>
        <w:t>“Purpose of Whois: I rather doubt that the initial purposes of the Whois protocol and</w:t>
      </w:r>
    </w:p>
    <w:p w14:paraId="3A584891" w14:textId="6661F5FC" w:rsidR="00DC0CB3" w:rsidRPr="004D299F" w:rsidRDefault="00DC0CB3" w:rsidP="00DC0CB3">
      <w:pPr>
        <w:pStyle w:val="NormalWeb"/>
        <w:ind w:left="720"/>
        <w:rPr>
          <w:rStyle w:val="Strong"/>
          <w:rFonts w:asciiTheme="majorHAnsi" w:hAnsiTheme="majorHAnsi" w:cs="Mangal"/>
          <w:b w:val="0"/>
          <w:bCs w:val="0"/>
        </w:rPr>
      </w:pPr>
      <w:r w:rsidRPr="004D299F">
        <w:rPr>
          <w:rStyle w:val="Strong"/>
          <w:rFonts w:asciiTheme="majorHAnsi" w:hAnsiTheme="majorHAnsi"/>
          <w:b w:val="0"/>
        </w:rPr>
        <w:t>database extended to their current utilisation. It would appear that rather more is expected of Whois than it is capable of delivering in view of the legacy of past practice and the current and prospective scale of the Internet.</w:t>
      </w:r>
      <w:r w:rsidR="004D299F">
        <w:rPr>
          <w:rStyle w:val="Strong"/>
          <w:rFonts w:asciiTheme="majorHAnsi" w:hAnsiTheme="majorHAnsi"/>
          <w:b w:val="0"/>
        </w:rPr>
        <w:t>”</w:t>
      </w:r>
    </w:p>
    <w:p w14:paraId="67E4C5BB" w14:textId="77777777" w:rsidR="00DC0CB3" w:rsidRPr="00CE2CE3" w:rsidRDefault="00DC0CB3" w:rsidP="00DC0CB3">
      <w:pPr>
        <w:pStyle w:val="NormalWeb"/>
        <w:rPr>
          <w:rStyle w:val="Strong"/>
          <w:rFonts w:asciiTheme="majorHAnsi" w:hAnsiTheme="majorHAnsi" w:cs="Mangal"/>
          <w:b w:val="0"/>
          <w:bCs w:val="0"/>
          <w:sz w:val="24"/>
          <w:szCs w:val="24"/>
        </w:rPr>
      </w:pPr>
    </w:p>
    <w:p w14:paraId="4E8275B8" w14:textId="77777777" w:rsidR="00DC0CB3" w:rsidRPr="00CE2CE3" w:rsidRDefault="00DC0CB3" w:rsidP="00DC0CB3">
      <w:pPr>
        <w:pStyle w:val="NormalWeb"/>
        <w:rPr>
          <w:rStyle w:val="Strong"/>
          <w:rFonts w:asciiTheme="majorHAnsi" w:hAnsiTheme="majorHAnsi" w:cs="Mangal"/>
          <w:b w:val="0"/>
          <w:bCs w:val="0"/>
          <w:sz w:val="24"/>
          <w:szCs w:val="24"/>
        </w:rPr>
      </w:pPr>
      <w:r w:rsidRPr="00CE2CE3">
        <w:rPr>
          <w:rStyle w:val="Strong"/>
          <w:rFonts w:asciiTheme="majorHAnsi" w:hAnsiTheme="majorHAnsi"/>
          <w:b w:val="0"/>
          <w:sz w:val="24"/>
          <w:szCs w:val="24"/>
        </w:rPr>
        <w:t xml:space="preserve">Others in the ICANN Community warn that one size does not fit all for Whois purposes and uses: </w:t>
      </w:r>
    </w:p>
    <w:p w14:paraId="7DEAE510" w14:textId="27FB3543" w:rsidR="00DC0CB3" w:rsidRPr="000869A5" w:rsidRDefault="00DC0CB3" w:rsidP="000869A5">
      <w:pPr>
        <w:pStyle w:val="HTMLPreformatted"/>
        <w:ind w:left="916"/>
        <w:rPr>
          <w:rFonts w:asciiTheme="majorHAnsi" w:hAnsiTheme="majorHAnsi" w:cs="Times New Roman"/>
        </w:rPr>
      </w:pPr>
      <w:r w:rsidRPr="000869A5">
        <w:rPr>
          <w:rFonts w:asciiTheme="majorHAnsi" w:hAnsiTheme="majorHAnsi" w:cs="Times New Roman"/>
        </w:rPr>
        <w:t>The problem for many registrants is indiscriminate public access to the data. The lack of any restriction means that there is an unlimited potential for bad actors to access and use the data, as well as legitimate users and uses of these data.</w:t>
      </w:r>
    </w:p>
    <w:p w14:paraId="3762931F" w14:textId="77777777" w:rsidR="00DC0CB3" w:rsidRPr="00DC0CB3" w:rsidRDefault="00DC0CB3" w:rsidP="00DC0CB3">
      <w:pPr>
        <w:pStyle w:val="NormalWeb"/>
        <w:rPr>
          <w:rStyle w:val="Strong"/>
          <w:rFonts w:asciiTheme="majorHAnsi" w:hAnsiTheme="majorHAnsi" w:cs="Courier New"/>
          <w:b w:val="0"/>
          <w:bCs w:val="0"/>
          <w:sz w:val="24"/>
          <w:szCs w:val="24"/>
        </w:rPr>
      </w:pPr>
    </w:p>
    <w:p w14:paraId="5BB2CCEC" w14:textId="77777777" w:rsidR="00DC0CB3" w:rsidRPr="00B64E58" w:rsidRDefault="00DC0CB3" w:rsidP="00BA7F81">
      <w:pPr>
        <w:pStyle w:val="NormalWeb"/>
        <w:numPr>
          <w:ilvl w:val="0"/>
          <w:numId w:val="40"/>
        </w:numPr>
        <w:rPr>
          <w:rStyle w:val="Strong"/>
          <w:rFonts w:asciiTheme="majorHAnsi" w:hAnsiTheme="majorHAnsi"/>
          <w:sz w:val="24"/>
          <w:szCs w:val="24"/>
        </w:rPr>
      </w:pPr>
      <w:r w:rsidRPr="00B64E58">
        <w:rPr>
          <w:rStyle w:val="Strong"/>
          <w:rFonts w:asciiTheme="majorHAnsi" w:hAnsiTheme="majorHAnsi"/>
          <w:sz w:val="24"/>
          <w:szCs w:val="24"/>
        </w:rPr>
        <w:t>Concerns about privacy</w:t>
      </w:r>
    </w:p>
    <w:p w14:paraId="31760F09" w14:textId="77777777" w:rsidR="00B64E58" w:rsidRDefault="00B64E58" w:rsidP="00DC0CB3">
      <w:pPr>
        <w:pStyle w:val="NormalWeb"/>
        <w:rPr>
          <w:rStyle w:val="Strong"/>
          <w:rFonts w:asciiTheme="majorHAnsi" w:hAnsiTheme="majorHAnsi"/>
          <w:sz w:val="24"/>
          <w:szCs w:val="24"/>
        </w:rPr>
      </w:pPr>
    </w:p>
    <w:p w14:paraId="756C7091" w14:textId="77777777" w:rsidR="00DC0CB3" w:rsidRPr="0079550D" w:rsidRDefault="00DC0CB3" w:rsidP="00DC0CB3">
      <w:pPr>
        <w:pStyle w:val="NormalWeb"/>
        <w:rPr>
          <w:rStyle w:val="Strong"/>
          <w:rFonts w:asciiTheme="majorHAnsi" w:hAnsiTheme="majorHAnsi"/>
          <w:b w:val="0"/>
          <w:sz w:val="24"/>
          <w:szCs w:val="24"/>
        </w:rPr>
      </w:pPr>
      <w:r w:rsidRPr="0079550D">
        <w:rPr>
          <w:rStyle w:val="Strong"/>
          <w:rFonts w:asciiTheme="majorHAnsi" w:hAnsiTheme="majorHAnsi"/>
          <w:b w:val="0"/>
          <w:sz w:val="24"/>
          <w:szCs w:val="24"/>
        </w:rPr>
        <w:t>This universal commitment to unrestricted public access to complete WHOIS data was questioned by some respondents to the Discussion Paper, who argued that it raises a range of privacy related concerns. These concerns primarily relate to:</w:t>
      </w:r>
    </w:p>
    <w:p w14:paraId="5C276E06" w14:textId="77777777" w:rsidR="00DC0CB3" w:rsidRPr="0079550D" w:rsidRDefault="00DC0CB3" w:rsidP="00BA7F81">
      <w:pPr>
        <w:numPr>
          <w:ilvl w:val="0"/>
          <w:numId w:val="37"/>
        </w:numPr>
        <w:suppressAutoHyphens w:val="0"/>
        <w:rPr>
          <w:rStyle w:val="Strong"/>
          <w:rFonts w:asciiTheme="majorHAnsi" w:hAnsiTheme="majorHAnsi"/>
          <w:b w:val="0"/>
        </w:rPr>
      </w:pPr>
      <w:r w:rsidRPr="0079550D">
        <w:rPr>
          <w:rStyle w:val="Strong"/>
          <w:rFonts w:asciiTheme="majorHAnsi" w:hAnsiTheme="majorHAnsi"/>
          <w:b w:val="0"/>
        </w:rPr>
        <w:t>the potential for conflict with privacy or data protection laws;</w:t>
      </w:r>
    </w:p>
    <w:p w14:paraId="6FB4C60D" w14:textId="77777777" w:rsidR="00DC0CB3" w:rsidRPr="0079550D" w:rsidRDefault="00DC0CB3" w:rsidP="00BA7F81">
      <w:pPr>
        <w:numPr>
          <w:ilvl w:val="0"/>
          <w:numId w:val="37"/>
        </w:numPr>
        <w:suppressAutoHyphens w:val="0"/>
        <w:rPr>
          <w:rStyle w:val="Strong"/>
          <w:rFonts w:asciiTheme="majorHAnsi" w:hAnsiTheme="majorHAnsi"/>
          <w:b w:val="0"/>
        </w:rPr>
      </w:pPr>
      <w:r w:rsidRPr="0079550D">
        <w:rPr>
          <w:rStyle w:val="Strong"/>
          <w:rFonts w:asciiTheme="majorHAnsi" w:hAnsiTheme="majorHAnsi"/>
          <w:b w:val="0"/>
        </w:rPr>
        <w:t xml:space="preserve">the potential for misuse of openly-available WHOIS data (e.g. for spamming, stalking and other forms of physical and online harassment); and </w:t>
      </w:r>
    </w:p>
    <w:p w14:paraId="051ED3D1" w14:textId="77777777" w:rsidR="00DC0CB3" w:rsidRPr="0079550D" w:rsidRDefault="00DC0CB3" w:rsidP="00BA7F81">
      <w:pPr>
        <w:numPr>
          <w:ilvl w:val="0"/>
          <w:numId w:val="37"/>
        </w:numPr>
        <w:suppressAutoHyphens w:val="0"/>
        <w:rPr>
          <w:rStyle w:val="Strong"/>
          <w:rFonts w:asciiTheme="majorHAnsi" w:hAnsiTheme="majorHAnsi"/>
          <w:b w:val="0"/>
        </w:rPr>
      </w:pPr>
      <w:r w:rsidRPr="0079550D">
        <w:rPr>
          <w:rStyle w:val="Strong"/>
          <w:rFonts w:asciiTheme="majorHAnsi" w:hAnsiTheme="majorHAnsi"/>
          <w:b w:val="0"/>
        </w:rPr>
        <w:t>protecting the privacy of organizations individuals, including potentially vulnerable registrants (e.g. political dissidents, political dissident organizations, religious</w:t>
      </w:r>
      <w:r w:rsidRPr="00DC0CB3">
        <w:rPr>
          <w:rStyle w:val="Strong"/>
          <w:rFonts w:asciiTheme="majorHAnsi" w:hAnsiTheme="majorHAnsi"/>
        </w:rPr>
        <w:t xml:space="preserve"> </w:t>
      </w:r>
      <w:r w:rsidRPr="0079550D">
        <w:rPr>
          <w:rStyle w:val="Strong"/>
          <w:rFonts w:asciiTheme="majorHAnsi" w:hAnsiTheme="majorHAnsi"/>
          <w:b w:val="0"/>
        </w:rPr>
        <w:t>minorities and their institutions) These groups largely use the Internet to post ideas and information, with any “e-commerce activities” as limited and incidental.</w:t>
      </w:r>
    </w:p>
    <w:p w14:paraId="0B17F6BA" w14:textId="77777777" w:rsidR="0079550D" w:rsidRPr="0079550D" w:rsidRDefault="0079550D" w:rsidP="00DC0CB3">
      <w:pPr>
        <w:pStyle w:val="NormalWeb"/>
        <w:rPr>
          <w:rStyle w:val="Strong"/>
          <w:rFonts w:asciiTheme="majorHAnsi" w:hAnsiTheme="majorHAnsi"/>
          <w:b w:val="0"/>
          <w:sz w:val="24"/>
          <w:szCs w:val="24"/>
        </w:rPr>
      </w:pPr>
    </w:p>
    <w:p w14:paraId="0AB0AC68" w14:textId="77777777" w:rsidR="00DC0CB3" w:rsidRPr="0079550D" w:rsidRDefault="00DC0CB3" w:rsidP="00DC0CB3">
      <w:pPr>
        <w:pStyle w:val="NormalWeb"/>
        <w:rPr>
          <w:rStyle w:val="Strong"/>
          <w:rFonts w:asciiTheme="majorHAnsi" w:hAnsiTheme="majorHAnsi"/>
          <w:b w:val="0"/>
          <w:sz w:val="24"/>
          <w:szCs w:val="24"/>
        </w:rPr>
      </w:pPr>
      <w:r w:rsidRPr="0079550D">
        <w:rPr>
          <w:rStyle w:val="Strong"/>
          <w:rFonts w:asciiTheme="majorHAnsi" w:hAnsiTheme="majorHAnsi"/>
          <w:b w:val="0"/>
          <w:sz w:val="24"/>
          <w:szCs w:val="24"/>
        </w:rPr>
        <w:lastRenderedPageBreak/>
        <w:t>Under the current WHOIS arrangements, ICANN has established procedures and policies to try to address some of these issues, but comments received by the Whois Review Team indicate that communities which represent individuals and non-commercial organizations consider the policies below to be neither sufficient nor properly protecting of privacy:</w:t>
      </w:r>
    </w:p>
    <w:p w14:paraId="3160F59E" w14:textId="77777777" w:rsidR="0079550D" w:rsidRDefault="0079550D" w:rsidP="00DC0CB3">
      <w:pPr>
        <w:pStyle w:val="NormalWeb"/>
        <w:rPr>
          <w:rFonts w:asciiTheme="majorHAnsi" w:hAnsiTheme="majorHAnsi"/>
          <w:sz w:val="24"/>
          <w:szCs w:val="24"/>
        </w:rPr>
      </w:pPr>
    </w:p>
    <w:p w14:paraId="36D2BD17" w14:textId="77777777" w:rsidR="00DC0CB3" w:rsidRPr="0079550D" w:rsidRDefault="00DC0CB3" w:rsidP="0079550D">
      <w:pPr>
        <w:pStyle w:val="NormalWeb"/>
        <w:ind w:left="720"/>
        <w:rPr>
          <w:rFonts w:asciiTheme="majorHAnsi" w:hAnsiTheme="majorHAnsi"/>
        </w:rPr>
      </w:pPr>
      <w:r w:rsidRPr="0079550D">
        <w:rPr>
          <w:rFonts w:asciiTheme="majorHAnsi" w:hAnsiTheme="majorHAnsi"/>
        </w:rPr>
        <w:t xml:space="preserve">With regard to potential conflicts with privacy laws, ICANN has established a consensus procedure for “Handling WHOIS conflicts with Privacy Law” (this became effective in January 2008). This procedure details how ICANN will respond to a situation where a registrar or registry indicates it is legally prevented by local/national privacy laws or regulations from complying with the provisions of its ICANN contract regarding the collection, display and distribution of personal data via WHOIS. </w:t>
      </w:r>
    </w:p>
    <w:p w14:paraId="6FBB8324" w14:textId="77777777" w:rsidR="0079550D" w:rsidRDefault="0079550D" w:rsidP="0079550D">
      <w:pPr>
        <w:ind w:left="720"/>
        <w:rPr>
          <w:rStyle w:val="Strong"/>
          <w:rFonts w:asciiTheme="majorHAnsi" w:hAnsiTheme="majorHAnsi"/>
        </w:rPr>
      </w:pPr>
    </w:p>
    <w:p w14:paraId="4DACF4BF" w14:textId="77777777" w:rsidR="00DC0CB3" w:rsidRPr="004D4432" w:rsidRDefault="00DC0CB3" w:rsidP="00DC0CB3">
      <w:pPr>
        <w:rPr>
          <w:rStyle w:val="Strong"/>
          <w:rFonts w:asciiTheme="majorHAnsi" w:hAnsiTheme="majorHAnsi"/>
          <w:b w:val="0"/>
        </w:rPr>
      </w:pPr>
      <w:r w:rsidRPr="004D4432">
        <w:rPr>
          <w:rStyle w:val="Strong"/>
          <w:rFonts w:asciiTheme="majorHAnsi" w:hAnsiTheme="majorHAnsi"/>
          <w:b w:val="0"/>
        </w:rPr>
        <w:t>Several respondents argued that this procedure is appropriate, and that ICANN had therefore taken sufficient measures to address potential conflicts with privacy law. For example, the IPC argued that</w:t>
      </w:r>
    </w:p>
    <w:p w14:paraId="7F36119C" w14:textId="77777777" w:rsidR="00DC0CB3" w:rsidRPr="004D4432" w:rsidRDefault="00DC0CB3" w:rsidP="00DC0CB3">
      <w:pPr>
        <w:rPr>
          <w:rStyle w:val="Strong"/>
          <w:rFonts w:asciiTheme="majorHAnsi" w:hAnsiTheme="majorHAnsi"/>
          <w:b w:val="0"/>
          <w:sz w:val="20"/>
          <w:szCs w:val="20"/>
        </w:rPr>
      </w:pPr>
    </w:p>
    <w:p w14:paraId="584E7FC9" w14:textId="77777777" w:rsidR="00DC0CB3" w:rsidRPr="004D4432" w:rsidRDefault="00DC0CB3" w:rsidP="00DC0CB3">
      <w:pPr>
        <w:ind w:left="720"/>
        <w:rPr>
          <w:rStyle w:val="Strong"/>
          <w:rFonts w:asciiTheme="majorHAnsi" w:hAnsiTheme="majorHAnsi"/>
          <w:b w:val="0"/>
          <w:sz w:val="20"/>
          <w:szCs w:val="20"/>
        </w:rPr>
      </w:pPr>
      <w:r w:rsidRPr="004D4432">
        <w:rPr>
          <w:rStyle w:val="Strong"/>
          <w:rFonts w:asciiTheme="majorHAnsi" w:hAnsiTheme="majorHAnsi"/>
          <w:b w:val="0"/>
          <w:sz w:val="20"/>
          <w:szCs w:val="20"/>
        </w:rPr>
        <w:t>ICANN is subject to a commitment ‘to having accurate and complete WHOIS’ ... ICANN is not required to implement national safeguards for individuals’ privacy. Given ICANN’s commitment to having accurate and complete WHOIS data, the burden of restricting access to such data in a particular locality should fall on the locality, not ICANN.</w:t>
      </w:r>
    </w:p>
    <w:p w14:paraId="5689346F" w14:textId="77777777" w:rsidR="00DC0CB3" w:rsidRPr="004D4432" w:rsidRDefault="00DC0CB3" w:rsidP="00DC0CB3">
      <w:pPr>
        <w:rPr>
          <w:rStyle w:val="Strong"/>
          <w:rFonts w:asciiTheme="majorHAnsi" w:hAnsiTheme="majorHAnsi"/>
          <w:b w:val="0"/>
        </w:rPr>
      </w:pPr>
    </w:p>
    <w:p w14:paraId="68AD6E2C" w14:textId="77777777" w:rsidR="00DC0CB3" w:rsidRPr="004D4432" w:rsidRDefault="00DC0CB3" w:rsidP="00DC0CB3">
      <w:pPr>
        <w:rPr>
          <w:rStyle w:val="Strong"/>
          <w:rFonts w:asciiTheme="majorHAnsi" w:hAnsiTheme="majorHAnsi"/>
          <w:b w:val="0"/>
        </w:rPr>
      </w:pPr>
      <w:r w:rsidRPr="004D4432">
        <w:rPr>
          <w:rStyle w:val="Strong"/>
          <w:rFonts w:asciiTheme="majorHAnsi" w:hAnsiTheme="majorHAnsi"/>
          <w:b w:val="0"/>
        </w:rPr>
        <w:t xml:space="preserve">Similarly, the COA argues that </w:t>
      </w:r>
    </w:p>
    <w:p w14:paraId="606884BE" w14:textId="77777777" w:rsidR="00DC0CB3" w:rsidRPr="004D4432" w:rsidRDefault="00DC0CB3" w:rsidP="00DC0CB3">
      <w:pPr>
        <w:rPr>
          <w:rStyle w:val="Strong"/>
          <w:rFonts w:asciiTheme="majorHAnsi" w:hAnsiTheme="majorHAnsi"/>
          <w:b w:val="0"/>
        </w:rPr>
      </w:pPr>
    </w:p>
    <w:p w14:paraId="24B96968" w14:textId="77777777" w:rsidR="00DC0CB3" w:rsidRPr="004D4432" w:rsidRDefault="00DC0CB3" w:rsidP="00DC0CB3">
      <w:pPr>
        <w:ind w:left="720"/>
        <w:rPr>
          <w:rStyle w:val="Strong"/>
          <w:rFonts w:asciiTheme="majorHAnsi" w:hAnsiTheme="majorHAnsi"/>
          <w:b w:val="0"/>
          <w:sz w:val="20"/>
          <w:szCs w:val="20"/>
        </w:rPr>
      </w:pPr>
      <w:r w:rsidRPr="004D4432">
        <w:rPr>
          <w:rStyle w:val="Strong"/>
          <w:rFonts w:asciiTheme="majorHAnsi" w:hAnsiTheme="majorHAnsi"/>
          <w:b w:val="0"/>
          <w:sz w:val="20"/>
          <w:szCs w:val="20"/>
        </w:rPr>
        <w:t>The issue of balancing registrant privacy against the need for publicly accessible WHOIS data has two aspects. The first involves situations in which registrars (or registries) are authoritatively advised that their compliance with ICANN contractual obligations would bring them into conflict with applicable national privacy laws ... ICANN policy already provides a mechanism for resolving such conflicts. COA is unaware of any need for further policy development in this area.</w:t>
      </w:r>
    </w:p>
    <w:p w14:paraId="780D8256" w14:textId="77777777" w:rsidR="00DC0CB3" w:rsidRPr="004D4432" w:rsidRDefault="00DC0CB3" w:rsidP="00DC0CB3">
      <w:pPr>
        <w:ind w:left="720"/>
        <w:rPr>
          <w:rStyle w:val="Strong"/>
          <w:rFonts w:asciiTheme="majorHAnsi" w:hAnsiTheme="majorHAnsi"/>
          <w:b w:val="0"/>
          <w:sz w:val="20"/>
          <w:szCs w:val="20"/>
        </w:rPr>
      </w:pPr>
    </w:p>
    <w:p w14:paraId="394E08FD" w14:textId="77777777" w:rsidR="00DC0CB3" w:rsidRPr="004D4432" w:rsidRDefault="00DC0CB3" w:rsidP="00DC0CB3">
      <w:pPr>
        <w:rPr>
          <w:rStyle w:val="Strong"/>
          <w:rFonts w:asciiTheme="majorHAnsi" w:hAnsiTheme="majorHAnsi" w:cs="Courier New"/>
          <w:b w:val="0"/>
        </w:rPr>
      </w:pPr>
      <w:r w:rsidRPr="004D4432">
        <w:rPr>
          <w:rStyle w:val="Strong"/>
          <w:rFonts w:asciiTheme="majorHAnsi" w:hAnsiTheme="majorHAnsi"/>
          <w:b w:val="0"/>
        </w:rPr>
        <w:t xml:space="preserve">Yet the Noncommercial Users Constituency argued: </w:t>
      </w:r>
    </w:p>
    <w:p w14:paraId="01BBB38C" w14:textId="77777777" w:rsidR="00DC0CB3" w:rsidRPr="004D4432" w:rsidRDefault="00DC0CB3" w:rsidP="00DC0CB3">
      <w:pPr>
        <w:rPr>
          <w:rStyle w:val="Strong"/>
          <w:rFonts w:asciiTheme="majorHAnsi" w:hAnsiTheme="majorHAnsi" w:cs="Courier New"/>
          <w:b w:val="0"/>
        </w:rPr>
      </w:pPr>
    </w:p>
    <w:p w14:paraId="18E3A8FA" w14:textId="77777777" w:rsidR="00DC0CB3" w:rsidRPr="004D4432" w:rsidRDefault="00DC0CB3" w:rsidP="00DC0CB3">
      <w:pPr>
        <w:pStyle w:val="HTMLPreformatted"/>
        <w:ind w:left="916"/>
        <w:rPr>
          <w:rFonts w:asciiTheme="majorHAnsi" w:hAnsiTheme="majorHAnsi"/>
        </w:rPr>
      </w:pPr>
      <w:r w:rsidRPr="004D4432">
        <w:rPr>
          <w:rFonts w:asciiTheme="majorHAnsi" w:hAnsiTheme="majorHAnsi"/>
        </w:rPr>
        <w:t>Even with the provisions for resolving conflicts with national law, WHOIS poses problems for registrars in countries with differing data protection regimes. Registrars do not want to wait for an enforcement action before resolving conflicts, and many data protection authorities and courts will not give rulings or opinions without a live case or controversy. ICANN's response, that there's no problem, does not suit a multi-jurisdictional Internet.</w:t>
      </w:r>
    </w:p>
    <w:p w14:paraId="70D62B41" w14:textId="77777777" w:rsidR="00DC0CB3" w:rsidRPr="00DC0CB3" w:rsidRDefault="00DC0CB3" w:rsidP="00DC0CB3">
      <w:pPr>
        <w:pStyle w:val="HTMLPreformatted"/>
        <w:rPr>
          <w:rFonts w:asciiTheme="majorHAnsi" w:hAnsiTheme="majorHAnsi"/>
          <w:sz w:val="24"/>
          <w:szCs w:val="24"/>
        </w:rPr>
      </w:pPr>
    </w:p>
    <w:p w14:paraId="196FBD33" w14:textId="39B4DE83" w:rsidR="00DC0CB3" w:rsidRPr="007E2BA0" w:rsidRDefault="00DC0CB3" w:rsidP="007E2BA0">
      <w:pPr>
        <w:rPr>
          <w:rFonts w:asciiTheme="majorHAnsi" w:hAnsiTheme="majorHAnsi" w:cs="Courier New"/>
          <w:bCs/>
        </w:rPr>
      </w:pPr>
      <w:r w:rsidRPr="00DC0CB3">
        <w:rPr>
          <w:rFonts w:asciiTheme="majorHAnsi" w:hAnsiTheme="majorHAnsi"/>
        </w:rPr>
        <w:t xml:space="preserve">ICANN staff have advised that the consensus procedure has only been used on one occasion, by Telnic, to address concerns raised in relation to UK privacy law. In that case, it was agreed that some public WHOIS data could be limited for natural persons who had </w:t>
      </w:r>
      <w:r w:rsidRPr="00DC0CB3">
        <w:rPr>
          <w:rFonts w:asciiTheme="majorHAnsi" w:hAnsiTheme="majorHAnsi"/>
        </w:rPr>
        <w:lastRenderedPageBreak/>
        <w:t>elected to withhold their personal information from disclosure by the WHOIS service. We should note that another gTLD, .NAME, negotiated Whois changes upfront in its registry agreement on becoming a gTLD registry as the nature of the private individuals within its scope was clear, and consistent with the data protection laws of its country of incorporation.</w:t>
      </w:r>
    </w:p>
    <w:p w14:paraId="45D001C3" w14:textId="77777777" w:rsidR="00EF38F8" w:rsidRDefault="00EF38F8" w:rsidP="00DC0CB3">
      <w:pPr>
        <w:rPr>
          <w:rFonts w:asciiTheme="majorHAnsi" w:hAnsiTheme="majorHAnsi"/>
        </w:rPr>
      </w:pPr>
    </w:p>
    <w:p w14:paraId="70AB7632" w14:textId="57E0638A" w:rsidR="00DC0CB3" w:rsidRDefault="00DC0CB3" w:rsidP="00DC0CB3">
      <w:pPr>
        <w:rPr>
          <w:rStyle w:val="Strong"/>
          <w:rFonts w:asciiTheme="majorHAnsi" w:hAnsiTheme="majorHAnsi"/>
        </w:rPr>
      </w:pPr>
      <w:r w:rsidRPr="00DC0CB3">
        <w:rPr>
          <w:rFonts w:asciiTheme="majorHAnsi" w:hAnsiTheme="majorHAnsi"/>
        </w:rPr>
        <w:t>The consensus procedure also appears to be consistent with t</w:t>
      </w:r>
      <w:r w:rsidRPr="00DC0CB3">
        <w:rPr>
          <w:rStyle w:val="Strong"/>
          <w:rFonts w:asciiTheme="majorHAnsi" w:hAnsiTheme="majorHAnsi"/>
        </w:rPr>
        <w:t>he GAC Principles on gTLD WHOIS services, which state that</w:t>
      </w:r>
    </w:p>
    <w:p w14:paraId="384D3D2B" w14:textId="77777777" w:rsidR="009E7170" w:rsidRPr="00DC0CB3" w:rsidRDefault="009E7170" w:rsidP="00DC0CB3">
      <w:pPr>
        <w:rPr>
          <w:rStyle w:val="Strong"/>
          <w:rFonts w:asciiTheme="majorHAnsi" w:hAnsiTheme="majorHAnsi"/>
          <w:b w:val="0"/>
        </w:rPr>
      </w:pPr>
    </w:p>
    <w:p w14:paraId="7CE25AB7" w14:textId="77777777" w:rsidR="00DC0CB3" w:rsidRPr="00EF38F8" w:rsidRDefault="00DC0CB3" w:rsidP="00DC0CB3">
      <w:pPr>
        <w:pStyle w:val="HTMLPreformatted"/>
        <w:ind w:left="720"/>
        <w:rPr>
          <w:rFonts w:asciiTheme="majorHAnsi" w:hAnsiTheme="majorHAnsi" w:cs="Times New Roman"/>
        </w:rPr>
      </w:pPr>
      <w:r w:rsidRPr="00EF38F8">
        <w:rPr>
          <w:rFonts w:asciiTheme="majorHAnsi" w:hAnsiTheme="majorHAnsi" w:cs="Times New Roman"/>
        </w:rPr>
        <w:t xml:space="preserve">gTLD WHOIS services should provide sufficient and accurate data about domain name registrations and registrants subject to national safeguards for individuals' privacy. </w:t>
      </w:r>
    </w:p>
    <w:p w14:paraId="56578CD5" w14:textId="77777777" w:rsidR="00EF38F8" w:rsidRDefault="00EF38F8" w:rsidP="00DC0CB3">
      <w:pPr>
        <w:pStyle w:val="NormalWeb"/>
        <w:rPr>
          <w:rFonts w:asciiTheme="majorHAnsi" w:hAnsiTheme="majorHAnsi"/>
          <w:sz w:val="24"/>
          <w:szCs w:val="24"/>
        </w:rPr>
      </w:pPr>
    </w:p>
    <w:p w14:paraId="12BF16BE" w14:textId="77777777" w:rsidR="00DC0CB3" w:rsidRPr="00DC0CB3" w:rsidRDefault="00DC0CB3" w:rsidP="00DC0CB3">
      <w:pPr>
        <w:pStyle w:val="NormalWeb"/>
        <w:rPr>
          <w:rFonts w:asciiTheme="majorHAnsi" w:hAnsiTheme="majorHAnsi"/>
          <w:sz w:val="24"/>
          <w:szCs w:val="24"/>
        </w:rPr>
      </w:pPr>
      <w:r w:rsidRPr="00DC0CB3">
        <w:rPr>
          <w:rFonts w:asciiTheme="majorHAnsi" w:hAnsiTheme="majorHAnsi"/>
          <w:sz w:val="24"/>
          <w:szCs w:val="24"/>
        </w:rPr>
        <w:t>With regard to potential misuses of WHOIS data, the ICANN community has developed consensus policies to prohibit bulk access to WHOIS information for marketing purposes (effective November 12, 2004), and prohibiting resale or redistribution of bulk WHOIS data by data users (effective November 12, 2004), although there is little in the way of enforcement action on this issue.</w:t>
      </w:r>
    </w:p>
    <w:p w14:paraId="47D83F08" w14:textId="77777777" w:rsidR="00DC0CB3" w:rsidRPr="00DC0CB3" w:rsidRDefault="00DC0CB3" w:rsidP="00DC0CB3">
      <w:pPr>
        <w:pStyle w:val="NormalWeb"/>
        <w:rPr>
          <w:rFonts w:asciiTheme="majorHAnsi" w:hAnsiTheme="majorHAnsi"/>
          <w:sz w:val="24"/>
          <w:szCs w:val="24"/>
        </w:rPr>
      </w:pPr>
      <w:r w:rsidRPr="00DC0CB3">
        <w:rPr>
          <w:rFonts w:asciiTheme="majorHAnsi" w:hAnsiTheme="majorHAnsi"/>
          <w:sz w:val="24"/>
          <w:szCs w:val="24"/>
        </w:rPr>
        <w:t xml:space="preserve"> ICANN has also commissioned a study to examine the scope of WHOIS misuse in detail.</w:t>
      </w:r>
      <w:r w:rsidRPr="00DC0CB3">
        <w:rPr>
          <w:rStyle w:val="FootnoteReference"/>
          <w:rFonts w:asciiTheme="majorHAnsi" w:hAnsiTheme="majorHAnsi"/>
          <w:sz w:val="24"/>
          <w:szCs w:val="24"/>
        </w:rPr>
        <w:footnoteReference w:id="34"/>
      </w:r>
      <w:r w:rsidRPr="00DC0CB3">
        <w:rPr>
          <w:rFonts w:asciiTheme="majorHAnsi" w:hAnsiTheme="majorHAnsi"/>
          <w:sz w:val="24"/>
          <w:szCs w:val="24"/>
        </w:rPr>
        <w:t xml:space="preserve"> This study will </w:t>
      </w:r>
      <w:r w:rsidRPr="00DC0CB3">
        <w:rPr>
          <w:rStyle w:val="Emphasis"/>
          <w:rFonts w:asciiTheme="majorHAnsi" w:hAnsiTheme="majorHAnsi"/>
          <w:sz w:val="24"/>
          <w:szCs w:val="24"/>
        </w:rPr>
        <w:t xml:space="preserve">analyse the extent, nature, and impact of harmful actions taken using WHOIS contact information, and is intended to </w:t>
      </w:r>
      <w:r w:rsidRPr="00DC0CB3">
        <w:rPr>
          <w:rFonts w:asciiTheme="majorHAnsi" w:hAnsiTheme="majorHAnsi"/>
          <w:sz w:val="24"/>
          <w:szCs w:val="24"/>
        </w:rPr>
        <w:t xml:space="preserve">provide the ICANN community with the empirical data needed to inform any future actions in this area. </w:t>
      </w:r>
    </w:p>
    <w:p w14:paraId="424CA200" w14:textId="77777777" w:rsidR="00764FB9" w:rsidRDefault="00764FB9" w:rsidP="00DC0CB3">
      <w:pPr>
        <w:pStyle w:val="NormalWeb"/>
        <w:rPr>
          <w:rFonts w:asciiTheme="majorHAnsi" w:hAnsiTheme="majorHAnsi"/>
          <w:sz w:val="24"/>
          <w:szCs w:val="24"/>
        </w:rPr>
      </w:pPr>
    </w:p>
    <w:p w14:paraId="4DF6DEBC" w14:textId="77777777" w:rsidR="00DC0CB3" w:rsidRPr="00DC0CB3" w:rsidRDefault="00DC0CB3" w:rsidP="00DC0CB3">
      <w:pPr>
        <w:pStyle w:val="NormalWeb"/>
        <w:rPr>
          <w:rStyle w:val="Strong"/>
          <w:rFonts w:asciiTheme="majorHAnsi" w:hAnsiTheme="majorHAnsi"/>
          <w:b w:val="0"/>
          <w:sz w:val="24"/>
          <w:szCs w:val="24"/>
        </w:rPr>
      </w:pPr>
      <w:r w:rsidRPr="00DC0CB3">
        <w:rPr>
          <w:rFonts w:asciiTheme="majorHAnsi" w:hAnsiTheme="majorHAnsi"/>
          <w:sz w:val="24"/>
          <w:szCs w:val="24"/>
        </w:rPr>
        <w:t xml:space="preserve">With regard to the potential need for special protections for some registrants, </w:t>
      </w:r>
      <w:r w:rsidRPr="00DC0CB3">
        <w:rPr>
          <w:rStyle w:val="Strong"/>
          <w:rFonts w:asciiTheme="majorHAnsi" w:hAnsiTheme="majorHAnsi"/>
          <w:sz w:val="24"/>
          <w:szCs w:val="24"/>
        </w:rPr>
        <w:t xml:space="preserve">the most widespread way of addressing these concerns is the currently unregulated use of ‘privacy’ and ‘proxy’ services. </w:t>
      </w:r>
    </w:p>
    <w:p w14:paraId="10EFB3D8" w14:textId="77777777" w:rsidR="00764FB9" w:rsidRDefault="00764FB9" w:rsidP="00DC0CB3">
      <w:pPr>
        <w:pStyle w:val="NormalWeb"/>
        <w:rPr>
          <w:rStyle w:val="Strong"/>
          <w:rFonts w:asciiTheme="majorHAnsi" w:hAnsiTheme="majorHAnsi"/>
          <w:sz w:val="24"/>
          <w:szCs w:val="24"/>
          <w:u w:val="single"/>
        </w:rPr>
      </w:pPr>
    </w:p>
    <w:p w14:paraId="12CBC16B" w14:textId="77777777" w:rsidR="00DC0CB3" w:rsidRPr="00764FB9" w:rsidRDefault="00DC0CB3" w:rsidP="00BA7F81">
      <w:pPr>
        <w:pStyle w:val="NormalWeb"/>
        <w:numPr>
          <w:ilvl w:val="0"/>
          <w:numId w:val="40"/>
        </w:numPr>
        <w:rPr>
          <w:rStyle w:val="Strong"/>
          <w:rFonts w:asciiTheme="majorHAnsi" w:hAnsiTheme="majorHAnsi"/>
          <w:sz w:val="24"/>
          <w:szCs w:val="24"/>
        </w:rPr>
      </w:pPr>
      <w:r w:rsidRPr="00764FB9">
        <w:rPr>
          <w:rStyle w:val="Strong"/>
          <w:rFonts w:asciiTheme="majorHAnsi" w:hAnsiTheme="majorHAnsi"/>
          <w:sz w:val="24"/>
          <w:szCs w:val="24"/>
        </w:rPr>
        <w:t>Privacy and proxy services</w:t>
      </w:r>
    </w:p>
    <w:p w14:paraId="3D90B6CD" w14:textId="77777777" w:rsidR="00764FB9" w:rsidRDefault="00764FB9" w:rsidP="00DC0CB3">
      <w:pPr>
        <w:pStyle w:val="NormalWeb"/>
        <w:rPr>
          <w:rStyle w:val="Strong"/>
          <w:rFonts w:asciiTheme="majorHAnsi" w:hAnsiTheme="majorHAnsi"/>
          <w:sz w:val="24"/>
          <w:szCs w:val="24"/>
        </w:rPr>
      </w:pPr>
    </w:p>
    <w:p w14:paraId="2DC7E7A9" w14:textId="77777777" w:rsidR="00DC0CB3" w:rsidRPr="00764FB9" w:rsidRDefault="00DC0CB3" w:rsidP="00DC0CB3">
      <w:pPr>
        <w:pStyle w:val="NormalWeb"/>
        <w:rPr>
          <w:rFonts w:asciiTheme="majorHAnsi" w:hAnsiTheme="majorHAnsi"/>
          <w:b/>
          <w:bCs/>
          <w:sz w:val="24"/>
          <w:szCs w:val="24"/>
        </w:rPr>
      </w:pPr>
      <w:r w:rsidRPr="00764FB9">
        <w:rPr>
          <w:rStyle w:val="Strong"/>
          <w:rFonts w:asciiTheme="majorHAnsi" w:hAnsiTheme="majorHAnsi"/>
          <w:b w:val="0"/>
          <w:sz w:val="24"/>
          <w:szCs w:val="24"/>
        </w:rPr>
        <w:t xml:space="preserve">Privacy and proxy services are offered commercially by a wide range of service providers, including some registrars, and limit publicly accessible information about domain registrants. </w:t>
      </w:r>
    </w:p>
    <w:p w14:paraId="690F044D" w14:textId="3FD41A6C" w:rsidR="00DC0CB3" w:rsidRPr="000C109E" w:rsidRDefault="00DC0CB3" w:rsidP="00DC0CB3">
      <w:pPr>
        <w:autoSpaceDE w:val="0"/>
        <w:autoSpaceDN w:val="0"/>
        <w:adjustRightInd w:val="0"/>
        <w:ind w:left="720"/>
        <w:rPr>
          <w:rFonts w:asciiTheme="majorHAnsi" w:hAnsiTheme="majorHAnsi"/>
          <w:color w:val="000000"/>
          <w:sz w:val="20"/>
          <w:szCs w:val="20"/>
        </w:rPr>
      </w:pPr>
      <w:r w:rsidRPr="000C109E">
        <w:rPr>
          <w:rFonts w:asciiTheme="majorHAnsi" w:hAnsiTheme="majorHAnsi"/>
          <w:i/>
          <w:iCs/>
          <w:color w:val="000000"/>
          <w:sz w:val="20"/>
          <w:szCs w:val="20"/>
        </w:rPr>
        <w:t xml:space="preserve">Privacy </w:t>
      </w:r>
      <w:r w:rsidRPr="000C109E">
        <w:rPr>
          <w:rFonts w:asciiTheme="majorHAnsi" w:hAnsiTheme="majorHAnsi"/>
          <w:color w:val="000000"/>
          <w:sz w:val="20"/>
          <w:szCs w:val="20"/>
        </w:rPr>
        <w:t xml:space="preserve">services limit certain user details from WHOIS by offering alternate contact information and mail forwarding services, while not actually shielding the user’s identity. </w:t>
      </w:r>
    </w:p>
    <w:p w14:paraId="0024E9E0" w14:textId="77777777" w:rsidR="00DC0CB3" w:rsidRPr="000C109E" w:rsidRDefault="00DC0CB3" w:rsidP="00DC0CB3">
      <w:pPr>
        <w:autoSpaceDE w:val="0"/>
        <w:autoSpaceDN w:val="0"/>
        <w:adjustRightInd w:val="0"/>
        <w:ind w:left="720"/>
        <w:rPr>
          <w:rFonts w:asciiTheme="majorHAnsi" w:hAnsiTheme="majorHAnsi"/>
          <w:i/>
          <w:iCs/>
          <w:color w:val="000000"/>
          <w:sz w:val="20"/>
          <w:szCs w:val="20"/>
        </w:rPr>
      </w:pPr>
    </w:p>
    <w:p w14:paraId="232CD912" w14:textId="77777777" w:rsidR="00DC0CB3" w:rsidRPr="000C109E" w:rsidRDefault="00DC0CB3" w:rsidP="00DC0CB3">
      <w:pPr>
        <w:autoSpaceDE w:val="0"/>
        <w:autoSpaceDN w:val="0"/>
        <w:adjustRightInd w:val="0"/>
        <w:ind w:left="720"/>
        <w:rPr>
          <w:rFonts w:asciiTheme="majorHAnsi" w:hAnsiTheme="majorHAnsi"/>
          <w:color w:val="000000"/>
          <w:sz w:val="20"/>
          <w:szCs w:val="20"/>
        </w:rPr>
      </w:pPr>
      <w:r w:rsidRPr="000C109E">
        <w:rPr>
          <w:rFonts w:asciiTheme="majorHAnsi" w:hAnsiTheme="majorHAnsi"/>
          <w:i/>
          <w:iCs/>
          <w:color w:val="000000"/>
          <w:sz w:val="20"/>
          <w:szCs w:val="20"/>
        </w:rPr>
        <w:lastRenderedPageBreak/>
        <w:t xml:space="preserve">Proxy </w:t>
      </w:r>
      <w:r w:rsidRPr="000C109E">
        <w:rPr>
          <w:rFonts w:asciiTheme="majorHAnsi" w:hAnsiTheme="majorHAnsi"/>
          <w:color w:val="000000"/>
          <w:sz w:val="20"/>
          <w:szCs w:val="20"/>
        </w:rPr>
        <w:t xml:space="preserve">services have a third-party register domain names on the user’s behalf and then license the use of the domain name so that a third-party’s contact information (and not the licensee’s) is published in WHOIS. </w:t>
      </w:r>
    </w:p>
    <w:p w14:paraId="0A903ED7" w14:textId="77777777" w:rsidR="00DC0CB3" w:rsidRPr="00DC0CB3" w:rsidRDefault="00DC0CB3" w:rsidP="00DC0CB3">
      <w:pPr>
        <w:autoSpaceDE w:val="0"/>
        <w:autoSpaceDN w:val="0"/>
        <w:adjustRightInd w:val="0"/>
        <w:ind w:left="720"/>
        <w:rPr>
          <w:rStyle w:val="Strong"/>
          <w:rFonts w:asciiTheme="majorHAnsi" w:hAnsiTheme="majorHAnsi"/>
          <w:b w:val="0"/>
        </w:rPr>
      </w:pPr>
    </w:p>
    <w:p w14:paraId="5AC781EA" w14:textId="77777777" w:rsidR="00DC0CB3" w:rsidRPr="00DC0CB3" w:rsidRDefault="00DC0CB3" w:rsidP="00DC0CB3">
      <w:pPr>
        <w:autoSpaceDE w:val="0"/>
        <w:autoSpaceDN w:val="0"/>
        <w:adjustRightInd w:val="0"/>
        <w:rPr>
          <w:rFonts w:asciiTheme="majorHAnsi" w:hAnsiTheme="majorHAnsi"/>
        </w:rPr>
      </w:pPr>
      <w:r w:rsidRPr="00DC0CB3">
        <w:rPr>
          <w:rStyle w:val="Strong"/>
          <w:rFonts w:asciiTheme="majorHAnsi" w:hAnsiTheme="majorHAnsi"/>
        </w:rPr>
        <w:t xml:space="preserve">As noted earlier in this report, privacy and proxy services are referred to in provisions </w:t>
      </w:r>
      <w:r w:rsidRPr="00DC0CB3">
        <w:rPr>
          <w:rFonts w:asciiTheme="majorHAnsi" w:hAnsiTheme="majorHAnsi"/>
        </w:rPr>
        <w:t>3.4.1 and 3.7.7.3 of ICANN’s RAA [confirm that both are covered]. The review team notes that the current use of these services is widespread, with a 2009 study determining that privacy and proxy services are used in 15%-25% of WHOIS records.</w:t>
      </w:r>
    </w:p>
    <w:p w14:paraId="32CFD69C" w14:textId="77777777" w:rsidR="00DC0CB3" w:rsidRPr="00DC0CB3" w:rsidRDefault="00DC0CB3" w:rsidP="00DC0CB3">
      <w:pPr>
        <w:pStyle w:val="NormalWeb"/>
        <w:rPr>
          <w:rFonts w:asciiTheme="majorHAnsi" w:hAnsiTheme="majorHAnsi"/>
          <w:sz w:val="24"/>
          <w:szCs w:val="24"/>
        </w:rPr>
      </w:pPr>
      <w:r w:rsidRPr="00DC0CB3">
        <w:rPr>
          <w:rFonts w:asciiTheme="majorHAnsi" w:hAnsiTheme="majorHAnsi"/>
          <w:sz w:val="24"/>
          <w:szCs w:val="24"/>
        </w:rPr>
        <w:t>There are diverging views from stakeholders about the use of privacy and proxy services. For example</w:t>
      </w:r>
      <w:r w:rsidRPr="00DC0CB3">
        <w:rPr>
          <w:rFonts w:asciiTheme="majorHAnsi" w:hAnsiTheme="majorHAnsi"/>
          <w:bCs/>
          <w:sz w:val="24"/>
          <w:szCs w:val="24"/>
        </w:rPr>
        <w:t>, t</w:t>
      </w:r>
      <w:r w:rsidRPr="00DC0CB3">
        <w:rPr>
          <w:rFonts w:asciiTheme="majorHAnsi" w:hAnsiTheme="majorHAnsi"/>
          <w:sz w:val="24"/>
          <w:szCs w:val="24"/>
        </w:rPr>
        <w:t xml:space="preserve">he NCUC argued that “ICANN should recognize that privacy and proxy services fill a market need; the use of these services indicates that privacy is a real interest of many domain registrants”. </w:t>
      </w:r>
    </w:p>
    <w:p w14:paraId="6A68E806" w14:textId="77777777" w:rsidR="00DC0CB3" w:rsidRPr="00DC0CB3" w:rsidRDefault="00DC0CB3" w:rsidP="00DC0CB3">
      <w:pPr>
        <w:rPr>
          <w:rFonts w:asciiTheme="majorHAnsi" w:hAnsiTheme="majorHAnsi"/>
        </w:rPr>
      </w:pPr>
      <w:r w:rsidRPr="00DC0CB3">
        <w:rPr>
          <w:rFonts w:asciiTheme="majorHAnsi" w:hAnsiTheme="majorHAnsi"/>
        </w:rPr>
        <w:t>On the other hand, one law enforcement agency argued that ‘if an entity is engaged in legitimate business activities, then a proxy service should not be necessary’. Another stated that ‘privacy/proxy services can be abused’, and that ‘criminals do use proxy and privacy registrations to hide their identities’. (Note on deletion: as cited by James in email, Knujon is not considered to be objective data.)</w:t>
      </w:r>
    </w:p>
    <w:p w14:paraId="559A27B6" w14:textId="77777777" w:rsidR="00DC0CB3" w:rsidRPr="000C109E" w:rsidRDefault="00DC0CB3" w:rsidP="00BA7F81">
      <w:pPr>
        <w:pStyle w:val="ListParagraph"/>
        <w:numPr>
          <w:ilvl w:val="0"/>
          <w:numId w:val="40"/>
        </w:numPr>
        <w:spacing w:before="100" w:beforeAutospacing="1" w:after="100" w:afterAutospacing="1"/>
        <w:rPr>
          <w:rFonts w:asciiTheme="majorHAnsi" w:hAnsiTheme="majorHAnsi"/>
          <w:b/>
          <w:u w:val="single"/>
        </w:rPr>
      </w:pPr>
      <w:r w:rsidRPr="000C109E">
        <w:rPr>
          <w:rFonts w:asciiTheme="majorHAnsi" w:hAnsiTheme="majorHAnsi"/>
          <w:b/>
          <w:u w:val="single"/>
        </w:rPr>
        <w:t>Do privacy and proxy services undermine WHOIS?</w:t>
      </w:r>
    </w:p>
    <w:p w14:paraId="15F262C9" w14:textId="77777777" w:rsidR="00DC0CB3" w:rsidRPr="00DC0CB3" w:rsidRDefault="00DC0CB3" w:rsidP="00DC0CB3">
      <w:pPr>
        <w:spacing w:before="100" w:beforeAutospacing="1" w:after="100" w:afterAutospacing="1"/>
        <w:rPr>
          <w:rFonts w:asciiTheme="majorHAnsi" w:hAnsiTheme="majorHAnsi"/>
        </w:rPr>
      </w:pPr>
      <w:r w:rsidRPr="00DC0CB3">
        <w:rPr>
          <w:rFonts w:asciiTheme="majorHAnsi" w:hAnsiTheme="majorHAnsi"/>
        </w:rPr>
        <w:t>A significant number of public responses to the WHOIS discussion paper, and input from law enforcement agencies via the review team’s targeted questionnaire, argued that privacy and proxy services undermine the effectiveness of the WHOIS service</w:t>
      </w:r>
      <w:r w:rsidRPr="00DC0CB3">
        <w:rPr>
          <w:rStyle w:val="Strong"/>
          <w:rFonts w:asciiTheme="majorHAnsi" w:hAnsiTheme="majorHAnsi"/>
        </w:rPr>
        <w:t>, both in terms of its ability to meet the legitimate needs of law enforcement and to promote consumer trust</w:t>
      </w:r>
      <w:r w:rsidRPr="00DC0CB3">
        <w:rPr>
          <w:rFonts w:asciiTheme="majorHAnsi" w:hAnsiTheme="majorHAnsi"/>
        </w:rPr>
        <w:t>. One law enforcement agency argued that</w:t>
      </w:r>
    </w:p>
    <w:p w14:paraId="0EC4818E" w14:textId="77777777" w:rsidR="00DC0CB3" w:rsidRPr="000C109E" w:rsidRDefault="00DC0CB3" w:rsidP="00DC0CB3">
      <w:pPr>
        <w:spacing w:before="100" w:beforeAutospacing="1" w:after="100" w:afterAutospacing="1"/>
        <w:ind w:left="720"/>
        <w:rPr>
          <w:rFonts w:asciiTheme="majorHAnsi" w:hAnsiTheme="majorHAnsi"/>
          <w:sz w:val="20"/>
          <w:szCs w:val="20"/>
        </w:rPr>
      </w:pPr>
      <w:r w:rsidRPr="000C109E">
        <w:rPr>
          <w:rFonts w:asciiTheme="majorHAnsi" w:hAnsiTheme="majorHAnsi" w:cstheme="minorHAnsi"/>
          <w:sz w:val="20"/>
          <w:szCs w:val="20"/>
        </w:rPr>
        <w:t>proxy services play right into the hands of organised crime, they hide all their business behind them and this is a huge issue, not only for law enforcement, but for the wider internet community as a whole.</w:t>
      </w:r>
    </w:p>
    <w:p w14:paraId="23AAD178" w14:textId="77777777" w:rsidR="00DC0CB3" w:rsidRPr="00DC0CB3" w:rsidRDefault="00DC0CB3" w:rsidP="00DC0CB3">
      <w:pPr>
        <w:rPr>
          <w:rStyle w:val="Strong"/>
          <w:rFonts w:asciiTheme="majorHAnsi" w:hAnsiTheme="majorHAnsi"/>
          <w:b w:val="0"/>
        </w:rPr>
      </w:pPr>
      <w:r w:rsidRPr="00DC0CB3">
        <w:rPr>
          <w:rStyle w:val="Strong"/>
          <w:rFonts w:asciiTheme="majorHAnsi" w:hAnsiTheme="majorHAnsi"/>
        </w:rPr>
        <w:t xml:space="preserve">Another law enforcement agency argued that: “The time routinely invested by law enforcement to validate WHOIS data that may be false, unavailable, incomplete, or proxied impedes investigations”. Similarly, the International Hotel Group argued that </w:t>
      </w:r>
    </w:p>
    <w:p w14:paraId="6B32BADD" w14:textId="77777777" w:rsidR="00DC0CB3" w:rsidRPr="006A3182" w:rsidRDefault="00DC0CB3" w:rsidP="00DC0CB3">
      <w:pPr>
        <w:spacing w:before="100" w:beforeAutospacing="1" w:after="100" w:afterAutospacing="1"/>
        <w:ind w:left="720"/>
        <w:rPr>
          <w:rFonts w:asciiTheme="majorHAnsi" w:hAnsiTheme="majorHAnsi" w:cstheme="minorHAnsi"/>
          <w:sz w:val="20"/>
          <w:szCs w:val="20"/>
        </w:rPr>
      </w:pPr>
      <w:r w:rsidRPr="006A3182">
        <w:rPr>
          <w:rFonts w:asciiTheme="majorHAnsi" w:hAnsiTheme="majorHAnsi" w:cstheme="minorHAnsi"/>
          <w:bCs/>
          <w:sz w:val="20"/>
          <w:szCs w:val="20"/>
        </w:rPr>
        <w:t>p</w:t>
      </w:r>
      <w:r w:rsidRPr="006A3182">
        <w:rPr>
          <w:rFonts w:asciiTheme="majorHAnsi" w:hAnsiTheme="majorHAnsi" w:cstheme="minorHAnsi"/>
          <w:sz w:val="20"/>
          <w:szCs w:val="20"/>
        </w:rPr>
        <w:t xml:space="preserve">rivacy services have frequently frustrated our ability to protect our hotel brands online, which, unfortunately, often leads to confusion and other problems among consumers. </w:t>
      </w:r>
    </w:p>
    <w:p w14:paraId="14379B10" w14:textId="77777777" w:rsidR="00DC0CB3" w:rsidRPr="00DC0CB3" w:rsidRDefault="00DC0CB3" w:rsidP="00DC0CB3">
      <w:pPr>
        <w:rPr>
          <w:rStyle w:val="Strong"/>
          <w:rFonts w:asciiTheme="majorHAnsi" w:hAnsiTheme="majorHAnsi"/>
          <w:b w:val="0"/>
        </w:rPr>
      </w:pPr>
      <w:r w:rsidRPr="00DC0CB3">
        <w:rPr>
          <w:rStyle w:val="Strong"/>
          <w:rFonts w:asciiTheme="majorHAnsi" w:hAnsiTheme="majorHAnsi"/>
        </w:rPr>
        <w:t>S</w:t>
      </w:r>
      <w:r w:rsidRPr="00DC0CB3">
        <w:rPr>
          <w:rFonts w:asciiTheme="majorHAnsi" w:hAnsiTheme="majorHAnsi"/>
        </w:rPr>
        <w:t>ome respondents to the Discussion Paper also questioned whether the use of privacy and proxy services was consistent with ICANN’s commitment to the provision of unrestricted public access to complete WHOIS data. For example, Time Warner urged the review team to</w:t>
      </w:r>
    </w:p>
    <w:p w14:paraId="34446225" w14:textId="77777777" w:rsidR="00DC0CB3" w:rsidRPr="00DC0CB3" w:rsidRDefault="00DC0CB3" w:rsidP="00DC0CB3">
      <w:pPr>
        <w:rPr>
          <w:rFonts w:asciiTheme="majorHAnsi" w:hAnsiTheme="majorHAnsi"/>
        </w:rPr>
      </w:pPr>
    </w:p>
    <w:p w14:paraId="3E75FB29" w14:textId="77777777" w:rsidR="00DC0CB3" w:rsidRPr="006A3182" w:rsidRDefault="00DC0CB3" w:rsidP="00DC0CB3">
      <w:pPr>
        <w:ind w:left="720"/>
        <w:rPr>
          <w:rFonts w:asciiTheme="majorHAnsi" w:hAnsiTheme="majorHAnsi"/>
          <w:sz w:val="20"/>
          <w:szCs w:val="20"/>
        </w:rPr>
      </w:pPr>
      <w:r w:rsidRPr="006A3182">
        <w:rPr>
          <w:rFonts w:asciiTheme="majorHAnsi" w:hAnsiTheme="majorHAnsi"/>
          <w:sz w:val="20"/>
          <w:szCs w:val="20"/>
        </w:rPr>
        <w:lastRenderedPageBreak/>
        <w:t>identify the proliferation of proxy registration services, and the consequent inaccessibility and inaccuracy (for all practical purposes) of a huge swath of gTLD WHOIS data, as a major flaw in ICANN’s implementation of its WHOIS policies.</w:t>
      </w:r>
    </w:p>
    <w:p w14:paraId="1007324A" w14:textId="77777777" w:rsidR="006A3182" w:rsidRDefault="006A3182" w:rsidP="00DC0CB3">
      <w:pPr>
        <w:pStyle w:val="NormalWeb"/>
        <w:rPr>
          <w:rFonts w:asciiTheme="majorHAnsi" w:hAnsiTheme="majorHAnsi"/>
          <w:sz w:val="24"/>
          <w:szCs w:val="24"/>
        </w:rPr>
      </w:pPr>
    </w:p>
    <w:p w14:paraId="4F3125F1" w14:textId="77777777" w:rsidR="00DC0CB3" w:rsidRPr="00DC0CB3" w:rsidRDefault="00DC0CB3" w:rsidP="00DC0CB3">
      <w:pPr>
        <w:pStyle w:val="NormalWeb"/>
        <w:rPr>
          <w:rFonts w:asciiTheme="majorHAnsi" w:hAnsiTheme="majorHAnsi"/>
          <w:sz w:val="24"/>
          <w:szCs w:val="24"/>
        </w:rPr>
      </w:pPr>
      <w:r w:rsidRPr="00DC0CB3">
        <w:rPr>
          <w:rFonts w:asciiTheme="majorHAnsi" w:hAnsiTheme="majorHAnsi"/>
          <w:sz w:val="24"/>
          <w:szCs w:val="24"/>
        </w:rPr>
        <w:t>The COA also stated that</w:t>
      </w:r>
    </w:p>
    <w:p w14:paraId="2B89646C" w14:textId="77777777" w:rsidR="00DC0CB3" w:rsidRPr="006A3182" w:rsidRDefault="00DC0CB3" w:rsidP="00DC0CB3">
      <w:pPr>
        <w:pStyle w:val="NormalWeb"/>
        <w:ind w:left="720"/>
        <w:rPr>
          <w:rFonts w:asciiTheme="majorHAnsi" w:hAnsiTheme="majorHAnsi"/>
        </w:rPr>
      </w:pPr>
      <w:r w:rsidRPr="006A3182">
        <w:rPr>
          <w:rFonts w:asciiTheme="majorHAnsi" w:hAnsiTheme="majorHAnsi"/>
        </w:rPr>
        <w:t>Until ICANN is able to bring some semblance of order, predictability and accountability to the current ‘Wild West’ scenario of proxy registrations, it will be impossible to make significant progress toward improving the accuracy of WHOIS data, so that the service can better fulfil its critical function to internet users and society as a whole.</w:t>
      </w:r>
    </w:p>
    <w:p w14:paraId="7F210583" w14:textId="77777777" w:rsidR="006A3182" w:rsidRDefault="006A3182" w:rsidP="00DC0CB3">
      <w:pPr>
        <w:pStyle w:val="NormalWeb"/>
        <w:rPr>
          <w:rFonts w:asciiTheme="majorHAnsi" w:hAnsiTheme="majorHAnsi"/>
          <w:sz w:val="24"/>
          <w:szCs w:val="24"/>
        </w:rPr>
      </w:pPr>
    </w:p>
    <w:p w14:paraId="50DE3CDB" w14:textId="77777777" w:rsidR="00DC0CB3" w:rsidRPr="00DC0CB3" w:rsidRDefault="00DC0CB3" w:rsidP="00DC0CB3">
      <w:pPr>
        <w:pStyle w:val="NormalWeb"/>
        <w:rPr>
          <w:rFonts w:asciiTheme="majorHAnsi" w:hAnsiTheme="majorHAnsi"/>
          <w:sz w:val="24"/>
          <w:szCs w:val="24"/>
        </w:rPr>
      </w:pPr>
      <w:r w:rsidRPr="00DC0CB3">
        <w:rPr>
          <w:rFonts w:asciiTheme="majorHAnsi" w:hAnsiTheme="majorHAnsi"/>
          <w:sz w:val="24"/>
          <w:szCs w:val="24"/>
        </w:rPr>
        <w:t xml:space="preserve">Yet others expressed strong support for privacy and proxy services: </w:t>
      </w:r>
    </w:p>
    <w:p w14:paraId="78D16B2E" w14:textId="77777777" w:rsidR="00DC0CB3" w:rsidRPr="00DC0CB3" w:rsidRDefault="00DC0CB3" w:rsidP="00DC0CB3">
      <w:pPr>
        <w:pStyle w:val="HTMLPreformatted"/>
        <w:rPr>
          <w:rFonts w:asciiTheme="majorHAnsi" w:hAnsiTheme="majorHAnsi"/>
          <w:sz w:val="24"/>
          <w:szCs w:val="24"/>
        </w:rPr>
      </w:pPr>
      <w:r w:rsidRPr="00DC0CB3">
        <w:rPr>
          <w:rFonts w:asciiTheme="majorHAnsi" w:hAnsiTheme="majorHAnsi"/>
          <w:sz w:val="24"/>
          <w:szCs w:val="24"/>
        </w:rPr>
        <w:t xml:space="preserve">The Noncommercial Users Constituency wrote: </w:t>
      </w:r>
    </w:p>
    <w:p w14:paraId="1509CACF" w14:textId="3BD47FB4" w:rsidR="00DC0CB3" w:rsidRPr="006A3182" w:rsidRDefault="00DC0CB3" w:rsidP="00DC0CB3">
      <w:pPr>
        <w:pStyle w:val="HTMLPreformatted"/>
        <w:ind w:left="720"/>
        <w:rPr>
          <w:rFonts w:asciiTheme="majorHAnsi" w:hAnsiTheme="majorHAnsi"/>
        </w:rPr>
      </w:pPr>
      <w:r w:rsidRPr="006A3182">
        <w:rPr>
          <w:rFonts w:asciiTheme="majorHAnsi" w:hAnsiTheme="majorHAnsi"/>
        </w:rPr>
        <w:t>“Privacy and accuracy go hand-in-hand. Rather than putting sensitive information into public records, some registrants use "inaccurate" data as a means of protecting their privacy. If registrants have other channels to keep this information private, they may be more willing to share accurate data with their registrar.</w:t>
      </w:r>
    </w:p>
    <w:p w14:paraId="33B62DDC" w14:textId="77777777" w:rsidR="00DC0CB3" w:rsidRPr="00DC0CB3" w:rsidRDefault="00DC0CB3" w:rsidP="00DC0CB3">
      <w:pPr>
        <w:pStyle w:val="HTMLPreformatted"/>
        <w:ind w:left="720"/>
        <w:rPr>
          <w:rFonts w:asciiTheme="majorHAnsi" w:hAnsiTheme="majorHAnsi"/>
          <w:sz w:val="24"/>
          <w:szCs w:val="24"/>
        </w:rPr>
      </w:pPr>
    </w:p>
    <w:p w14:paraId="6F0A0F69" w14:textId="77777777" w:rsidR="00DC0CB3" w:rsidRPr="00DC0CB3" w:rsidRDefault="00DC0CB3" w:rsidP="00DC0CB3">
      <w:pPr>
        <w:pStyle w:val="HTMLPreformatted"/>
        <w:rPr>
          <w:rFonts w:asciiTheme="majorHAnsi" w:hAnsiTheme="majorHAnsi"/>
          <w:sz w:val="24"/>
          <w:szCs w:val="24"/>
        </w:rPr>
      </w:pPr>
      <w:r w:rsidRPr="00DC0CB3">
        <w:rPr>
          <w:rFonts w:asciiTheme="majorHAnsi" w:hAnsiTheme="majorHAnsi"/>
          <w:sz w:val="24"/>
          <w:szCs w:val="24"/>
        </w:rPr>
        <w:t>Other groups noted in oral comments that proxy/privacy services, as private entities, are outside the scope of ICANN to regulate, and in many cases, are not apparent to the registrars (as in a lawyer registering domain names for a client).</w:t>
      </w:r>
    </w:p>
    <w:p w14:paraId="6FFE1BB7" w14:textId="77777777" w:rsidR="00DC0CB3" w:rsidRPr="00DC0CB3" w:rsidRDefault="00DC0CB3" w:rsidP="00DC0CB3">
      <w:pPr>
        <w:pStyle w:val="HTMLPreformatted"/>
        <w:rPr>
          <w:rFonts w:asciiTheme="majorHAnsi" w:hAnsiTheme="majorHAnsi"/>
          <w:sz w:val="24"/>
          <w:szCs w:val="24"/>
        </w:rPr>
      </w:pPr>
    </w:p>
    <w:p w14:paraId="21B5EF59" w14:textId="30DD817B" w:rsidR="00DC0CB3" w:rsidRDefault="00DC0CB3" w:rsidP="006A3182">
      <w:pPr>
        <w:pStyle w:val="HTMLPreformatted"/>
        <w:rPr>
          <w:rFonts w:asciiTheme="majorHAnsi" w:hAnsiTheme="majorHAnsi"/>
          <w:sz w:val="24"/>
          <w:szCs w:val="24"/>
        </w:rPr>
      </w:pPr>
      <w:r w:rsidRPr="00DC0CB3">
        <w:rPr>
          <w:rFonts w:asciiTheme="majorHAnsi" w:hAnsiTheme="majorHAnsi"/>
          <w:sz w:val="24"/>
          <w:szCs w:val="24"/>
        </w:rPr>
        <w:t xml:space="preserve">In a discussion of the WRT and the Intellectual Property Constituency, the use of proxy and privacy services arose and the beneficial use of the services to protect trade secret and confidential commercial information was noted (e.g., as in the name of an upcoming movie, a new product or service, or a potential acquisition target together with the proposed new name of the entity). </w:t>
      </w:r>
    </w:p>
    <w:p w14:paraId="3CBD0E25" w14:textId="77777777" w:rsidR="006A3182" w:rsidRPr="00DC0CB3" w:rsidRDefault="006A3182" w:rsidP="006A3182">
      <w:pPr>
        <w:pStyle w:val="HTMLPreformatted"/>
        <w:rPr>
          <w:rFonts w:asciiTheme="majorHAnsi" w:hAnsiTheme="majorHAnsi"/>
          <w:sz w:val="24"/>
          <w:szCs w:val="24"/>
        </w:rPr>
      </w:pPr>
    </w:p>
    <w:p w14:paraId="5BABE4FA" w14:textId="77777777" w:rsidR="00DC0CB3" w:rsidRPr="00DC0CB3" w:rsidRDefault="00DC0CB3" w:rsidP="00DC0CB3">
      <w:pPr>
        <w:pStyle w:val="NormalWeb"/>
        <w:rPr>
          <w:rFonts w:asciiTheme="majorHAnsi" w:hAnsiTheme="majorHAnsi"/>
          <w:sz w:val="24"/>
          <w:szCs w:val="24"/>
        </w:rPr>
      </w:pPr>
      <w:r w:rsidRPr="00DC0CB3">
        <w:rPr>
          <w:rFonts w:asciiTheme="majorHAnsi" w:hAnsiTheme="majorHAnsi"/>
          <w:sz w:val="24"/>
          <w:szCs w:val="24"/>
        </w:rPr>
        <w:t>Thus, in spite the broad level of concern about privacy and proxy services, a significant number of concerned respondents to the public Discussion Paper and law enforcement questionnaire did not advocate for their abolition. For example, some law enforcement agencies noted that privacy and proxy services are a ‘tool to remain anonymous which may be useful and justified in certain limited cases’, such as ‘if someone has a Family Protection Order (or similar) and displaying their information may put them at risk of harm’.</w:t>
      </w:r>
    </w:p>
    <w:p w14:paraId="6C7C2BC6" w14:textId="77777777" w:rsidR="00DC0CB3" w:rsidRPr="00DC0CB3" w:rsidRDefault="00DC0CB3" w:rsidP="00DC0CB3">
      <w:pPr>
        <w:pStyle w:val="NormalWeb"/>
        <w:rPr>
          <w:rFonts w:asciiTheme="majorHAnsi" w:hAnsiTheme="majorHAnsi"/>
          <w:sz w:val="24"/>
          <w:szCs w:val="24"/>
        </w:rPr>
      </w:pPr>
      <w:r w:rsidRPr="00DC0CB3">
        <w:rPr>
          <w:rFonts w:asciiTheme="majorHAnsi" w:hAnsiTheme="majorHAnsi"/>
          <w:sz w:val="24"/>
          <w:szCs w:val="24"/>
        </w:rPr>
        <w:t xml:space="preserve">Rather than arguing against the use of proxy and privacy services </w:t>
      </w:r>
      <w:r w:rsidRPr="00DC0CB3">
        <w:rPr>
          <w:rFonts w:asciiTheme="majorHAnsi" w:hAnsiTheme="majorHAnsi"/>
          <w:i/>
          <w:sz w:val="24"/>
          <w:szCs w:val="24"/>
        </w:rPr>
        <w:t>per se</w:t>
      </w:r>
      <w:r w:rsidRPr="00DC0CB3">
        <w:rPr>
          <w:rFonts w:asciiTheme="majorHAnsi" w:hAnsiTheme="majorHAnsi"/>
          <w:sz w:val="24"/>
          <w:szCs w:val="24"/>
        </w:rPr>
        <w:t>, many stakeholders identified the unregulated environment in which they operate as a major underlying problem. For example, Time Warner noted that while it did ‘not oppose the concept of proxy registration in limited circumstances’, it did see</w:t>
      </w:r>
    </w:p>
    <w:p w14:paraId="72A84CC7" w14:textId="77777777" w:rsidR="00DC0CB3" w:rsidRPr="00914A77" w:rsidRDefault="00DC0CB3" w:rsidP="00DC0CB3">
      <w:pPr>
        <w:ind w:left="720"/>
        <w:rPr>
          <w:rFonts w:asciiTheme="majorHAnsi" w:hAnsiTheme="majorHAnsi"/>
          <w:sz w:val="20"/>
          <w:szCs w:val="20"/>
        </w:rPr>
      </w:pPr>
      <w:r w:rsidRPr="00914A77">
        <w:rPr>
          <w:rFonts w:asciiTheme="majorHAnsi" w:hAnsiTheme="majorHAnsi"/>
          <w:sz w:val="20"/>
          <w:szCs w:val="20"/>
        </w:rPr>
        <w:lastRenderedPageBreak/>
        <w:t xml:space="preserve">the development of a vast universe of 20 million or more gTLD domain name registrations, for which the identity and contact data of the registrant is hidden and, all too often, completely inaccessible, [as] a direct attack on ICANN’s chief policy goal for WHOIS. </w:t>
      </w:r>
    </w:p>
    <w:p w14:paraId="0E1F4204" w14:textId="77777777" w:rsidR="00914A77" w:rsidRPr="00DC0CB3" w:rsidRDefault="00914A77" w:rsidP="00DC0CB3">
      <w:pPr>
        <w:ind w:left="720"/>
        <w:rPr>
          <w:rFonts w:asciiTheme="majorHAnsi" w:hAnsiTheme="majorHAnsi"/>
        </w:rPr>
      </w:pPr>
    </w:p>
    <w:p w14:paraId="3D966641" w14:textId="77777777" w:rsidR="00DC0CB3" w:rsidRPr="00DC0CB3" w:rsidRDefault="00DC0CB3" w:rsidP="00DC0CB3">
      <w:pPr>
        <w:pStyle w:val="NormalWeb"/>
        <w:rPr>
          <w:rFonts w:asciiTheme="majorHAnsi" w:hAnsiTheme="majorHAnsi"/>
          <w:sz w:val="24"/>
          <w:szCs w:val="24"/>
        </w:rPr>
      </w:pPr>
      <w:r w:rsidRPr="00DC0CB3">
        <w:rPr>
          <w:rFonts w:asciiTheme="majorHAnsi" w:hAnsiTheme="majorHAnsi"/>
          <w:sz w:val="24"/>
          <w:szCs w:val="24"/>
        </w:rPr>
        <w:t>Similarly, the COA acknowledged that some registrants may require specific privacy protection, but that these only accounted for ‘</w:t>
      </w:r>
      <w:r w:rsidRPr="00DC0CB3">
        <w:rPr>
          <w:rStyle w:val="Strong"/>
          <w:rFonts w:asciiTheme="majorHAnsi" w:hAnsiTheme="majorHAnsi"/>
          <w:sz w:val="24"/>
          <w:szCs w:val="24"/>
        </w:rPr>
        <w:t>an infinitesimal fraction’ of current privacy and proxy registrations, and that the</w:t>
      </w:r>
    </w:p>
    <w:p w14:paraId="4DDD9E1C" w14:textId="77777777" w:rsidR="00DC0CB3" w:rsidRPr="00914A77" w:rsidRDefault="00DC0CB3" w:rsidP="00DC0CB3">
      <w:pPr>
        <w:ind w:left="720"/>
        <w:rPr>
          <w:rFonts w:asciiTheme="majorHAnsi" w:hAnsiTheme="majorHAnsi"/>
          <w:bCs/>
          <w:sz w:val="20"/>
          <w:szCs w:val="20"/>
        </w:rPr>
      </w:pPr>
      <w:r w:rsidRPr="00914A77">
        <w:rPr>
          <w:rFonts w:asciiTheme="majorHAnsi" w:hAnsiTheme="majorHAnsi"/>
          <w:bCs/>
          <w:sz w:val="20"/>
          <w:szCs w:val="20"/>
        </w:rPr>
        <w:t>creation of a vast unmanaged database of tens of millions of effectively anonymous domain names ... is an irrational and socially damaging ‘solution’, one that inflicts far greater costs than warranted upon legitimate e-commerce, consumer interests, law enforcement and the public at large.</w:t>
      </w:r>
    </w:p>
    <w:p w14:paraId="4A07717C" w14:textId="77777777" w:rsidR="00DC0CB3" w:rsidRPr="00DC0CB3" w:rsidRDefault="00DC0CB3" w:rsidP="00DC0CB3">
      <w:pPr>
        <w:rPr>
          <w:rFonts w:asciiTheme="majorHAnsi" w:hAnsiTheme="majorHAnsi"/>
        </w:rPr>
      </w:pPr>
    </w:p>
    <w:p w14:paraId="1A998FAB" w14:textId="77777777" w:rsidR="00DC0CB3" w:rsidRPr="00DC0CB3" w:rsidRDefault="00DC0CB3" w:rsidP="00DC0CB3">
      <w:pPr>
        <w:spacing w:before="120"/>
        <w:rPr>
          <w:rStyle w:val="Strong"/>
          <w:rFonts w:asciiTheme="majorHAnsi" w:hAnsiTheme="majorHAnsi"/>
          <w:b w:val="0"/>
        </w:rPr>
      </w:pPr>
      <w:r w:rsidRPr="00DC0CB3">
        <w:rPr>
          <w:rStyle w:val="Strong"/>
          <w:rFonts w:asciiTheme="majorHAnsi" w:hAnsiTheme="majorHAnsi"/>
        </w:rPr>
        <w:t>Specific concerns with the current unregulated environment include that:</w:t>
      </w:r>
    </w:p>
    <w:p w14:paraId="102962FF" w14:textId="77777777" w:rsidR="00DC0CB3" w:rsidRPr="00DC0CB3" w:rsidRDefault="00DC0CB3" w:rsidP="00DC0CB3">
      <w:pPr>
        <w:spacing w:before="120"/>
        <w:rPr>
          <w:rStyle w:val="Strong"/>
          <w:rFonts w:asciiTheme="majorHAnsi" w:hAnsiTheme="majorHAnsi"/>
          <w:b w:val="0"/>
        </w:rPr>
      </w:pPr>
    </w:p>
    <w:p w14:paraId="1EC79C3E" w14:textId="77777777" w:rsidR="00DC0CB3" w:rsidRPr="00DC0CB3" w:rsidRDefault="00DC0CB3" w:rsidP="00BA7F81">
      <w:pPr>
        <w:numPr>
          <w:ilvl w:val="0"/>
          <w:numId w:val="38"/>
        </w:numPr>
        <w:suppressAutoHyphens w:val="0"/>
        <w:rPr>
          <w:rStyle w:val="Strong"/>
          <w:rFonts w:asciiTheme="majorHAnsi" w:hAnsiTheme="majorHAnsi"/>
          <w:b w:val="0"/>
        </w:rPr>
      </w:pPr>
      <w:r w:rsidRPr="00DC0CB3">
        <w:rPr>
          <w:rFonts w:asciiTheme="majorHAnsi" w:hAnsiTheme="majorHAnsi"/>
        </w:rPr>
        <w:t xml:space="preserve">it impedes investigations and makes determination of the competent jurisdiction difficult. In this context, </w:t>
      </w:r>
      <w:r w:rsidRPr="00DC0CB3">
        <w:rPr>
          <w:rStyle w:val="Strong"/>
          <w:rFonts w:asciiTheme="majorHAnsi" w:hAnsiTheme="majorHAnsi"/>
        </w:rPr>
        <w:t>one law enforcement agency argued that they are ‘aware of an online company providing a domain privacy protection service that actively promotes that they are uncontactable by any other means except through their website. This service is regularly utilised by criminals to register criminal based domains’;</w:t>
      </w:r>
    </w:p>
    <w:p w14:paraId="6AC1B490" w14:textId="77777777" w:rsidR="00DC0CB3" w:rsidRPr="00DC0CB3" w:rsidRDefault="00DC0CB3" w:rsidP="00DC0CB3">
      <w:pPr>
        <w:ind w:left="360"/>
        <w:rPr>
          <w:rFonts w:asciiTheme="majorHAnsi" w:hAnsiTheme="majorHAnsi"/>
          <w:bCs/>
        </w:rPr>
      </w:pPr>
    </w:p>
    <w:p w14:paraId="2438E170" w14:textId="77777777" w:rsidR="00DC0CB3" w:rsidRPr="00DC0CB3" w:rsidRDefault="00DC0CB3" w:rsidP="00BA7F81">
      <w:pPr>
        <w:numPr>
          <w:ilvl w:val="0"/>
          <w:numId w:val="38"/>
        </w:numPr>
        <w:suppressAutoHyphens w:val="0"/>
        <w:rPr>
          <w:rFonts w:asciiTheme="majorHAnsi" w:hAnsiTheme="majorHAnsi"/>
        </w:rPr>
      </w:pPr>
      <w:r w:rsidRPr="00DC0CB3">
        <w:rPr>
          <w:rStyle w:val="Strong"/>
          <w:rFonts w:asciiTheme="majorHAnsi" w:hAnsiTheme="majorHAnsi"/>
        </w:rPr>
        <w:t>it increases risk for law enforcement agencies by exposing investigative activities to unknown and untrusted parti</w:t>
      </w:r>
      <w:r w:rsidRPr="00DC0CB3">
        <w:rPr>
          <w:rFonts w:asciiTheme="majorHAnsi" w:hAnsiTheme="majorHAnsi"/>
          <w:bCs/>
        </w:rPr>
        <w:t>es. The BC clearly illustrates this risk when it states that its members have ‘experienced situations where the registrar’s ‘proxy service’ is simply a shell behind which to shield the registrar’s own cybersquatting and illegal activities’)</w:t>
      </w:r>
      <w:r w:rsidRPr="00DC0CB3">
        <w:rPr>
          <w:rFonts w:asciiTheme="majorHAnsi" w:hAnsiTheme="majorHAnsi"/>
        </w:rPr>
        <w:t>; and</w:t>
      </w:r>
    </w:p>
    <w:p w14:paraId="352D5975" w14:textId="77777777" w:rsidR="00DC0CB3" w:rsidRPr="00DC0CB3" w:rsidRDefault="00DC0CB3" w:rsidP="00DC0CB3">
      <w:pPr>
        <w:rPr>
          <w:rFonts w:asciiTheme="majorHAnsi" w:hAnsiTheme="majorHAnsi"/>
        </w:rPr>
      </w:pPr>
    </w:p>
    <w:p w14:paraId="27CDBA31" w14:textId="77777777" w:rsidR="00DC0CB3" w:rsidRPr="00DC0CB3" w:rsidRDefault="00DC0CB3" w:rsidP="00BA7F81">
      <w:pPr>
        <w:numPr>
          <w:ilvl w:val="0"/>
          <w:numId w:val="38"/>
        </w:numPr>
        <w:suppressAutoHyphens w:val="0"/>
        <w:rPr>
          <w:rStyle w:val="Strong"/>
          <w:rFonts w:asciiTheme="majorHAnsi" w:hAnsiTheme="majorHAnsi"/>
          <w:b w:val="0"/>
        </w:rPr>
      </w:pPr>
      <w:r w:rsidRPr="00DC0CB3">
        <w:rPr>
          <w:rStyle w:val="Strong"/>
          <w:rFonts w:asciiTheme="majorHAnsi" w:hAnsiTheme="majorHAnsi"/>
        </w:rPr>
        <w:t>the responsiveness of proxy or privacy service providers varies widely, with no current recourse for failure to disclose data.</w:t>
      </w:r>
    </w:p>
    <w:p w14:paraId="1A6CB7BB" w14:textId="77777777" w:rsidR="00DC0CB3" w:rsidRPr="00DC0CB3" w:rsidRDefault="00DC0CB3" w:rsidP="00DC0CB3">
      <w:pPr>
        <w:ind w:left="770"/>
        <w:rPr>
          <w:rFonts w:asciiTheme="majorHAnsi" w:hAnsiTheme="majorHAnsi"/>
        </w:rPr>
      </w:pPr>
    </w:p>
    <w:p w14:paraId="57D130D0" w14:textId="77777777" w:rsidR="00DC0CB3" w:rsidRPr="00DC0CB3" w:rsidRDefault="00DC0CB3" w:rsidP="00DC0CB3">
      <w:pPr>
        <w:rPr>
          <w:rFonts w:asciiTheme="majorHAnsi" w:hAnsiTheme="majorHAnsi"/>
        </w:rPr>
      </w:pPr>
      <w:r w:rsidRPr="00DC0CB3">
        <w:rPr>
          <w:rFonts w:asciiTheme="majorHAnsi" w:hAnsiTheme="majorHAnsi"/>
        </w:rPr>
        <w:t xml:space="preserve">In terms of responsiveness, the MPAA stated that </w:t>
      </w:r>
    </w:p>
    <w:p w14:paraId="0F4A7807" w14:textId="77777777" w:rsidR="00DC0CB3" w:rsidRPr="00DC0CB3" w:rsidRDefault="00DC0CB3" w:rsidP="00DC0CB3">
      <w:pPr>
        <w:ind w:left="410"/>
        <w:rPr>
          <w:rFonts w:asciiTheme="majorHAnsi" w:hAnsiTheme="majorHAnsi"/>
        </w:rPr>
      </w:pPr>
    </w:p>
    <w:p w14:paraId="36EB5D90" w14:textId="77777777" w:rsidR="00DC0CB3" w:rsidRPr="00914A77" w:rsidRDefault="00DC0CB3" w:rsidP="00DC0CB3">
      <w:pPr>
        <w:ind w:left="770"/>
        <w:rPr>
          <w:rFonts w:asciiTheme="majorHAnsi" w:hAnsiTheme="majorHAnsi"/>
          <w:sz w:val="20"/>
          <w:szCs w:val="20"/>
        </w:rPr>
      </w:pPr>
      <w:r w:rsidRPr="00914A77">
        <w:rPr>
          <w:rFonts w:asciiTheme="majorHAnsi" w:hAnsiTheme="majorHAnsi"/>
          <w:sz w:val="20"/>
          <w:szCs w:val="20"/>
        </w:rPr>
        <w:t>To date, only one proxy service has complied with MPAA requests to reveal contact information that would enable the service of a cease and desist notice to suspect operators. Seven other have refused to do so or have simply not responded. Even the one more compliant service has recently changed its policies so that it takes up to ten days or more (after notifying its customer) before it will disclose the information. This gives the suspect ample time to transfer the domain name to another suspect entity or take other steps to evade detection.</w:t>
      </w:r>
    </w:p>
    <w:p w14:paraId="0C824EF6" w14:textId="77777777" w:rsidR="00DC0CB3" w:rsidRPr="00DC0CB3" w:rsidRDefault="00DC0CB3" w:rsidP="00DC0CB3">
      <w:pPr>
        <w:rPr>
          <w:rFonts w:asciiTheme="majorHAnsi" w:hAnsiTheme="majorHAnsi" w:cstheme="minorHAnsi"/>
        </w:rPr>
      </w:pPr>
    </w:p>
    <w:p w14:paraId="7E1BDE9A" w14:textId="77777777" w:rsidR="00DC0CB3" w:rsidRPr="00DC0CB3" w:rsidRDefault="00DC0CB3" w:rsidP="00DC0CB3">
      <w:pPr>
        <w:rPr>
          <w:rFonts w:asciiTheme="majorHAnsi" w:hAnsiTheme="majorHAnsi" w:cstheme="minorHAnsi"/>
        </w:rPr>
      </w:pPr>
      <w:r w:rsidRPr="00DC0CB3">
        <w:rPr>
          <w:rFonts w:asciiTheme="majorHAnsi" w:hAnsiTheme="majorHAnsi" w:cstheme="minorHAnsi"/>
        </w:rPr>
        <w:t xml:space="preserve">Similarly, TWI argued that </w:t>
      </w:r>
    </w:p>
    <w:p w14:paraId="0E37A35D" w14:textId="77777777" w:rsidR="00DC0CB3" w:rsidRPr="00DC0CB3" w:rsidRDefault="00DC0CB3" w:rsidP="00DC0CB3">
      <w:pPr>
        <w:ind w:left="770"/>
        <w:rPr>
          <w:rFonts w:asciiTheme="majorHAnsi" w:hAnsiTheme="majorHAnsi" w:cstheme="minorHAnsi"/>
        </w:rPr>
      </w:pPr>
    </w:p>
    <w:p w14:paraId="0782E0DC" w14:textId="77777777" w:rsidR="00DC0CB3" w:rsidRPr="00C26436" w:rsidRDefault="00DC0CB3" w:rsidP="00DC0CB3">
      <w:pPr>
        <w:ind w:left="770"/>
        <w:rPr>
          <w:rFonts w:asciiTheme="majorHAnsi" w:hAnsiTheme="majorHAnsi"/>
          <w:sz w:val="20"/>
          <w:szCs w:val="20"/>
        </w:rPr>
      </w:pPr>
      <w:r w:rsidRPr="00C26436">
        <w:rPr>
          <w:rFonts w:asciiTheme="majorHAnsi" w:hAnsiTheme="majorHAnsi"/>
          <w:sz w:val="20"/>
          <w:szCs w:val="20"/>
        </w:rPr>
        <w:t>Whether or not a member of the public would ever be able to learn the identity or be able to contact the party actually responsible for the registration ... depends entirely on whether this proxy registration provider chooses to make that information available. In Time Warner’s experience, some proxy registration providers are responsible, and will divulge this information upon being presented with evidence that the registration is being used to carry out abusive activities. Many others, however, do not.</w:t>
      </w:r>
    </w:p>
    <w:p w14:paraId="42F902A2" w14:textId="77777777" w:rsidR="00DC0CB3" w:rsidRPr="00DC0CB3" w:rsidRDefault="00DC0CB3" w:rsidP="00DC0CB3">
      <w:pPr>
        <w:ind w:left="770"/>
        <w:rPr>
          <w:rFonts w:asciiTheme="majorHAnsi" w:hAnsiTheme="majorHAnsi"/>
        </w:rPr>
      </w:pPr>
    </w:p>
    <w:p w14:paraId="65E6C8DB" w14:textId="77777777" w:rsidR="00DC0CB3" w:rsidRPr="00DC0CB3" w:rsidRDefault="00DC0CB3" w:rsidP="00DC0CB3">
      <w:pPr>
        <w:pStyle w:val="NormalWeb"/>
        <w:rPr>
          <w:rFonts w:asciiTheme="majorHAnsi" w:hAnsiTheme="majorHAnsi"/>
          <w:sz w:val="24"/>
          <w:szCs w:val="24"/>
        </w:rPr>
      </w:pPr>
      <w:r w:rsidRPr="00DC0CB3">
        <w:rPr>
          <w:rFonts w:asciiTheme="majorHAnsi" w:hAnsiTheme="majorHAnsi"/>
          <w:sz w:val="24"/>
          <w:szCs w:val="24"/>
        </w:rPr>
        <w:t>On this issue, the GNSO has approved and ICANN has commissioned two studies on proxy/privacy services to take place within the next year:</w:t>
      </w:r>
    </w:p>
    <w:p w14:paraId="61B468C0" w14:textId="77777777" w:rsidR="00DC0CB3" w:rsidRPr="00DC0CB3" w:rsidRDefault="00DC0CB3" w:rsidP="00BA7F81">
      <w:pPr>
        <w:pStyle w:val="NormalWeb"/>
        <w:numPr>
          <w:ilvl w:val="0"/>
          <w:numId w:val="39"/>
        </w:numPr>
        <w:suppressAutoHyphens w:val="0"/>
        <w:spacing w:before="100" w:beforeAutospacing="1" w:after="100" w:afterAutospacing="1"/>
        <w:rPr>
          <w:rFonts w:asciiTheme="majorHAnsi" w:hAnsiTheme="majorHAnsi"/>
          <w:sz w:val="24"/>
          <w:szCs w:val="24"/>
        </w:rPr>
      </w:pPr>
      <w:r w:rsidRPr="00DC0CB3">
        <w:rPr>
          <w:rFonts w:asciiTheme="majorHAnsi" w:hAnsiTheme="majorHAnsi"/>
          <w:sz w:val="24"/>
          <w:szCs w:val="24"/>
        </w:rPr>
        <w:t xml:space="preserve">WHOIS Registrant Identification Study Motion May 2011 (“this exploratory study would examine Whois data for a representative sample of gTLD domain names and provide the ICANN community with empirical data regarding the types of entities that register domains, including natural persons, various kinds of legal persons and Privacy and Proxy service providers – to help inform any future actions in this area). </w:t>
      </w:r>
      <w:hyperlink r:id="rId79" w:anchor="201106" w:history="1">
        <w:r w:rsidRPr="00DC0CB3">
          <w:rPr>
            <w:rStyle w:val="Hyperlink"/>
            <w:rFonts w:asciiTheme="majorHAnsi" w:hAnsiTheme="majorHAnsi"/>
            <w:sz w:val="24"/>
            <w:szCs w:val="24"/>
          </w:rPr>
          <w:t>http://gnso.icann.org/resolutions/#201106</w:t>
        </w:r>
      </w:hyperlink>
      <w:r w:rsidRPr="00DC0CB3">
        <w:rPr>
          <w:rFonts w:asciiTheme="majorHAnsi" w:hAnsiTheme="majorHAnsi"/>
          <w:sz w:val="24"/>
          <w:szCs w:val="24"/>
        </w:rPr>
        <w:t xml:space="preserve"> (</w:t>
      </w:r>
      <w:r w:rsidRPr="00DC0CB3">
        <w:rPr>
          <w:rStyle w:val="Strong"/>
          <w:rFonts w:asciiTheme="majorHAnsi" w:hAnsiTheme="majorHAnsi"/>
          <w:sz w:val="24"/>
          <w:szCs w:val="24"/>
        </w:rPr>
        <w:t>20110609-1)</w:t>
      </w:r>
    </w:p>
    <w:p w14:paraId="61237CDE" w14:textId="77777777" w:rsidR="00DC0CB3" w:rsidRPr="00DC0CB3" w:rsidRDefault="00DC0CB3" w:rsidP="00BA7F81">
      <w:pPr>
        <w:pStyle w:val="NormalWeb"/>
        <w:numPr>
          <w:ilvl w:val="0"/>
          <w:numId w:val="39"/>
        </w:numPr>
        <w:suppressAutoHyphens w:val="0"/>
        <w:spacing w:before="100" w:beforeAutospacing="1" w:after="100" w:afterAutospacing="1"/>
        <w:rPr>
          <w:rFonts w:asciiTheme="majorHAnsi" w:hAnsiTheme="majorHAnsi"/>
          <w:sz w:val="24"/>
          <w:szCs w:val="24"/>
        </w:rPr>
      </w:pPr>
      <w:r w:rsidRPr="00DC0CB3">
        <w:rPr>
          <w:rFonts w:asciiTheme="majorHAnsi" w:hAnsiTheme="majorHAnsi"/>
          <w:sz w:val="24"/>
          <w:szCs w:val="24"/>
        </w:rPr>
        <w:t xml:space="preserve">Whois Privacy and Proxy "Relay and Reveal" pre-study survey, authorized by the GNSO Council on April 28, 2011, to examine the responses of proxy and privacy services to requests to RELAY information (as in a request to know whether the domain is for sale) and requests to REVEAL information (as in when the party demanding the Whois data asserts that it has a legal claim). </w:t>
      </w:r>
      <w:hyperlink r:id="rId80" w:anchor="201106" w:history="1">
        <w:r w:rsidRPr="00DC0CB3">
          <w:rPr>
            <w:rStyle w:val="Hyperlink"/>
            <w:rFonts w:asciiTheme="majorHAnsi" w:hAnsiTheme="majorHAnsi"/>
            <w:sz w:val="24"/>
            <w:szCs w:val="24"/>
          </w:rPr>
          <w:t>http://gnso.icann.org/resolutions/#201106</w:t>
        </w:r>
      </w:hyperlink>
      <w:r w:rsidRPr="00DC0CB3">
        <w:rPr>
          <w:rFonts w:asciiTheme="majorHAnsi" w:hAnsiTheme="majorHAnsi"/>
          <w:sz w:val="24"/>
          <w:szCs w:val="24"/>
        </w:rPr>
        <w:t xml:space="preserve"> (</w:t>
      </w:r>
      <w:r w:rsidRPr="00DC0CB3">
        <w:rPr>
          <w:rStyle w:val="Strong"/>
          <w:rFonts w:asciiTheme="majorHAnsi" w:hAnsiTheme="majorHAnsi"/>
          <w:sz w:val="24"/>
          <w:szCs w:val="24"/>
        </w:rPr>
        <w:t>20110428-1)</w:t>
      </w:r>
    </w:p>
    <w:p w14:paraId="297A38CD" w14:textId="77777777" w:rsidR="00DC0CB3" w:rsidRPr="00DC0CB3" w:rsidRDefault="00DC0CB3" w:rsidP="00BA7F81">
      <w:pPr>
        <w:pStyle w:val="NormalWeb"/>
        <w:numPr>
          <w:ilvl w:val="0"/>
          <w:numId w:val="39"/>
        </w:numPr>
        <w:suppressAutoHyphens w:val="0"/>
        <w:spacing w:before="100" w:beforeAutospacing="1" w:after="100" w:afterAutospacing="1"/>
        <w:rPr>
          <w:rFonts w:asciiTheme="majorHAnsi" w:hAnsiTheme="majorHAnsi"/>
          <w:sz w:val="24"/>
          <w:szCs w:val="24"/>
        </w:rPr>
      </w:pPr>
      <w:r w:rsidRPr="00DC0CB3">
        <w:rPr>
          <w:rFonts w:asciiTheme="majorHAnsi" w:hAnsiTheme="majorHAnsi"/>
          <w:sz w:val="24"/>
          <w:szCs w:val="24"/>
        </w:rPr>
        <w:t xml:space="preserve">Whois Privacy and Proxy "Abuse" study to evaluate a broad sample of domains registered with a proxy or privacy service provider that are associated with alleged harmful acts with overall frequency of proxy and privacy registrations </w:t>
      </w:r>
      <w:hyperlink r:id="rId81" w:anchor="201106" w:history="1">
        <w:r w:rsidRPr="00DC0CB3">
          <w:rPr>
            <w:rStyle w:val="Hyperlink"/>
            <w:rFonts w:asciiTheme="majorHAnsi" w:hAnsiTheme="majorHAnsi"/>
            <w:sz w:val="24"/>
            <w:szCs w:val="24"/>
          </w:rPr>
          <w:t>http://gnso.icann.org/resolutions/#201106</w:t>
        </w:r>
      </w:hyperlink>
      <w:r w:rsidRPr="00DC0CB3">
        <w:rPr>
          <w:rFonts w:asciiTheme="majorHAnsi" w:hAnsiTheme="majorHAnsi"/>
          <w:sz w:val="24"/>
          <w:szCs w:val="24"/>
        </w:rPr>
        <w:t xml:space="preserve"> (</w:t>
      </w:r>
      <w:r w:rsidRPr="00DC0CB3">
        <w:rPr>
          <w:rStyle w:val="Strong"/>
          <w:rFonts w:asciiTheme="majorHAnsi" w:hAnsiTheme="majorHAnsi"/>
          <w:sz w:val="24"/>
          <w:szCs w:val="24"/>
        </w:rPr>
        <w:t>20110428-1</w:t>
      </w:r>
      <w:r w:rsidRPr="00DC0CB3">
        <w:rPr>
          <w:rFonts w:asciiTheme="majorHAnsi" w:hAnsiTheme="majorHAnsi"/>
          <w:sz w:val="24"/>
          <w:szCs w:val="24"/>
        </w:rPr>
        <w:t>).</w:t>
      </w:r>
    </w:p>
    <w:p w14:paraId="50E1D661" w14:textId="77777777" w:rsidR="00DC0CB3" w:rsidRPr="00DC0CB3" w:rsidRDefault="00DC0CB3" w:rsidP="00DC0CB3">
      <w:pPr>
        <w:pStyle w:val="NormalWeb"/>
        <w:ind w:left="720"/>
        <w:rPr>
          <w:rFonts w:asciiTheme="majorHAnsi" w:hAnsiTheme="majorHAnsi"/>
          <w:sz w:val="24"/>
          <w:szCs w:val="24"/>
        </w:rPr>
      </w:pPr>
      <w:r w:rsidRPr="00DC0CB3">
        <w:rPr>
          <w:rFonts w:asciiTheme="majorHAnsi" w:hAnsiTheme="majorHAnsi"/>
          <w:sz w:val="24"/>
          <w:szCs w:val="24"/>
        </w:rPr>
        <w:t>Together these studies are indicate a substantial interest and investment in the study of key issues on which the community asserts varying facts and perspectives. As stated in each of the approving GNSO Council resolutions, they are intended to be responsive to the GAC letter requesting detailed WHOIS studies (</w:t>
      </w:r>
      <w:hyperlink r:id="rId82" w:history="1">
        <w:r w:rsidRPr="00DC0CB3">
          <w:rPr>
            <w:rStyle w:val="Hyperlink"/>
            <w:rFonts w:asciiTheme="majorHAnsi" w:hAnsiTheme="majorHAnsi"/>
            <w:sz w:val="24"/>
            <w:szCs w:val="24"/>
          </w:rPr>
          <w:t>http://www.icann.org/correspondence/karlins-to-thrush-16apr08.pdf</w:t>
        </w:r>
      </w:hyperlink>
      <w:r w:rsidRPr="00DC0CB3">
        <w:rPr>
          <w:rFonts w:asciiTheme="majorHAnsi" w:hAnsiTheme="majorHAnsi"/>
          <w:sz w:val="24"/>
          <w:szCs w:val="24"/>
        </w:rPr>
        <w:t xml:space="preserve">). The studies, together and individually, are </w:t>
      </w:r>
      <w:r w:rsidRPr="00DC0CB3">
        <w:rPr>
          <w:rStyle w:val="Emphasis"/>
          <w:rFonts w:asciiTheme="majorHAnsi" w:hAnsiTheme="majorHAnsi"/>
          <w:sz w:val="24"/>
          <w:szCs w:val="24"/>
        </w:rPr>
        <w:t xml:space="preserve">intended to </w:t>
      </w:r>
      <w:r w:rsidRPr="00DC0CB3">
        <w:rPr>
          <w:rFonts w:asciiTheme="majorHAnsi" w:hAnsiTheme="majorHAnsi"/>
          <w:sz w:val="24"/>
          <w:szCs w:val="24"/>
        </w:rPr>
        <w:t>provide the ICANN community with the empirical data needed to inform any future actions in this area. ICANN has allocated over $400,000 for the studies.</w:t>
      </w:r>
    </w:p>
    <w:p w14:paraId="02EA3324" w14:textId="77777777" w:rsidR="00DC0CB3" w:rsidRPr="00DC0CB3" w:rsidRDefault="00DC0CB3" w:rsidP="00DC0CB3">
      <w:pPr>
        <w:ind w:left="770"/>
        <w:rPr>
          <w:rFonts w:asciiTheme="majorHAnsi" w:hAnsiTheme="majorHAnsi"/>
          <w:bCs/>
        </w:rPr>
      </w:pPr>
    </w:p>
    <w:p w14:paraId="6DB88EC4" w14:textId="77777777" w:rsidR="00DC0CB3" w:rsidRPr="00DC0CB3" w:rsidRDefault="00DC0CB3" w:rsidP="00BA7F81">
      <w:pPr>
        <w:pStyle w:val="NormalWeb"/>
        <w:numPr>
          <w:ilvl w:val="0"/>
          <w:numId w:val="40"/>
        </w:numPr>
        <w:rPr>
          <w:rFonts w:asciiTheme="majorHAnsi" w:hAnsiTheme="majorHAnsi"/>
          <w:b/>
          <w:sz w:val="24"/>
          <w:szCs w:val="24"/>
          <w:u w:val="single"/>
        </w:rPr>
      </w:pPr>
      <w:r w:rsidRPr="00DC0CB3">
        <w:rPr>
          <w:rFonts w:asciiTheme="majorHAnsi" w:hAnsiTheme="majorHAnsi"/>
          <w:b/>
          <w:sz w:val="24"/>
          <w:szCs w:val="24"/>
          <w:u w:val="single"/>
        </w:rPr>
        <w:t>Balancing privacy and public access</w:t>
      </w:r>
    </w:p>
    <w:p w14:paraId="2EDB912E" w14:textId="77777777" w:rsidR="006B01C4" w:rsidRDefault="006B01C4" w:rsidP="00DC0CB3">
      <w:pPr>
        <w:pStyle w:val="NormalWeb"/>
        <w:rPr>
          <w:rFonts w:asciiTheme="majorHAnsi" w:hAnsiTheme="majorHAnsi"/>
          <w:b/>
          <w:sz w:val="24"/>
          <w:szCs w:val="24"/>
          <w:u w:val="single"/>
        </w:rPr>
      </w:pPr>
    </w:p>
    <w:p w14:paraId="5C49F93A" w14:textId="77777777" w:rsidR="00DC0CB3" w:rsidRPr="006B01C4" w:rsidRDefault="00DC0CB3" w:rsidP="00DC0CB3">
      <w:pPr>
        <w:pStyle w:val="NormalWeb"/>
        <w:rPr>
          <w:rFonts w:asciiTheme="majorHAnsi" w:hAnsiTheme="majorHAnsi"/>
          <w:sz w:val="24"/>
          <w:szCs w:val="24"/>
        </w:rPr>
      </w:pPr>
      <w:r w:rsidRPr="006B01C4">
        <w:rPr>
          <w:rFonts w:asciiTheme="majorHAnsi" w:hAnsiTheme="majorHAnsi"/>
          <w:sz w:val="24"/>
          <w:szCs w:val="24"/>
        </w:rPr>
        <w:lastRenderedPageBreak/>
        <w:t xml:space="preserve">We haven’t cited a single recommendation of any of the stakeholder groups representing individuals or non-commercial organizations below (e.g., ALAC and NCUC). There are some very interesting proposals in the ALAC statements and comments in NCUC that should be incorporated below... </w:t>
      </w:r>
      <w:r w:rsidRPr="006B01C4">
        <w:rPr>
          <w:rFonts w:asciiTheme="majorHAnsi" w:hAnsiTheme="majorHAnsi"/>
          <w:sz w:val="24"/>
          <w:szCs w:val="24"/>
          <w:highlight w:val="yellow"/>
        </w:rPr>
        <w:t xml:space="preserve">for a later draft </w:t>
      </w:r>
      <w:r w:rsidRPr="006B01C4">
        <w:rPr>
          <w:rFonts w:asciiTheme="majorHAnsi" w:hAnsiTheme="majorHAnsi"/>
          <w:sz w:val="24"/>
          <w:szCs w:val="24"/>
          <w:highlight w:val="yellow"/>
        </w:rPr>
        <w:sym w:font="Wingdings" w:char="F04A"/>
      </w:r>
      <w:r w:rsidRPr="006B01C4">
        <w:rPr>
          <w:rFonts w:asciiTheme="majorHAnsi" w:hAnsiTheme="majorHAnsi"/>
          <w:sz w:val="24"/>
          <w:szCs w:val="24"/>
          <w:highlight w:val="yellow"/>
        </w:rPr>
        <w:t>!</w:t>
      </w:r>
    </w:p>
    <w:p w14:paraId="1CEB18F0" w14:textId="77777777" w:rsidR="00DC0CB3" w:rsidRPr="006B01C4" w:rsidRDefault="00DC0CB3" w:rsidP="00DC0CB3">
      <w:pPr>
        <w:rPr>
          <w:rStyle w:val="Strong"/>
          <w:rFonts w:asciiTheme="majorHAnsi" w:hAnsiTheme="majorHAnsi"/>
          <w:b w:val="0"/>
        </w:rPr>
      </w:pPr>
      <w:r w:rsidRPr="006B01C4">
        <w:rPr>
          <w:rStyle w:val="Strong"/>
          <w:rFonts w:asciiTheme="majorHAnsi" w:hAnsiTheme="majorHAnsi"/>
          <w:b w:val="0"/>
        </w:rPr>
        <w:t xml:space="preserve">To address these concerns about lack of regulation, several respondents to the public Discussion Paper and the law enforcement questionnaire argued that ICANN needs to regulate privacy service providers. In most cases, respondents argued that this should include the accreditation of service providers and the imposition of minimum conditions for their operation. For example, the IPC argued that </w:t>
      </w:r>
    </w:p>
    <w:p w14:paraId="02287420" w14:textId="77777777" w:rsidR="00DC0CB3" w:rsidRPr="00DC0CB3" w:rsidRDefault="00DC0CB3" w:rsidP="00DC0CB3">
      <w:pPr>
        <w:ind w:left="720"/>
        <w:rPr>
          <w:rStyle w:val="Strong"/>
          <w:rFonts w:asciiTheme="majorHAnsi" w:hAnsiTheme="majorHAnsi"/>
          <w:b w:val="0"/>
        </w:rPr>
      </w:pPr>
    </w:p>
    <w:p w14:paraId="64FBA74B" w14:textId="77777777" w:rsidR="00DC0CB3" w:rsidRPr="006B01C4" w:rsidRDefault="00DC0CB3" w:rsidP="00DC0CB3">
      <w:pPr>
        <w:ind w:left="720"/>
        <w:rPr>
          <w:rFonts w:asciiTheme="majorHAnsi" w:hAnsiTheme="majorHAnsi"/>
          <w:bCs/>
          <w:sz w:val="20"/>
          <w:szCs w:val="20"/>
        </w:rPr>
      </w:pPr>
      <w:r w:rsidRPr="006B01C4">
        <w:rPr>
          <w:rFonts w:asciiTheme="majorHAnsi" w:hAnsiTheme="majorHAnsi"/>
          <w:bCs/>
          <w:sz w:val="20"/>
          <w:szCs w:val="20"/>
        </w:rPr>
        <w:t>ICANN should undertake to create an official set of guidelines for what constitutes a valid privacy/proxy service and best practices for such services.</w:t>
      </w:r>
    </w:p>
    <w:p w14:paraId="254DE6E1" w14:textId="77777777" w:rsidR="00DC0CB3" w:rsidRPr="00DC0CB3" w:rsidRDefault="00DC0CB3" w:rsidP="00DC0CB3">
      <w:pPr>
        <w:rPr>
          <w:rStyle w:val="Strong"/>
          <w:rFonts w:asciiTheme="majorHAnsi" w:hAnsiTheme="majorHAnsi"/>
          <w:b w:val="0"/>
        </w:rPr>
      </w:pPr>
    </w:p>
    <w:p w14:paraId="389F0F2B" w14:textId="77777777" w:rsidR="00DC0CB3" w:rsidRPr="006B01C4" w:rsidRDefault="00DC0CB3" w:rsidP="00DC0CB3">
      <w:pPr>
        <w:rPr>
          <w:rStyle w:val="Strong"/>
          <w:rFonts w:asciiTheme="majorHAnsi" w:hAnsiTheme="majorHAnsi"/>
          <w:b w:val="0"/>
        </w:rPr>
      </w:pPr>
      <w:r w:rsidRPr="006B01C4">
        <w:rPr>
          <w:rStyle w:val="Strong"/>
          <w:rFonts w:asciiTheme="majorHAnsi" w:hAnsiTheme="majorHAnsi"/>
          <w:b w:val="0"/>
        </w:rPr>
        <w:t xml:space="preserve">Several law enforcement agencies suggested that this type of regulation could mitigate some of their concerns with privacy services, and assist in the investigation and shut down of criminal domains. </w:t>
      </w:r>
    </w:p>
    <w:p w14:paraId="4915BEC2" w14:textId="77777777" w:rsidR="00DC0CB3" w:rsidRPr="00DC0CB3" w:rsidRDefault="00DC0CB3" w:rsidP="00DC0CB3">
      <w:pPr>
        <w:rPr>
          <w:rStyle w:val="Strong"/>
          <w:rFonts w:asciiTheme="majorHAnsi" w:hAnsiTheme="majorHAnsi"/>
          <w:b w:val="0"/>
        </w:rPr>
      </w:pPr>
    </w:p>
    <w:p w14:paraId="62440605" w14:textId="3125640F" w:rsidR="00DC0CB3" w:rsidRPr="00DC0CB3" w:rsidRDefault="00DC0CB3" w:rsidP="00DC0CB3">
      <w:pPr>
        <w:rPr>
          <w:rFonts w:asciiTheme="majorHAnsi" w:hAnsiTheme="majorHAnsi"/>
        </w:rPr>
      </w:pPr>
      <w:r w:rsidRPr="00DC0CB3">
        <w:rPr>
          <w:rFonts w:asciiTheme="majorHAnsi" w:hAnsiTheme="majorHAnsi"/>
        </w:rPr>
        <w:t xml:space="preserve">Suggestions for regulatory conditions put forward by respondents to the public Discussion Paper and the law enforcement questionnaire related to the development of clear, workable, enforceable, and </w:t>
      </w:r>
      <w:r w:rsidR="00F00BCD" w:rsidRPr="00DC0CB3">
        <w:rPr>
          <w:rFonts w:asciiTheme="majorHAnsi" w:hAnsiTheme="majorHAnsi"/>
        </w:rPr>
        <w:t>standardized</w:t>
      </w:r>
      <w:r w:rsidRPr="00DC0CB3">
        <w:rPr>
          <w:rFonts w:asciiTheme="majorHAnsi" w:hAnsiTheme="majorHAnsi"/>
        </w:rPr>
        <w:t xml:space="preserve"> processes to regulate access to registrant data when requested. For example, INTA recommended that </w:t>
      </w:r>
    </w:p>
    <w:p w14:paraId="66A7DD15" w14:textId="77777777" w:rsidR="00DC0CB3" w:rsidRPr="00DC0CB3" w:rsidRDefault="00DC0CB3" w:rsidP="00DC0CB3">
      <w:pPr>
        <w:rPr>
          <w:rFonts w:asciiTheme="majorHAnsi" w:hAnsiTheme="majorHAnsi"/>
        </w:rPr>
      </w:pPr>
    </w:p>
    <w:p w14:paraId="50D964B7" w14:textId="77777777" w:rsidR="00DC0CB3" w:rsidRPr="00F00BCD" w:rsidRDefault="00DC0CB3" w:rsidP="00DC0CB3">
      <w:pPr>
        <w:ind w:left="720"/>
        <w:rPr>
          <w:rFonts w:asciiTheme="majorHAnsi" w:hAnsiTheme="majorHAnsi"/>
          <w:sz w:val="20"/>
          <w:szCs w:val="20"/>
        </w:rPr>
      </w:pPr>
      <w:r w:rsidRPr="00F00BCD">
        <w:rPr>
          <w:rFonts w:asciiTheme="majorHAnsi" w:hAnsiTheme="majorHAnsi"/>
          <w:sz w:val="20"/>
          <w:szCs w:val="20"/>
        </w:rPr>
        <w:t>where a domain has been registered using a privacy or proxy service, there should be clear, enforceable contract mechanisms and procedures for the relay of communications to the beneficial owner, and for revealing the identity and contact information of the beneficial owner ... privacy/proxy services should be governed by a uniform body of rules and procedures that is overseen by ICANN, including standardised relay and reveal processes.</w:t>
      </w:r>
    </w:p>
    <w:p w14:paraId="3EF9A483" w14:textId="77777777" w:rsidR="00DC0CB3" w:rsidRPr="00DC0CB3" w:rsidRDefault="00DC0CB3" w:rsidP="00DC0CB3">
      <w:pPr>
        <w:rPr>
          <w:rFonts w:asciiTheme="majorHAnsi" w:hAnsiTheme="majorHAnsi"/>
        </w:rPr>
      </w:pPr>
    </w:p>
    <w:p w14:paraId="0A28FBE0" w14:textId="77777777" w:rsidR="00DC0CB3" w:rsidRPr="00DC0CB3" w:rsidRDefault="00DC0CB3" w:rsidP="00DC0CB3">
      <w:pPr>
        <w:rPr>
          <w:rFonts w:asciiTheme="majorHAnsi" w:hAnsiTheme="majorHAnsi"/>
        </w:rPr>
      </w:pPr>
      <w:r w:rsidRPr="00DC0CB3">
        <w:rPr>
          <w:rFonts w:asciiTheme="majorHAnsi" w:hAnsiTheme="majorHAnsi"/>
        </w:rPr>
        <w:t>Compliance issues are substantively addresses in the next section of this chapter. Consistent with that section, the review team considers that an important part of any privacy accreditation process will be to ensure that appropriate and graduated enforcement mechanisms are in place.</w:t>
      </w:r>
    </w:p>
    <w:p w14:paraId="61538263" w14:textId="77777777" w:rsidR="00DC0CB3" w:rsidRPr="00DC0CB3" w:rsidRDefault="00DC0CB3" w:rsidP="00DC0CB3">
      <w:pPr>
        <w:rPr>
          <w:rFonts w:asciiTheme="majorHAnsi" w:hAnsiTheme="majorHAnsi"/>
        </w:rPr>
      </w:pPr>
    </w:p>
    <w:p w14:paraId="5BBDEAC7" w14:textId="77777777" w:rsidR="00DC0CB3" w:rsidRPr="00DC0CB3" w:rsidRDefault="00DC0CB3" w:rsidP="00DC0CB3">
      <w:pPr>
        <w:rPr>
          <w:rFonts w:asciiTheme="majorHAnsi" w:hAnsiTheme="majorHAnsi"/>
        </w:rPr>
      </w:pPr>
      <w:r w:rsidRPr="00DC0CB3">
        <w:rPr>
          <w:rFonts w:asciiTheme="majorHAnsi" w:hAnsiTheme="majorHAnsi"/>
        </w:rPr>
        <w:t>Several stakeholders also emphasised the need to limit their use of privacy services in various ways – for example, to private individuals not involved with selling products or otherwise collecting or soliciting money.</w:t>
      </w:r>
    </w:p>
    <w:p w14:paraId="1FE4B3D4" w14:textId="77777777" w:rsidR="00DC0CB3" w:rsidRPr="00DC0CB3" w:rsidRDefault="00DC0CB3" w:rsidP="00DC0CB3">
      <w:pPr>
        <w:rPr>
          <w:rFonts w:asciiTheme="majorHAnsi" w:hAnsiTheme="majorHAnsi"/>
        </w:rPr>
      </w:pPr>
    </w:p>
    <w:p w14:paraId="23D39632" w14:textId="77777777" w:rsidR="00DC0CB3" w:rsidRPr="00DC0CB3" w:rsidRDefault="00DC0CB3" w:rsidP="00DC0CB3">
      <w:pPr>
        <w:rPr>
          <w:rFonts w:asciiTheme="majorHAnsi" w:hAnsiTheme="majorHAnsi"/>
        </w:rPr>
      </w:pPr>
      <w:r w:rsidRPr="00DC0CB3">
        <w:rPr>
          <w:rFonts w:asciiTheme="majorHAnsi" w:hAnsiTheme="majorHAnsi"/>
          <w:bCs/>
        </w:rPr>
        <w:t xml:space="preserve">Another issue raised by respondents to the public Discussion Paper and the law enforcement questionnaire relates to which data fields should be able to be limited by a </w:t>
      </w:r>
      <w:r w:rsidRPr="00DC0CB3">
        <w:rPr>
          <w:rFonts w:asciiTheme="majorHAnsi" w:hAnsiTheme="majorHAnsi"/>
          <w:bCs/>
        </w:rPr>
        <w:lastRenderedPageBreak/>
        <w:t xml:space="preserve">privacy service. This issue is central to reaching </w:t>
      </w:r>
      <w:bookmarkStart w:id="500" w:name="OLE_LINK7"/>
      <w:bookmarkStart w:id="501" w:name="OLE_LINK8"/>
      <w:r w:rsidRPr="00DC0CB3">
        <w:rPr>
          <w:rFonts w:asciiTheme="majorHAnsi" w:hAnsiTheme="majorHAnsi"/>
        </w:rPr>
        <w:t>an appropriate balance between personal privacy and ICANN’s commitment to publicly available information</w:t>
      </w:r>
      <w:bookmarkEnd w:id="500"/>
      <w:bookmarkEnd w:id="501"/>
      <w:r w:rsidRPr="00DC0CB3">
        <w:rPr>
          <w:rFonts w:asciiTheme="majorHAnsi" w:hAnsiTheme="majorHAnsi"/>
          <w:bCs/>
        </w:rPr>
        <w:t xml:space="preserve">. In this </w:t>
      </w:r>
      <w:r w:rsidRPr="00DC0CB3">
        <w:rPr>
          <w:rFonts w:asciiTheme="majorHAnsi" w:hAnsiTheme="majorHAnsi"/>
        </w:rPr>
        <w:t xml:space="preserve">context, one </w:t>
      </w:r>
      <w:bookmarkStart w:id="502" w:name="OLE_LINK5"/>
      <w:bookmarkStart w:id="503" w:name="OLE_LINK6"/>
      <w:r w:rsidRPr="00DC0CB3">
        <w:rPr>
          <w:rFonts w:asciiTheme="majorHAnsi" w:hAnsiTheme="majorHAnsi"/>
        </w:rPr>
        <w:t xml:space="preserve">law enforcement agency </w:t>
      </w:r>
      <w:bookmarkEnd w:id="502"/>
      <w:bookmarkEnd w:id="503"/>
      <w:r w:rsidRPr="00DC0CB3">
        <w:rPr>
          <w:rFonts w:asciiTheme="majorHAnsi" w:hAnsiTheme="majorHAnsi"/>
        </w:rPr>
        <w:t xml:space="preserve">argued that </w:t>
      </w:r>
    </w:p>
    <w:p w14:paraId="0735CF43" w14:textId="77777777" w:rsidR="00DC0CB3" w:rsidRPr="00DC0CB3" w:rsidRDefault="00DC0CB3" w:rsidP="00DC0CB3">
      <w:pPr>
        <w:rPr>
          <w:rFonts w:asciiTheme="majorHAnsi" w:hAnsiTheme="majorHAnsi"/>
        </w:rPr>
      </w:pPr>
    </w:p>
    <w:p w14:paraId="365D01AD" w14:textId="77777777" w:rsidR="00DC0CB3" w:rsidRPr="002D45EC" w:rsidRDefault="00DC0CB3" w:rsidP="00DC0CB3">
      <w:pPr>
        <w:ind w:left="720"/>
        <w:rPr>
          <w:rFonts w:asciiTheme="majorHAnsi" w:hAnsiTheme="majorHAnsi"/>
          <w:sz w:val="20"/>
          <w:szCs w:val="20"/>
        </w:rPr>
      </w:pPr>
      <w:r w:rsidRPr="002D45EC">
        <w:rPr>
          <w:rFonts w:asciiTheme="majorHAnsi" w:hAnsiTheme="majorHAnsi"/>
          <w:sz w:val="20"/>
          <w:szCs w:val="20"/>
        </w:rPr>
        <w:t xml:space="preserve">it is really important to keep in mind the right of the Internet users to receive reliable data about the owners and registrants of the domain names providing services for them. Privacy protection should not infringe upon the right to receive accurate and complete WHOIS data.  </w:t>
      </w:r>
    </w:p>
    <w:p w14:paraId="29161680" w14:textId="77777777" w:rsidR="00DC0CB3" w:rsidRPr="00DC0CB3" w:rsidRDefault="00DC0CB3" w:rsidP="00DC0CB3">
      <w:pPr>
        <w:rPr>
          <w:rFonts w:asciiTheme="majorHAnsi" w:hAnsiTheme="majorHAnsi"/>
          <w:bCs/>
        </w:rPr>
      </w:pPr>
    </w:p>
    <w:p w14:paraId="4F69FF5F" w14:textId="77777777" w:rsidR="00DC0CB3" w:rsidRPr="00DC0CB3" w:rsidRDefault="00DC0CB3" w:rsidP="00DC0CB3">
      <w:pPr>
        <w:rPr>
          <w:rFonts w:asciiTheme="majorHAnsi" w:hAnsiTheme="majorHAnsi"/>
          <w:bCs/>
        </w:rPr>
      </w:pPr>
      <w:r w:rsidRPr="00DC0CB3">
        <w:rPr>
          <w:rFonts w:asciiTheme="majorHAnsi" w:hAnsiTheme="majorHAnsi"/>
          <w:bCs/>
        </w:rPr>
        <w:t>As noted above, several respondents argued that there may be a case to limit access to some registrant information, and some respondents focused on specific data fields (such as personal addresses, phone numbers and email addresses). For example, NOM stated that ‘in line with UK data protection law, a registrant who is a non-trading individual can opt to have their address omitted from the WHOIS service’.</w:t>
      </w:r>
      <w:r w:rsidRPr="00DC0CB3">
        <w:rPr>
          <w:rStyle w:val="FootnoteReference"/>
          <w:rFonts w:asciiTheme="majorHAnsi" w:hAnsiTheme="majorHAnsi"/>
          <w:bCs/>
        </w:rPr>
        <w:footnoteReference w:id="35"/>
      </w:r>
      <w:r w:rsidRPr="00DC0CB3">
        <w:rPr>
          <w:rFonts w:asciiTheme="majorHAnsi" w:hAnsiTheme="majorHAnsi"/>
          <w:bCs/>
        </w:rPr>
        <w:t xml:space="preserve"> Similarly, FC argued that </w:t>
      </w:r>
    </w:p>
    <w:p w14:paraId="3076B54E" w14:textId="77777777" w:rsidR="00DC0CB3" w:rsidRPr="00DC0CB3" w:rsidRDefault="00DC0CB3" w:rsidP="00DC0CB3">
      <w:pPr>
        <w:rPr>
          <w:rFonts w:asciiTheme="majorHAnsi" w:hAnsiTheme="majorHAnsi"/>
          <w:bCs/>
        </w:rPr>
      </w:pPr>
    </w:p>
    <w:p w14:paraId="55164A5A" w14:textId="77777777" w:rsidR="00DC0CB3" w:rsidRPr="002D45EC" w:rsidRDefault="00DC0CB3" w:rsidP="00DC0CB3">
      <w:pPr>
        <w:ind w:left="720"/>
        <w:rPr>
          <w:rFonts w:asciiTheme="majorHAnsi" w:hAnsiTheme="majorHAnsi"/>
          <w:bCs/>
          <w:sz w:val="20"/>
          <w:szCs w:val="20"/>
        </w:rPr>
      </w:pPr>
      <w:r w:rsidRPr="002D45EC">
        <w:rPr>
          <w:rFonts w:asciiTheme="majorHAnsi" w:hAnsiTheme="majorHAnsi"/>
          <w:bCs/>
          <w:sz w:val="20"/>
          <w:szCs w:val="20"/>
        </w:rPr>
        <w:t>Balancing privacy, security and the right to know is the question. Minimal data requirements that allow a quick identification would be ideal, like Registered Name Holder, State/City/Country, email and telephone.</w:t>
      </w:r>
    </w:p>
    <w:p w14:paraId="532F3071" w14:textId="77777777" w:rsidR="00DC0CB3" w:rsidRPr="002D45EC" w:rsidRDefault="00DC0CB3" w:rsidP="00DC0CB3">
      <w:pPr>
        <w:rPr>
          <w:rStyle w:val="Strong"/>
          <w:rFonts w:asciiTheme="majorHAnsi" w:hAnsiTheme="majorHAnsi"/>
          <w:sz w:val="20"/>
          <w:szCs w:val="20"/>
        </w:rPr>
      </w:pPr>
    </w:p>
    <w:p w14:paraId="54623F68" w14:textId="77777777" w:rsidR="00DC0CB3" w:rsidRPr="002D45EC" w:rsidRDefault="00DC0CB3" w:rsidP="00DC0CB3">
      <w:pPr>
        <w:rPr>
          <w:rStyle w:val="Strong"/>
          <w:rFonts w:asciiTheme="majorHAnsi" w:hAnsiTheme="majorHAnsi"/>
          <w:b w:val="0"/>
        </w:rPr>
      </w:pPr>
      <w:r w:rsidRPr="002D45EC">
        <w:rPr>
          <w:rStyle w:val="Strong"/>
          <w:rFonts w:asciiTheme="majorHAnsi" w:hAnsiTheme="majorHAnsi"/>
          <w:b w:val="0"/>
        </w:rPr>
        <w:t>In terms of balance, some respondents argued that it was important to retain enough publicly available data to establish domain name ownership and registrant identity. For example, INTA argued that</w:t>
      </w:r>
    </w:p>
    <w:p w14:paraId="5827693F" w14:textId="77777777" w:rsidR="00DC0CB3" w:rsidRPr="002D45EC" w:rsidRDefault="00DC0CB3" w:rsidP="00DC0CB3">
      <w:pPr>
        <w:rPr>
          <w:rStyle w:val="Strong"/>
          <w:rFonts w:asciiTheme="majorHAnsi" w:hAnsiTheme="majorHAnsi"/>
          <w:b w:val="0"/>
        </w:rPr>
      </w:pPr>
    </w:p>
    <w:p w14:paraId="7AFD8860" w14:textId="77777777" w:rsidR="00DC0CB3" w:rsidRPr="002D45EC" w:rsidRDefault="00DC0CB3" w:rsidP="00DC0CB3">
      <w:pPr>
        <w:ind w:left="720"/>
        <w:rPr>
          <w:rStyle w:val="Strong"/>
          <w:rFonts w:asciiTheme="majorHAnsi" w:hAnsiTheme="majorHAnsi"/>
          <w:b w:val="0"/>
          <w:sz w:val="20"/>
          <w:szCs w:val="20"/>
        </w:rPr>
      </w:pPr>
      <w:r w:rsidRPr="002D45EC">
        <w:rPr>
          <w:rStyle w:val="Strong"/>
          <w:rFonts w:asciiTheme="majorHAnsi" w:hAnsiTheme="majorHAnsi"/>
          <w:b w:val="0"/>
          <w:sz w:val="20"/>
          <w:szCs w:val="20"/>
        </w:rPr>
        <w:t xml:space="preserve">INTA supports open access to ownership information for every domain name in every top-level domain ... Available information should include the identity of and accurate, reliable contact details for the true owner of the domain name. </w:t>
      </w:r>
    </w:p>
    <w:p w14:paraId="6B65B9B1" w14:textId="77777777" w:rsidR="00DC0CB3" w:rsidRPr="002D45EC" w:rsidRDefault="00DC0CB3" w:rsidP="00DC0CB3">
      <w:pPr>
        <w:ind w:left="720"/>
        <w:rPr>
          <w:rStyle w:val="Strong"/>
          <w:rFonts w:asciiTheme="majorHAnsi" w:hAnsiTheme="majorHAnsi"/>
          <w:b w:val="0"/>
          <w:sz w:val="20"/>
          <w:szCs w:val="20"/>
        </w:rPr>
      </w:pPr>
    </w:p>
    <w:p w14:paraId="3891AE04" w14:textId="77777777" w:rsidR="00DC0CB3" w:rsidRPr="00DC0CB3" w:rsidRDefault="00DC0CB3" w:rsidP="00DC0CB3">
      <w:pPr>
        <w:rPr>
          <w:rFonts w:asciiTheme="majorHAnsi" w:hAnsiTheme="majorHAnsi"/>
        </w:rPr>
      </w:pPr>
      <w:r w:rsidRPr="002D45EC">
        <w:rPr>
          <w:rStyle w:val="Strong"/>
          <w:rFonts w:asciiTheme="majorHAnsi" w:hAnsiTheme="majorHAnsi"/>
          <w:b w:val="0"/>
        </w:rPr>
        <w:t>The question of ownership and identity is central to the distinction between privacy and anonymity, and several stakeholders raised specific concerns about lack of public access to a registrant’s name and identity.</w:t>
      </w:r>
      <w:r w:rsidRPr="002D45EC">
        <w:rPr>
          <w:rFonts w:asciiTheme="majorHAnsi" w:hAnsiTheme="majorHAnsi"/>
          <w:b/>
        </w:rPr>
        <w:t xml:space="preserve"> </w:t>
      </w:r>
      <w:r w:rsidRPr="00DC0CB3">
        <w:rPr>
          <w:rFonts w:asciiTheme="majorHAnsi" w:hAnsiTheme="majorHAnsi"/>
        </w:rPr>
        <w:t xml:space="preserve">For example, one law enforcement agency argued that </w:t>
      </w:r>
    </w:p>
    <w:p w14:paraId="47CDACE3" w14:textId="77777777" w:rsidR="00DC0CB3" w:rsidRPr="00DC0CB3" w:rsidRDefault="00DC0CB3" w:rsidP="00DC0CB3">
      <w:pPr>
        <w:rPr>
          <w:rFonts w:asciiTheme="majorHAnsi" w:hAnsiTheme="majorHAnsi"/>
        </w:rPr>
      </w:pPr>
    </w:p>
    <w:p w14:paraId="386E6DB6" w14:textId="77777777" w:rsidR="00DC0CB3" w:rsidRPr="00DC0CB3" w:rsidRDefault="00DC0CB3" w:rsidP="00DC0CB3">
      <w:pPr>
        <w:ind w:left="720"/>
        <w:rPr>
          <w:rFonts w:asciiTheme="majorHAnsi" w:hAnsiTheme="majorHAnsi"/>
        </w:rPr>
      </w:pPr>
      <w:r w:rsidRPr="00DC0CB3">
        <w:rPr>
          <w:rFonts w:asciiTheme="majorHAnsi" w:hAnsiTheme="majorHAnsi"/>
        </w:rPr>
        <w:t xml:space="preserve">The ability to hide ones identity in the global e-commerce marketplace creates and environment that allows illegal activities to flourish. </w:t>
      </w:r>
      <w:bookmarkStart w:id="504" w:name="hit1"/>
      <w:bookmarkEnd w:id="504"/>
      <w:r w:rsidRPr="00DC0CB3">
        <w:rPr>
          <w:rFonts w:asciiTheme="majorHAnsi" w:hAnsiTheme="majorHAnsi"/>
        </w:rPr>
        <w:t>It is imperative that law enforcement is able to identify the who, what, where of domain name operators immediately in order to effectively investigate.</w:t>
      </w:r>
    </w:p>
    <w:p w14:paraId="14942BCD" w14:textId="77777777" w:rsidR="00DC0CB3" w:rsidRPr="002D45EC" w:rsidRDefault="00DC0CB3" w:rsidP="00DC0CB3">
      <w:pPr>
        <w:rPr>
          <w:rStyle w:val="Strong"/>
          <w:rFonts w:asciiTheme="majorHAnsi" w:hAnsiTheme="majorHAnsi"/>
          <w:b w:val="0"/>
        </w:rPr>
      </w:pPr>
      <w:r w:rsidRPr="002D45EC">
        <w:rPr>
          <w:rStyle w:val="Strong"/>
          <w:rFonts w:asciiTheme="majorHAnsi" w:hAnsiTheme="majorHAnsi"/>
          <w:b w:val="0"/>
        </w:rPr>
        <w:t xml:space="preserve">While several law enforcement agencies argued that privacy services could be regulated to provide special access to underlying registrant data (including registrant name) for law </w:t>
      </w:r>
      <w:r w:rsidRPr="002D45EC">
        <w:rPr>
          <w:rStyle w:val="Strong"/>
          <w:rFonts w:asciiTheme="majorHAnsi" w:hAnsiTheme="majorHAnsi"/>
          <w:b w:val="0"/>
        </w:rPr>
        <w:lastRenderedPageBreak/>
        <w:t xml:space="preserve">enforcement agencies, this would not address the broader consumer trust concerns associated with anonymity. For example, INTA argues that ‘in most circumstances, publishing on the internet is a public act, and the public should be able to determine who they are dealing with’. The GAC Principles similarly note that WHOIS data can contribute </w:t>
      </w:r>
    </w:p>
    <w:p w14:paraId="136113A5" w14:textId="77777777" w:rsidR="00DC0CB3" w:rsidRPr="002D45EC" w:rsidRDefault="00DC0CB3" w:rsidP="00DC0CB3">
      <w:pPr>
        <w:rPr>
          <w:rStyle w:val="Strong"/>
          <w:rFonts w:asciiTheme="majorHAnsi" w:hAnsiTheme="majorHAnsi"/>
          <w:b w:val="0"/>
        </w:rPr>
      </w:pPr>
    </w:p>
    <w:p w14:paraId="0E3B4EF3" w14:textId="77777777" w:rsidR="00DC0CB3" w:rsidRPr="002D45EC" w:rsidRDefault="00DC0CB3" w:rsidP="00DC0CB3">
      <w:pPr>
        <w:ind w:left="720"/>
        <w:rPr>
          <w:rStyle w:val="Strong"/>
          <w:rFonts w:asciiTheme="majorHAnsi" w:hAnsiTheme="majorHAnsi"/>
          <w:b w:val="0"/>
          <w:sz w:val="20"/>
          <w:szCs w:val="20"/>
        </w:rPr>
      </w:pPr>
      <w:r w:rsidRPr="002D45EC">
        <w:rPr>
          <w:rStyle w:val="Strong"/>
          <w:rFonts w:asciiTheme="majorHAnsi" w:hAnsiTheme="majorHAnsi"/>
          <w:b w:val="0"/>
          <w:sz w:val="20"/>
          <w:szCs w:val="20"/>
        </w:rPr>
        <w:t>to user confidence in the Internet ... by helping users identify persons or entities responsible for content and services online.</w:t>
      </w:r>
    </w:p>
    <w:p w14:paraId="145087FD" w14:textId="77777777" w:rsidR="00DC0CB3" w:rsidRPr="002D45EC" w:rsidRDefault="00DC0CB3" w:rsidP="00DC0CB3">
      <w:pPr>
        <w:rPr>
          <w:rStyle w:val="Strong"/>
          <w:rFonts w:asciiTheme="majorHAnsi" w:hAnsiTheme="majorHAnsi"/>
          <w:b w:val="0"/>
        </w:rPr>
      </w:pPr>
    </w:p>
    <w:p w14:paraId="707DA1DD" w14:textId="77777777" w:rsidR="00DC0CB3" w:rsidRPr="002D45EC" w:rsidRDefault="00DC0CB3" w:rsidP="00DC0CB3">
      <w:pPr>
        <w:rPr>
          <w:rStyle w:val="Strong"/>
          <w:rFonts w:asciiTheme="majorHAnsi" w:hAnsiTheme="majorHAnsi"/>
          <w:b w:val="0"/>
        </w:rPr>
      </w:pPr>
      <w:r w:rsidRPr="002D45EC">
        <w:rPr>
          <w:rStyle w:val="Strong"/>
          <w:rFonts w:asciiTheme="majorHAnsi" w:hAnsiTheme="majorHAnsi"/>
          <w:b w:val="0"/>
        </w:rPr>
        <w:t xml:space="preserve">The review team is not aware of any compelling reason to hide a registrant’s name, and notes that a registrant’s name is not allowed to be hidden as a result of the only existing use of ICANN’s consensus procedure to address potential conflicts with privacy law.  I don’t think there is complete agreement on this issue, and I have recently learned that at least one national data protection commission has raised the issue of registrant name privacy in the Whois database; besides, this seems to be the essence of a policy recommendation. </w:t>
      </w:r>
    </w:p>
    <w:p w14:paraId="1EB79AE4" w14:textId="77777777" w:rsidR="00DC0CB3" w:rsidRPr="00DC0CB3" w:rsidRDefault="00DC0CB3" w:rsidP="00DC0CB3">
      <w:pPr>
        <w:rPr>
          <w:rStyle w:val="Strong"/>
          <w:rFonts w:asciiTheme="majorHAnsi" w:hAnsiTheme="majorHAnsi"/>
        </w:rPr>
      </w:pPr>
    </w:p>
    <w:p w14:paraId="53408B5C" w14:textId="77777777" w:rsidR="008D06A0" w:rsidRDefault="008D06A0" w:rsidP="00BA7F81">
      <w:pPr>
        <w:pStyle w:val="ListParagraph"/>
        <w:numPr>
          <w:ilvl w:val="0"/>
          <w:numId w:val="35"/>
        </w:numPr>
        <w:rPr>
          <w:rStyle w:val="Strong"/>
          <w:rFonts w:asciiTheme="majorHAnsi" w:hAnsiTheme="majorHAnsi"/>
          <w:sz w:val="28"/>
          <w:szCs w:val="28"/>
        </w:rPr>
      </w:pPr>
      <w:r w:rsidRPr="008D06A0">
        <w:rPr>
          <w:rStyle w:val="Strong"/>
          <w:rFonts w:asciiTheme="majorHAnsi" w:hAnsiTheme="majorHAnsi"/>
          <w:sz w:val="28"/>
          <w:szCs w:val="28"/>
        </w:rPr>
        <w:t>The roles and responsibilities of contracted parties</w:t>
      </w:r>
    </w:p>
    <w:p w14:paraId="5FF9BEBC" w14:textId="77777777" w:rsidR="00212833" w:rsidRDefault="00212833" w:rsidP="00212833">
      <w:pPr>
        <w:rPr>
          <w:rStyle w:val="Strong"/>
          <w:rFonts w:asciiTheme="majorHAnsi" w:hAnsiTheme="majorHAnsi"/>
          <w:sz w:val="28"/>
          <w:szCs w:val="28"/>
        </w:rPr>
      </w:pPr>
    </w:p>
    <w:p w14:paraId="746B9ECB" w14:textId="5FB7BA32" w:rsidR="00212833" w:rsidRPr="00212833" w:rsidRDefault="00212833" w:rsidP="00212833">
      <w:pPr>
        <w:rPr>
          <w:rStyle w:val="Strong"/>
          <w:rFonts w:asciiTheme="majorHAnsi" w:hAnsiTheme="majorHAnsi"/>
          <w:sz w:val="28"/>
          <w:szCs w:val="28"/>
        </w:rPr>
      </w:pPr>
      <w:r w:rsidRPr="00212833">
        <w:rPr>
          <w:rStyle w:val="Strong"/>
          <w:rFonts w:asciiTheme="majorHAnsi" w:hAnsiTheme="majorHAnsi"/>
          <w:sz w:val="28"/>
          <w:szCs w:val="28"/>
          <w:highlight w:val="yellow"/>
        </w:rPr>
        <w:t>[PLACEHOLDER]</w:t>
      </w:r>
    </w:p>
    <w:p w14:paraId="0A8A4D60" w14:textId="77777777" w:rsidR="00212833" w:rsidRPr="00212833" w:rsidRDefault="00212833" w:rsidP="00BA7F81">
      <w:pPr>
        <w:pStyle w:val="NoteLevel11"/>
        <w:numPr>
          <w:ilvl w:val="0"/>
          <w:numId w:val="35"/>
        </w:numPr>
        <w:rPr>
          <w:rFonts w:ascii="Calibri" w:hAnsi="Calibri"/>
          <w:b/>
          <w:sz w:val="28"/>
          <w:szCs w:val="28"/>
        </w:rPr>
      </w:pPr>
      <w:r w:rsidRPr="00212833">
        <w:rPr>
          <w:rFonts w:ascii="Calibri" w:hAnsi="Calibri"/>
          <w:b/>
          <w:sz w:val="28"/>
          <w:szCs w:val="28"/>
        </w:rPr>
        <w:lastRenderedPageBreak/>
        <w:t>Compliance Gaps</w:t>
      </w:r>
    </w:p>
    <w:p w14:paraId="76C70528" w14:textId="77777777" w:rsidR="00212833" w:rsidRPr="002108F3" w:rsidRDefault="00212833" w:rsidP="00212833">
      <w:pPr>
        <w:pStyle w:val="NoteLevel11"/>
        <w:numPr>
          <w:ilvl w:val="0"/>
          <w:numId w:val="0"/>
        </w:numPr>
        <w:ind w:left="360"/>
        <w:rPr>
          <w:rFonts w:ascii="Calibri" w:hAnsi="Calibri"/>
          <w:b/>
        </w:rPr>
      </w:pPr>
    </w:p>
    <w:p w14:paraId="4C1DD2F4" w14:textId="77777777" w:rsidR="00212833" w:rsidRDefault="00212833" w:rsidP="00BA7F81">
      <w:pPr>
        <w:pStyle w:val="NoteLevel11"/>
        <w:numPr>
          <w:ilvl w:val="0"/>
          <w:numId w:val="41"/>
        </w:numPr>
        <w:rPr>
          <w:rFonts w:ascii="Calibri" w:hAnsi="Calibri"/>
          <w:b/>
        </w:rPr>
      </w:pPr>
      <w:r w:rsidRPr="00212833">
        <w:rPr>
          <w:rFonts w:ascii="Calibri" w:hAnsi="Calibri"/>
          <w:b/>
        </w:rPr>
        <w:t>Communication</w:t>
      </w:r>
    </w:p>
    <w:p w14:paraId="6FC6B937" w14:textId="77777777" w:rsidR="00212833" w:rsidRPr="00212833" w:rsidRDefault="00212833" w:rsidP="00212833">
      <w:pPr>
        <w:pStyle w:val="NoteLevel11"/>
        <w:numPr>
          <w:ilvl w:val="0"/>
          <w:numId w:val="0"/>
        </w:numPr>
        <w:ind w:left="720"/>
        <w:rPr>
          <w:rFonts w:ascii="Calibri" w:hAnsi="Calibri"/>
          <w:b/>
        </w:rPr>
      </w:pPr>
    </w:p>
    <w:p w14:paraId="2F32CB8F" w14:textId="77777777" w:rsidR="00212833" w:rsidRPr="0084514E" w:rsidRDefault="00212833" w:rsidP="00BA7F81">
      <w:pPr>
        <w:pStyle w:val="NoteLevel11"/>
        <w:numPr>
          <w:ilvl w:val="0"/>
          <w:numId w:val="29"/>
        </w:numPr>
        <w:ind w:left="360"/>
        <w:rPr>
          <w:rFonts w:ascii="Calibri" w:hAnsi="Calibri"/>
        </w:rPr>
      </w:pPr>
      <w:r w:rsidRPr="002108F3">
        <w:rPr>
          <w:rFonts w:ascii="Calibri" w:hAnsi="Calibri"/>
        </w:rPr>
        <w:t>Locating information on the website is extremely difficult, compliance pages are hidden away, laden with jargon, and assume a level of knowledge by users which may not exist in practice.  Documents referred to in the compliance team’s answers to the WRT as plain English guides should be front and centre to the user experience.</w:t>
      </w:r>
      <w:r>
        <w:rPr>
          <w:rFonts w:ascii="Calibri" w:hAnsi="Calibri"/>
        </w:rPr>
        <w:t xml:space="preserve"> </w:t>
      </w:r>
      <w:r w:rsidRPr="0084514E">
        <w:rPr>
          <w:rFonts w:ascii="Calibri" w:hAnsi="Calibri"/>
        </w:rPr>
        <w:t xml:space="preserve">Poor or ineffective communication generates costs, inefficiency and support load.  It also creates frustration for everyone. </w:t>
      </w:r>
    </w:p>
    <w:p w14:paraId="4AB7FC86" w14:textId="77777777" w:rsidR="00212833" w:rsidRDefault="00212833" w:rsidP="00BA7F81">
      <w:pPr>
        <w:pStyle w:val="NoteLevel11"/>
        <w:numPr>
          <w:ilvl w:val="0"/>
          <w:numId w:val="29"/>
        </w:numPr>
        <w:ind w:left="360"/>
        <w:rPr>
          <w:rFonts w:ascii="Calibri" w:hAnsi="Calibri"/>
        </w:rPr>
      </w:pPr>
      <w:r w:rsidRPr="002108F3">
        <w:rPr>
          <w:rFonts w:ascii="Calibri" w:hAnsi="Calibri"/>
        </w:rPr>
        <w:t xml:space="preserve">Operating principles are generally good, but the use of jargon is out of place in high level principles.  </w:t>
      </w:r>
    </w:p>
    <w:p w14:paraId="0F5F76C7" w14:textId="77777777" w:rsidR="00212833" w:rsidRDefault="00212833" w:rsidP="00BA7F81">
      <w:pPr>
        <w:pStyle w:val="NoteLevel11"/>
        <w:numPr>
          <w:ilvl w:val="0"/>
          <w:numId w:val="29"/>
        </w:numPr>
        <w:ind w:left="360"/>
        <w:rPr>
          <w:rFonts w:ascii="Calibri" w:hAnsi="Calibri"/>
        </w:rPr>
      </w:pPr>
      <w:r w:rsidRPr="0084514E">
        <w:rPr>
          <w:rFonts w:ascii="Calibri" w:hAnsi="Calibri"/>
        </w:rPr>
        <w:t>Reporting of contractual compliance activities is far from timely (operating principle 8), eg “monthly” newsletters and “semi-annual” reports have not been published at all in 2011.  If these have been replace by other forms of communication, this is not clear.</w:t>
      </w:r>
    </w:p>
    <w:p w14:paraId="5C5C5874" w14:textId="77777777" w:rsidR="00212833" w:rsidRPr="0084514E" w:rsidRDefault="00212833" w:rsidP="00BA7F81">
      <w:pPr>
        <w:pStyle w:val="NoteLevel11"/>
        <w:numPr>
          <w:ilvl w:val="0"/>
          <w:numId w:val="29"/>
        </w:numPr>
        <w:ind w:left="360"/>
        <w:rPr>
          <w:rFonts w:ascii="Calibri" w:hAnsi="Calibri"/>
        </w:rPr>
      </w:pPr>
      <w:r w:rsidRPr="0084514E">
        <w:rPr>
          <w:rFonts w:ascii="Calibri" w:hAnsi="Calibri"/>
        </w:rPr>
        <w:t xml:space="preserve">Key documents (eg the Privacy/Proxy study 2009) are missing, or only possible to locate with specific URLs. </w:t>
      </w:r>
    </w:p>
    <w:p w14:paraId="5DBA41C4" w14:textId="77777777" w:rsidR="00212833" w:rsidRPr="002108F3" w:rsidRDefault="00212833" w:rsidP="00212833">
      <w:pPr>
        <w:pStyle w:val="NoteLevel11"/>
        <w:numPr>
          <w:ilvl w:val="0"/>
          <w:numId w:val="0"/>
        </w:numPr>
        <w:rPr>
          <w:rFonts w:ascii="Calibri" w:hAnsi="Calibri"/>
        </w:rPr>
      </w:pPr>
    </w:p>
    <w:p w14:paraId="4D79DE0F" w14:textId="77777777" w:rsidR="00212833" w:rsidRDefault="00212833" w:rsidP="00BA7F81">
      <w:pPr>
        <w:pStyle w:val="NoteLevel11"/>
        <w:numPr>
          <w:ilvl w:val="0"/>
          <w:numId w:val="41"/>
        </w:numPr>
        <w:rPr>
          <w:rFonts w:ascii="Calibri" w:hAnsi="Calibri"/>
          <w:b/>
        </w:rPr>
      </w:pPr>
      <w:r w:rsidRPr="00717F72">
        <w:rPr>
          <w:rFonts w:ascii="Calibri" w:hAnsi="Calibri"/>
          <w:b/>
        </w:rPr>
        <w:t>Audits</w:t>
      </w:r>
    </w:p>
    <w:p w14:paraId="114D3C44" w14:textId="77777777" w:rsidR="00717F72" w:rsidRPr="00717F72" w:rsidRDefault="00717F72" w:rsidP="00717F72">
      <w:pPr>
        <w:pStyle w:val="NoteLevel11"/>
        <w:numPr>
          <w:ilvl w:val="0"/>
          <w:numId w:val="0"/>
        </w:numPr>
        <w:ind w:left="720"/>
        <w:rPr>
          <w:rFonts w:ascii="Calibri" w:hAnsi="Calibri"/>
          <w:b/>
        </w:rPr>
      </w:pPr>
    </w:p>
    <w:p w14:paraId="5748C7D4" w14:textId="77777777" w:rsidR="00212833" w:rsidRDefault="00212833" w:rsidP="00BA7F81">
      <w:pPr>
        <w:pStyle w:val="NoteLevel11"/>
        <w:numPr>
          <w:ilvl w:val="0"/>
          <w:numId w:val="30"/>
        </w:numPr>
        <w:rPr>
          <w:rFonts w:ascii="Calibri" w:hAnsi="Calibri"/>
        </w:rPr>
      </w:pPr>
      <w:r w:rsidRPr="002108F3">
        <w:rPr>
          <w:rFonts w:ascii="Calibri" w:hAnsi="Calibri"/>
        </w:rPr>
        <w:t>The 2010-11 Registrar WHOIS Data Access Audit i</w:t>
      </w:r>
      <w:r>
        <w:rPr>
          <w:rFonts w:ascii="Calibri" w:hAnsi="Calibri"/>
        </w:rPr>
        <w:t>s an example of a successful com</w:t>
      </w:r>
      <w:r w:rsidRPr="002108F3">
        <w:rPr>
          <w:rFonts w:ascii="Calibri" w:hAnsi="Calibri"/>
        </w:rPr>
        <w:t>pliance intervention.  Areas for improvement include communication, sustaining the momentum and delivering performance measures/goals over time.  A summary of the detailed report would be helpful to the new comer.  This should also be linked to the operating principles, as a successful example of working in partnership with registrars to foster a culture of compliance.</w:t>
      </w:r>
      <w:r w:rsidRPr="002108F3">
        <w:rPr>
          <w:rFonts w:ascii="Calibri" w:hAnsi="Calibri"/>
        </w:rPr>
        <w:tab/>
      </w:r>
    </w:p>
    <w:p w14:paraId="1E26FCD0" w14:textId="77777777" w:rsidR="00212833" w:rsidRDefault="00212833" w:rsidP="00BA7F81">
      <w:pPr>
        <w:pStyle w:val="NoteLevel11"/>
        <w:numPr>
          <w:ilvl w:val="0"/>
          <w:numId w:val="30"/>
        </w:numPr>
        <w:rPr>
          <w:rFonts w:ascii="Calibri" w:hAnsi="Calibri"/>
        </w:rPr>
      </w:pPr>
      <w:r w:rsidRPr="00EA4491">
        <w:rPr>
          <w:rFonts w:ascii="Calibri" w:hAnsi="Calibri"/>
        </w:rPr>
        <w:t>The acronyms WDRP and WDPRS are confusingly similar, especially as they are two of the most significant ongoing compliance activities undertaken by the compliance team.  The use of the acronyms without explanation gives ICANN an unnecessary communications challenge.</w:t>
      </w:r>
    </w:p>
    <w:p w14:paraId="58BD8783" w14:textId="77777777" w:rsidR="00212833" w:rsidRPr="00EA4491" w:rsidRDefault="00212833" w:rsidP="00BA7F81">
      <w:pPr>
        <w:pStyle w:val="NoteLevel11"/>
        <w:numPr>
          <w:ilvl w:val="0"/>
          <w:numId w:val="30"/>
        </w:numPr>
        <w:rPr>
          <w:rFonts w:ascii="Calibri" w:hAnsi="Calibri"/>
        </w:rPr>
      </w:pPr>
      <w:r w:rsidRPr="00EA4491">
        <w:rPr>
          <w:rFonts w:ascii="Calibri" w:hAnsi="Calibri"/>
        </w:rPr>
        <w:t>The WHOIS Data Reminder Policy is an example of a poorly thought through compliance effort.  It involves both ICANN and its registrars engaging in significant economic activity and disruption.  The effect on WHOIS data quality is unknown, and 83% of registrars are unable to track any changes resulting from WHOIS Data Reminder Notices.  Therefore it is impossible to measure the impact of this flagship policy for improving data accuracy.</w:t>
      </w:r>
    </w:p>
    <w:p w14:paraId="7A047F28" w14:textId="77777777" w:rsidR="00212833" w:rsidRPr="002108F3" w:rsidRDefault="00212833" w:rsidP="00212833">
      <w:pPr>
        <w:pStyle w:val="NoteLevel11"/>
        <w:numPr>
          <w:ilvl w:val="0"/>
          <w:numId w:val="0"/>
        </w:numPr>
        <w:rPr>
          <w:rFonts w:ascii="Calibri" w:hAnsi="Calibri"/>
        </w:rPr>
      </w:pPr>
    </w:p>
    <w:p w14:paraId="198F282E" w14:textId="77777777" w:rsidR="00212833" w:rsidRPr="00EA4491" w:rsidRDefault="00212833" w:rsidP="00BA7F81">
      <w:pPr>
        <w:pStyle w:val="NoteLevel11"/>
        <w:numPr>
          <w:ilvl w:val="0"/>
          <w:numId w:val="41"/>
        </w:numPr>
        <w:rPr>
          <w:rFonts w:ascii="Calibri" w:hAnsi="Calibri"/>
          <w:u w:val="single"/>
        </w:rPr>
      </w:pPr>
      <w:r w:rsidRPr="00EA4491">
        <w:rPr>
          <w:rFonts w:ascii="Calibri" w:hAnsi="Calibri"/>
          <w:u w:val="single"/>
        </w:rPr>
        <w:t>Investigating complaints of non-compliance</w:t>
      </w:r>
    </w:p>
    <w:p w14:paraId="24052FEC" w14:textId="77777777" w:rsidR="00212833" w:rsidRPr="00A35348" w:rsidRDefault="00212833" w:rsidP="00BA7F81">
      <w:pPr>
        <w:pStyle w:val="NoteLevel11"/>
        <w:numPr>
          <w:ilvl w:val="0"/>
          <w:numId w:val="31"/>
        </w:numPr>
        <w:ind w:left="360"/>
        <w:rPr>
          <w:rFonts w:ascii="Calibri" w:hAnsi="Calibri"/>
        </w:rPr>
      </w:pPr>
      <w:r w:rsidRPr="002108F3">
        <w:rPr>
          <w:rFonts w:ascii="Calibri" w:hAnsi="Calibri"/>
        </w:rPr>
        <w:t xml:space="preserve">Given the prevalence of inaccurate WHOIS data, both the number of Whois Data Problem Reports, and the number of individual reporters (in 2007, 10 people were </w:t>
      </w:r>
      <w:r w:rsidRPr="002108F3">
        <w:rPr>
          <w:rFonts w:ascii="Calibri" w:hAnsi="Calibri"/>
        </w:rPr>
        <w:lastRenderedPageBreak/>
        <w:t>responsible for 87% of all WHOIS inaccuracy reports) are unacceptably low, indicating a low awareness level of this service amongst the target users of the system – consumers.  It was striking that members of the WHOIS Review Team, whose daily job involves conducting hundreds of WHOIS queries, were unaware of the service or how to report inaccurate data to ICANN.</w:t>
      </w:r>
    </w:p>
    <w:p w14:paraId="760C47F3" w14:textId="77777777" w:rsidR="00212833" w:rsidRPr="002108F3" w:rsidRDefault="00212833" w:rsidP="00BA7F81">
      <w:pPr>
        <w:pStyle w:val="NoteLevel11"/>
        <w:numPr>
          <w:ilvl w:val="0"/>
          <w:numId w:val="31"/>
        </w:numPr>
        <w:ind w:left="360"/>
        <w:rPr>
          <w:rFonts w:ascii="Calibri" w:hAnsi="Calibri"/>
        </w:rPr>
      </w:pPr>
      <w:r w:rsidRPr="002108F3">
        <w:rPr>
          <w:rFonts w:ascii="Calibri" w:hAnsi="Calibri"/>
        </w:rPr>
        <w:t>The system for WHOIS Data Problem Reporting generates a high level of duplicates.  ICANN’s compliance staff have inadequate workflow systems or automation to enable them to keep on top of their existing workload – this provides a disincentive to ensuring that the system is better known and more widely used.</w:t>
      </w:r>
    </w:p>
    <w:p w14:paraId="50311F9A" w14:textId="77777777" w:rsidR="00212833" w:rsidRPr="002108F3" w:rsidRDefault="00212833" w:rsidP="00212833">
      <w:pPr>
        <w:pStyle w:val="NoteLevel11"/>
        <w:numPr>
          <w:ilvl w:val="0"/>
          <w:numId w:val="0"/>
        </w:numPr>
        <w:rPr>
          <w:rFonts w:ascii="Calibri" w:hAnsi="Calibri"/>
        </w:rPr>
      </w:pPr>
    </w:p>
    <w:p w14:paraId="07962733" w14:textId="77777777" w:rsidR="00212833" w:rsidRDefault="00212833" w:rsidP="00BA7F81">
      <w:pPr>
        <w:pStyle w:val="NoteLevel11"/>
        <w:numPr>
          <w:ilvl w:val="0"/>
          <w:numId w:val="41"/>
        </w:numPr>
        <w:rPr>
          <w:rFonts w:ascii="Calibri" w:hAnsi="Calibri"/>
          <w:u w:val="single"/>
        </w:rPr>
      </w:pPr>
      <w:r w:rsidRPr="006B4E35">
        <w:rPr>
          <w:rFonts w:ascii="Calibri" w:hAnsi="Calibri"/>
          <w:u w:val="single"/>
        </w:rPr>
        <w:t>Other WHOIS Related work and efforts – Data Accuracy</w:t>
      </w:r>
    </w:p>
    <w:p w14:paraId="6E98A792" w14:textId="77777777" w:rsidR="003B2099" w:rsidRPr="006B4E35" w:rsidRDefault="003B2099" w:rsidP="003B2099">
      <w:pPr>
        <w:pStyle w:val="NoteLevel11"/>
        <w:numPr>
          <w:ilvl w:val="0"/>
          <w:numId w:val="0"/>
        </w:numPr>
        <w:ind w:left="720"/>
        <w:rPr>
          <w:rFonts w:ascii="Calibri" w:hAnsi="Calibri"/>
          <w:u w:val="single"/>
        </w:rPr>
      </w:pPr>
    </w:p>
    <w:p w14:paraId="266A713F" w14:textId="77777777" w:rsidR="00212833" w:rsidRDefault="00212833" w:rsidP="00BA7F81">
      <w:pPr>
        <w:pStyle w:val="NoteLevel11"/>
        <w:numPr>
          <w:ilvl w:val="0"/>
          <w:numId w:val="32"/>
        </w:numPr>
        <w:rPr>
          <w:rFonts w:ascii="Calibri" w:hAnsi="Calibri"/>
        </w:rPr>
      </w:pPr>
      <w:r w:rsidRPr="002108F3">
        <w:rPr>
          <w:rFonts w:ascii="Calibri" w:hAnsi="Calibri"/>
        </w:rPr>
        <w:t>Data accuracy – the low level of accurate WHOIS data is unacceptable, and decreases consumer trust in the WHOIS, in the industry of which ICANN is a quasi-regulator, and therefore in ICANN itself.  The organisation’s priority in relation to WHOIS should be to improve WHOIS data accuracy and sustain improvement over time.  It should publish performance targets, and develop incentives for registrars and registrants to improve data accuracy.</w:t>
      </w:r>
    </w:p>
    <w:p w14:paraId="5C874DAF" w14:textId="77777777" w:rsidR="00212833" w:rsidRDefault="00212833" w:rsidP="00BA7F81">
      <w:pPr>
        <w:pStyle w:val="NoteLevel11"/>
        <w:numPr>
          <w:ilvl w:val="0"/>
          <w:numId w:val="32"/>
        </w:numPr>
        <w:rPr>
          <w:rFonts w:ascii="Calibri" w:hAnsi="Calibri"/>
        </w:rPr>
      </w:pPr>
      <w:r>
        <w:rPr>
          <w:rFonts w:ascii="Calibri" w:hAnsi="Calibri"/>
        </w:rPr>
        <w:t>J</w:t>
      </w:r>
      <w:r w:rsidRPr="00A35348">
        <w:rPr>
          <w:rFonts w:ascii="Calibri" w:hAnsi="Calibri"/>
        </w:rPr>
        <w:t>ust as there is no shared understanding, or statement of the purpose of WHOIS, key concepts, such as “data accuracy” mean different things to different stakeholders.  Further work is required, involving all interested stakeholders, to develop a common understanding and statements of the purpose of WHOIS and key concepts within it.</w:t>
      </w:r>
    </w:p>
    <w:p w14:paraId="44C75290" w14:textId="38DF7259" w:rsidR="00212833" w:rsidRPr="002F1D7A" w:rsidRDefault="00212833" w:rsidP="00BA7F81">
      <w:pPr>
        <w:pStyle w:val="NoteLevel11"/>
        <w:numPr>
          <w:ilvl w:val="0"/>
          <w:numId w:val="32"/>
        </w:numPr>
        <w:rPr>
          <w:rFonts w:ascii="Calibri" w:hAnsi="Calibri"/>
        </w:rPr>
      </w:pPr>
      <w:r w:rsidRPr="00A35348">
        <w:rPr>
          <w:rFonts w:ascii="Calibri" w:hAnsi="Calibri"/>
        </w:rPr>
        <w:t>The WHOIS Data Accuracy Study identified that a key cause of inaccuracy was confusion amongst registrants when completing WHOIS data.  If the industry wants to improve accuracy of data, it is necessary to think through the core WHOIS data set from the perspective of a commonly understood WHOIS Purpose, and creating a streamlined, understandable data set for registrants to complete.  A number of stakeholder groups, notably SSAC, have been thinking deeply about these issues for a number of years.</w:t>
      </w:r>
    </w:p>
    <w:p w14:paraId="2DB74710" w14:textId="77777777" w:rsidR="00212833" w:rsidRPr="002108F3" w:rsidRDefault="00212833" w:rsidP="00BA7F81">
      <w:pPr>
        <w:pStyle w:val="NoteLevel11"/>
        <w:numPr>
          <w:ilvl w:val="0"/>
          <w:numId w:val="32"/>
        </w:numPr>
        <w:rPr>
          <w:rFonts w:ascii="Calibri" w:hAnsi="Calibri"/>
        </w:rPr>
      </w:pPr>
      <w:r w:rsidRPr="002108F3">
        <w:rPr>
          <w:rFonts w:ascii="Calibri" w:hAnsi="Calibri"/>
        </w:rPr>
        <w:t>The WRT is aware that over the next 12-18 months, four independent studies on WHOIS will be published, representing an investment of [ $xxx,000,000].  It is hoped that these will improve understanding of key elements of the WHOIS environment, and provide an evidence base for the effectiveness of ICANN’s WHOIS policy and implementation.  However, this effort and investment will be worthless if there is no follow-up.  Regrettably, that is the impression given by the failure on ICANN’s part to publish an action plan and targets in response to Data Accuracy Study, 2010.</w:t>
      </w:r>
    </w:p>
    <w:p w14:paraId="4B4ACCAC" w14:textId="2479CDEF" w:rsidR="00212833" w:rsidRPr="00BA7F81" w:rsidRDefault="00212833" w:rsidP="00BA7F81">
      <w:pPr>
        <w:pStyle w:val="NoteLevel11"/>
        <w:numPr>
          <w:ilvl w:val="0"/>
          <w:numId w:val="32"/>
        </w:numPr>
        <w:rPr>
          <w:rStyle w:val="Strong"/>
          <w:rFonts w:ascii="Calibri" w:hAnsi="Calibri"/>
          <w:b w:val="0"/>
          <w:bCs w:val="0"/>
        </w:rPr>
      </w:pPr>
      <w:r w:rsidRPr="002108F3">
        <w:rPr>
          <w:rFonts w:ascii="Calibri" w:hAnsi="Calibri"/>
        </w:rPr>
        <w:t xml:space="preserve">It is unclear what the response of the Compliance team to the Data Accuracy Study has been.  This leads to the impression that expensive, time consuming studies are being undertaken, and then left to languish.  An action plan should already have been </w:t>
      </w:r>
      <w:r w:rsidRPr="002108F3">
        <w:rPr>
          <w:rFonts w:ascii="Calibri" w:hAnsi="Calibri"/>
        </w:rPr>
        <w:lastRenderedPageBreak/>
        <w:t>published by now, including measurable targets, and key performance indicators.  If this has happened, the WRT is unaware of it.</w:t>
      </w:r>
    </w:p>
    <w:p w14:paraId="109CFB2F" w14:textId="77777777" w:rsidR="00707828" w:rsidRPr="002108F3" w:rsidRDefault="00707828" w:rsidP="00152924">
      <w:pPr>
        <w:pStyle w:val="NoteLevel11"/>
        <w:numPr>
          <w:ilvl w:val="0"/>
          <w:numId w:val="0"/>
        </w:numPr>
        <w:rPr>
          <w:rFonts w:ascii="Calibri" w:hAnsi="Calibri"/>
        </w:rPr>
      </w:pPr>
    </w:p>
    <w:p w14:paraId="715CFA6F" w14:textId="77777777" w:rsidR="00707828" w:rsidRPr="00E45949" w:rsidRDefault="00707828" w:rsidP="00E45949">
      <w:pPr>
        <w:pStyle w:val="NoteLevel11"/>
        <w:numPr>
          <w:ilvl w:val="0"/>
          <w:numId w:val="87"/>
        </w:numPr>
        <w:rPr>
          <w:ins w:id="505" w:author="Emily Taylor" w:date="2011-10-10T15:23:00Z"/>
          <w:rFonts w:ascii="Calibri" w:hAnsi="Calibri"/>
          <w:b/>
          <w:sz w:val="32"/>
          <w:szCs w:val="32"/>
        </w:rPr>
      </w:pPr>
      <w:r w:rsidRPr="00E45949">
        <w:rPr>
          <w:rFonts w:ascii="Calibri" w:hAnsi="Calibri"/>
          <w:b/>
          <w:sz w:val="32"/>
          <w:szCs w:val="32"/>
        </w:rPr>
        <w:t>Recommendations</w:t>
      </w:r>
    </w:p>
    <w:p w14:paraId="71C128EB" w14:textId="319D085E" w:rsidR="00AC35BE" w:rsidRDefault="00AC35BE">
      <w:pPr>
        <w:pStyle w:val="NoteLevel11"/>
        <w:numPr>
          <w:ilvl w:val="0"/>
          <w:numId w:val="0"/>
        </w:numPr>
        <w:rPr>
          <w:ins w:id="506" w:author="Emily Taylor" w:date="2011-10-10T15:24:00Z"/>
          <w:rFonts w:ascii="Calibri" w:hAnsi="Calibri"/>
        </w:rPr>
        <w:pPrChange w:id="507" w:author="Emily Taylor" w:date="2011-10-10T15:24:00Z">
          <w:pPr>
            <w:pStyle w:val="NoteLevel11"/>
            <w:numPr>
              <w:numId w:val="4"/>
            </w:numPr>
            <w:tabs>
              <w:tab w:val="clear" w:pos="0"/>
            </w:tabs>
            <w:ind w:left="360" w:hanging="360"/>
          </w:pPr>
        </w:pPrChange>
      </w:pPr>
      <w:ins w:id="508" w:author="Emily Taylor" w:date="2011-10-10T15:23:00Z">
        <w:r w:rsidRPr="00AC35BE">
          <w:rPr>
            <w:rFonts w:ascii="Calibri" w:hAnsi="Calibri"/>
            <w:rPrChange w:id="509" w:author="Emily Taylor" w:date="2011-10-10T15:24:00Z">
              <w:rPr>
                <w:rFonts w:ascii="Calibri" w:hAnsi="Calibri"/>
                <w:b/>
                <w:sz w:val="32"/>
                <w:szCs w:val="32"/>
              </w:rPr>
            </w:rPrChange>
          </w:rPr>
          <w:t xml:space="preserve">The WRT makes the following recommendations.  In order to measure </w:t>
        </w:r>
      </w:ins>
      <w:ins w:id="510" w:author="Emily Taylor" w:date="2011-10-10T15:24:00Z">
        <w:r>
          <w:rPr>
            <w:rFonts w:ascii="Calibri" w:hAnsi="Calibri"/>
          </w:rPr>
          <w:t>the organisation’s progress, the WRT recommends the following action plan:</w:t>
        </w:r>
      </w:ins>
    </w:p>
    <w:p w14:paraId="5D3E1448" w14:textId="77777777" w:rsidR="00AC35BE" w:rsidRDefault="00AC35BE">
      <w:pPr>
        <w:pStyle w:val="NoteLevel11"/>
        <w:numPr>
          <w:ilvl w:val="0"/>
          <w:numId w:val="0"/>
        </w:numPr>
        <w:rPr>
          <w:ins w:id="511" w:author="Emily Taylor" w:date="2011-10-10T15:24:00Z"/>
          <w:rFonts w:ascii="Calibri" w:hAnsi="Calibri"/>
        </w:rPr>
        <w:pPrChange w:id="512" w:author="Emily Taylor" w:date="2011-10-10T15:24:00Z">
          <w:pPr>
            <w:pStyle w:val="NoteLevel11"/>
            <w:numPr>
              <w:numId w:val="4"/>
            </w:numPr>
            <w:tabs>
              <w:tab w:val="clear" w:pos="0"/>
            </w:tabs>
            <w:ind w:left="360" w:hanging="360"/>
          </w:pPr>
        </w:pPrChange>
      </w:pPr>
    </w:p>
    <w:p w14:paraId="7056BB70" w14:textId="53DE2B19" w:rsidR="00AC35BE" w:rsidRDefault="00AC35BE">
      <w:pPr>
        <w:pStyle w:val="NoteLevel11"/>
        <w:numPr>
          <w:ilvl w:val="0"/>
          <w:numId w:val="68"/>
        </w:numPr>
        <w:rPr>
          <w:ins w:id="513" w:author="Emily Taylor" w:date="2011-10-10T15:25:00Z"/>
          <w:rFonts w:ascii="Calibri" w:hAnsi="Calibri"/>
        </w:rPr>
        <w:pPrChange w:id="514" w:author="Emily Taylor" w:date="2011-10-10T15:26:00Z">
          <w:pPr>
            <w:pStyle w:val="NoteLevel11"/>
            <w:numPr>
              <w:numId w:val="4"/>
            </w:numPr>
            <w:tabs>
              <w:tab w:val="clear" w:pos="0"/>
            </w:tabs>
            <w:ind w:left="360" w:hanging="360"/>
          </w:pPr>
        </w:pPrChange>
      </w:pPr>
      <w:ins w:id="515" w:author="Emily Taylor" w:date="2011-10-10T15:24:00Z">
        <w:r>
          <w:rPr>
            <w:rFonts w:ascii="Calibri" w:hAnsi="Calibri"/>
          </w:rPr>
          <w:t>R</w:t>
        </w:r>
      </w:ins>
      <w:ins w:id="516" w:author="Emily Taylor" w:date="2011-10-10T15:25:00Z">
        <w:r>
          <w:rPr>
            <w:rFonts w:ascii="Calibri" w:hAnsi="Calibri"/>
          </w:rPr>
          <w:t>e</w:t>
        </w:r>
      </w:ins>
      <w:ins w:id="517" w:author="Emily Taylor" w:date="2011-10-10T15:24:00Z">
        <w:r>
          <w:rPr>
            <w:rFonts w:ascii="Calibri" w:hAnsi="Calibri"/>
          </w:rPr>
          <w:t xml:space="preserve">commendations of the WRT to be considered by the ICANN Board </w:t>
        </w:r>
      </w:ins>
      <w:ins w:id="518" w:author="Emily Taylor" w:date="2011-10-10T15:25:00Z">
        <w:r>
          <w:rPr>
            <w:rFonts w:ascii="Calibri" w:hAnsi="Calibri"/>
          </w:rPr>
          <w:t xml:space="preserve"> by [June 2011], and a clear indication given of which recommendations are accepted and rejected.</w:t>
        </w:r>
      </w:ins>
    </w:p>
    <w:p w14:paraId="54866AEC" w14:textId="127BC8FD" w:rsidR="00AC35BE" w:rsidRDefault="00AC35BE">
      <w:pPr>
        <w:pStyle w:val="NoteLevel11"/>
        <w:numPr>
          <w:ilvl w:val="0"/>
          <w:numId w:val="68"/>
        </w:numPr>
        <w:rPr>
          <w:ins w:id="519" w:author="Emily Taylor" w:date="2011-10-10T15:26:00Z"/>
          <w:rFonts w:ascii="Calibri" w:hAnsi="Calibri"/>
        </w:rPr>
        <w:pPrChange w:id="520" w:author="Emily Taylor" w:date="2011-10-10T15:26:00Z">
          <w:pPr>
            <w:pStyle w:val="NoteLevel11"/>
            <w:numPr>
              <w:numId w:val="4"/>
            </w:numPr>
            <w:tabs>
              <w:tab w:val="clear" w:pos="0"/>
            </w:tabs>
            <w:ind w:left="360" w:hanging="360"/>
          </w:pPr>
        </w:pPrChange>
      </w:pPr>
      <w:ins w:id="521" w:author="Emily Taylor" w:date="2011-10-10T15:27:00Z">
        <w:r>
          <w:rPr>
            <w:rFonts w:ascii="Calibri" w:hAnsi="Calibri"/>
          </w:rPr>
          <w:t>[Date] [A</w:t>
        </w:r>
      </w:ins>
      <w:ins w:id="522" w:author="Emily Taylor" w:date="2011-10-10T15:26:00Z">
        <w:r>
          <w:rPr>
            <w:rFonts w:ascii="Calibri" w:hAnsi="Calibri"/>
          </w:rPr>
          <w:t>t the following ICANN meeting</w:t>
        </w:r>
      </w:ins>
      <w:ins w:id="523" w:author="Emily Taylor" w:date="2011-10-10T15:27:00Z">
        <w:r>
          <w:rPr>
            <w:rFonts w:ascii="Calibri" w:hAnsi="Calibri"/>
          </w:rPr>
          <w:t>]</w:t>
        </w:r>
      </w:ins>
      <w:ins w:id="524" w:author="Emily Taylor" w:date="2011-10-10T15:26:00Z">
        <w:r>
          <w:rPr>
            <w:rFonts w:ascii="Calibri" w:hAnsi="Calibri"/>
          </w:rPr>
          <w:t>, the Board and Chair of the WRT to be presented with an action plan, budgetary impact of implementing the recommendations.</w:t>
        </w:r>
      </w:ins>
    </w:p>
    <w:p w14:paraId="4F043A08" w14:textId="31DA4337" w:rsidR="00AC35BE" w:rsidRDefault="00AC35BE">
      <w:pPr>
        <w:pStyle w:val="NoteLevel11"/>
        <w:numPr>
          <w:ilvl w:val="0"/>
          <w:numId w:val="68"/>
        </w:numPr>
        <w:rPr>
          <w:ins w:id="525" w:author="Emily Taylor" w:date="2011-10-10T15:24:00Z"/>
          <w:rFonts w:ascii="Calibri" w:hAnsi="Calibri"/>
        </w:rPr>
        <w:pPrChange w:id="526" w:author="Emily Taylor" w:date="2011-10-10T15:26:00Z">
          <w:pPr>
            <w:pStyle w:val="NoteLevel11"/>
            <w:numPr>
              <w:numId w:val="4"/>
            </w:numPr>
            <w:tabs>
              <w:tab w:val="clear" w:pos="0"/>
            </w:tabs>
            <w:ind w:left="360" w:hanging="360"/>
          </w:pPr>
        </w:pPrChange>
      </w:pPr>
      <w:ins w:id="527" w:author="Emily Taylor" w:date="2011-10-10T15:27:00Z">
        <w:r>
          <w:rPr>
            <w:rFonts w:ascii="Calibri" w:hAnsi="Calibri"/>
          </w:rPr>
          <w:t>On at least an annual basis, ICANN staff report to the Board and Chair of the WRT on progress against published targets, until the formation of the next WRT.</w:t>
        </w:r>
      </w:ins>
    </w:p>
    <w:p w14:paraId="6C762B75" w14:textId="77777777" w:rsidR="00AC35BE" w:rsidRPr="00AC35BE" w:rsidRDefault="00AC35BE">
      <w:pPr>
        <w:pStyle w:val="NoteLevel11"/>
        <w:numPr>
          <w:ilvl w:val="0"/>
          <w:numId w:val="0"/>
        </w:numPr>
        <w:rPr>
          <w:rFonts w:ascii="Calibri" w:hAnsi="Calibri"/>
          <w:rPrChange w:id="528" w:author="Emily Taylor" w:date="2011-10-10T15:24:00Z">
            <w:rPr>
              <w:rFonts w:ascii="Calibri" w:hAnsi="Calibri"/>
              <w:b/>
              <w:sz w:val="32"/>
              <w:szCs w:val="32"/>
            </w:rPr>
          </w:rPrChange>
        </w:rPr>
        <w:pPrChange w:id="529" w:author="Emily Taylor" w:date="2011-10-10T15:24:00Z">
          <w:pPr>
            <w:pStyle w:val="NoteLevel11"/>
            <w:numPr>
              <w:numId w:val="4"/>
            </w:numPr>
            <w:tabs>
              <w:tab w:val="clear" w:pos="0"/>
            </w:tabs>
            <w:ind w:left="360" w:hanging="360"/>
          </w:pPr>
        </w:pPrChange>
      </w:pPr>
    </w:p>
    <w:p w14:paraId="07AE4EEE" w14:textId="624DA904" w:rsidR="00E11F13" w:rsidRPr="00BA7F81" w:rsidRDefault="00BA7F81" w:rsidP="00BA7F81">
      <w:pPr>
        <w:pStyle w:val="NoteLevel11"/>
        <w:numPr>
          <w:ilvl w:val="0"/>
          <w:numId w:val="42"/>
        </w:numPr>
        <w:rPr>
          <w:rFonts w:ascii="Calibri" w:hAnsi="Calibri"/>
          <w:b/>
          <w:sz w:val="28"/>
          <w:szCs w:val="28"/>
        </w:rPr>
      </w:pPr>
      <w:r w:rsidRPr="00BA7F81">
        <w:rPr>
          <w:rFonts w:ascii="Calibri" w:hAnsi="Calibri"/>
          <w:b/>
          <w:sz w:val="28"/>
          <w:szCs w:val="28"/>
        </w:rPr>
        <w:t xml:space="preserve">Compliance </w:t>
      </w:r>
      <w:r w:rsidRPr="00AA0AF5">
        <w:rPr>
          <w:rFonts w:ascii="Calibri" w:hAnsi="Calibri"/>
          <w:b/>
          <w:highlight w:val="cyan"/>
        </w:rPr>
        <w:t>(content owner: Emily Taylor</w:t>
      </w:r>
      <w:r w:rsidR="00682D56">
        <w:rPr>
          <w:rFonts w:ascii="Calibri" w:hAnsi="Calibri"/>
          <w:b/>
          <w:highlight w:val="cyan"/>
        </w:rPr>
        <w:t xml:space="preserve"> &amp;</w:t>
      </w:r>
      <w:r w:rsidR="008F404D">
        <w:rPr>
          <w:rFonts w:ascii="Calibri" w:hAnsi="Calibri"/>
          <w:b/>
          <w:highlight w:val="cyan"/>
        </w:rPr>
        <w:t xml:space="preserve"> Team</w:t>
      </w:r>
      <w:r w:rsidRPr="00AA0AF5">
        <w:rPr>
          <w:rFonts w:ascii="Calibri" w:hAnsi="Calibri"/>
          <w:b/>
          <w:highlight w:val="cyan"/>
        </w:rPr>
        <w:t>)</w:t>
      </w:r>
    </w:p>
    <w:p w14:paraId="4516A9F9" w14:textId="77777777" w:rsidR="00E11F13" w:rsidRDefault="00E11F13" w:rsidP="00152924">
      <w:pPr>
        <w:pStyle w:val="NoteLevel11"/>
        <w:numPr>
          <w:ilvl w:val="0"/>
          <w:numId w:val="0"/>
        </w:numPr>
        <w:rPr>
          <w:ins w:id="530" w:author="Emily Taylor" w:date="2011-10-10T15:17:00Z"/>
          <w:rFonts w:ascii="Calibri" w:hAnsi="Calibri"/>
          <w:b/>
        </w:rPr>
      </w:pPr>
    </w:p>
    <w:p w14:paraId="18D64525" w14:textId="7B300B25" w:rsidR="00717AC7" w:rsidRDefault="00717AC7" w:rsidP="00152924">
      <w:pPr>
        <w:pStyle w:val="NoteLevel11"/>
        <w:numPr>
          <w:ilvl w:val="0"/>
          <w:numId w:val="0"/>
        </w:numPr>
        <w:rPr>
          <w:ins w:id="531" w:author="Emily Taylor" w:date="2011-10-10T15:17:00Z"/>
          <w:rFonts w:ascii="Calibri" w:hAnsi="Calibri"/>
          <w:b/>
        </w:rPr>
      </w:pPr>
      <w:ins w:id="532" w:author="Emily Taylor" w:date="2011-10-10T15:17:00Z">
        <w:r>
          <w:rPr>
            <w:rFonts w:ascii="Calibri" w:hAnsi="Calibri"/>
            <w:b/>
          </w:rPr>
          <w:t>Making the operating plan operational.  Overarching recommendations:</w:t>
        </w:r>
      </w:ins>
    </w:p>
    <w:p w14:paraId="53C9AE49" w14:textId="77777777" w:rsidR="00717AC7" w:rsidRDefault="00717AC7" w:rsidP="00152924">
      <w:pPr>
        <w:pStyle w:val="NoteLevel11"/>
        <w:numPr>
          <w:ilvl w:val="0"/>
          <w:numId w:val="0"/>
        </w:numPr>
        <w:rPr>
          <w:ins w:id="533" w:author="Emily Taylor" w:date="2011-10-10T15:18:00Z"/>
          <w:rFonts w:ascii="Calibri" w:hAnsi="Calibri"/>
          <w:b/>
        </w:rPr>
      </w:pPr>
    </w:p>
    <w:p w14:paraId="6F27541C" w14:textId="6B2ACB33" w:rsidR="00717AC7" w:rsidRDefault="00717AC7">
      <w:pPr>
        <w:pStyle w:val="NoteLevel11"/>
        <w:numPr>
          <w:ilvl w:val="0"/>
          <w:numId w:val="66"/>
        </w:numPr>
        <w:rPr>
          <w:ins w:id="534" w:author="Emily Taylor" w:date="2011-10-10T15:19:00Z"/>
          <w:rFonts w:ascii="Calibri" w:hAnsi="Calibri"/>
          <w:b/>
        </w:rPr>
        <w:pPrChange w:id="535" w:author="Emily Taylor" w:date="2011-10-10T15:19:00Z">
          <w:pPr>
            <w:pStyle w:val="NoteLevel11"/>
            <w:numPr>
              <w:numId w:val="0"/>
            </w:numPr>
            <w:tabs>
              <w:tab w:val="clear" w:pos="0"/>
            </w:tabs>
          </w:pPr>
        </w:pPrChange>
      </w:pPr>
      <w:ins w:id="536" w:author="Emily Taylor" w:date="2011-10-10T15:18:00Z">
        <w:r>
          <w:rPr>
            <w:rFonts w:ascii="Calibri" w:hAnsi="Calibri"/>
            <w:b/>
          </w:rPr>
          <w:t>To foster a culture of compliance, through dialogue with registries and registrars</w:t>
        </w:r>
      </w:ins>
      <w:ins w:id="537" w:author="Emily Taylor" w:date="2011-10-10T15:19:00Z">
        <w:r>
          <w:rPr>
            <w:rFonts w:ascii="Calibri" w:hAnsi="Calibri"/>
            <w:b/>
          </w:rPr>
          <w:t>, explore how to create incentives to reward good behaviour, rather than focus exclusively on punishing bad actors.</w:t>
        </w:r>
      </w:ins>
    </w:p>
    <w:p w14:paraId="3741159B" w14:textId="1E4A0839" w:rsidR="00717AC7" w:rsidRDefault="00717AC7">
      <w:pPr>
        <w:pStyle w:val="NoteLevel11"/>
        <w:numPr>
          <w:ilvl w:val="0"/>
          <w:numId w:val="66"/>
        </w:numPr>
        <w:rPr>
          <w:ins w:id="538" w:author="Emily Taylor" w:date="2011-10-10T15:17:00Z"/>
          <w:rFonts w:ascii="Calibri" w:hAnsi="Calibri"/>
          <w:b/>
        </w:rPr>
        <w:pPrChange w:id="539" w:author="Emily Taylor" w:date="2011-10-10T15:19:00Z">
          <w:pPr>
            <w:pStyle w:val="NoteLevel11"/>
            <w:numPr>
              <w:numId w:val="0"/>
            </w:numPr>
            <w:tabs>
              <w:tab w:val="clear" w:pos="0"/>
            </w:tabs>
          </w:pPr>
        </w:pPrChange>
      </w:pPr>
      <w:ins w:id="540" w:author="Emily Taylor" w:date="2011-10-10T15:19:00Z">
        <w:r>
          <w:rPr>
            <w:rFonts w:ascii="Calibri" w:hAnsi="Calibri"/>
            <w:b/>
          </w:rPr>
          <w:t xml:space="preserve">As demand will always exceed the available resources, the compliance effort must be </w:t>
        </w:r>
      </w:ins>
      <w:ins w:id="541" w:author="Emily Taylor" w:date="2011-10-10T15:20:00Z">
        <w:r w:rsidR="00B97231">
          <w:rPr>
            <w:rFonts w:ascii="Calibri" w:hAnsi="Calibri"/>
            <w:b/>
          </w:rPr>
          <w:t>strategic, focus on achieving measurable, stated objectives, and should be pro-active rather than reactive.</w:t>
        </w:r>
      </w:ins>
    </w:p>
    <w:p w14:paraId="786EF569" w14:textId="77777777" w:rsidR="00717AC7" w:rsidRPr="002108F3" w:rsidRDefault="00717AC7" w:rsidP="00152924">
      <w:pPr>
        <w:pStyle w:val="NoteLevel11"/>
        <w:numPr>
          <w:ilvl w:val="0"/>
          <w:numId w:val="0"/>
        </w:numPr>
        <w:rPr>
          <w:rFonts w:ascii="Calibri" w:hAnsi="Calibri"/>
          <w:b/>
        </w:rPr>
      </w:pPr>
    </w:p>
    <w:p w14:paraId="11838110" w14:textId="77777777" w:rsidR="00E11F13" w:rsidRPr="00BA7F81" w:rsidRDefault="00E11F13" w:rsidP="00BA7F81">
      <w:pPr>
        <w:pStyle w:val="NoteLevel11"/>
        <w:numPr>
          <w:ilvl w:val="0"/>
          <w:numId w:val="43"/>
        </w:numPr>
        <w:rPr>
          <w:rFonts w:ascii="Calibri" w:hAnsi="Calibri"/>
          <w:b/>
        </w:rPr>
      </w:pPr>
      <w:r w:rsidRPr="00BA7F81">
        <w:rPr>
          <w:rFonts w:ascii="Calibri" w:hAnsi="Calibri"/>
          <w:b/>
        </w:rPr>
        <w:t>Communication</w:t>
      </w:r>
    </w:p>
    <w:p w14:paraId="5DB9B769" w14:textId="77777777" w:rsidR="00BA7F81" w:rsidRDefault="00BA7F81" w:rsidP="00152924">
      <w:pPr>
        <w:pStyle w:val="NoteLevel11"/>
        <w:numPr>
          <w:ilvl w:val="0"/>
          <w:numId w:val="0"/>
        </w:numPr>
        <w:rPr>
          <w:ins w:id="542" w:author="Emily Taylor" w:date="2011-10-10T15:16:00Z"/>
          <w:rFonts w:ascii="Calibri" w:hAnsi="Calibri"/>
        </w:rPr>
      </w:pPr>
    </w:p>
    <w:p w14:paraId="2818969B" w14:textId="3DDD45AB" w:rsidR="00717AC7" w:rsidDel="00717AC7" w:rsidRDefault="00717AC7" w:rsidP="00152924">
      <w:pPr>
        <w:pStyle w:val="NoteLevel11"/>
        <w:numPr>
          <w:ilvl w:val="0"/>
          <w:numId w:val="0"/>
        </w:numPr>
        <w:rPr>
          <w:del w:id="543" w:author="Emily Taylor" w:date="2011-10-10T15:17:00Z"/>
          <w:rFonts w:ascii="Calibri" w:hAnsi="Calibri"/>
        </w:rPr>
      </w:pPr>
    </w:p>
    <w:p w14:paraId="3E3F5208" w14:textId="7676539C" w:rsidR="00717AC7" w:rsidRDefault="00717AC7" w:rsidP="00BA7F81">
      <w:pPr>
        <w:pStyle w:val="NoteLevel11"/>
        <w:numPr>
          <w:ilvl w:val="0"/>
          <w:numId w:val="44"/>
        </w:numPr>
        <w:rPr>
          <w:ins w:id="544" w:author="Emily Taylor" w:date="2011-10-10T15:15:00Z"/>
          <w:rFonts w:ascii="Calibri" w:hAnsi="Calibri"/>
        </w:rPr>
      </w:pPr>
      <w:ins w:id="545" w:author="Emily Taylor" w:date="2011-10-10T15:15:00Z">
        <w:r>
          <w:rPr>
            <w:rFonts w:ascii="Calibri" w:hAnsi="Calibri"/>
          </w:rPr>
          <w:t>Review operating principles to ensure that the importance of effective communication of policy and compliance activities is reflected.</w:t>
        </w:r>
      </w:ins>
    </w:p>
    <w:p w14:paraId="4E503841" w14:textId="77777777" w:rsidR="00717AC7" w:rsidRDefault="00717AC7">
      <w:pPr>
        <w:pStyle w:val="NoteLevel11"/>
        <w:numPr>
          <w:ilvl w:val="0"/>
          <w:numId w:val="0"/>
        </w:numPr>
        <w:rPr>
          <w:ins w:id="546" w:author="Emily Taylor" w:date="2011-10-10T15:15:00Z"/>
          <w:rFonts w:ascii="Calibri" w:hAnsi="Calibri"/>
        </w:rPr>
        <w:pPrChange w:id="547" w:author="Emily Taylor" w:date="2011-10-10T15:16:00Z">
          <w:pPr>
            <w:pStyle w:val="NoteLevel11"/>
            <w:numPr>
              <w:numId w:val="44"/>
            </w:numPr>
            <w:tabs>
              <w:tab w:val="clear" w:pos="0"/>
            </w:tabs>
            <w:ind w:left="360" w:hanging="360"/>
          </w:pPr>
        </w:pPrChange>
      </w:pPr>
    </w:p>
    <w:p w14:paraId="445C9452" w14:textId="784D082B" w:rsidR="00E11F13" w:rsidRDefault="00E11F13" w:rsidP="00BA7F81">
      <w:pPr>
        <w:pStyle w:val="NoteLevel11"/>
        <w:numPr>
          <w:ilvl w:val="0"/>
          <w:numId w:val="44"/>
        </w:numPr>
        <w:rPr>
          <w:rFonts w:ascii="Calibri" w:hAnsi="Calibri"/>
        </w:rPr>
      </w:pPr>
      <w:r w:rsidRPr="002108F3">
        <w:rPr>
          <w:rFonts w:ascii="Calibri" w:hAnsi="Calibri"/>
        </w:rPr>
        <w:t>Review the compliance section of the ICANN website, to ensure that communicates to the newcomer.  Aim to communicate the purpose of the compliance effort, its operating principles, and in relation to WHOIS the basics of the service, and the role and responsibilities of all the actors in the supply chain.</w:t>
      </w:r>
      <w:ins w:id="548" w:author="Emily Taylor" w:date="2011-10-10T15:14:00Z">
        <w:r w:rsidR="00717AC7">
          <w:rPr>
            <w:rFonts w:ascii="Calibri" w:hAnsi="Calibri"/>
          </w:rPr>
          <w:t xml:space="preserve"> </w:t>
        </w:r>
      </w:ins>
    </w:p>
    <w:p w14:paraId="2600B66E" w14:textId="77777777" w:rsidR="004E4473" w:rsidRPr="00BA7F81" w:rsidRDefault="004E4473" w:rsidP="004E4473">
      <w:pPr>
        <w:pStyle w:val="NoteLevel11"/>
        <w:numPr>
          <w:ilvl w:val="0"/>
          <w:numId w:val="0"/>
        </w:numPr>
        <w:ind w:left="360"/>
        <w:rPr>
          <w:rFonts w:ascii="Calibri" w:hAnsi="Calibri"/>
        </w:rPr>
      </w:pPr>
    </w:p>
    <w:p w14:paraId="1F86E782" w14:textId="2031BC08" w:rsidR="00E11F13" w:rsidRDefault="00E11F13" w:rsidP="00BA7F81">
      <w:pPr>
        <w:pStyle w:val="NoteLevel11"/>
        <w:numPr>
          <w:ilvl w:val="0"/>
          <w:numId w:val="44"/>
        </w:numPr>
        <w:rPr>
          <w:rFonts w:ascii="Calibri" w:hAnsi="Calibri"/>
        </w:rPr>
      </w:pPr>
      <w:r w:rsidRPr="002108F3">
        <w:rPr>
          <w:rFonts w:ascii="Calibri" w:hAnsi="Calibri"/>
        </w:rPr>
        <w:lastRenderedPageBreak/>
        <w:t xml:space="preserve">Use the operating principles as the benchmark for performance targets, and the first priority to eliminate gaps.  For example, do not promise “monthly” newletters and “semi-annual” reports, if they are not going to be delivered.  </w:t>
      </w:r>
    </w:p>
    <w:p w14:paraId="04635C0D" w14:textId="77777777" w:rsidR="004E4473" w:rsidRPr="00BA7F81" w:rsidRDefault="004E4473" w:rsidP="004E4473">
      <w:pPr>
        <w:pStyle w:val="NoteLevel11"/>
        <w:numPr>
          <w:ilvl w:val="0"/>
          <w:numId w:val="0"/>
        </w:numPr>
        <w:rPr>
          <w:rFonts w:ascii="Calibri" w:hAnsi="Calibri"/>
        </w:rPr>
      </w:pPr>
    </w:p>
    <w:p w14:paraId="156C3009" w14:textId="77777777" w:rsidR="00E11F13" w:rsidRPr="002108F3" w:rsidRDefault="00E11F13" w:rsidP="00BA7F81">
      <w:pPr>
        <w:pStyle w:val="NoteLevel11"/>
        <w:numPr>
          <w:ilvl w:val="0"/>
          <w:numId w:val="44"/>
        </w:numPr>
        <w:rPr>
          <w:rFonts w:ascii="Calibri" w:hAnsi="Calibri"/>
        </w:rPr>
      </w:pPr>
      <w:r w:rsidRPr="002108F3">
        <w:rPr>
          <w:rFonts w:ascii="Calibri" w:hAnsi="Calibri"/>
        </w:rPr>
        <w:t>Ensure that all key documents are readily accessible by ordinary users.</w:t>
      </w:r>
    </w:p>
    <w:p w14:paraId="6CC691DA" w14:textId="77777777" w:rsidR="00717AC7" w:rsidRPr="002108F3" w:rsidRDefault="00717AC7" w:rsidP="00152924">
      <w:pPr>
        <w:pStyle w:val="NoteLevel11"/>
        <w:numPr>
          <w:ilvl w:val="0"/>
          <w:numId w:val="0"/>
        </w:numPr>
        <w:rPr>
          <w:rFonts w:ascii="Calibri" w:hAnsi="Calibri"/>
        </w:rPr>
      </w:pPr>
    </w:p>
    <w:p w14:paraId="05F1E2A0" w14:textId="77777777" w:rsidR="00E11F13" w:rsidRPr="00BA7F81" w:rsidRDefault="00E11F13" w:rsidP="00BA7F81">
      <w:pPr>
        <w:pStyle w:val="NoteLevel11"/>
        <w:numPr>
          <w:ilvl w:val="0"/>
          <w:numId w:val="43"/>
        </w:numPr>
        <w:rPr>
          <w:rFonts w:ascii="Calibri" w:hAnsi="Calibri"/>
          <w:b/>
        </w:rPr>
      </w:pPr>
      <w:r w:rsidRPr="00BA7F81">
        <w:rPr>
          <w:rFonts w:ascii="Calibri" w:hAnsi="Calibri"/>
          <w:b/>
        </w:rPr>
        <w:t>Audits</w:t>
      </w:r>
    </w:p>
    <w:p w14:paraId="2B8FB89E" w14:textId="77777777" w:rsidR="00E11F13" w:rsidRPr="002108F3" w:rsidRDefault="00E11F13" w:rsidP="00152924">
      <w:pPr>
        <w:pStyle w:val="NoteLevel11"/>
        <w:numPr>
          <w:ilvl w:val="0"/>
          <w:numId w:val="0"/>
        </w:numPr>
        <w:rPr>
          <w:rFonts w:ascii="Calibri" w:hAnsi="Calibri"/>
        </w:rPr>
      </w:pPr>
    </w:p>
    <w:p w14:paraId="43AA4A7C" w14:textId="47AAA425" w:rsidR="00E11F13" w:rsidRPr="002108F3" w:rsidRDefault="00E11F13" w:rsidP="00AA0AF5">
      <w:pPr>
        <w:pStyle w:val="NoteLevel11"/>
        <w:numPr>
          <w:ilvl w:val="0"/>
          <w:numId w:val="44"/>
        </w:numPr>
        <w:rPr>
          <w:rFonts w:ascii="Calibri" w:hAnsi="Calibri"/>
        </w:rPr>
      </w:pPr>
      <w:r w:rsidRPr="002108F3">
        <w:rPr>
          <w:rFonts w:ascii="Calibri" w:hAnsi="Calibri"/>
        </w:rPr>
        <w:t>Use successful compliance interventions (such as the WHOIS Data Access Audit 2010) to develop key performance indicators.  Create summaries of the detailed reports, aimed at the new comer, and expressly link the compliance activity back to the operating principles.  Ensure that key documents are easy to locate on the website.</w:t>
      </w:r>
    </w:p>
    <w:p w14:paraId="76F83CA7" w14:textId="77777777" w:rsidR="00E11F13" w:rsidRPr="002108F3" w:rsidRDefault="00E11F13" w:rsidP="00AA0AF5">
      <w:pPr>
        <w:pStyle w:val="NoteLevel11"/>
        <w:numPr>
          <w:ilvl w:val="0"/>
          <w:numId w:val="0"/>
        </w:numPr>
        <w:rPr>
          <w:rFonts w:ascii="Calibri" w:hAnsi="Calibri"/>
        </w:rPr>
      </w:pPr>
    </w:p>
    <w:p w14:paraId="2C3BC90E" w14:textId="77777777" w:rsidR="00E11F13" w:rsidRPr="002108F3" w:rsidRDefault="00E11F13" w:rsidP="00AA0AF5">
      <w:pPr>
        <w:pStyle w:val="NoteLevel11"/>
        <w:numPr>
          <w:ilvl w:val="0"/>
          <w:numId w:val="44"/>
        </w:numPr>
        <w:rPr>
          <w:rFonts w:ascii="Calibri" w:hAnsi="Calibri"/>
        </w:rPr>
      </w:pPr>
      <w:r w:rsidRPr="002108F3">
        <w:rPr>
          <w:rFonts w:ascii="Calibri" w:hAnsi="Calibri"/>
        </w:rPr>
        <w:t>Eliminate jargon and acronyms, and address the use of two confusingly similar acronyms – WDRP and WDPRS – for two different WHOIS compliance activities.</w:t>
      </w:r>
    </w:p>
    <w:p w14:paraId="0C9CF7A1" w14:textId="77777777" w:rsidR="00E11F13" w:rsidRPr="002108F3" w:rsidRDefault="00E11F13" w:rsidP="00AA0AF5">
      <w:pPr>
        <w:pStyle w:val="NoteLevel11"/>
        <w:numPr>
          <w:ilvl w:val="0"/>
          <w:numId w:val="0"/>
        </w:numPr>
        <w:rPr>
          <w:rFonts w:ascii="Calibri" w:hAnsi="Calibri"/>
        </w:rPr>
      </w:pPr>
    </w:p>
    <w:p w14:paraId="7CD49149" w14:textId="77777777" w:rsidR="00E11F13" w:rsidRPr="002108F3" w:rsidRDefault="00E11F13" w:rsidP="00AA0AF5">
      <w:pPr>
        <w:pStyle w:val="NoteLevel11"/>
        <w:numPr>
          <w:ilvl w:val="0"/>
          <w:numId w:val="44"/>
        </w:numPr>
        <w:rPr>
          <w:rFonts w:ascii="Calibri" w:hAnsi="Calibri"/>
        </w:rPr>
      </w:pPr>
      <w:r w:rsidRPr="002108F3">
        <w:rPr>
          <w:rFonts w:ascii="Calibri" w:hAnsi="Calibri"/>
        </w:rPr>
        <w:t>Either abolish the WHOIS Data Reminder Policy, or develop (in partnership with registrars) metrics to track the impact of the annual data reminder notices to registrants.  Use the metrics to develop and publish performance targets, to improve data accuracy over time.  If this is impossible with the current system, develop a different one in consultation with registrars that achieves the objective of improving data quality, in a measurable way.</w:t>
      </w:r>
    </w:p>
    <w:p w14:paraId="01D68766" w14:textId="77777777" w:rsidR="00E11F13" w:rsidRPr="002108F3" w:rsidRDefault="00E11F13" w:rsidP="00152924">
      <w:pPr>
        <w:pStyle w:val="NoteLevel11"/>
        <w:numPr>
          <w:ilvl w:val="0"/>
          <w:numId w:val="0"/>
        </w:numPr>
        <w:rPr>
          <w:rFonts w:ascii="Calibri" w:hAnsi="Calibri"/>
        </w:rPr>
      </w:pPr>
    </w:p>
    <w:p w14:paraId="1E14FA7F" w14:textId="77777777" w:rsidR="00E11F13" w:rsidRPr="00AA0AF5" w:rsidRDefault="00E11F13" w:rsidP="00AA0AF5">
      <w:pPr>
        <w:pStyle w:val="NoteLevel11"/>
        <w:numPr>
          <w:ilvl w:val="0"/>
          <w:numId w:val="43"/>
        </w:numPr>
        <w:rPr>
          <w:rFonts w:ascii="Calibri" w:hAnsi="Calibri"/>
          <w:b/>
        </w:rPr>
      </w:pPr>
      <w:r w:rsidRPr="00AA0AF5">
        <w:rPr>
          <w:rFonts w:ascii="Calibri" w:hAnsi="Calibri"/>
          <w:b/>
        </w:rPr>
        <w:t>Investigating complaints of non-compliance</w:t>
      </w:r>
    </w:p>
    <w:p w14:paraId="25DA9496" w14:textId="77777777" w:rsidR="00E11F13" w:rsidRPr="002108F3" w:rsidRDefault="00E11F13" w:rsidP="00152924">
      <w:pPr>
        <w:pStyle w:val="NoteLevel11"/>
        <w:numPr>
          <w:ilvl w:val="0"/>
          <w:numId w:val="0"/>
        </w:numPr>
        <w:rPr>
          <w:rFonts w:ascii="Calibri" w:hAnsi="Calibri"/>
        </w:rPr>
      </w:pPr>
    </w:p>
    <w:p w14:paraId="4D82FCAF" w14:textId="77777777" w:rsidR="00E11F13" w:rsidRPr="002108F3" w:rsidRDefault="00E11F13" w:rsidP="00AA0AF5">
      <w:pPr>
        <w:pStyle w:val="NoteLevel11"/>
        <w:numPr>
          <w:ilvl w:val="0"/>
          <w:numId w:val="44"/>
        </w:numPr>
        <w:rPr>
          <w:rFonts w:ascii="Calibri" w:hAnsi="Calibri"/>
        </w:rPr>
      </w:pPr>
      <w:r w:rsidRPr="002108F3">
        <w:rPr>
          <w:rFonts w:ascii="Calibri" w:hAnsi="Calibri"/>
        </w:rPr>
        <w:t>Improve consumer awareness of existing systems for reporting problems with WHOIS data.  Develop performance targets based on consumer awareness, and increased use of the system.</w:t>
      </w:r>
    </w:p>
    <w:p w14:paraId="35249646" w14:textId="77777777" w:rsidR="00E11F13" w:rsidRPr="002108F3" w:rsidRDefault="00E11F13" w:rsidP="00152924">
      <w:pPr>
        <w:pStyle w:val="NoteLevel11"/>
        <w:numPr>
          <w:ilvl w:val="0"/>
          <w:numId w:val="0"/>
        </w:numPr>
        <w:rPr>
          <w:rFonts w:ascii="Calibri" w:hAnsi="Calibri"/>
        </w:rPr>
      </w:pPr>
    </w:p>
    <w:p w14:paraId="57A5C6F5" w14:textId="77777777" w:rsidR="00E11F13" w:rsidRPr="002108F3" w:rsidRDefault="00E11F13" w:rsidP="00AA0AF5">
      <w:pPr>
        <w:pStyle w:val="NoteLevel11"/>
        <w:numPr>
          <w:ilvl w:val="0"/>
          <w:numId w:val="44"/>
        </w:numPr>
        <w:rPr>
          <w:rFonts w:ascii="Calibri" w:hAnsi="Calibri"/>
        </w:rPr>
      </w:pPr>
      <w:r w:rsidRPr="002108F3">
        <w:rPr>
          <w:rFonts w:ascii="Calibri" w:hAnsi="Calibri"/>
        </w:rPr>
        <w:t>Ensure that the compliance team has adequate workflow systems and automation to handle an increased workload.</w:t>
      </w:r>
    </w:p>
    <w:p w14:paraId="0DCE8271" w14:textId="77777777" w:rsidR="00E11F13" w:rsidRPr="002108F3" w:rsidRDefault="00E11F13" w:rsidP="00152924">
      <w:pPr>
        <w:pStyle w:val="NoteLevel11"/>
        <w:numPr>
          <w:ilvl w:val="0"/>
          <w:numId w:val="0"/>
        </w:numPr>
        <w:rPr>
          <w:rFonts w:ascii="Calibri" w:hAnsi="Calibri"/>
        </w:rPr>
      </w:pPr>
    </w:p>
    <w:p w14:paraId="466EEFEF" w14:textId="77777777" w:rsidR="00E11F13" w:rsidRPr="002108F3" w:rsidRDefault="00E11F13" w:rsidP="00AA0AF5">
      <w:pPr>
        <w:pStyle w:val="NoteLevel11"/>
        <w:numPr>
          <w:ilvl w:val="0"/>
          <w:numId w:val="44"/>
        </w:numPr>
        <w:rPr>
          <w:rFonts w:ascii="Calibri" w:hAnsi="Calibri"/>
        </w:rPr>
      </w:pPr>
      <w:r w:rsidRPr="002108F3">
        <w:rPr>
          <w:rFonts w:ascii="Calibri" w:hAnsi="Calibri"/>
        </w:rPr>
        <w:t>Investigate the reasons why reporting of inaccurate WHOIS data has fallen, despite continuing high levels of inaccurate WHOIS data.  Report on the findings.</w:t>
      </w:r>
    </w:p>
    <w:p w14:paraId="28F77739" w14:textId="77777777" w:rsidR="00E11F13" w:rsidRPr="002108F3" w:rsidRDefault="00E11F13" w:rsidP="00152924">
      <w:pPr>
        <w:pStyle w:val="NoteLevel11"/>
        <w:numPr>
          <w:ilvl w:val="0"/>
          <w:numId w:val="0"/>
        </w:numPr>
        <w:rPr>
          <w:rFonts w:ascii="Calibri" w:hAnsi="Calibri"/>
        </w:rPr>
      </w:pPr>
    </w:p>
    <w:p w14:paraId="38A57F8D" w14:textId="77777777" w:rsidR="00E11F13" w:rsidRPr="00AA0AF5" w:rsidRDefault="00E11F13" w:rsidP="00AA0AF5">
      <w:pPr>
        <w:pStyle w:val="NoteLevel11"/>
        <w:numPr>
          <w:ilvl w:val="0"/>
          <w:numId w:val="43"/>
        </w:numPr>
        <w:rPr>
          <w:rFonts w:ascii="Calibri" w:hAnsi="Calibri"/>
          <w:b/>
        </w:rPr>
      </w:pPr>
      <w:r w:rsidRPr="00AA0AF5">
        <w:rPr>
          <w:rFonts w:ascii="Calibri" w:hAnsi="Calibri"/>
          <w:b/>
        </w:rPr>
        <w:t>Other WHOIS Related work and efforts</w:t>
      </w:r>
    </w:p>
    <w:p w14:paraId="401B26C1" w14:textId="77777777" w:rsidR="00E11F13" w:rsidRPr="002108F3" w:rsidRDefault="00E11F13" w:rsidP="00152924">
      <w:pPr>
        <w:pStyle w:val="NoteLevel11"/>
        <w:numPr>
          <w:ilvl w:val="0"/>
          <w:numId w:val="0"/>
        </w:numPr>
        <w:rPr>
          <w:rFonts w:ascii="Calibri" w:hAnsi="Calibri"/>
        </w:rPr>
      </w:pPr>
    </w:p>
    <w:p w14:paraId="6CAA8E7B" w14:textId="77777777" w:rsidR="00E11F13" w:rsidRPr="002108F3" w:rsidRDefault="00E11F13" w:rsidP="00AA0AF5">
      <w:pPr>
        <w:pStyle w:val="NoteLevel11"/>
        <w:numPr>
          <w:ilvl w:val="0"/>
          <w:numId w:val="44"/>
        </w:numPr>
        <w:rPr>
          <w:rFonts w:ascii="Calibri" w:hAnsi="Calibri"/>
        </w:rPr>
      </w:pPr>
      <w:r w:rsidRPr="002108F3">
        <w:rPr>
          <w:rFonts w:ascii="Calibri" w:hAnsi="Calibri"/>
        </w:rPr>
        <w:t xml:space="preserve">Data accuracy – identify easy wins from the 2010 Data Accuracy study. These include tardiness in keeping data up to date.  Working in partnership with registrars, ICANN </w:t>
      </w:r>
      <w:r w:rsidRPr="002108F3">
        <w:rPr>
          <w:rFonts w:ascii="Calibri" w:hAnsi="Calibri"/>
        </w:rPr>
        <w:lastRenderedPageBreak/>
        <w:t>should plan effective communications plans or other interventions to address and improve registrant data accuracy.</w:t>
      </w:r>
    </w:p>
    <w:p w14:paraId="6628F2C0" w14:textId="77777777" w:rsidR="00E11F13" w:rsidRPr="002108F3" w:rsidRDefault="00E11F13" w:rsidP="00152924">
      <w:pPr>
        <w:pStyle w:val="NoteLevel11"/>
        <w:numPr>
          <w:ilvl w:val="0"/>
          <w:numId w:val="0"/>
        </w:numPr>
        <w:rPr>
          <w:rFonts w:ascii="Calibri" w:hAnsi="Calibri"/>
        </w:rPr>
      </w:pPr>
    </w:p>
    <w:p w14:paraId="4BF5A982" w14:textId="77777777" w:rsidR="00E11F13" w:rsidRPr="002108F3" w:rsidRDefault="00E11F13" w:rsidP="00361C68">
      <w:pPr>
        <w:pStyle w:val="NoteLevel11"/>
        <w:numPr>
          <w:ilvl w:val="0"/>
          <w:numId w:val="44"/>
        </w:numPr>
        <w:rPr>
          <w:rFonts w:ascii="Calibri" w:hAnsi="Calibri"/>
        </w:rPr>
      </w:pPr>
      <w:r w:rsidRPr="002108F3">
        <w:rPr>
          <w:rFonts w:ascii="Calibri" w:hAnsi="Calibri"/>
        </w:rPr>
        <w:t>Further policy development work is required to identify the Purpose of WHOIS, and a realistic understanding of “accuracy” (ie does it mean 100% accuracy, or “contactability”).</w:t>
      </w:r>
    </w:p>
    <w:p w14:paraId="2A74C070" w14:textId="77777777" w:rsidR="00E11F13" w:rsidRPr="002108F3" w:rsidRDefault="00E11F13" w:rsidP="00152924">
      <w:pPr>
        <w:pStyle w:val="NoteLevel11"/>
        <w:numPr>
          <w:ilvl w:val="0"/>
          <w:numId w:val="0"/>
        </w:numPr>
        <w:rPr>
          <w:rFonts w:ascii="Calibri" w:hAnsi="Calibri"/>
        </w:rPr>
      </w:pPr>
    </w:p>
    <w:p w14:paraId="5C0744DB" w14:textId="77777777" w:rsidR="00E11F13" w:rsidRPr="002108F3" w:rsidRDefault="00E11F13" w:rsidP="00361C68">
      <w:pPr>
        <w:pStyle w:val="NoteLevel11"/>
        <w:numPr>
          <w:ilvl w:val="0"/>
          <w:numId w:val="44"/>
        </w:numPr>
        <w:rPr>
          <w:rFonts w:ascii="Calibri" w:hAnsi="Calibri"/>
        </w:rPr>
      </w:pPr>
      <w:r w:rsidRPr="002108F3">
        <w:rPr>
          <w:rFonts w:ascii="Calibri" w:hAnsi="Calibri"/>
        </w:rPr>
        <w:t>Further policy development work is required, involving all interested stakeholders together, to identify incentives for registrants to keep their data accurate, the adverse consequences for failure, and adequate communication aimed at consumers of WHOIS services, rather than industry insiders.</w:t>
      </w:r>
    </w:p>
    <w:p w14:paraId="1DE959EE" w14:textId="77777777" w:rsidR="00E11F13" w:rsidRPr="002108F3" w:rsidRDefault="00E11F13" w:rsidP="00152924">
      <w:pPr>
        <w:pStyle w:val="NoteLevel11"/>
        <w:numPr>
          <w:ilvl w:val="0"/>
          <w:numId w:val="0"/>
        </w:numPr>
        <w:rPr>
          <w:rFonts w:ascii="Calibri" w:hAnsi="Calibri"/>
        </w:rPr>
      </w:pPr>
    </w:p>
    <w:p w14:paraId="1C2BC72B" w14:textId="77777777" w:rsidR="00E11F13" w:rsidRPr="002108F3" w:rsidRDefault="00E11F13" w:rsidP="00361C68">
      <w:pPr>
        <w:pStyle w:val="NoteLevel11"/>
        <w:numPr>
          <w:ilvl w:val="0"/>
          <w:numId w:val="44"/>
        </w:numPr>
        <w:rPr>
          <w:rFonts w:ascii="Calibri" w:hAnsi="Calibri"/>
        </w:rPr>
      </w:pPr>
      <w:r w:rsidRPr="002108F3">
        <w:rPr>
          <w:rFonts w:ascii="Calibri" w:hAnsi="Calibri"/>
        </w:rPr>
        <w:t>Fundamental work is required to agree a standardized, streamlined data set for WHOIS.  The WRT recommends that SSAC undertake this work, in consultation with other stakeholders.</w:t>
      </w:r>
    </w:p>
    <w:p w14:paraId="56848FF1" w14:textId="77777777" w:rsidR="00E11F13" w:rsidRPr="002108F3" w:rsidRDefault="00E11F13" w:rsidP="00152924">
      <w:pPr>
        <w:pStyle w:val="NoteLevel11"/>
        <w:numPr>
          <w:ilvl w:val="0"/>
          <w:numId w:val="0"/>
        </w:numPr>
        <w:rPr>
          <w:rFonts w:ascii="Calibri" w:hAnsi="Calibri"/>
        </w:rPr>
      </w:pPr>
    </w:p>
    <w:p w14:paraId="3692E9CB" w14:textId="0B1963D3" w:rsidR="00E11F13" w:rsidRDefault="00E11F13" w:rsidP="00361C68">
      <w:pPr>
        <w:pStyle w:val="NoteLevel11"/>
        <w:numPr>
          <w:ilvl w:val="0"/>
          <w:numId w:val="44"/>
        </w:numPr>
        <w:rPr>
          <w:rFonts w:ascii="Calibri" w:hAnsi="Calibri"/>
        </w:rPr>
      </w:pPr>
      <w:r w:rsidRPr="002108F3">
        <w:rPr>
          <w:rFonts w:ascii="Calibri" w:hAnsi="Calibri"/>
        </w:rPr>
        <w:t>Within 3 months, of the publication of this report, ICANN should publish its response and action plan to the WHOIS Data Accuracy Study 2010, together with measurable, achievable targets for improvement over a 3-5 year period, together with budgetary implications.  In response to future WHOIS studies, ICANN should publish its response and action plan within 6 months of the publication of the relevant study.</w:t>
      </w:r>
    </w:p>
    <w:p w14:paraId="4BE33697" w14:textId="77777777" w:rsidR="002A170E" w:rsidRDefault="002A170E" w:rsidP="002A170E">
      <w:pPr>
        <w:pStyle w:val="NoteLevel11"/>
        <w:numPr>
          <w:ilvl w:val="0"/>
          <w:numId w:val="0"/>
        </w:numPr>
        <w:rPr>
          <w:rFonts w:ascii="Calibri" w:hAnsi="Calibri"/>
        </w:rPr>
      </w:pPr>
    </w:p>
    <w:p w14:paraId="66B22F9F" w14:textId="77777777" w:rsidR="002A170E" w:rsidRPr="00FB20AF" w:rsidRDefault="002A170E" w:rsidP="002A170E">
      <w:pPr>
        <w:pStyle w:val="ListParagraph"/>
        <w:numPr>
          <w:ilvl w:val="0"/>
          <w:numId w:val="44"/>
        </w:numPr>
        <w:rPr>
          <w:rFonts w:asciiTheme="majorHAnsi" w:hAnsiTheme="majorHAnsi"/>
        </w:rPr>
      </w:pPr>
      <w:r w:rsidRPr="00FB20AF">
        <w:rPr>
          <w:rFonts w:asciiTheme="majorHAnsi" w:hAnsiTheme="majorHAnsi"/>
        </w:rPr>
        <w:t xml:space="preserve">(excerpt from 1 above) - d) Mandate SLAs for Registrars, Registries, Registrants e) Establish clear takedown policies, and enforce them (criminal activity) </w:t>
      </w:r>
      <w:r w:rsidRPr="00FB20AF">
        <w:rPr>
          <w:rFonts w:asciiTheme="majorHAnsi" w:hAnsiTheme="majorHAnsi"/>
          <w:highlight w:val="cyan"/>
        </w:rPr>
        <w:t>(BS)</w:t>
      </w:r>
    </w:p>
    <w:p w14:paraId="5CD9CEC3" w14:textId="77777777" w:rsidR="002A170E" w:rsidRPr="00FB20AF" w:rsidRDefault="002A170E" w:rsidP="002A170E">
      <w:pPr>
        <w:rPr>
          <w:rFonts w:asciiTheme="majorHAnsi" w:hAnsiTheme="majorHAnsi"/>
        </w:rPr>
      </w:pPr>
    </w:p>
    <w:p w14:paraId="10F61729" w14:textId="0BCF2A82" w:rsidR="002A170E" w:rsidRPr="00A46986" w:rsidRDefault="002A170E" w:rsidP="002A170E">
      <w:pPr>
        <w:pStyle w:val="ListParagraph"/>
        <w:numPr>
          <w:ilvl w:val="0"/>
          <w:numId w:val="44"/>
        </w:numPr>
        <w:rPr>
          <w:rFonts w:asciiTheme="majorHAnsi" w:hAnsiTheme="majorHAnsi" w:cs="Calibri"/>
        </w:rPr>
      </w:pPr>
      <w:r w:rsidRPr="00FB20AF">
        <w:rPr>
          <w:rFonts w:asciiTheme="majorHAnsi" w:hAnsiTheme="majorHAnsi"/>
        </w:rPr>
        <w:t xml:space="preserve">There should be more active/effective compliance by ICANN. </w:t>
      </w:r>
      <w:r w:rsidRPr="00FB20AF">
        <w:rPr>
          <w:rFonts w:asciiTheme="majorHAnsi" w:hAnsiTheme="majorHAnsi"/>
          <w:highlight w:val="cyan"/>
        </w:rPr>
        <w:t>(PN)</w:t>
      </w:r>
    </w:p>
    <w:p w14:paraId="71427E32" w14:textId="77777777" w:rsidR="00A46986" w:rsidRPr="00A46986" w:rsidRDefault="00A46986" w:rsidP="00A46986">
      <w:pPr>
        <w:rPr>
          <w:rFonts w:asciiTheme="majorHAnsi" w:hAnsiTheme="majorHAnsi" w:cs="Calibri"/>
        </w:rPr>
      </w:pPr>
    </w:p>
    <w:p w14:paraId="6BCC5D01" w14:textId="1E5B1C86" w:rsidR="00A46986" w:rsidRPr="00A46986" w:rsidRDefault="00A46986" w:rsidP="00A46986">
      <w:pPr>
        <w:pStyle w:val="ListParagraph"/>
        <w:widowControl w:val="0"/>
        <w:numPr>
          <w:ilvl w:val="0"/>
          <w:numId w:val="44"/>
        </w:numPr>
        <w:autoSpaceDE w:val="0"/>
        <w:autoSpaceDN w:val="0"/>
        <w:adjustRightInd w:val="0"/>
        <w:rPr>
          <w:rFonts w:asciiTheme="majorHAnsi" w:hAnsiTheme="majorHAnsi"/>
        </w:rPr>
      </w:pPr>
      <w:r w:rsidRPr="00086AC4">
        <w:t xml:space="preserve"> </w:t>
      </w:r>
      <w:r w:rsidRPr="00A46986">
        <w:rPr>
          <w:rFonts w:asciiTheme="majorHAnsi" w:hAnsiTheme="majorHAnsi" w:cs="Calibri"/>
        </w:rPr>
        <w:t>ICANN should undertake compliance activities in relation to registries</w:t>
      </w:r>
      <w:r w:rsidR="009629B8">
        <w:rPr>
          <w:rFonts w:asciiTheme="majorHAnsi" w:hAnsiTheme="majorHAnsi" w:cs="Calibri"/>
        </w:rPr>
        <w:t xml:space="preserve">. </w:t>
      </w:r>
      <w:r w:rsidR="009629B8" w:rsidRPr="009629B8">
        <w:rPr>
          <w:rFonts w:asciiTheme="majorHAnsi" w:hAnsiTheme="majorHAnsi" w:cs="Calibri"/>
          <w:highlight w:val="cyan"/>
        </w:rPr>
        <w:t>(PN)</w:t>
      </w:r>
    </w:p>
    <w:p w14:paraId="4D540B52" w14:textId="77777777" w:rsidR="00A46986" w:rsidRPr="00A46986" w:rsidRDefault="00A46986" w:rsidP="00A46986">
      <w:pPr>
        <w:widowControl w:val="0"/>
        <w:autoSpaceDE w:val="0"/>
        <w:autoSpaceDN w:val="0"/>
        <w:adjustRightInd w:val="0"/>
        <w:rPr>
          <w:rFonts w:asciiTheme="majorHAnsi" w:hAnsiTheme="majorHAnsi"/>
        </w:rPr>
      </w:pPr>
    </w:p>
    <w:p w14:paraId="1A18E946" w14:textId="12D23439" w:rsidR="00A46986" w:rsidRPr="00A46986" w:rsidRDefault="00A46986" w:rsidP="00A46986">
      <w:pPr>
        <w:pStyle w:val="ListParagraph"/>
        <w:widowControl w:val="0"/>
        <w:numPr>
          <w:ilvl w:val="0"/>
          <w:numId w:val="44"/>
        </w:numPr>
        <w:autoSpaceDE w:val="0"/>
        <w:autoSpaceDN w:val="0"/>
        <w:adjustRightInd w:val="0"/>
        <w:rPr>
          <w:rFonts w:asciiTheme="majorHAnsi" w:hAnsiTheme="majorHAnsi"/>
        </w:rPr>
      </w:pPr>
      <w:r w:rsidRPr="00A46986">
        <w:rPr>
          <w:rFonts w:asciiTheme="majorHAnsi" w:hAnsiTheme="majorHAnsi" w:cs="Calibri"/>
        </w:rPr>
        <w:t>There should be an obligation for registrars to report back to ICANN on their compliance activities</w:t>
      </w:r>
      <w:r w:rsidR="009629B8">
        <w:rPr>
          <w:rFonts w:asciiTheme="majorHAnsi" w:hAnsiTheme="majorHAnsi" w:cs="Calibri"/>
        </w:rPr>
        <w:t xml:space="preserve">. </w:t>
      </w:r>
      <w:r w:rsidR="009629B8" w:rsidRPr="009629B8">
        <w:rPr>
          <w:rFonts w:asciiTheme="majorHAnsi" w:hAnsiTheme="majorHAnsi" w:cs="Calibri"/>
          <w:highlight w:val="cyan"/>
        </w:rPr>
        <w:t>(PN)</w:t>
      </w:r>
    </w:p>
    <w:p w14:paraId="07C390C4" w14:textId="77777777" w:rsidR="00A46986" w:rsidRPr="00A46986" w:rsidRDefault="00A46986" w:rsidP="00A46986">
      <w:pPr>
        <w:widowControl w:val="0"/>
        <w:autoSpaceDE w:val="0"/>
        <w:autoSpaceDN w:val="0"/>
        <w:adjustRightInd w:val="0"/>
        <w:rPr>
          <w:rFonts w:asciiTheme="majorHAnsi" w:hAnsiTheme="majorHAnsi"/>
        </w:rPr>
      </w:pPr>
    </w:p>
    <w:p w14:paraId="48B9EA49" w14:textId="5EDA19AD" w:rsidR="00A46986" w:rsidRPr="00A46986" w:rsidRDefault="00A46986" w:rsidP="00A46986">
      <w:pPr>
        <w:pStyle w:val="ListParagraph"/>
        <w:widowControl w:val="0"/>
        <w:numPr>
          <w:ilvl w:val="0"/>
          <w:numId w:val="44"/>
        </w:numPr>
        <w:autoSpaceDE w:val="0"/>
        <w:autoSpaceDN w:val="0"/>
        <w:adjustRightInd w:val="0"/>
        <w:rPr>
          <w:rFonts w:asciiTheme="majorHAnsi" w:hAnsiTheme="majorHAnsi"/>
        </w:rPr>
      </w:pPr>
      <w:r w:rsidRPr="00A46986">
        <w:rPr>
          <w:rFonts w:asciiTheme="majorHAnsi" w:hAnsiTheme="majorHAnsi" w:cs="Calibri"/>
        </w:rPr>
        <w:t>ICANN should have appropriate and graduated compliance tools, with a clear path to the use of more serious options</w:t>
      </w:r>
      <w:r w:rsidR="009629B8">
        <w:rPr>
          <w:rFonts w:asciiTheme="majorHAnsi" w:hAnsiTheme="majorHAnsi" w:cs="Calibri"/>
        </w:rPr>
        <w:t xml:space="preserve">. </w:t>
      </w:r>
      <w:r w:rsidR="009629B8" w:rsidRPr="009629B8">
        <w:rPr>
          <w:rFonts w:asciiTheme="majorHAnsi" w:hAnsiTheme="majorHAnsi" w:cs="Calibri"/>
          <w:highlight w:val="cyan"/>
        </w:rPr>
        <w:t>(PN)</w:t>
      </w:r>
    </w:p>
    <w:p w14:paraId="6A47D11E" w14:textId="77777777" w:rsidR="00A46986" w:rsidRPr="00A46986" w:rsidRDefault="00A46986" w:rsidP="00A46986">
      <w:pPr>
        <w:widowControl w:val="0"/>
        <w:autoSpaceDE w:val="0"/>
        <w:autoSpaceDN w:val="0"/>
        <w:adjustRightInd w:val="0"/>
        <w:rPr>
          <w:rFonts w:asciiTheme="majorHAnsi" w:hAnsiTheme="majorHAnsi"/>
        </w:rPr>
      </w:pPr>
    </w:p>
    <w:p w14:paraId="28A2311A" w14:textId="43DF1712" w:rsidR="00A46986" w:rsidRPr="0040140A" w:rsidRDefault="00A46986" w:rsidP="009629B8">
      <w:pPr>
        <w:pStyle w:val="ListParagraph"/>
        <w:widowControl w:val="0"/>
        <w:numPr>
          <w:ilvl w:val="0"/>
          <w:numId w:val="44"/>
        </w:numPr>
        <w:autoSpaceDE w:val="0"/>
        <w:autoSpaceDN w:val="0"/>
        <w:adjustRightInd w:val="0"/>
        <w:rPr>
          <w:rFonts w:asciiTheme="majorHAnsi" w:hAnsiTheme="majorHAnsi"/>
        </w:rPr>
      </w:pPr>
      <w:r w:rsidRPr="00A46986">
        <w:rPr>
          <w:rFonts w:asciiTheme="majorHAnsi" w:hAnsiTheme="majorHAnsi" w:cs="Calibri"/>
        </w:rPr>
        <w:t>ICANN’s compliance team should be adequately resourced to allow it to be active and effective</w:t>
      </w:r>
      <w:r w:rsidR="009629B8">
        <w:rPr>
          <w:rFonts w:asciiTheme="majorHAnsi" w:hAnsiTheme="majorHAnsi" w:cs="Calibri"/>
        </w:rPr>
        <w:t xml:space="preserve">. </w:t>
      </w:r>
      <w:r w:rsidR="009629B8" w:rsidRPr="009629B8">
        <w:rPr>
          <w:rFonts w:asciiTheme="majorHAnsi" w:hAnsiTheme="majorHAnsi" w:cs="Calibri"/>
          <w:highlight w:val="cyan"/>
        </w:rPr>
        <w:t>(PN)</w:t>
      </w:r>
    </w:p>
    <w:p w14:paraId="7B2E68F1" w14:textId="77777777" w:rsidR="0040140A" w:rsidRPr="0040140A" w:rsidRDefault="0040140A" w:rsidP="0040140A">
      <w:pPr>
        <w:widowControl w:val="0"/>
        <w:autoSpaceDE w:val="0"/>
        <w:autoSpaceDN w:val="0"/>
        <w:adjustRightInd w:val="0"/>
        <w:rPr>
          <w:rFonts w:asciiTheme="majorHAnsi" w:hAnsiTheme="majorHAnsi"/>
        </w:rPr>
      </w:pPr>
    </w:p>
    <w:p w14:paraId="7EE3F6D5" w14:textId="4AFC7380" w:rsidR="0040140A" w:rsidRDefault="0040140A" w:rsidP="0040140A">
      <w:pPr>
        <w:pStyle w:val="ListParagraph"/>
        <w:widowControl w:val="0"/>
        <w:numPr>
          <w:ilvl w:val="0"/>
          <w:numId w:val="44"/>
        </w:numPr>
        <w:autoSpaceDE w:val="0"/>
        <w:autoSpaceDN w:val="0"/>
        <w:adjustRightInd w:val="0"/>
        <w:rPr>
          <w:rFonts w:asciiTheme="majorHAnsi" w:hAnsiTheme="majorHAnsi" w:cs="Calibri"/>
        </w:rPr>
      </w:pPr>
      <w:r w:rsidRPr="0040140A">
        <w:rPr>
          <w:rFonts w:asciiTheme="majorHAnsi" w:hAnsiTheme="majorHAnsi" w:cs="Calibri"/>
        </w:rPr>
        <w:t xml:space="preserve">Compliance team should meet with registrants and explain how and what should be </w:t>
      </w:r>
      <w:r w:rsidRPr="0040140A">
        <w:rPr>
          <w:rFonts w:asciiTheme="majorHAnsi" w:hAnsiTheme="majorHAnsi" w:cs="Calibri"/>
        </w:rPr>
        <w:lastRenderedPageBreak/>
        <w:t>reported to them. Discussed hosting a meeti</w:t>
      </w:r>
      <w:r>
        <w:rPr>
          <w:rFonts w:asciiTheme="majorHAnsi" w:hAnsiTheme="majorHAnsi" w:cs="Calibri"/>
        </w:rPr>
        <w:t xml:space="preserve">ng at FB with local businesses. </w:t>
      </w:r>
      <w:r w:rsidRPr="0040140A">
        <w:rPr>
          <w:rFonts w:asciiTheme="majorHAnsi" w:hAnsiTheme="majorHAnsi" w:cs="Calibri"/>
          <w:highlight w:val="cyan"/>
        </w:rPr>
        <w:t>(SK)</w:t>
      </w:r>
    </w:p>
    <w:p w14:paraId="1C899485" w14:textId="77777777" w:rsidR="0040140A" w:rsidRPr="0040140A" w:rsidRDefault="0040140A" w:rsidP="0040140A">
      <w:pPr>
        <w:widowControl w:val="0"/>
        <w:autoSpaceDE w:val="0"/>
        <w:autoSpaceDN w:val="0"/>
        <w:adjustRightInd w:val="0"/>
        <w:rPr>
          <w:rFonts w:asciiTheme="majorHAnsi" w:hAnsiTheme="majorHAnsi" w:cs="Calibri"/>
        </w:rPr>
      </w:pPr>
    </w:p>
    <w:p w14:paraId="5EC3089D" w14:textId="71C326F5" w:rsidR="0040140A" w:rsidRPr="0040140A" w:rsidRDefault="0040140A" w:rsidP="0040140A">
      <w:pPr>
        <w:pStyle w:val="ListParagraph"/>
        <w:widowControl w:val="0"/>
        <w:numPr>
          <w:ilvl w:val="0"/>
          <w:numId w:val="44"/>
        </w:numPr>
        <w:autoSpaceDE w:val="0"/>
        <w:autoSpaceDN w:val="0"/>
        <w:adjustRightInd w:val="0"/>
        <w:rPr>
          <w:rFonts w:asciiTheme="majorHAnsi" w:hAnsiTheme="majorHAnsi" w:cs="Calibri"/>
        </w:rPr>
      </w:pPr>
      <w:r w:rsidRPr="0040140A">
        <w:rPr>
          <w:rFonts w:asciiTheme="majorHAnsi" w:hAnsiTheme="majorHAnsi" w:cs="Calibri"/>
        </w:rPr>
        <w:t>Bill Smith – Create a rating system so that it is easy to see what registrars are compliant but adjust scale for volume.</w:t>
      </w:r>
      <w:r>
        <w:rPr>
          <w:rFonts w:asciiTheme="majorHAnsi" w:hAnsiTheme="majorHAnsi" w:cs="Calibri"/>
        </w:rPr>
        <w:t xml:space="preserve"> </w:t>
      </w:r>
      <w:r w:rsidRPr="0040140A">
        <w:rPr>
          <w:rFonts w:asciiTheme="majorHAnsi" w:hAnsiTheme="majorHAnsi" w:cs="Calibri"/>
          <w:highlight w:val="cyan"/>
        </w:rPr>
        <w:t>(BS)</w:t>
      </w:r>
    </w:p>
    <w:p w14:paraId="76DBF697" w14:textId="77777777" w:rsidR="006F7C47" w:rsidRPr="00EB7282" w:rsidRDefault="006F7C47" w:rsidP="006F7C47">
      <w:pPr>
        <w:rPr>
          <w:rStyle w:val="Strong"/>
        </w:rPr>
      </w:pPr>
    </w:p>
    <w:p w14:paraId="59911014" w14:textId="3140B35F" w:rsidR="0031223E" w:rsidRDefault="0031223E" w:rsidP="00757749">
      <w:pPr>
        <w:pStyle w:val="ListParagraph"/>
        <w:numPr>
          <w:ilvl w:val="0"/>
          <w:numId w:val="42"/>
        </w:numPr>
        <w:rPr>
          <w:rStyle w:val="Strong"/>
          <w:rFonts w:asciiTheme="majorHAnsi" w:hAnsiTheme="majorHAnsi"/>
          <w:sz w:val="28"/>
          <w:szCs w:val="28"/>
        </w:rPr>
      </w:pPr>
      <w:r>
        <w:rPr>
          <w:rStyle w:val="Strong"/>
          <w:rFonts w:asciiTheme="majorHAnsi" w:hAnsiTheme="majorHAnsi"/>
          <w:sz w:val="28"/>
          <w:szCs w:val="28"/>
        </w:rPr>
        <w:t>WHOIS Data Accuracy</w:t>
      </w:r>
      <w:r w:rsidR="0091459D">
        <w:rPr>
          <w:rStyle w:val="Strong"/>
          <w:rFonts w:asciiTheme="majorHAnsi" w:hAnsiTheme="majorHAnsi"/>
          <w:sz w:val="28"/>
          <w:szCs w:val="28"/>
        </w:rPr>
        <w:t xml:space="preserve"> </w:t>
      </w:r>
      <w:r w:rsidR="0091459D" w:rsidRPr="0091459D">
        <w:rPr>
          <w:rStyle w:val="Strong"/>
          <w:rFonts w:asciiTheme="majorHAnsi" w:hAnsiTheme="majorHAnsi"/>
          <w:highlight w:val="cyan"/>
        </w:rPr>
        <w:t>(content owner: Peter Nettlefold)</w:t>
      </w:r>
    </w:p>
    <w:p w14:paraId="00014ADD" w14:textId="77777777" w:rsidR="00B410FD" w:rsidRDefault="00B410FD" w:rsidP="00B410FD">
      <w:pPr>
        <w:rPr>
          <w:rFonts w:asciiTheme="majorHAnsi" w:hAnsiTheme="majorHAnsi"/>
        </w:rPr>
      </w:pPr>
    </w:p>
    <w:p w14:paraId="5BEE94EB" w14:textId="77777777" w:rsidR="00B410FD" w:rsidRPr="00B410FD" w:rsidRDefault="00B410FD" w:rsidP="00B410FD">
      <w:pPr>
        <w:rPr>
          <w:rFonts w:asciiTheme="majorHAnsi" w:hAnsiTheme="majorHAnsi"/>
        </w:rPr>
      </w:pPr>
      <w:r w:rsidRPr="00B410FD">
        <w:rPr>
          <w:rFonts w:asciiTheme="majorHAnsi" w:hAnsiTheme="majorHAnsi"/>
        </w:rPr>
        <w:t>The review team finds that the current levels of WHOIS data inaccuracy negatively impact on effectiveness of the WHOIS service’s ability to meet the legitimate needs of law enforcement and have the potential to undermine consumer trust in the internet.</w:t>
      </w:r>
    </w:p>
    <w:p w14:paraId="6AD3F414" w14:textId="77777777" w:rsidR="00B410FD" w:rsidRPr="00B410FD" w:rsidRDefault="00B410FD" w:rsidP="00B410FD">
      <w:pPr>
        <w:rPr>
          <w:rFonts w:asciiTheme="majorHAnsi" w:hAnsiTheme="majorHAnsi"/>
        </w:rPr>
      </w:pPr>
    </w:p>
    <w:p w14:paraId="60479501" w14:textId="77777777" w:rsidR="00B410FD" w:rsidRPr="00B410FD" w:rsidRDefault="00B410FD" w:rsidP="00B410FD">
      <w:pPr>
        <w:keepNext/>
        <w:rPr>
          <w:rFonts w:asciiTheme="majorHAnsi" w:hAnsiTheme="majorHAnsi"/>
        </w:rPr>
      </w:pPr>
      <w:r w:rsidRPr="00B410FD">
        <w:rPr>
          <w:rFonts w:asciiTheme="majorHAnsi" w:hAnsiTheme="majorHAnsi"/>
        </w:rPr>
        <w:t>The review team offers the following recommendations:</w:t>
      </w:r>
    </w:p>
    <w:p w14:paraId="352C3D60" w14:textId="77777777" w:rsidR="00B410FD" w:rsidRPr="00B410FD" w:rsidRDefault="00B410FD" w:rsidP="00B410FD">
      <w:pPr>
        <w:keepNext/>
        <w:rPr>
          <w:rFonts w:asciiTheme="majorHAnsi" w:hAnsiTheme="majorHAnsi"/>
        </w:rPr>
      </w:pPr>
    </w:p>
    <w:p w14:paraId="7D3B68EF" w14:textId="77777777" w:rsidR="00B410FD" w:rsidRPr="00B410FD" w:rsidRDefault="00B410FD" w:rsidP="00B410FD">
      <w:pPr>
        <w:pStyle w:val="ListParagraph"/>
        <w:keepNext/>
        <w:numPr>
          <w:ilvl w:val="0"/>
          <w:numId w:val="44"/>
        </w:numPr>
        <w:suppressAutoHyphens w:val="0"/>
        <w:rPr>
          <w:rFonts w:asciiTheme="majorHAnsi" w:hAnsiTheme="majorHAnsi"/>
        </w:rPr>
      </w:pPr>
      <w:r w:rsidRPr="00B410FD">
        <w:rPr>
          <w:rFonts w:asciiTheme="majorHAnsi" w:hAnsiTheme="majorHAnsi"/>
        </w:rPr>
        <w:t>ICANN should ensure that the requirement for accurate WHOIS data is widely and pro-actively communicated. As part of this, ICANN should ensure that its ‘Registrant Rights and Responsibilities’ document is pro-actively and prominently circulated to all new and renewing registrants.</w:t>
      </w:r>
    </w:p>
    <w:p w14:paraId="6B358997" w14:textId="77777777" w:rsidR="00B410FD" w:rsidRPr="008A6651" w:rsidRDefault="00B410FD" w:rsidP="008A6651">
      <w:pPr>
        <w:keepNext/>
        <w:rPr>
          <w:rFonts w:asciiTheme="majorHAnsi" w:hAnsiTheme="majorHAnsi"/>
        </w:rPr>
      </w:pPr>
    </w:p>
    <w:p w14:paraId="7FEC4DED" w14:textId="77777777" w:rsidR="00B410FD" w:rsidRPr="00B410FD" w:rsidRDefault="00B410FD" w:rsidP="00B410FD">
      <w:pPr>
        <w:pStyle w:val="ListParagraph"/>
        <w:keepNext/>
        <w:numPr>
          <w:ilvl w:val="0"/>
          <w:numId w:val="44"/>
        </w:numPr>
        <w:suppressAutoHyphens w:val="0"/>
        <w:rPr>
          <w:rFonts w:asciiTheme="majorHAnsi" w:hAnsiTheme="majorHAnsi"/>
        </w:rPr>
      </w:pPr>
      <w:r w:rsidRPr="00B410FD">
        <w:rPr>
          <w:rFonts w:asciiTheme="majorHAnsi" w:hAnsiTheme="majorHAnsi"/>
        </w:rPr>
        <w:t>ICANN should ensure that it has a clear, unambiguous and enforceable chain of contractual agreements with registries, registrars and registrants to require the provision and maintenance of accurate WHOIS data. As part of this, ICANN should ensure that clear, enforceable and graduated sanctions apply to registries, registrars and registrants that do not comply with its WHOIS policies. These sanctions should include de-registration in cases of serious or serial non-compliance.</w:t>
      </w:r>
    </w:p>
    <w:p w14:paraId="277688D7" w14:textId="77777777" w:rsidR="00B410FD" w:rsidRPr="00B410FD" w:rsidRDefault="00B410FD" w:rsidP="00B410FD">
      <w:pPr>
        <w:keepNext/>
        <w:rPr>
          <w:rFonts w:asciiTheme="majorHAnsi" w:hAnsiTheme="majorHAnsi"/>
        </w:rPr>
      </w:pPr>
    </w:p>
    <w:p w14:paraId="096C70CF" w14:textId="77777777" w:rsidR="00B410FD" w:rsidRPr="00B410FD" w:rsidRDefault="00B410FD" w:rsidP="00B410FD">
      <w:pPr>
        <w:pStyle w:val="ListParagraph"/>
        <w:keepNext/>
        <w:numPr>
          <w:ilvl w:val="0"/>
          <w:numId w:val="44"/>
        </w:numPr>
        <w:suppressAutoHyphens w:val="0"/>
        <w:rPr>
          <w:rFonts w:asciiTheme="majorHAnsi" w:hAnsiTheme="majorHAnsi"/>
        </w:rPr>
      </w:pPr>
      <w:r w:rsidRPr="00B410FD">
        <w:rPr>
          <w:rFonts w:asciiTheme="majorHAnsi" w:hAnsiTheme="majorHAnsi"/>
        </w:rPr>
        <w:t>ICANN should take necessary measures, and allocate sufficient resources, to be proactive in enforcing its WHOIS policies and contracts.</w:t>
      </w:r>
    </w:p>
    <w:p w14:paraId="20305A5E" w14:textId="77777777" w:rsidR="00B410FD" w:rsidRPr="00B410FD" w:rsidRDefault="00B410FD" w:rsidP="00B410FD">
      <w:pPr>
        <w:rPr>
          <w:rFonts w:asciiTheme="majorHAnsi" w:hAnsiTheme="majorHAnsi"/>
        </w:rPr>
      </w:pPr>
    </w:p>
    <w:p w14:paraId="7A077F38" w14:textId="77777777" w:rsidR="00B410FD" w:rsidRPr="00B410FD" w:rsidRDefault="00B410FD" w:rsidP="00B410FD">
      <w:pPr>
        <w:pStyle w:val="ListParagraph"/>
        <w:numPr>
          <w:ilvl w:val="0"/>
          <w:numId w:val="44"/>
        </w:numPr>
        <w:suppressAutoHyphens w:val="0"/>
        <w:rPr>
          <w:rFonts w:asciiTheme="majorHAnsi" w:hAnsiTheme="majorHAnsi"/>
        </w:rPr>
      </w:pPr>
      <w:r w:rsidRPr="00B410FD">
        <w:rPr>
          <w:rFonts w:asciiTheme="majorHAnsi" w:hAnsiTheme="majorHAnsi"/>
        </w:rPr>
        <w:t>The ICANN community should develop a cost-effective and workable mechanism to pro-actively verify WHOIS data at the time of registration. This mechanism should be operational before the formation of the next WHOIS review team.</w:t>
      </w:r>
    </w:p>
    <w:p w14:paraId="0CA87498" w14:textId="77777777" w:rsidR="00B410FD" w:rsidRPr="00B410FD" w:rsidRDefault="00B410FD" w:rsidP="00B410FD">
      <w:pPr>
        <w:pStyle w:val="ListParagraph"/>
        <w:ind w:left="284"/>
        <w:rPr>
          <w:rFonts w:asciiTheme="majorHAnsi" w:hAnsiTheme="majorHAnsi"/>
        </w:rPr>
      </w:pPr>
    </w:p>
    <w:p w14:paraId="358D9867" w14:textId="77777777" w:rsidR="00B410FD" w:rsidRPr="00B410FD" w:rsidRDefault="00B410FD" w:rsidP="00B410FD">
      <w:pPr>
        <w:pStyle w:val="ListParagraph"/>
        <w:numPr>
          <w:ilvl w:val="0"/>
          <w:numId w:val="44"/>
        </w:numPr>
        <w:suppressAutoHyphens w:val="0"/>
        <w:rPr>
          <w:rFonts w:asciiTheme="majorHAnsi" w:hAnsiTheme="majorHAnsi"/>
        </w:rPr>
      </w:pPr>
      <w:r w:rsidRPr="00B410FD">
        <w:rPr>
          <w:rFonts w:asciiTheme="majorHAnsi" w:hAnsiTheme="majorHAnsi"/>
        </w:rPr>
        <w:t xml:space="preserve">Building on the 2009 NORC study, ICANN should commission regular studies to measure WHOIS accuracy. These studies should provide time series data to enable definitive assessment of ICANN’s performance in improving WHOIS accuracy. </w:t>
      </w:r>
    </w:p>
    <w:p w14:paraId="141C6F34" w14:textId="77777777" w:rsidR="00B410FD" w:rsidRPr="00B410FD" w:rsidRDefault="00B410FD" w:rsidP="00B410FD">
      <w:pPr>
        <w:pStyle w:val="ListParagraph"/>
        <w:rPr>
          <w:rFonts w:asciiTheme="majorHAnsi" w:hAnsiTheme="majorHAnsi"/>
        </w:rPr>
      </w:pPr>
    </w:p>
    <w:p w14:paraId="21E2D1D1" w14:textId="77777777" w:rsidR="00B410FD" w:rsidRPr="00B410FD" w:rsidRDefault="00B410FD" w:rsidP="00B410FD">
      <w:pPr>
        <w:pStyle w:val="ListParagraph"/>
        <w:numPr>
          <w:ilvl w:val="0"/>
          <w:numId w:val="44"/>
        </w:numPr>
        <w:suppressAutoHyphens w:val="0"/>
        <w:rPr>
          <w:rFonts w:asciiTheme="majorHAnsi" w:hAnsiTheme="majorHAnsi"/>
        </w:rPr>
      </w:pPr>
      <w:r w:rsidRPr="00B410FD">
        <w:rPr>
          <w:rFonts w:asciiTheme="majorHAnsi" w:hAnsiTheme="majorHAnsi"/>
        </w:rPr>
        <w:t>The results of the next ICANN-commissioned accuracy study should be available for consideration by the next WHOIS review team.</w:t>
      </w:r>
    </w:p>
    <w:p w14:paraId="1598140C" w14:textId="77777777" w:rsidR="00B410FD" w:rsidRPr="00B410FD" w:rsidRDefault="00B410FD" w:rsidP="00B410FD">
      <w:pPr>
        <w:rPr>
          <w:rFonts w:asciiTheme="majorHAnsi" w:hAnsiTheme="majorHAnsi"/>
        </w:rPr>
      </w:pPr>
    </w:p>
    <w:p w14:paraId="0645D107" w14:textId="77777777" w:rsidR="00B410FD" w:rsidRPr="00B410FD" w:rsidRDefault="00B410FD" w:rsidP="00B410FD">
      <w:pPr>
        <w:pStyle w:val="ListParagraph"/>
        <w:numPr>
          <w:ilvl w:val="0"/>
          <w:numId w:val="44"/>
        </w:numPr>
        <w:suppressAutoHyphens w:val="0"/>
        <w:rPr>
          <w:rFonts w:asciiTheme="majorHAnsi" w:hAnsiTheme="majorHAnsi"/>
        </w:rPr>
      </w:pPr>
      <w:r w:rsidRPr="00B410FD">
        <w:rPr>
          <w:rFonts w:asciiTheme="majorHAnsi" w:hAnsiTheme="majorHAnsi"/>
        </w:rPr>
        <w:lastRenderedPageBreak/>
        <w:t>If a significant measurable improvement in WHOIS accuracy is not demonstrated from one accuracy study to the next, this should create a strong presumption that the ICANN Board will set aside additional and dedicated resources to increase its WHOIS education, auditing and compliance activities.</w:t>
      </w:r>
    </w:p>
    <w:p w14:paraId="3F70A3A7" w14:textId="77777777" w:rsidR="00B410FD" w:rsidRPr="00B410FD" w:rsidRDefault="00B410FD" w:rsidP="00B410FD">
      <w:pPr>
        <w:pStyle w:val="ListParagraph"/>
        <w:rPr>
          <w:rFonts w:asciiTheme="majorHAnsi" w:hAnsiTheme="majorHAnsi"/>
        </w:rPr>
      </w:pPr>
    </w:p>
    <w:p w14:paraId="5F431AA7" w14:textId="77777777" w:rsidR="00B410FD" w:rsidRPr="00B410FD" w:rsidRDefault="00B410FD" w:rsidP="00B410FD">
      <w:pPr>
        <w:pStyle w:val="ListParagraph"/>
        <w:numPr>
          <w:ilvl w:val="0"/>
          <w:numId w:val="44"/>
        </w:numPr>
        <w:suppressAutoHyphens w:val="0"/>
        <w:spacing w:after="120"/>
        <w:rPr>
          <w:rFonts w:asciiTheme="majorHAnsi" w:hAnsiTheme="majorHAnsi"/>
        </w:rPr>
      </w:pPr>
      <w:r w:rsidRPr="00B410FD">
        <w:rPr>
          <w:rFonts w:asciiTheme="majorHAnsi" w:hAnsiTheme="majorHAnsi"/>
        </w:rPr>
        <w:t>If a significant measurable improvement in WHOIS accuracy is not demonstrated across two consecutive accuracy studies, ICANN should initiate a discussion between AoC signatories to consider whether:</w:t>
      </w:r>
    </w:p>
    <w:p w14:paraId="2C626278" w14:textId="77777777" w:rsidR="00B410FD" w:rsidRPr="00B410FD" w:rsidRDefault="00B410FD" w:rsidP="00B110BD">
      <w:pPr>
        <w:pStyle w:val="ListParagraph"/>
        <w:numPr>
          <w:ilvl w:val="0"/>
          <w:numId w:val="58"/>
        </w:numPr>
        <w:suppressAutoHyphens w:val="0"/>
        <w:spacing w:after="120"/>
        <w:rPr>
          <w:rFonts w:asciiTheme="majorHAnsi" w:hAnsiTheme="majorHAnsi"/>
        </w:rPr>
      </w:pPr>
      <w:r w:rsidRPr="00B410FD">
        <w:rPr>
          <w:rFonts w:asciiTheme="majorHAnsi" w:hAnsiTheme="majorHAnsi"/>
        </w:rPr>
        <w:t xml:space="preserve">ICANN has met its AoC obligations; and </w:t>
      </w:r>
    </w:p>
    <w:p w14:paraId="5D7D2BFE" w14:textId="5C81F0D7" w:rsidR="00B410FD" w:rsidRDefault="00B410FD" w:rsidP="00B110BD">
      <w:pPr>
        <w:pStyle w:val="ListParagraph"/>
        <w:numPr>
          <w:ilvl w:val="0"/>
          <w:numId w:val="58"/>
        </w:numPr>
        <w:suppressAutoHyphens w:val="0"/>
        <w:spacing w:after="120"/>
        <w:rPr>
          <w:rFonts w:asciiTheme="majorHAnsi" w:hAnsiTheme="majorHAnsi"/>
        </w:rPr>
      </w:pPr>
      <w:r w:rsidRPr="00B410FD">
        <w:rPr>
          <w:rFonts w:asciiTheme="majorHAnsi" w:hAnsiTheme="majorHAnsi"/>
        </w:rPr>
        <w:t xml:space="preserve">an independent body, funded by ICANN, should be established to oversee and improve WHOIS compliance.  </w:t>
      </w:r>
    </w:p>
    <w:p w14:paraId="073C3DCC" w14:textId="77777777" w:rsidR="008A6651" w:rsidRDefault="008A6651" w:rsidP="008A6651">
      <w:pPr>
        <w:pStyle w:val="ListParagraph"/>
        <w:suppressAutoHyphens w:val="0"/>
        <w:spacing w:after="120"/>
        <w:ind w:left="1080"/>
        <w:rPr>
          <w:rFonts w:asciiTheme="majorHAnsi" w:hAnsiTheme="majorHAnsi"/>
        </w:rPr>
      </w:pPr>
    </w:p>
    <w:p w14:paraId="4D714BBC" w14:textId="1335C0BF" w:rsidR="008A6651" w:rsidRDefault="008A6651" w:rsidP="00B110BD">
      <w:pPr>
        <w:pStyle w:val="ListParagraph"/>
        <w:numPr>
          <w:ilvl w:val="0"/>
          <w:numId w:val="57"/>
        </w:numPr>
        <w:suppressAutoHyphens w:val="0"/>
        <w:spacing w:after="120"/>
        <w:rPr>
          <w:rStyle w:val="Strong"/>
          <w:rFonts w:asciiTheme="majorHAnsi" w:hAnsiTheme="majorHAnsi"/>
          <w:bCs w:val="0"/>
        </w:rPr>
      </w:pPr>
      <w:r w:rsidRPr="008A6651">
        <w:rPr>
          <w:rStyle w:val="Strong"/>
          <w:rFonts w:asciiTheme="majorHAnsi" w:hAnsiTheme="majorHAnsi"/>
          <w:bCs w:val="0"/>
        </w:rPr>
        <w:t>Improved Accuracy</w:t>
      </w:r>
    </w:p>
    <w:p w14:paraId="25BE0E6D" w14:textId="77777777" w:rsidR="008A6651" w:rsidRPr="007728F3" w:rsidRDefault="008A6651" w:rsidP="008A6651">
      <w:pPr>
        <w:suppressAutoHyphens w:val="0"/>
        <w:spacing w:after="120"/>
        <w:ind w:left="360"/>
        <w:rPr>
          <w:rStyle w:val="Strong"/>
          <w:rFonts w:asciiTheme="majorHAnsi" w:hAnsiTheme="majorHAnsi"/>
          <w:bCs w:val="0"/>
        </w:rPr>
      </w:pPr>
    </w:p>
    <w:p w14:paraId="4D5A39F0" w14:textId="1BACDB77" w:rsidR="008A6651" w:rsidRDefault="008A6651" w:rsidP="008A6651">
      <w:pPr>
        <w:pStyle w:val="ListParagraph"/>
        <w:numPr>
          <w:ilvl w:val="0"/>
          <w:numId w:val="44"/>
        </w:numPr>
        <w:rPr>
          <w:rFonts w:asciiTheme="majorHAnsi" w:hAnsiTheme="majorHAnsi"/>
        </w:rPr>
      </w:pPr>
      <w:r w:rsidRPr="008A6651">
        <w:rPr>
          <w:rFonts w:asciiTheme="majorHAnsi" w:hAnsiTheme="majorHAnsi"/>
        </w:rPr>
        <w:t xml:space="preserve">Registrant pays for validation of WHOIS data. The registrant currently has the burden of providing accurate WHOIS information when they register a domain name and also are responsible for keeping the data up to date going forward.   There are mechanisms in place to report inaccurate information in a WHOIS to ICANN and a defined consequence if the Registrant does not do so.  A registrant can potentially lose the domain name registration if the information is patently false.   I would guess this does not happen often but a registrant does have to be vigilant and review email messages from their registrar and respond when appropriate. I propose that the burden for accurate and up to date WHOIS information continue to be the registrant’s responsibility and an additional fee be imposed on each domain name registration to pay for the validation process.  See also </w:t>
      </w:r>
      <w:hyperlink w:anchor="Annex" w:history="1">
        <w:r w:rsidRPr="008A6651">
          <w:rPr>
            <w:rStyle w:val="Hyperlink"/>
            <w:rFonts w:asciiTheme="majorHAnsi" w:hAnsiTheme="majorHAnsi"/>
          </w:rPr>
          <w:t>ANNEX</w:t>
        </w:r>
      </w:hyperlink>
      <w:r w:rsidRPr="008A6651">
        <w:rPr>
          <w:rFonts w:asciiTheme="majorHAnsi" w:hAnsiTheme="majorHAnsi"/>
        </w:rPr>
        <w:t xml:space="preserve"> for excerpts from the 2009 RAA, Registry agreement and three different registrar registration agreements that speak to the requirement for accurate WHOIS information and the responsibility of each role. </w:t>
      </w:r>
      <w:r w:rsidRPr="008A6651">
        <w:rPr>
          <w:rFonts w:asciiTheme="majorHAnsi" w:hAnsiTheme="majorHAnsi"/>
          <w:highlight w:val="cyan"/>
        </w:rPr>
        <w:t>(SK)</w:t>
      </w:r>
    </w:p>
    <w:p w14:paraId="398086EE" w14:textId="77777777" w:rsidR="002B6E92" w:rsidRPr="007728F3" w:rsidRDefault="002B6E92" w:rsidP="002B6E92">
      <w:pPr>
        <w:pStyle w:val="ListParagraph"/>
        <w:ind w:left="360"/>
        <w:rPr>
          <w:rFonts w:asciiTheme="majorHAnsi" w:hAnsiTheme="majorHAnsi"/>
        </w:rPr>
      </w:pPr>
    </w:p>
    <w:p w14:paraId="63F5C12E" w14:textId="1B3BA3E8" w:rsidR="008A6651" w:rsidRDefault="008A6651" w:rsidP="008A6651">
      <w:pPr>
        <w:pStyle w:val="ListParagraph"/>
        <w:numPr>
          <w:ilvl w:val="0"/>
          <w:numId w:val="44"/>
        </w:numPr>
        <w:rPr>
          <w:rFonts w:asciiTheme="majorHAnsi" w:hAnsiTheme="majorHAnsi" w:cs="Consolas"/>
        </w:rPr>
      </w:pPr>
      <w:r w:rsidRPr="008A6651">
        <w:rPr>
          <w:rFonts w:asciiTheme="majorHAnsi" w:hAnsiTheme="majorHAnsi" w:cs="Consolas"/>
        </w:rPr>
        <w:t xml:space="preserve">Registrant pays for validation of WHOIS data. </w:t>
      </w:r>
      <w:r w:rsidRPr="008A6651">
        <w:rPr>
          <w:rFonts w:asciiTheme="majorHAnsi" w:hAnsiTheme="majorHAnsi" w:cs="Consolas"/>
          <w:highlight w:val="cyan"/>
        </w:rPr>
        <w:t>(LG)</w:t>
      </w:r>
    </w:p>
    <w:p w14:paraId="12C5286A" w14:textId="77777777" w:rsidR="002B6E92" w:rsidRPr="002B6E92" w:rsidRDefault="002B6E92" w:rsidP="002B6E92">
      <w:pPr>
        <w:rPr>
          <w:rFonts w:asciiTheme="majorHAnsi" w:hAnsiTheme="majorHAnsi" w:cs="Consolas"/>
        </w:rPr>
      </w:pPr>
    </w:p>
    <w:p w14:paraId="389C4B40" w14:textId="77777777" w:rsidR="007728F3" w:rsidRPr="002B6E92" w:rsidRDefault="008A6651" w:rsidP="007728F3">
      <w:pPr>
        <w:pStyle w:val="ListParagraph"/>
        <w:numPr>
          <w:ilvl w:val="0"/>
          <w:numId w:val="44"/>
        </w:numPr>
        <w:rPr>
          <w:rFonts w:asciiTheme="majorHAnsi" w:hAnsiTheme="majorHAnsi"/>
        </w:rPr>
      </w:pPr>
      <w:r w:rsidRPr="008A6651">
        <w:rPr>
          <w:rFonts w:asciiTheme="majorHAnsi" w:hAnsiTheme="majorHAnsi" w:cs="Calibri"/>
        </w:rPr>
        <w:t xml:space="preserve">Implement a random audit of Registrants to verify the accuracy of their information in the WHOIS database.  This should include a global requirement for each registrant to confirm his/her/its contact details every year or every 6 months, e.g., send email to registrant, registrant needs to go to a link, provide some authentication tool, and confirm information. Note, this is per registrant and NOT per domain name. </w:t>
      </w:r>
      <w:r w:rsidRPr="008A6651">
        <w:rPr>
          <w:rFonts w:asciiTheme="majorHAnsi" w:hAnsiTheme="majorHAnsi" w:cs="Calibri"/>
          <w:highlight w:val="cyan"/>
        </w:rPr>
        <w:t>(KVA)</w:t>
      </w:r>
    </w:p>
    <w:p w14:paraId="665F4FFA" w14:textId="77777777" w:rsidR="002B6E92" w:rsidRPr="002B6E92" w:rsidRDefault="002B6E92" w:rsidP="002B6E92">
      <w:pPr>
        <w:rPr>
          <w:rFonts w:asciiTheme="majorHAnsi" w:hAnsiTheme="majorHAnsi"/>
        </w:rPr>
      </w:pPr>
    </w:p>
    <w:p w14:paraId="1947EF2C" w14:textId="25D368D0" w:rsidR="002B6E92" w:rsidRPr="002B6E92" w:rsidRDefault="008A6651" w:rsidP="002B6E92">
      <w:pPr>
        <w:pStyle w:val="ListParagraph"/>
        <w:numPr>
          <w:ilvl w:val="0"/>
          <w:numId w:val="44"/>
        </w:numPr>
        <w:rPr>
          <w:rFonts w:asciiTheme="majorHAnsi" w:hAnsiTheme="majorHAnsi"/>
        </w:rPr>
      </w:pPr>
      <w:r w:rsidRPr="007728F3">
        <w:rPr>
          <w:rFonts w:asciiTheme="majorHAnsi" w:hAnsiTheme="majorHAnsi" w:cs="Calibri"/>
        </w:rPr>
        <w:t>Up-front validation is needed for improved accuracy.</w:t>
      </w:r>
      <w:r w:rsidR="007728F3">
        <w:rPr>
          <w:rFonts w:asciiTheme="majorHAnsi" w:hAnsiTheme="majorHAnsi" w:cs="Calibri"/>
        </w:rPr>
        <w:t xml:space="preserve"> </w:t>
      </w:r>
      <w:r w:rsidR="007728F3" w:rsidRPr="007728F3">
        <w:rPr>
          <w:rFonts w:asciiTheme="majorHAnsi" w:hAnsiTheme="majorHAnsi" w:cs="Calibri"/>
          <w:highlight w:val="cyan"/>
        </w:rPr>
        <w:t>(PN)</w:t>
      </w:r>
    </w:p>
    <w:p w14:paraId="3A68A9F6" w14:textId="77777777" w:rsidR="002B6E92" w:rsidRPr="002B6E92" w:rsidRDefault="002B6E92" w:rsidP="002B6E92">
      <w:pPr>
        <w:rPr>
          <w:rFonts w:asciiTheme="majorHAnsi" w:hAnsiTheme="majorHAnsi"/>
        </w:rPr>
      </w:pPr>
    </w:p>
    <w:p w14:paraId="434C53B7" w14:textId="77777777" w:rsidR="007728F3" w:rsidRPr="002B6E92" w:rsidRDefault="008A6651" w:rsidP="007728F3">
      <w:pPr>
        <w:pStyle w:val="ListParagraph"/>
        <w:numPr>
          <w:ilvl w:val="0"/>
          <w:numId w:val="44"/>
        </w:numPr>
        <w:rPr>
          <w:rFonts w:asciiTheme="majorHAnsi" w:hAnsiTheme="majorHAnsi"/>
        </w:rPr>
      </w:pPr>
      <w:r w:rsidRPr="007728F3">
        <w:rPr>
          <w:rFonts w:asciiTheme="majorHAnsi" w:hAnsiTheme="majorHAnsi" w:cs="Calibri"/>
        </w:rPr>
        <w:t>The cost of WHOIS look-up should be borne by the Registrants. There should be a standard Whois look-up procedure which should be simple to understand a navigate.</w:t>
      </w:r>
      <w:r w:rsidR="007728F3">
        <w:rPr>
          <w:rFonts w:asciiTheme="majorHAnsi" w:hAnsiTheme="majorHAnsi" w:cs="Calibri"/>
        </w:rPr>
        <w:t xml:space="preserve"> </w:t>
      </w:r>
      <w:r w:rsidR="007728F3" w:rsidRPr="007728F3">
        <w:rPr>
          <w:rFonts w:asciiTheme="majorHAnsi" w:hAnsiTheme="majorHAnsi" w:cs="Calibri"/>
          <w:highlight w:val="cyan"/>
        </w:rPr>
        <w:t>(SL)</w:t>
      </w:r>
    </w:p>
    <w:p w14:paraId="6C8537E9" w14:textId="77777777" w:rsidR="002B6E92" w:rsidRPr="002B6E92" w:rsidRDefault="002B6E92" w:rsidP="002B6E92">
      <w:pPr>
        <w:rPr>
          <w:rFonts w:asciiTheme="majorHAnsi" w:hAnsiTheme="majorHAnsi"/>
        </w:rPr>
      </w:pPr>
    </w:p>
    <w:p w14:paraId="153A1228" w14:textId="3A3EA96A" w:rsidR="00FB20AF" w:rsidRPr="002A170E" w:rsidRDefault="008A6651" w:rsidP="002A170E">
      <w:pPr>
        <w:pStyle w:val="ListParagraph"/>
        <w:numPr>
          <w:ilvl w:val="0"/>
          <w:numId w:val="44"/>
        </w:numPr>
        <w:rPr>
          <w:rFonts w:asciiTheme="majorHAnsi" w:hAnsiTheme="majorHAnsi"/>
        </w:rPr>
      </w:pPr>
      <w:r w:rsidRPr="007728F3">
        <w:rPr>
          <w:rFonts w:asciiTheme="majorHAnsi" w:hAnsiTheme="majorHAnsi" w:cs="Calibri"/>
        </w:rPr>
        <w:t>The WHOIS Data Reminder Policy should be reviewed by working with Registrars to identify metrics for accuracy improvements, to find better mechanisms for reminders and to set targets for Registrars' improvement of accuracy.</w:t>
      </w:r>
      <w:r w:rsidR="007728F3">
        <w:rPr>
          <w:rFonts w:asciiTheme="majorHAnsi" w:hAnsiTheme="majorHAnsi" w:cs="Calibri"/>
        </w:rPr>
        <w:t xml:space="preserve"> </w:t>
      </w:r>
      <w:r w:rsidR="007728F3" w:rsidRPr="007728F3">
        <w:rPr>
          <w:rFonts w:asciiTheme="majorHAnsi" w:hAnsiTheme="majorHAnsi" w:cs="Calibri"/>
          <w:highlight w:val="cyan"/>
        </w:rPr>
        <w:t>(ET)</w:t>
      </w:r>
    </w:p>
    <w:p w14:paraId="26B3E4A6" w14:textId="77777777" w:rsidR="002B6E92" w:rsidRPr="002B6E92" w:rsidRDefault="002B6E92" w:rsidP="002B6E92">
      <w:pPr>
        <w:rPr>
          <w:rStyle w:val="Strong"/>
          <w:rFonts w:asciiTheme="majorHAnsi" w:hAnsiTheme="majorHAnsi"/>
          <w:b w:val="0"/>
          <w:bCs w:val="0"/>
        </w:rPr>
      </w:pPr>
    </w:p>
    <w:p w14:paraId="776DF83F" w14:textId="64A5BD51" w:rsidR="00757749" w:rsidRPr="00757749" w:rsidRDefault="0031223E" w:rsidP="00757749">
      <w:pPr>
        <w:pStyle w:val="ListParagraph"/>
        <w:numPr>
          <w:ilvl w:val="0"/>
          <w:numId w:val="42"/>
        </w:numPr>
        <w:rPr>
          <w:rStyle w:val="Strong"/>
          <w:rFonts w:asciiTheme="majorHAnsi" w:hAnsiTheme="majorHAnsi"/>
          <w:sz w:val="28"/>
          <w:szCs w:val="28"/>
        </w:rPr>
      </w:pPr>
      <w:r>
        <w:rPr>
          <w:rStyle w:val="Strong"/>
          <w:rFonts w:asciiTheme="majorHAnsi" w:hAnsiTheme="majorHAnsi"/>
          <w:sz w:val="28"/>
          <w:szCs w:val="28"/>
        </w:rPr>
        <w:t xml:space="preserve">Data </w:t>
      </w:r>
      <w:r w:rsidR="00757749" w:rsidRPr="00757749">
        <w:rPr>
          <w:rStyle w:val="Strong"/>
          <w:rFonts w:asciiTheme="majorHAnsi" w:hAnsiTheme="majorHAnsi"/>
          <w:sz w:val="28"/>
          <w:szCs w:val="28"/>
        </w:rPr>
        <w:t>Accessibility</w:t>
      </w:r>
      <w:r>
        <w:rPr>
          <w:rStyle w:val="Strong"/>
          <w:rFonts w:asciiTheme="majorHAnsi" w:hAnsiTheme="majorHAnsi"/>
          <w:sz w:val="28"/>
          <w:szCs w:val="28"/>
        </w:rPr>
        <w:t xml:space="preserve"> and Privacy</w:t>
      </w:r>
      <w:r w:rsidR="00593F1A">
        <w:rPr>
          <w:rStyle w:val="Strong"/>
          <w:rFonts w:asciiTheme="majorHAnsi" w:hAnsiTheme="majorHAnsi"/>
          <w:sz w:val="28"/>
          <w:szCs w:val="28"/>
        </w:rPr>
        <w:t xml:space="preserve"> </w:t>
      </w:r>
      <w:r w:rsidR="00593F1A" w:rsidRPr="0091459D">
        <w:rPr>
          <w:rStyle w:val="Strong"/>
          <w:rFonts w:asciiTheme="majorHAnsi" w:hAnsiTheme="majorHAnsi"/>
          <w:highlight w:val="cyan"/>
        </w:rPr>
        <w:t>(content owner: Peter Nettlefold</w:t>
      </w:r>
      <w:r w:rsidR="008F07D9">
        <w:rPr>
          <w:rStyle w:val="Strong"/>
          <w:rFonts w:asciiTheme="majorHAnsi" w:hAnsiTheme="majorHAnsi"/>
          <w:highlight w:val="cyan"/>
        </w:rPr>
        <w:t xml:space="preserve"> + Team</w:t>
      </w:r>
      <w:r w:rsidR="00593F1A" w:rsidRPr="0091459D">
        <w:rPr>
          <w:rStyle w:val="Strong"/>
          <w:rFonts w:asciiTheme="majorHAnsi" w:hAnsiTheme="majorHAnsi"/>
          <w:highlight w:val="cyan"/>
        </w:rPr>
        <w:t>)</w:t>
      </w:r>
    </w:p>
    <w:p w14:paraId="50D98A96" w14:textId="77777777" w:rsidR="00757749" w:rsidRDefault="00757749" w:rsidP="006F7C47">
      <w:pPr>
        <w:rPr>
          <w:rStyle w:val="Strong"/>
          <w:rFonts w:asciiTheme="majorHAnsi" w:hAnsiTheme="majorHAnsi"/>
          <w:b w:val="0"/>
        </w:rPr>
      </w:pPr>
    </w:p>
    <w:p w14:paraId="6F8FE428" w14:textId="77777777" w:rsidR="006F7C47" w:rsidRPr="006F7C47" w:rsidRDefault="006F7C47" w:rsidP="006F7C47">
      <w:pPr>
        <w:rPr>
          <w:rStyle w:val="Strong"/>
          <w:rFonts w:asciiTheme="majorHAnsi" w:hAnsiTheme="majorHAnsi"/>
          <w:b w:val="0"/>
        </w:rPr>
      </w:pPr>
      <w:r w:rsidRPr="006F7C47">
        <w:rPr>
          <w:rStyle w:val="Strong"/>
          <w:rFonts w:asciiTheme="majorHAnsi" w:hAnsiTheme="majorHAnsi"/>
          <w:b w:val="0"/>
        </w:rPr>
        <w:t>The review team has considered input from stakeholders, its own experience, and earlier work undertaken by the community in developing its recommendations on these issues.</w:t>
      </w:r>
    </w:p>
    <w:p w14:paraId="7E30C28C" w14:textId="77777777" w:rsidR="006F7C47" w:rsidRPr="006F7C47" w:rsidRDefault="006F7C47" w:rsidP="006F7C47">
      <w:pPr>
        <w:rPr>
          <w:rStyle w:val="Strong"/>
          <w:rFonts w:asciiTheme="majorHAnsi" w:hAnsiTheme="majorHAnsi"/>
          <w:b w:val="0"/>
        </w:rPr>
      </w:pPr>
    </w:p>
    <w:p w14:paraId="2FA463FB" w14:textId="77777777" w:rsidR="006F7C47" w:rsidRPr="006F7C47" w:rsidRDefault="006F7C47" w:rsidP="006F7C47">
      <w:pPr>
        <w:rPr>
          <w:rStyle w:val="Strong"/>
          <w:rFonts w:asciiTheme="majorHAnsi" w:hAnsiTheme="majorHAnsi"/>
          <w:b w:val="0"/>
        </w:rPr>
      </w:pPr>
      <w:r w:rsidRPr="006F7C47">
        <w:rPr>
          <w:rStyle w:val="Strong"/>
          <w:rFonts w:asciiTheme="majorHAnsi" w:hAnsiTheme="majorHAnsi"/>
          <w:b w:val="0"/>
        </w:rPr>
        <w:t>On balance, the review team considered that it is possible that, in some circumstances, an individual could have a legitimate reason to withhold some WHOIS information from the public which may not be addressed by the existing consensus policies and procedures. However, the review team considered that the current unregulated use of WHOIS privacy and proxy services is too broad, provides no consistency or predictability for law enforcement or other users, and had significant potential to be abused. The review team considers that this situation has undermined the effectiveness of the WHOIS service, and its ability to meet the legitimate needs of law enforcement and to promote consumer trust.</w:t>
      </w:r>
    </w:p>
    <w:p w14:paraId="509C560B" w14:textId="77777777" w:rsidR="006F7C47" w:rsidRPr="006F7C47" w:rsidRDefault="006F7C47" w:rsidP="006F7C47">
      <w:pPr>
        <w:rPr>
          <w:rStyle w:val="Strong"/>
          <w:rFonts w:asciiTheme="majorHAnsi" w:hAnsiTheme="majorHAnsi"/>
          <w:b w:val="0"/>
        </w:rPr>
      </w:pPr>
    </w:p>
    <w:p w14:paraId="189DD73D" w14:textId="77777777" w:rsidR="006F7C47" w:rsidRPr="006F7C47" w:rsidRDefault="006F7C47" w:rsidP="006F7C47">
      <w:pPr>
        <w:rPr>
          <w:rStyle w:val="Strong"/>
          <w:rFonts w:asciiTheme="majorHAnsi" w:hAnsiTheme="majorHAnsi"/>
          <w:b w:val="0"/>
        </w:rPr>
      </w:pPr>
      <w:bookmarkStart w:id="549" w:name="OLE_LINK3"/>
      <w:bookmarkStart w:id="550" w:name="OLE_LINK4"/>
      <w:r w:rsidRPr="006F7C47">
        <w:rPr>
          <w:rStyle w:val="Strong"/>
          <w:rFonts w:asciiTheme="majorHAnsi" w:hAnsiTheme="majorHAnsi"/>
          <w:b w:val="0"/>
        </w:rPr>
        <w:t xml:space="preserve">While noting community concerns about the current use of privacy services, the review team considers that reform of these arrangements is more appropriate than developing a new mechanism to address privacy concerns raised by some stakeholders. </w:t>
      </w:r>
    </w:p>
    <w:p w14:paraId="7A570092" w14:textId="77777777" w:rsidR="006F7C47" w:rsidRPr="006F7C47" w:rsidRDefault="006F7C47" w:rsidP="006F7C47">
      <w:pPr>
        <w:rPr>
          <w:rStyle w:val="Strong"/>
          <w:rFonts w:asciiTheme="majorHAnsi" w:hAnsiTheme="majorHAnsi"/>
          <w:b w:val="0"/>
        </w:rPr>
      </w:pPr>
    </w:p>
    <w:p w14:paraId="76BDD0D4" w14:textId="77777777" w:rsidR="006F7C47" w:rsidRPr="006F7C47" w:rsidRDefault="006F7C47" w:rsidP="006F7C47">
      <w:pPr>
        <w:rPr>
          <w:rFonts w:asciiTheme="majorHAnsi" w:hAnsiTheme="majorHAnsi"/>
        </w:rPr>
      </w:pPr>
      <w:r w:rsidRPr="006F7C47">
        <w:rPr>
          <w:rStyle w:val="Strong"/>
          <w:rFonts w:asciiTheme="majorHAnsi" w:hAnsiTheme="majorHAnsi"/>
          <w:b w:val="0"/>
        </w:rPr>
        <w:t xml:space="preserve">A critical part of any privacy mechanism will be to determine an appropriate </w:t>
      </w:r>
      <w:r w:rsidRPr="006F7C47">
        <w:rPr>
          <w:rFonts w:asciiTheme="majorHAnsi" w:hAnsiTheme="majorHAnsi"/>
        </w:rPr>
        <w:t>balance between personal privacy and ICANN’s commitment to publicly available information. In this context, the review team considers that, at a minimum, the publicly available WHOIS information should be sufficient to enable contact with a relevant individual for technical, security and other issues. In addition, the review team considers that a registrant’s name should be publicly available. This would be consistent with arrangements in other public registers, and make clear to the community who is responsible for each domain name.</w:t>
      </w:r>
    </w:p>
    <w:p w14:paraId="6B015584" w14:textId="77777777" w:rsidR="006F7C47" w:rsidRPr="006F7C47" w:rsidRDefault="006F7C47" w:rsidP="006F7C47">
      <w:pPr>
        <w:rPr>
          <w:rFonts w:asciiTheme="majorHAnsi" w:hAnsiTheme="majorHAnsi"/>
        </w:rPr>
      </w:pPr>
    </w:p>
    <w:p w14:paraId="2D3A9693" w14:textId="77777777" w:rsidR="006F7C47" w:rsidRPr="006F7C47" w:rsidRDefault="006F7C47" w:rsidP="006F7C47">
      <w:pPr>
        <w:rPr>
          <w:rFonts w:asciiTheme="majorHAnsi" w:hAnsiTheme="majorHAnsi"/>
        </w:rPr>
      </w:pPr>
      <w:r w:rsidRPr="006F7C47">
        <w:rPr>
          <w:rFonts w:asciiTheme="majorHAnsi" w:hAnsiTheme="majorHAnsi"/>
        </w:rPr>
        <w:t xml:space="preserve">The review team considers that definitive guidance on the potential to limit other registrant data should be developed through existing ICANN processes, in close consultation with the GAC, privacy advocates, law enforcement, and other interested stakeholders. </w:t>
      </w:r>
      <w:bookmarkEnd w:id="549"/>
      <w:bookmarkEnd w:id="550"/>
    </w:p>
    <w:p w14:paraId="3BAF555A" w14:textId="77777777" w:rsidR="006F7C47" w:rsidRPr="006F7C47" w:rsidRDefault="006F7C47" w:rsidP="006F7C47">
      <w:pPr>
        <w:rPr>
          <w:rStyle w:val="Strong"/>
          <w:rFonts w:asciiTheme="majorHAnsi" w:hAnsiTheme="majorHAnsi"/>
          <w:b w:val="0"/>
          <w:bCs w:val="0"/>
        </w:rPr>
      </w:pPr>
    </w:p>
    <w:p w14:paraId="506A3044" w14:textId="16E8E728" w:rsidR="006F7C47" w:rsidRPr="006F7C47" w:rsidRDefault="006F7C47" w:rsidP="006F7C47">
      <w:pPr>
        <w:rPr>
          <w:rStyle w:val="Strong"/>
          <w:rFonts w:asciiTheme="majorHAnsi" w:hAnsiTheme="majorHAnsi"/>
          <w:b w:val="0"/>
        </w:rPr>
      </w:pPr>
      <w:r w:rsidRPr="006F7C47">
        <w:rPr>
          <w:rFonts w:asciiTheme="majorHAnsi" w:hAnsiTheme="majorHAnsi"/>
        </w:rPr>
        <w:lastRenderedPageBreak/>
        <w:t xml:space="preserve">The review team is concerned that the existing arrangements relating to proxy </w:t>
      </w:r>
      <w:r w:rsidRPr="006F7C47">
        <w:rPr>
          <w:rStyle w:val="Strong"/>
          <w:rFonts w:asciiTheme="majorHAnsi" w:hAnsiTheme="majorHAnsi"/>
          <w:b w:val="0"/>
        </w:rPr>
        <w:t xml:space="preserve">services can serve to complicate the chain of contractual rights and responsibilities between ICANN and its contracted registries and registrars. </w:t>
      </w:r>
      <w:r w:rsidR="00757749" w:rsidRPr="006F7C47">
        <w:rPr>
          <w:rStyle w:val="Strong"/>
          <w:rFonts w:asciiTheme="majorHAnsi" w:hAnsiTheme="majorHAnsi"/>
          <w:b w:val="0"/>
        </w:rPr>
        <w:t>Recognizing</w:t>
      </w:r>
      <w:r w:rsidRPr="006F7C47">
        <w:rPr>
          <w:rStyle w:val="Strong"/>
          <w:rFonts w:asciiTheme="majorHAnsi" w:hAnsiTheme="majorHAnsi"/>
          <w:b w:val="0"/>
        </w:rPr>
        <w:t xml:space="preserve"> a third party as a ‘proxy’ for an underlying registrant also creates an inability to publicly identify who is responsible for a given domain in a timely and unrestricted manner (i.e. an interested party would have to ask the proxy who they are acting for), which is contrary to ICANN’s WHOIS commitments.</w:t>
      </w:r>
    </w:p>
    <w:p w14:paraId="14CA80FD" w14:textId="77777777" w:rsidR="006F7C47" w:rsidRPr="006F7C47" w:rsidRDefault="006F7C47" w:rsidP="006F7C47">
      <w:pPr>
        <w:rPr>
          <w:rStyle w:val="Strong"/>
          <w:rFonts w:asciiTheme="majorHAnsi" w:hAnsiTheme="majorHAnsi"/>
          <w:b w:val="0"/>
        </w:rPr>
      </w:pPr>
    </w:p>
    <w:p w14:paraId="37C32D0C" w14:textId="77777777" w:rsidR="006F7C47" w:rsidRPr="006F7C47" w:rsidRDefault="006F7C47" w:rsidP="006F7C47">
      <w:pPr>
        <w:rPr>
          <w:rStyle w:val="Strong"/>
          <w:rFonts w:asciiTheme="majorHAnsi" w:hAnsiTheme="majorHAnsi"/>
          <w:b w:val="0"/>
        </w:rPr>
      </w:pPr>
      <w:r w:rsidRPr="006F7C47">
        <w:rPr>
          <w:rStyle w:val="Strong"/>
          <w:rFonts w:asciiTheme="majorHAnsi" w:hAnsiTheme="majorHAnsi"/>
          <w:b w:val="0"/>
        </w:rPr>
        <w:t>The review team considers that once a party becomes a registrant, they should accept all the rights and responsibilities of a registrant. I don’t think there is agreement here either. ALAC specifically points out the need to differentiate those using domain names for individual and informational activity; NCUC similarly sets out the privacy rights of those engaged in political activities. There is an active assertion among the commenters that different type of speech are entitled to different types of protection – and this is certainly an assertion that is reflected in the highest levels of US law (e.g., the First Amendment) and in UN documents (e.g., the Universal Declaration of Human Rights). If they choose to have an agreement with a third party, then that should have no effect on their rights and responsibilities (including any legal implications) as a registrant from ICANN’s perspective. The review team therefore sees no need for continued recognition of ‘proxy’ service providers by ICANN.</w:t>
      </w:r>
    </w:p>
    <w:p w14:paraId="55A3F59B" w14:textId="77777777" w:rsidR="006F7C47" w:rsidRPr="006F7C47" w:rsidRDefault="006F7C47" w:rsidP="006F7C47">
      <w:pPr>
        <w:rPr>
          <w:rStyle w:val="Strong"/>
          <w:rFonts w:asciiTheme="majorHAnsi" w:hAnsiTheme="majorHAnsi"/>
          <w:b w:val="0"/>
        </w:rPr>
      </w:pPr>
    </w:p>
    <w:p w14:paraId="0E1229C2" w14:textId="77777777" w:rsidR="006F7C47" w:rsidRPr="006F7C47" w:rsidRDefault="006F7C47" w:rsidP="006F7C47">
      <w:pPr>
        <w:rPr>
          <w:rStyle w:val="Strong"/>
          <w:rFonts w:asciiTheme="majorHAnsi" w:hAnsiTheme="majorHAnsi"/>
          <w:b w:val="0"/>
        </w:rPr>
      </w:pPr>
      <w:r w:rsidRPr="006F7C47">
        <w:rPr>
          <w:rStyle w:val="Strong"/>
          <w:rFonts w:asciiTheme="majorHAnsi" w:hAnsiTheme="majorHAnsi"/>
          <w:b w:val="0"/>
        </w:rPr>
        <w:t>The review team therefore recommends that:</w:t>
      </w:r>
    </w:p>
    <w:p w14:paraId="69D8A0E9" w14:textId="77777777" w:rsidR="006F7C47" w:rsidRPr="006F7C47" w:rsidRDefault="006F7C47" w:rsidP="006F7C47">
      <w:pPr>
        <w:rPr>
          <w:rStyle w:val="Strong"/>
          <w:rFonts w:asciiTheme="majorHAnsi" w:hAnsiTheme="majorHAnsi"/>
          <w:b w:val="0"/>
        </w:rPr>
      </w:pPr>
    </w:p>
    <w:p w14:paraId="7E597D1A" w14:textId="1953B3DE" w:rsidR="006F7C47" w:rsidRDefault="006F7C47" w:rsidP="00757749">
      <w:pPr>
        <w:pStyle w:val="ListParagraph"/>
        <w:numPr>
          <w:ilvl w:val="0"/>
          <w:numId w:val="44"/>
        </w:numPr>
        <w:suppressAutoHyphens w:val="0"/>
        <w:rPr>
          <w:rFonts w:asciiTheme="majorHAnsi" w:hAnsiTheme="majorHAnsi"/>
          <w:bCs/>
        </w:rPr>
      </w:pPr>
      <w:r w:rsidRPr="00757749">
        <w:rPr>
          <w:rStyle w:val="Strong"/>
          <w:rFonts w:asciiTheme="majorHAnsi" w:hAnsiTheme="majorHAnsi"/>
          <w:b w:val="0"/>
        </w:rPr>
        <w:t>ICANN should develop and manage an accreditation system to allow registries and ICANN-accredited registrars to become privacy service providers.</w:t>
      </w:r>
      <w:r w:rsidRPr="00757749">
        <w:rPr>
          <w:rFonts w:asciiTheme="majorHAnsi" w:hAnsiTheme="majorHAnsi"/>
          <w:bCs/>
        </w:rPr>
        <w:t xml:space="preserve"> [the rationale for this limitation to already contracted parties needs to be developed, and centres on concerns that unknown parties with little or nothing to lose from de-accreditation pose a significant risk to the system]  See James’ voluntary accreditation comment, and concern about reaching to non-contracted parties. </w:t>
      </w:r>
    </w:p>
    <w:p w14:paraId="0526AD80" w14:textId="77777777" w:rsidR="002B6E92" w:rsidRPr="00757749" w:rsidRDefault="002B6E92" w:rsidP="002B6E92">
      <w:pPr>
        <w:pStyle w:val="ListParagraph"/>
        <w:suppressAutoHyphens w:val="0"/>
        <w:ind w:left="360"/>
        <w:rPr>
          <w:rStyle w:val="Strong"/>
          <w:rFonts w:asciiTheme="majorHAnsi" w:hAnsiTheme="majorHAnsi"/>
          <w:b w:val="0"/>
        </w:rPr>
      </w:pPr>
    </w:p>
    <w:p w14:paraId="4A213732" w14:textId="77777777" w:rsidR="006F7C47" w:rsidRPr="00757749" w:rsidRDefault="006F7C47" w:rsidP="00757749">
      <w:pPr>
        <w:pStyle w:val="ListParagraph"/>
        <w:numPr>
          <w:ilvl w:val="0"/>
          <w:numId w:val="44"/>
        </w:numPr>
        <w:suppressAutoHyphens w:val="0"/>
        <w:rPr>
          <w:rStyle w:val="Strong"/>
          <w:rFonts w:asciiTheme="majorHAnsi" w:hAnsiTheme="majorHAnsi"/>
          <w:b w:val="0"/>
        </w:rPr>
      </w:pPr>
      <w:r w:rsidRPr="00757749">
        <w:rPr>
          <w:rFonts w:asciiTheme="majorHAnsi" w:hAnsiTheme="majorHAnsi"/>
        </w:rPr>
        <w:t xml:space="preserve">Once the accreditation system is operational, ICANN should take the necessary steps to ensure that registrars and resellers cannot accept registrations from unaccredited privacy service providers. See James’ concern with knowing when an attorney is acting as an agent for his/her client. James’ voluntary accreditation with incentives may work well here as well. </w:t>
      </w:r>
    </w:p>
    <w:p w14:paraId="774F509A" w14:textId="77777777" w:rsidR="006F7C47" w:rsidRPr="006F7C47" w:rsidRDefault="006F7C47" w:rsidP="00757749">
      <w:pPr>
        <w:ind w:left="360"/>
        <w:rPr>
          <w:rStyle w:val="Strong"/>
          <w:rFonts w:asciiTheme="majorHAnsi" w:hAnsiTheme="majorHAnsi"/>
          <w:b w:val="0"/>
        </w:rPr>
      </w:pPr>
    </w:p>
    <w:p w14:paraId="38D4232D" w14:textId="77777777" w:rsidR="006F7C47" w:rsidRPr="00757749" w:rsidRDefault="006F7C47" w:rsidP="00757749">
      <w:pPr>
        <w:pStyle w:val="ListParagraph"/>
        <w:numPr>
          <w:ilvl w:val="0"/>
          <w:numId w:val="44"/>
        </w:numPr>
        <w:suppressAutoHyphens w:val="0"/>
        <w:rPr>
          <w:rStyle w:val="Strong"/>
          <w:rFonts w:asciiTheme="majorHAnsi" w:hAnsiTheme="majorHAnsi"/>
          <w:b w:val="0"/>
        </w:rPr>
      </w:pPr>
      <w:r w:rsidRPr="00757749">
        <w:rPr>
          <w:rStyle w:val="Strong"/>
          <w:rFonts w:asciiTheme="majorHAnsi" w:hAnsiTheme="majorHAnsi"/>
          <w:b w:val="0"/>
        </w:rPr>
        <w:t xml:space="preserve">The ICANN community should develop policies to restrict access to privacy services to [limited classes of?] natural persons. This should involve the explicit exclusion of any domain used in the sale or trading any goods or services, or otherwise accepting or soliciting funds. Again, commenters discuss an array of domain name registrants needed </w:t>
      </w:r>
      <w:r w:rsidRPr="00757749">
        <w:rPr>
          <w:rStyle w:val="Strong"/>
          <w:rFonts w:asciiTheme="majorHAnsi" w:hAnsiTheme="majorHAnsi"/>
          <w:b w:val="0"/>
        </w:rPr>
        <w:lastRenderedPageBreak/>
        <w:t xml:space="preserve">privacy protection, including organizations and institutions engaged in politically dissenting speech. Also the Intellectual Property Constituency supported the existing policy, of privacy/proxy, as a way of protecting commercial secrets, e.g., new corporate names, new names of goods and services, and new movie titles. </w:t>
      </w:r>
    </w:p>
    <w:p w14:paraId="3D56394F" w14:textId="77777777" w:rsidR="006F7C47" w:rsidRPr="006F7C47" w:rsidRDefault="006F7C47" w:rsidP="00757749">
      <w:pPr>
        <w:rPr>
          <w:rStyle w:val="Strong"/>
          <w:rFonts w:asciiTheme="majorHAnsi" w:hAnsiTheme="majorHAnsi"/>
          <w:b w:val="0"/>
        </w:rPr>
      </w:pPr>
    </w:p>
    <w:p w14:paraId="2FE15BE0" w14:textId="77777777" w:rsidR="006F7C47" w:rsidRPr="00757749" w:rsidRDefault="006F7C47" w:rsidP="00757749">
      <w:pPr>
        <w:pStyle w:val="ListParagraph"/>
        <w:numPr>
          <w:ilvl w:val="0"/>
          <w:numId w:val="44"/>
        </w:numPr>
        <w:suppressAutoHyphens w:val="0"/>
        <w:rPr>
          <w:rStyle w:val="Strong"/>
          <w:rFonts w:asciiTheme="majorHAnsi" w:hAnsiTheme="majorHAnsi"/>
          <w:b w:val="0"/>
        </w:rPr>
      </w:pPr>
      <w:r w:rsidRPr="00757749">
        <w:rPr>
          <w:rStyle w:val="Strong"/>
          <w:rFonts w:asciiTheme="majorHAnsi" w:hAnsiTheme="majorHAnsi"/>
          <w:b w:val="0"/>
        </w:rPr>
        <w:t>As a condition of accreditation, privacy service providers should be required to comply with best practice guidelines. These should provide for:</w:t>
      </w:r>
    </w:p>
    <w:p w14:paraId="738E617C" w14:textId="77777777" w:rsidR="006F7C47" w:rsidRPr="006F7C47" w:rsidRDefault="006F7C47" w:rsidP="006F7C47">
      <w:pPr>
        <w:rPr>
          <w:rStyle w:val="Strong"/>
          <w:rFonts w:asciiTheme="majorHAnsi" w:hAnsiTheme="majorHAnsi"/>
          <w:b w:val="0"/>
        </w:rPr>
      </w:pPr>
    </w:p>
    <w:p w14:paraId="383ECC55" w14:textId="77777777" w:rsidR="006F7C47" w:rsidRPr="006F7C47" w:rsidRDefault="006F7C47" w:rsidP="00757749">
      <w:pPr>
        <w:numPr>
          <w:ilvl w:val="1"/>
          <w:numId w:val="45"/>
        </w:numPr>
        <w:suppressAutoHyphens w:val="0"/>
        <w:rPr>
          <w:rFonts w:asciiTheme="majorHAnsi" w:hAnsiTheme="majorHAnsi"/>
          <w:bCs/>
        </w:rPr>
      </w:pPr>
      <w:r w:rsidRPr="006F7C47">
        <w:rPr>
          <w:rFonts w:asciiTheme="majorHAnsi" w:hAnsiTheme="majorHAnsi"/>
        </w:rPr>
        <w:t>standardised relay and reveal processes and timeframes;</w:t>
      </w:r>
    </w:p>
    <w:p w14:paraId="5C319D23" w14:textId="77777777" w:rsidR="006F7C47" w:rsidRPr="006F7C47" w:rsidRDefault="006F7C47" w:rsidP="00757749">
      <w:pPr>
        <w:numPr>
          <w:ilvl w:val="1"/>
          <w:numId w:val="45"/>
        </w:numPr>
        <w:suppressAutoHyphens w:val="0"/>
        <w:rPr>
          <w:rStyle w:val="Strong"/>
          <w:rFonts w:asciiTheme="majorHAnsi" w:hAnsiTheme="majorHAnsi"/>
          <w:b w:val="0"/>
        </w:rPr>
      </w:pPr>
      <w:r w:rsidRPr="006F7C47">
        <w:rPr>
          <w:rFonts w:asciiTheme="majorHAnsi" w:hAnsiTheme="majorHAnsi"/>
        </w:rPr>
        <w:t>guidance on the appropriate level of publicly available information on the registrant;</w:t>
      </w:r>
    </w:p>
    <w:p w14:paraId="766633C2" w14:textId="77777777" w:rsidR="006F7C47" w:rsidRPr="006F7C47" w:rsidRDefault="006F7C47" w:rsidP="00757749">
      <w:pPr>
        <w:numPr>
          <w:ilvl w:val="1"/>
          <w:numId w:val="45"/>
        </w:numPr>
        <w:suppressAutoHyphens w:val="0"/>
        <w:rPr>
          <w:rStyle w:val="Strong"/>
          <w:rFonts w:asciiTheme="majorHAnsi" w:hAnsiTheme="majorHAnsi"/>
          <w:b w:val="0"/>
        </w:rPr>
      </w:pPr>
      <w:r w:rsidRPr="006F7C47">
        <w:rPr>
          <w:rStyle w:val="Strong"/>
          <w:rFonts w:asciiTheme="majorHAnsi" w:hAnsiTheme="majorHAnsi"/>
          <w:b w:val="0"/>
        </w:rPr>
        <w:t>maintenance of a dedicated abuse point of contact;</w:t>
      </w:r>
    </w:p>
    <w:p w14:paraId="49DC96D5" w14:textId="77777777" w:rsidR="006F7C47" w:rsidRPr="006F7C47" w:rsidRDefault="006F7C47" w:rsidP="00757749">
      <w:pPr>
        <w:numPr>
          <w:ilvl w:val="1"/>
          <w:numId w:val="45"/>
        </w:numPr>
        <w:suppressAutoHyphens w:val="0"/>
        <w:rPr>
          <w:rStyle w:val="Strong"/>
          <w:rFonts w:asciiTheme="majorHAnsi" w:hAnsiTheme="majorHAnsi"/>
          <w:b w:val="0"/>
        </w:rPr>
      </w:pPr>
      <w:r w:rsidRPr="006F7C47">
        <w:rPr>
          <w:rStyle w:val="Strong"/>
          <w:rFonts w:asciiTheme="majorHAnsi" w:hAnsiTheme="majorHAnsi"/>
          <w:b w:val="0"/>
        </w:rPr>
        <w:t>public disclosure of contact details and the physical address of the privacy service provider; and</w:t>
      </w:r>
    </w:p>
    <w:p w14:paraId="2E933EE0" w14:textId="77777777" w:rsidR="006F7C47" w:rsidRPr="006F7C47" w:rsidRDefault="006F7C47" w:rsidP="00757749">
      <w:pPr>
        <w:numPr>
          <w:ilvl w:val="1"/>
          <w:numId w:val="45"/>
        </w:numPr>
        <w:suppressAutoHyphens w:val="0"/>
        <w:rPr>
          <w:rFonts w:asciiTheme="majorHAnsi" w:hAnsiTheme="majorHAnsi"/>
          <w:bCs/>
        </w:rPr>
      </w:pPr>
      <w:r w:rsidRPr="006F7C47">
        <w:rPr>
          <w:rFonts w:asciiTheme="majorHAnsi" w:hAnsiTheme="majorHAnsi"/>
        </w:rPr>
        <w:t>privacy service providers to conduct due diligence checks on registrant contact information.</w:t>
      </w:r>
    </w:p>
    <w:p w14:paraId="61DFD484" w14:textId="77777777" w:rsidR="006F7C47" w:rsidRPr="006F7C47" w:rsidRDefault="006F7C47" w:rsidP="006F7C47">
      <w:pPr>
        <w:ind w:left="1080"/>
        <w:rPr>
          <w:rStyle w:val="Strong"/>
          <w:rFonts w:asciiTheme="majorHAnsi" w:hAnsiTheme="majorHAnsi"/>
          <w:b w:val="0"/>
        </w:rPr>
      </w:pPr>
      <w:r w:rsidRPr="006F7C47">
        <w:rPr>
          <w:rStyle w:val="Strong"/>
          <w:rFonts w:asciiTheme="majorHAnsi" w:hAnsiTheme="majorHAnsi"/>
          <w:b w:val="0"/>
        </w:rPr>
        <w:t xml:space="preserve">Yes!  This is a very constructive recommendation and one that runs to the nature of the Review Team as well as the data that is likely to be provided by the 3 important proxy/privacy Whois studies now being conducted by ICANN. </w:t>
      </w:r>
    </w:p>
    <w:p w14:paraId="62E8AE2F" w14:textId="77777777" w:rsidR="006F7C47" w:rsidRPr="006F7C47" w:rsidRDefault="006F7C47" w:rsidP="006F7C47">
      <w:pPr>
        <w:ind w:left="1080"/>
        <w:rPr>
          <w:rStyle w:val="Strong"/>
          <w:rFonts w:asciiTheme="majorHAnsi" w:hAnsiTheme="majorHAnsi"/>
          <w:b w:val="0"/>
        </w:rPr>
      </w:pPr>
    </w:p>
    <w:p w14:paraId="136F1FF0" w14:textId="77777777" w:rsidR="006F7C47" w:rsidRPr="00757749" w:rsidRDefault="006F7C47" w:rsidP="00757749">
      <w:pPr>
        <w:pStyle w:val="ListParagraph"/>
        <w:numPr>
          <w:ilvl w:val="0"/>
          <w:numId w:val="44"/>
        </w:numPr>
        <w:suppressAutoHyphens w:val="0"/>
        <w:rPr>
          <w:rFonts w:asciiTheme="majorHAnsi" w:hAnsiTheme="majorHAnsi"/>
        </w:rPr>
      </w:pPr>
      <w:r w:rsidRPr="00757749">
        <w:rPr>
          <w:rFonts w:asciiTheme="majorHAnsi" w:hAnsiTheme="majorHAnsi"/>
        </w:rPr>
        <w:t xml:space="preserve">The best practice guidelines should be developed in close consultation with the GAC, privacy advocates, law enforcement, and other interested stakeholders. Yes. </w:t>
      </w:r>
    </w:p>
    <w:p w14:paraId="2928EC04" w14:textId="77777777" w:rsidR="006F7C47" w:rsidRPr="006F7C47" w:rsidRDefault="006F7C47" w:rsidP="00757749">
      <w:pPr>
        <w:ind w:left="360"/>
        <w:rPr>
          <w:rFonts w:asciiTheme="majorHAnsi" w:hAnsiTheme="majorHAnsi"/>
        </w:rPr>
      </w:pPr>
    </w:p>
    <w:p w14:paraId="21F32747" w14:textId="77777777" w:rsidR="006F7C47" w:rsidRPr="00757749" w:rsidRDefault="006F7C47" w:rsidP="00757749">
      <w:pPr>
        <w:pStyle w:val="ListParagraph"/>
        <w:numPr>
          <w:ilvl w:val="0"/>
          <w:numId w:val="44"/>
        </w:numPr>
        <w:suppressAutoHyphens w:val="0"/>
        <w:rPr>
          <w:rFonts w:asciiTheme="majorHAnsi" w:hAnsiTheme="majorHAnsi"/>
        </w:rPr>
      </w:pPr>
      <w:r w:rsidRPr="00757749">
        <w:rPr>
          <w:rFonts w:asciiTheme="majorHAnsi" w:hAnsiTheme="majorHAnsi"/>
        </w:rPr>
        <w:t xml:space="preserve">ICANN should develop a graduated and enforceable series of penalties for privacy service providers who violate the terms of their accreditation, with a clear path to de-accreditation for repeat, serial or otherwise serious breaches. Yes. </w:t>
      </w:r>
    </w:p>
    <w:p w14:paraId="08368FC2" w14:textId="7E2CACC6" w:rsidR="006F7C47" w:rsidRPr="006F7C47" w:rsidRDefault="006F7C47" w:rsidP="00757749">
      <w:pPr>
        <w:ind w:left="420"/>
        <w:rPr>
          <w:rFonts w:asciiTheme="majorHAnsi" w:hAnsiTheme="majorHAnsi"/>
        </w:rPr>
      </w:pPr>
    </w:p>
    <w:p w14:paraId="767337DA" w14:textId="3D90380C" w:rsidR="001D1D55" w:rsidRDefault="006F7C47" w:rsidP="00E96CC5">
      <w:pPr>
        <w:pStyle w:val="ListParagraph"/>
        <w:numPr>
          <w:ilvl w:val="0"/>
          <w:numId w:val="44"/>
        </w:numPr>
        <w:suppressAutoHyphens w:val="0"/>
        <w:rPr>
          <w:rStyle w:val="Strong"/>
          <w:rFonts w:asciiTheme="majorHAnsi" w:hAnsiTheme="majorHAnsi"/>
          <w:b w:val="0"/>
        </w:rPr>
      </w:pPr>
      <w:r w:rsidRPr="00757749">
        <w:rPr>
          <w:rStyle w:val="Strong"/>
          <w:rFonts w:asciiTheme="majorHAnsi" w:hAnsiTheme="majorHAnsi"/>
          <w:b w:val="0"/>
        </w:rPr>
        <w:t xml:space="preserve">ICANN should clarify that the full rights and responsibilities of a registrant accrue to the entity identified as the registrant. As such, ICANN should not acknowledge proxy registrations. No. </w:t>
      </w:r>
    </w:p>
    <w:p w14:paraId="46B7F0A5" w14:textId="77777777" w:rsidR="00E96CC5" w:rsidRPr="00E96CC5" w:rsidRDefault="00E96CC5" w:rsidP="00E96CC5">
      <w:pPr>
        <w:suppressAutoHyphens w:val="0"/>
        <w:rPr>
          <w:rStyle w:val="Strong"/>
          <w:rFonts w:asciiTheme="majorHAnsi" w:hAnsiTheme="majorHAnsi"/>
          <w:b w:val="0"/>
        </w:rPr>
      </w:pPr>
    </w:p>
    <w:p w14:paraId="34249AA4" w14:textId="77777777" w:rsidR="00E96CC5" w:rsidRPr="001D1D55" w:rsidRDefault="00E96CC5" w:rsidP="00E96CC5">
      <w:pPr>
        <w:pStyle w:val="ListParagraph"/>
        <w:widowControl w:val="0"/>
        <w:numPr>
          <w:ilvl w:val="0"/>
          <w:numId w:val="44"/>
        </w:numPr>
        <w:autoSpaceDE w:val="0"/>
        <w:autoSpaceDN w:val="0"/>
        <w:adjustRightInd w:val="0"/>
        <w:rPr>
          <w:rFonts w:asciiTheme="majorHAnsi" w:hAnsiTheme="majorHAnsi" w:cs="Calibri"/>
        </w:rPr>
      </w:pPr>
      <w:r w:rsidRPr="001D1D55">
        <w:rPr>
          <w:rFonts w:asciiTheme="majorHAnsi" w:hAnsiTheme="majorHAnsi" w:cs="Calibri"/>
        </w:rPr>
        <w:t xml:space="preserve">Create contractual agreements between ICANN and each Proxy/Privacy Registration service provider.  Impose standards on proxy/privacy services on what data is protected. Create standards that a proxy/privacy service must follow when the underlying data is requested.  Currently, each service provider’s process varies drastically from a 3-4 day response at the best to no response at all when the data is requested.  Do not allow a proxy/privacy registration on active websites that are collecting funds from individuals.  If the website is providing a service and collecting any money they should not be allowed to keep their information private.  Blogs or other informational sites that are </w:t>
      </w:r>
      <w:r w:rsidRPr="001D1D55">
        <w:rPr>
          <w:rFonts w:asciiTheme="majorHAnsi" w:hAnsiTheme="majorHAnsi" w:cs="Calibri"/>
        </w:rPr>
        <w:lastRenderedPageBreak/>
        <w:t>not collecting money can continue to have their information protected. Impose the same responsibility for accurate and up to date data in the WHOIS record for protected domain name registrations as for unprotected.  Currently, a proxy/privacy registration does not, in practice, face the same consequences as an unprotected registration for not providing accurate and up to date information.  Proxy/privacy registrations are not as likely to be reported as inaccurate because the data shown is accurate but usually very unhelpful.</w:t>
      </w:r>
      <w:r>
        <w:rPr>
          <w:rFonts w:asciiTheme="majorHAnsi" w:hAnsiTheme="majorHAnsi" w:cs="Calibri"/>
        </w:rPr>
        <w:t xml:space="preserve"> </w:t>
      </w:r>
      <w:r w:rsidRPr="001D1D55">
        <w:rPr>
          <w:rFonts w:asciiTheme="majorHAnsi" w:hAnsiTheme="majorHAnsi" w:cs="Calibri"/>
          <w:highlight w:val="cyan"/>
        </w:rPr>
        <w:t>(SK)</w:t>
      </w:r>
    </w:p>
    <w:p w14:paraId="7B4D5CDE" w14:textId="77777777" w:rsidR="00E96CC5" w:rsidRPr="001D1D55" w:rsidRDefault="00E96CC5" w:rsidP="00E96CC5">
      <w:pPr>
        <w:pStyle w:val="ListParagraph"/>
        <w:widowControl w:val="0"/>
        <w:autoSpaceDE w:val="0"/>
        <w:autoSpaceDN w:val="0"/>
        <w:adjustRightInd w:val="0"/>
        <w:ind w:left="360"/>
        <w:rPr>
          <w:rFonts w:asciiTheme="majorHAnsi" w:hAnsiTheme="majorHAnsi" w:cs="Calibri"/>
        </w:rPr>
      </w:pPr>
    </w:p>
    <w:p w14:paraId="61F0A1F0" w14:textId="77777777" w:rsidR="00E96CC5" w:rsidRPr="001D1D55" w:rsidRDefault="00E96CC5" w:rsidP="00E96CC5">
      <w:pPr>
        <w:pStyle w:val="ListParagraph"/>
        <w:widowControl w:val="0"/>
        <w:numPr>
          <w:ilvl w:val="0"/>
          <w:numId w:val="44"/>
        </w:numPr>
        <w:autoSpaceDE w:val="0"/>
        <w:autoSpaceDN w:val="0"/>
        <w:adjustRightInd w:val="0"/>
        <w:rPr>
          <w:rFonts w:asciiTheme="majorHAnsi" w:hAnsiTheme="majorHAnsi" w:cs="Calibri"/>
        </w:rPr>
      </w:pPr>
      <w:r w:rsidRPr="001D1D55">
        <w:rPr>
          <w:rFonts w:asciiTheme="majorHAnsi" w:hAnsiTheme="majorHAnsi" w:cs="Arial"/>
        </w:rPr>
        <w:t xml:space="preserve">ICANN should define “promptly” in the provision: </w:t>
      </w:r>
      <w:r w:rsidRPr="001D1D55">
        <w:rPr>
          <w:rFonts w:asciiTheme="majorHAnsi" w:hAnsiTheme="majorHAnsi" w:cs="Arial"/>
          <w:i/>
        </w:rPr>
        <w:t xml:space="preserve">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w:t>
      </w:r>
      <w:r w:rsidRPr="001D1D55">
        <w:rPr>
          <w:rFonts w:asciiTheme="majorHAnsi" w:hAnsiTheme="majorHAnsi" w:cs="Arial"/>
          <w:b/>
          <w:i/>
        </w:rPr>
        <w:t>promptly</w:t>
      </w:r>
      <w:r w:rsidRPr="001D1D55">
        <w:rPr>
          <w:rFonts w:asciiTheme="majorHAnsi" w:hAnsiTheme="majorHAnsi" w:cs="Arial"/>
          <w:i/>
        </w:rPr>
        <w:t xml:space="preserve"> discloses the current contact information provided by the licensee and the identity of the licensee to a party providing the Registered Name Holder reasonable evidence of actionable harm.</w:t>
      </w:r>
      <w:r>
        <w:rPr>
          <w:rFonts w:asciiTheme="majorHAnsi" w:hAnsiTheme="majorHAnsi" w:cs="Arial"/>
          <w:i/>
        </w:rPr>
        <w:t xml:space="preserve"> </w:t>
      </w:r>
      <w:r w:rsidRPr="001D1D55">
        <w:rPr>
          <w:rFonts w:asciiTheme="majorHAnsi" w:hAnsiTheme="majorHAnsi" w:cs="Arial"/>
          <w:highlight w:val="cyan"/>
        </w:rPr>
        <w:t>(SK)</w:t>
      </w:r>
    </w:p>
    <w:p w14:paraId="6781669A" w14:textId="77777777" w:rsidR="00E96CC5" w:rsidRPr="001D1D55" w:rsidRDefault="00E96CC5" w:rsidP="00E96CC5">
      <w:pPr>
        <w:pStyle w:val="ListParagraph"/>
        <w:widowControl w:val="0"/>
        <w:autoSpaceDE w:val="0"/>
        <w:autoSpaceDN w:val="0"/>
        <w:adjustRightInd w:val="0"/>
        <w:ind w:left="360"/>
        <w:rPr>
          <w:rFonts w:asciiTheme="majorHAnsi" w:hAnsiTheme="majorHAnsi" w:cs="Calibri"/>
        </w:rPr>
      </w:pPr>
    </w:p>
    <w:p w14:paraId="6A4A09CB" w14:textId="77777777" w:rsidR="00E96CC5" w:rsidRPr="001D1D55" w:rsidRDefault="00E96CC5" w:rsidP="00E96CC5">
      <w:pPr>
        <w:pStyle w:val="ListParagraph"/>
        <w:widowControl w:val="0"/>
        <w:numPr>
          <w:ilvl w:val="0"/>
          <w:numId w:val="44"/>
        </w:numPr>
        <w:autoSpaceDE w:val="0"/>
        <w:autoSpaceDN w:val="0"/>
        <w:adjustRightInd w:val="0"/>
        <w:rPr>
          <w:rFonts w:asciiTheme="majorHAnsi" w:hAnsiTheme="majorHAnsi" w:cs="Calibri"/>
        </w:rPr>
      </w:pPr>
      <w:r w:rsidRPr="001D1D55">
        <w:rPr>
          <w:rFonts w:asciiTheme="majorHAnsi" w:hAnsiTheme="majorHAnsi" w:cs="Calibri"/>
        </w:rPr>
        <w:t>Make a distinction between legal and natural persons and also provide an exemption for certain natural person registrants to be "categorized" as "persons" requiring some privacy/protection, e.g., battered women shelters.</w:t>
      </w:r>
      <w:r>
        <w:rPr>
          <w:rFonts w:asciiTheme="majorHAnsi" w:hAnsiTheme="majorHAnsi" w:cs="Calibri"/>
        </w:rPr>
        <w:t xml:space="preserve"> </w:t>
      </w:r>
      <w:r w:rsidRPr="001D1D55">
        <w:rPr>
          <w:rFonts w:asciiTheme="majorHAnsi" w:hAnsiTheme="majorHAnsi" w:cs="Calibri"/>
          <w:highlight w:val="cyan"/>
        </w:rPr>
        <w:t>(KVA)</w:t>
      </w:r>
    </w:p>
    <w:p w14:paraId="3566A782" w14:textId="77777777" w:rsidR="00E96CC5" w:rsidRPr="001D1D55" w:rsidRDefault="00E96CC5" w:rsidP="00E96CC5">
      <w:pPr>
        <w:pStyle w:val="ListParagraph"/>
        <w:widowControl w:val="0"/>
        <w:autoSpaceDE w:val="0"/>
        <w:autoSpaceDN w:val="0"/>
        <w:adjustRightInd w:val="0"/>
        <w:ind w:left="360"/>
        <w:rPr>
          <w:rFonts w:asciiTheme="majorHAnsi" w:hAnsiTheme="majorHAnsi" w:cs="Calibri"/>
        </w:rPr>
      </w:pPr>
    </w:p>
    <w:p w14:paraId="3E34FC3F" w14:textId="77777777" w:rsidR="00E96CC5" w:rsidRDefault="00E96CC5" w:rsidP="00E96CC5">
      <w:pPr>
        <w:pStyle w:val="ListParagraph"/>
        <w:widowControl w:val="0"/>
        <w:numPr>
          <w:ilvl w:val="0"/>
          <w:numId w:val="44"/>
        </w:numPr>
        <w:autoSpaceDE w:val="0"/>
        <w:autoSpaceDN w:val="0"/>
        <w:adjustRightInd w:val="0"/>
        <w:rPr>
          <w:rFonts w:asciiTheme="majorHAnsi" w:hAnsiTheme="majorHAnsi" w:cs="Consolas"/>
        </w:rPr>
      </w:pPr>
      <w:r w:rsidRPr="001D1D55">
        <w:rPr>
          <w:rFonts w:asciiTheme="majorHAnsi" w:hAnsiTheme="majorHAnsi" w:cs="Consolas"/>
        </w:rPr>
        <w:t>Impose standards on proxy/privacy services on what data is protected. Should/could these standards be categorized? What was done so far? How to deal with different levels of protection, especially on a political point of view like in free speech.</w:t>
      </w:r>
      <w:r>
        <w:rPr>
          <w:rFonts w:asciiTheme="majorHAnsi" w:hAnsiTheme="majorHAnsi" w:cs="Consolas"/>
        </w:rPr>
        <w:t xml:space="preserve"> </w:t>
      </w:r>
      <w:r w:rsidRPr="008D7D48">
        <w:rPr>
          <w:rFonts w:asciiTheme="majorHAnsi" w:hAnsiTheme="majorHAnsi" w:cs="Consolas"/>
          <w:highlight w:val="cyan"/>
        </w:rPr>
        <w:t>(OK)</w:t>
      </w:r>
    </w:p>
    <w:p w14:paraId="61D47913" w14:textId="77777777" w:rsidR="00700B23" w:rsidRPr="00700B23" w:rsidRDefault="00700B23" w:rsidP="00700B23">
      <w:pPr>
        <w:widowControl w:val="0"/>
        <w:autoSpaceDE w:val="0"/>
        <w:autoSpaceDN w:val="0"/>
        <w:adjustRightInd w:val="0"/>
        <w:rPr>
          <w:rFonts w:asciiTheme="majorHAnsi" w:hAnsiTheme="majorHAnsi" w:cs="Consolas"/>
        </w:rPr>
      </w:pPr>
    </w:p>
    <w:p w14:paraId="11BDC472" w14:textId="77777777" w:rsidR="00E96CC5" w:rsidRPr="001D1D55" w:rsidRDefault="00E96CC5" w:rsidP="00E96CC5">
      <w:pPr>
        <w:pStyle w:val="ListParagraph"/>
        <w:widowControl w:val="0"/>
        <w:numPr>
          <w:ilvl w:val="0"/>
          <w:numId w:val="44"/>
        </w:numPr>
        <w:autoSpaceDE w:val="0"/>
        <w:autoSpaceDN w:val="0"/>
        <w:adjustRightInd w:val="0"/>
        <w:rPr>
          <w:rFonts w:asciiTheme="majorHAnsi" w:hAnsiTheme="majorHAnsi" w:cs="Calibri"/>
        </w:rPr>
      </w:pPr>
      <w:r w:rsidRPr="001D1D55">
        <w:rPr>
          <w:rFonts w:asciiTheme="majorHAnsi" w:hAnsiTheme="majorHAnsi" w:cs="Consolas"/>
        </w:rPr>
        <w:t>I do oppose any proxy/privacy services while maintaining the Whois requirement. Either the data is required or proxy services are allowed. Both approaches conflict in practice. If proxy/privacy services are allowed, Whois services should not collect and publish personal data (of at least owner and admin) anymore.</w:t>
      </w:r>
      <w:r w:rsidRPr="001D1D55">
        <w:rPr>
          <w:rFonts w:asciiTheme="majorHAnsi" w:hAnsiTheme="majorHAnsi" w:cs="Calibri"/>
        </w:rPr>
        <w:t> </w:t>
      </w:r>
      <w:r w:rsidRPr="0044280C">
        <w:rPr>
          <w:rFonts w:asciiTheme="majorHAnsi" w:hAnsiTheme="majorHAnsi" w:cs="Calibri"/>
          <w:highlight w:val="cyan"/>
        </w:rPr>
        <w:t>(LG)</w:t>
      </w:r>
    </w:p>
    <w:p w14:paraId="38260ECC" w14:textId="77777777" w:rsidR="00E96CC5" w:rsidRPr="001D1D55" w:rsidRDefault="00E96CC5" w:rsidP="00E96CC5">
      <w:pPr>
        <w:pStyle w:val="ListParagraph"/>
        <w:widowControl w:val="0"/>
        <w:autoSpaceDE w:val="0"/>
        <w:autoSpaceDN w:val="0"/>
        <w:adjustRightInd w:val="0"/>
        <w:ind w:left="360"/>
        <w:rPr>
          <w:rFonts w:asciiTheme="majorHAnsi" w:hAnsiTheme="majorHAnsi" w:cs="Calibri"/>
        </w:rPr>
      </w:pPr>
    </w:p>
    <w:p w14:paraId="27128998" w14:textId="77777777" w:rsidR="00E96CC5" w:rsidRDefault="00E96CC5" w:rsidP="00E96CC5">
      <w:pPr>
        <w:pStyle w:val="ListParagraph"/>
        <w:numPr>
          <w:ilvl w:val="0"/>
          <w:numId w:val="44"/>
        </w:numPr>
        <w:rPr>
          <w:rFonts w:asciiTheme="majorHAnsi" w:hAnsiTheme="majorHAnsi" w:cs="Calibri"/>
        </w:rPr>
      </w:pPr>
      <w:r w:rsidRPr="001D1D55">
        <w:rPr>
          <w:rFonts w:asciiTheme="majorHAnsi" w:hAnsiTheme="majorHAnsi"/>
        </w:rPr>
        <w:t xml:space="preserve"> (excerpt from 1 above) - f) Bring Privacy and Proxy services under the umbrella</w:t>
      </w:r>
      <w:r w:rsidRPr="001D1D55">
        <w:rPr>
          <w:rFonts w:asciiTheme="majorHAnsi" w:hAnsiTheme="majorHAnsi" w:cs="Calibri"/>
        </w:rPr>
        <w:t>.</w:t>
      </w:r>
      <w:r>
        <w:rPr>
          <w:rFonts w:asciiTheme="majorHAnsi" w:hAnsiTheme="majorHAnsi" w:cs="Calibri"/>
        </w:rPr>
        <w:t xml:space="preserve"> </w:t>
      </w:r>
      <w:r w:rsidRPr="004D1441">
        <w:rPr>
          <w:rFonts w:asciiTheme="majorHAnsi" w:hAnsiTheme="majorHAnsi" w:cs="Calibri"/>
          <w:highlight w:val="cyan"/>
        </w:rPr>
        <w:t>(BS)</w:t>
      </w:r>
    </w:p>
    <w:p w14:paraId="0D354BC3" w14:textId="77777777" w:rsidR="00E96CC5" w:rsidRPr="004D1441" w:rsidRDefault="00E96CC5" w:rsidP="00E96CC5">
      <w:pPr>
        <w:rPr>
          <w:rFonts w:asciiTheme="majorHAnsi" w:hAnsiTheme="majorHAnsi" w:cs="Calibri"/>
        </w:rPr>
      </w:pPr>
    </w:p>
    <w:p w14:paraId="50A82C84" w14:textId="77777777" w:rsidR="00E96CC5" w:rsidRDefault="00E96CC5" w:rsidP="00E96CC5">
      <w:pPr>
        <w:pStyle w:val="ListParagraph"/>
        <w:numPr>
          <w:ilvl w:val="0"/>
          <w:numId w:val="44"/>
        </w:numPr>
        <w:rPr>
          <w:rFonts w:asciiTheme="majorHAnsi" w:hAnsiTheme="majorHAnsi" w:cs="Calibri"/>
        </w:rPr>
      </w:pPr>
      <w:r w:rsidRPr="001D1D55">
        <w:rPr>
          <w:rFonts w:asciiTheme="majorHAnsi" w:hAnsiTheme="majorHAnsi" w:cs="Calibri"/>
        </w:rPr>
        <w:t>There are concerns with privacy/proxy services as a two-tier system that need to be addressed.</w:t>
      </w:r>
      <w:r>
        <w:rPr>
          <w:rFonts w:asciiTheme="majorHAnsi" w:hAnsiTheme="majorHAnsi" w:cs="Calibri"/>
        </w:rPr>
        <w:t xml:space="preserve"> </w:t>
      </w:r>
      <w:r w:rsidRPr="004D1441">
        <w:rPr>
          <w:rFonts w:asciiTheme="majorHAnsi" w:hAnsiTheme="majorHAnsi" w:cs="Calibri"/>
          <w:highlight w:val="cyan"/>
        </w:rPr>
        <w:t>(PN)</w:t>
      </w:r>
    </w:p>
    <w:p w14:paraId="5EC09207" w14:textId="77777777" w:rsidR="00E96CC5" w:rsidRPr="004D1441" w:rsidRDefault="00E96CC5" w:rsidP="00E96CC5">
      <w:pPr>
        <w:rPr>
          <w:rFonts w:asciiTheme="majorHAnsi" w:hAnsiTheme="majorHAnsi" w:cs="Calibri"/>
        </w:rPr>
      </w:pPr>
    </w:p>
    <w:p w14:paraId="254798A6" w14:textId="51EC3600" w:rsidR="00E96CC5" w:rsidRDefault="00E96CC5" w:rsidP="00E96CC5">
      <w:pPr>
        <w:pStyle w:val="ListParagraph"/>
        <w:numPr>
          <w:ilvl w:val="0"/>
          <w:numId w:val="44"/>
        </w:numPr>
        <w:rPr>
          <w:rFonts w:asciiTheme="majorHAnsi" w:hAnsiTheme="majorHAnsi" w:cs="Calibri"/>
        </w:rPr>
      </w:pPr>
      <w:r w:rsidRPr="001D1D55">
        <w:rPr>
          <w:rFonts w:asciiTheme="majorHAnsi" w:hAnsiTheme="majorHAnsi" w:cs="Consolas"/>
        </w:rPr>
        <w:t>Ensure that the WHOIS policy and its implementation take account of privacy/proxy services appropriately</w:t>
      </w:r>
      <w:r w:rsidRPr="001D1D55">
        <w:rPr>
          <w:rFonts w:asciiTheme="majorHAnsi" w:hAnsiTheme="majorHAnsi" w:cs="Calibri"/>
        </w:rPr>
        <w:t>.</w:t>
      </w:r>
      <w:r>
        <w:rPr>
          <w:rFonts w:asciiTheme="majorHAnsi" w:hAnsiTheme="majorHAnsi" w:cs="Calibri"/>
        </w:rPr>
        <w:t xml:space="preserve"> </w:t>
      </w:r>
      <w:r w:rsidRPr="004D1441">
        <w:rPr>
          <w:rFonts w:asciiTheme="majorHAnsi" w:hAnsiTheme="majorHAnsi" w:cs="Calibri"/>
          <w:highlight w:val="cyan"/>
        </w:rPr>
        <w:t>(ET)</w:t>
      </w:r>
    </w:p>
    <w:p w14:paraId="274E40E2" w14:textId="77777777" w:rsidR="00E96CC5" w:rsidRPr="00E96CC5" w:rsidRDefault="00E96CC5" w:rsidP="00E96CC5">
      <w:pPr>
        <w:rPr>
          <w:rStyle w:val="Strong"/>
          <w:rFonts w:asciiTheme="majorHAnsi" w:hAnsiTheme="majorHAnsi" w:cs="Calibri"/>
          <w:b w:val="0"/>
          <w:bCs w:val="0"/>
        </w:rPr>
      </w:pPr>
    </w:p>
    <w:p w14:paraId="576654EB" w14:textId="6730A6FC" w:rsidR="00E96CC5" w:rsidRDefault="00E96CC5" w:rsidP="00E96CC5">
      <w:pPr>
        <w:pStyle w:val="ListParagraph"/>
        <w:numPr>
          <w:ilvl w:val="0"/>
          <w:numId w:val="44"/>
        </w:numPr>
        <w:rPr>
          <w:rFonts w:asciiTheme="majorHAnsi" w:hAnsiTheme="majorHAnsi" w:cs="Calibri"/>
        </w:rPr>
      </w:pPr>
      <w:r w:rsidRPr="00E96CC5">
        <w:rPr>
          <w:rFonts w:asciiTheme="majorHAnsi" w:hAnsiTheme="majorHAnsi" w:cs="Calibri"/>
        </w:rPr>
        <w:t>Provide some special access to law enforcement and UDRP applicants to WHOIS information for legitimate and reasonable reasons of natural and legal persons, but it needs to be a controlled access. </w:t>
      </w:r>
      <w:r w:rsidRPr="00E816E2">
        <w:rPr>
          <w:rFonts w:asciiTheme="majorHAnsi" w:hAnsiTheme="majorHAnsi" w:cs="Calibri"/>
          <w:highlight w:val="cyan"/>
        </w:rPr>
        <w:t>(KVA)</w:t>
      </w:r>
    </w:p>
    <w:p w14:paraId="3DCF1640" w14:textId="77777777" w:rsidR="00E96CC5" w:rsidRPr="00E96CC5" w:rsidRDefault="00E96CC5" w:rsidP="00E96CC5">
      <w:pPr>
        <w:rPr>
          <w:rFonts w:asciiTheme="majorHAnsi" w:hAnsiTheme="majorHAnsi" w:cs="Calibri"/>
        </w:rPr>
      </w:pPr>
    </w:p>
    <w:p w14:paraId="61AC3A87" w14:textId="48B2C190" w:rsidR="00E96CC5" w:rsidRPr="00700B23" w:rsidRDefault="00E96CC5" w:rsidP="00E816E2">
      <w:pPr>
        <w:pStyle w:val="ListParagraph"/>
        <w:numPr>
          <w:ilvl w:val="0"/>
          <w:numId w:val="44"/>
        </w:numPr>
        <w:rPr>
          <w:rFonts w:asciiTheme="majorHAnsi" w:hAnsiTheme="majorHAnsi" w:cs="Calibri"/>
        </w:rPr>
      </w:pPr>
      <w:r w:rsidRPr="00E96CC5">
        <w:rPr>
          <w:rFonts w:asciiTheme="majorHAnsi" w:hAnsiTheme="majorHAnsi"/>
        </w:rPr>
        <w:t xml:space="preserve">(excerpt from 1 above) - b) Reduce information available to public (OPOC?, or TWOPOC) c) Have a two-level WHOIS system (public, vetted access) </w:t>
      </w:r>
      <w:r w:rsidRPr="00E816E2">
        <w:rPr>
          <w:rFonts w:asciiTheme="majorHAnsi" w:hAnsiTheme="majorHAnsi"/>
          <w:highlight w:val="cyan"/>
        </w:rPr>
        <w:t>(BS)</w:t>
      </w:r>
    </w:p>
    <w:p w14:paraId="0F2172BD" w14:textId="77777777" w:rsidR="00700B23" w:rsidRPr="00700B23" w:rsidRDefault="00700B23" w:rsidP="00700B23">
      <w:pPr>
        <w:rPr>
          <w:rStyle w:val="Strong"/>
          <w:rFonts w:asciiTheme="majorHAnsi" w:hAnsiTheme="majorHAnsi" w:cs="Calibri"/>
          <w:b w:val="0"/>
          <w:bCs w:val="0"/>
        </w:rPr>
      </w:pPr>
    </w:p>
    <w:p w14:paraId="703DD501" w14:textId="7B222FD7" w:rsidR="00700B23" w:rsidRPr="00196AA5" w:rsidRDefault="00196AA5" w:rsidP="00196AA5">
      <w:pPr>
        <w:pStyle w:val="ListParagraph"/>
        <w:widowControl w:val="0"/>
        <w:numPr>
          <w:ilvl w:val="0"/>
          <w:numId w:val="44"/>
        </w:numPr>
        <w:autoSpaceDE w:val="0"/>
        <w:autoSpaceDN w:val="0"/>
        <w:adjustRightInd w:val="0"/>
        <w:rPr>
          <w:rStyle w:val="Strong"/>
          <w:rFonts w:asciiTheme="majorHAnsi" w:hAnsiTheme="majorHAnsi" w:cs="Consolas"/>
          <w:b w:val="0"/>
          <w:bCs w:val="0"/>
        </w:rPr>
      </w:pPr>
      <w:r w:rsidRPr="00196AA5">
        <w:rPr>
          <w:rFonts w:asciiTheme="majorHAnsi" w:hAnsiTheme="majorHAnsi" w:cs="Consolas"/>
        </w:rPr>
        <w:t>Consumer should be the owner of the data in the process and should have EASY access to update data in his/her language (considering a monolingual non-latin consumer as well)</w:t>
      </w:r>
      <w:r>
        <w:rPr>
          <w:rFonts w:asciiTheme="majorHAnsi" w:hAnsiTheme="majorHAnsi" w:cs="Consolas"/>
        </w:rPr>
        <w:t xml:space="preserve"> </w:t>
      </w:r>
      <w:r w:rsidRPr="00196AA5">
        <w:rPr>
          <w:rFonts w:asciiTheme="majorHAnsi" w:hAnsiTheme="majorHAnsi" w:cs="Consolas"/>
          <w:highlight w:val="cyan"/>
        </w:rPr>
        <w:t>(SH)</w:t>
      </w:r>
    </w:p>
    <w:p w14:paraId="3E872B9F" w14:textId="77777777" w:rsidR="00EA678A" w:rsidRPr="00EA678A" w:rsidRDefault="00EA678A" w:rsidP="00EA678A">
      <w:pPr>
        <w:suppressAutoHyphens w:val="0"/>
        <w:rPr>
          <w:rStyle w:val="Strong"/>
          <w:rFonts w:asciiTheme="majorHAnsi" w:hAnsiTheme="majorHAnsi"/>
          <w:b w:val="0"/>
        </w:rPr>
      </w:pPr>
    </w:p>
    <w:p w14:paraId="293DAF9F" w14:textId="121D8EA9" w:rsidR="00EA678A" w:rsidRPr="008B1131" w:rsidRDefault="00EA678A" w:rsidP="00EA678A">
      <w:pPr>
        <w:pStyle w:val="ListParagraph"/>
        <w:numPr>
          <w:ilvl w:val="0"/>
          <w:numId w:val="42"/>
        </w:numPr>
        <w:suppressAutoHyphens w:val="0"/>
        <w:rPr>
          <w:rStyle w:val="Strong"/>
          <w:rFonts w:asciiTheme="majorHAnsi" w:hAnsiTheme="majorHAnsi"/>
          <w:sz w:val="28"/>
          <w:szCs w:val="28"/>
        </w:rPr>
      </w:pPr>
      <w:r w:rsidRPr="00EA678A">
        <w:rPr>
          <w:rStyle w:val="Strong"/>
          <w:rFonts w:asciiTheme="majorHAnsi" w:hAnsiTheme="majorHAnsi"/>
          <w:sz w:val="28"/>
          <w:szCs w:val="28"/>
        </w:rPr>
        <w:t>WHOIS Policy and Implementation</w:t>
      </w:r>
      <w:r>
        <w:rPr>
          <w:rStyle w:val="Strong"/>
          <w:rFonts w:asciiTheme="majorHAnsi" w:hAnsiTheme="majorHAnsi"/>
          <w:sz w:val="28"/>
          <w:szCs w:val="28"/>
        </w:rPr>
        <w:t xml:space="preserve"> </w:t>
      </w:r>
      <w:r>
        <w:rPr>
          <w:rStyle w:val="Strong"/>
          <w:rFonts w:asciiTheme="majorHAnsi" w:hAnsiTheme="majorHAnsi"/>
        </w:rPr>
        <w:t>(content owners: Team)</w:t>
      </w:r>
    </w:p>
    <w:p w14:paraId="36EA5810" w14:textId="77777777" w:rsidR="008B1131" w:rsidRDefault="008B1131" w:rsidP="008B1131">
      <w:pPr>
        <w:suppressAutoHyphens w:val="0"/>
        <w:rPr>
          <w:rStyle w:val="Strong"/>
          <w:rFonts w:asciiTheme="majorHAnsi" w:hAnsiTheme="majorHAnsi"/>
          <w:sz w:val="28"/>
          <w:szCs w:val="28"/>
        </w:rPr>
      </w:pPr>
    </w:p>
    <w:p w14:paraId="0471F047" w14:textId="2BC80D47" w:rsidR="008B1131" w:rsidRDefault="008B1131" w:rsidP="008B1131">
      <w:pPr>
        <w:pStyle w:val="ListParagraph"/>
        <w:numPr>
          <w:ilvl w:val="0"/>
          <w:numId w:val="44"/>
        </w:numPr>
        <w:rPr>
          <w:rFonts w:asciiTheme="majorHAnsi" w:hAnsiTheme="majorHAnsi"/>
        </w:rPr>
      </w:pPr>
      <w:r w:rsidRPr="008B1131">
        <w:rPr>
          <w:rFonts w:asciiTheme="majorHAnsi" w:hAnsiTheme="majorHAnsi"/>
        </w:rPr>
        <w:t>Create Single WHOIS policy</w:t>
      </w:r>
      <w:r>
        <w:rPr>
          <w:rFonts w:asciiTheme="majorHAnsi" w:hAnsiTheme="majorHAnsi"/>
        </w:rPr>
        <w:t xml:space="preserve"> </w:t>
      </w:r>
      <w:r w:rsidRPr="008B1131">
        <w:rPr>
          <w:rFonts w:asciiTheme="majorHAnsi" w:hAnsiTheme="majorHAnsi"/>
          <w:highlight w:val="cyan"/>
        </w:rPr>
        <w:t>(SK)</w:t>
      </w:r>
    </w:p>
    <w:p w14:paraId="37DAC1CC" w14:textId="77777777" w:rsidR="002B6E92" w:rsidRPr="008B1131" w:rsidRDefault="002B6E92" w:rsidP="002B6E92">
      <w:pPr>
        <w:pStyle w:val="ListParagraph"/>
        <w:ind w:left="360"/>
        <w:rPr>
          <w:rFonts w:asciiTheme="majorHAnsi" w:hAnsiTheme="majorHAnsi"/>
        </w:rPr>
      </w:pPr>
    </w:p>
    <w:p w14:paraId="221B81BA" w14:textId="00B4F98D" w:rsidR="008B1131" w:rsidRDefault="008B1131" w:rsidP="008B1131">
      <w:pPr>
        <w:pStyle w:val="ListParagraph"/>
        <w:widowControl w:val="0"/>
        <w:numPr>
          <w:ilvl w:val="0"/>
          <w:numId w:val="44"/>
        </w:numPr>
        <w:autoSpaceDE w:val="0"/>
        <w:autoSpaceDN w:val="0"/>
        <w:adjustRightInd w:val="0"/>
        <w:rPr>
          <w:rFonts w:asciiTheme="majorHAnsi" w:hAnsiTheme="majorHAnsi" w:cs="Arial"/>
        </w:rPr>
      </w:pPr>
      <w:r w:rsidRPr="008B1131">
        <w:rPr>
          <w:rFonts w:asciiTheme="majorHAnsi" w:hAnsiTheme="majorHAnsi" w:cs="Arial"/>
        </w:rPr>
        <w:t>ICANN's WHOIS policy is unknown/poorly defined/decentralized/unevenly implemented.</w:t>
      </w:r>
      <w:r w:rsidRPr="008B1131">
        <w:rPr>
          <w:rFonts w:asciiTheme="majorHAnsi" w:hAnsiTheme="majorHAnsi"/>
        </w:rPr>
        <w:t xml:space="preserve"> </w:t>
      </w:r>
      <w:r w:rsidRPr="008B1131">
        <w:rPr>
          <w:rFonts w:asciiTheme="majorHAnsi" w:hAnsiTheme="majorHAnsi" w:cs="Arial"/>
        </w:rPr>
        <w:t xml:space="preserve">ICANN should clarify / centralize its WHOIS policy and implementation. </w:t>
      </w:r>
      <w:r w:rsidRPr="008B1131">
        <w:rPr>
          <w:rFonts w:asciiTheme="majorHAnsi" w:hAnsiTheme="majorHAnsi" w:cs="Arial"/>
          <w:highlight w:val="cyan"/>
        </w:rPr>
        <w:t>(JB)</w:t>
      </w:r>
    </w:p>
    <w:p w14:paraId="328FA9DD" w14:textId="77777777" w:rsidR="008F07D9" w:rsidRPr="008F07D9" w:rsidRDefault="008F07D9" w:rsidP="008F07D9">
      <w:pPr>
        <w:widowControl w:val="0"/>
        <w:autoSpaceDE w:val="0"/>
        <w:autoSpaceDN w:val="0"/>
        <w:adjustRightInd w:val="0"/>
        <w:rPr>
          <w:rFonts w:asciiTheme="majorHAnsi" w:hAnsiTheme="majorHAnsi" w:cs="Arial"/>
        </w:rPr>
      </w:pPr>
    </w:p>
    <w:p w14:paraId="5512C939" w14:textId="77777777" w:rsidR="008B1131" w:rsidRDefault="008B1131" w:rsidP="008B1131">
      <w:pPr>
        <w:pStyle w:val="ListParagraph"/>
        <w:widowControl w:val="0"/>
        <w:numPr>
          <w:ilvl w:val="0"/>
          <w:numId w:val="44"/>
        </w:numPr>
        <w:autoSpaceDE w:val="0"/>
        <w:autoSpaceDN w:val="0"/>
        <w:adjustRightInd w:val="0"/>
        <w:rPr>
          <w:rFonts w:asciiTheme="majorHAnsi" w:hAnsiTheme="majorHAnsi"/>
        </w:rPr>
      </w:pPr>
      <w:r w:rsidRPr="008B1131">
        <w:rPr>
          <w:rFonts w:asciiTheme="majorHAnsi" w:hAnsiTheme="majorHAnsi"/>
        </w:rPr>
        <w:t xml:space="preserve">ICANN has a clear policy document, which identifies motivation/need/objectives of WHOIS service(s), WHOIS data required, and the stakeholders and their responsibilities in the process. The policy document is translated into existing/additional SLAs with relevant stakeholders. </w:t>
      </w:r>
      <w:r w:rsidRPr="008B1131">
        <w:rPr>
          <w:rFonts w:asciiTheme="majorHAnsi" w:hAnsiTheme="majorHAnsi"/>
          <w:highlight w:val="cyan"/>
        </w:rPr>
        <w:t>(SH)</w:t>
      </w:r>
    </w:p>
    <w:p w14:paraId="5E496EB9" w14:textId="77777777" w:rsidR="002B6E92" w:rsidRDefault="002B6E92" w:rsidP="002B6E92">
      <w:pPr>
        <w:pStyle w:val="ListParagraph"/>
        <w:widowControl w:val="0"/>
        <w:autoSpaceDE w:val="0"/>
        <w:autoSpaceDN w:val="0"/>
        <w:adjustRightInd w:val="0"/>
        <w:ind w:left="360"/>
        <w:rPr>
          <w:rFonts w:asciiTheme="majorHAnsi" w:hAnsiTheme="majorHAnsi"/>
        </w:rPr>
      </w:pPr>
    </w:p>
    <w:p w14:paraId="2C6A73FD" w14:textId="77777777" w:rsidR="008B1131" w:rsidRDefault="008B1131" w:rsidP="008B1131">
      <w:pPr>
        <w:pStyle w:val="ListParagraph"/>
        <w:widowControl w:val="0"/>
        <w:numPr>
          <w:ilvl w:val="0"/>
          <w:numId w:val="44"/>
        </w:numPr>
        <w:autoSpaceDE w:val="0"/>
        <w:autoSpaceDN w:val="0"/>
        <w:adjustRightInd w:val="0"/>
        <w:rPr>
          <w:rFonts w:asciiTheme="majorHAnsi" w:hAnsiTheme="majorHAnsi"/>
        </w:rPr>
      </w:pPr>
      <w:r w:rsidRPr="008B1131">
        <w:rPr>
          <w:rFonts w:asciiTheme="majorHAnsi" w:hAnsiTheme="majorHAnsi"/>
        </w:rPr>
        <w:t xml:space="preserve">Develop a thoughtful and practical redesign of the DNS ecosystem taking into account current and expected issues: </w:t>
      </w:r>
    </w:p>
    <w:p w14:paraId="5B2DBDB8" w14:textId="77777777" w:rsidR="008B1131" w:rsidRDefault="008B1131" w:rsidP="008B1131">
      <w:pPr>
        <w:pStyle w:val="ListParagraph"/>
        <w:widowControl w:val="0"/>
        <w:numPr>
          <w:ilvl w:val="1"/>
          <w:numId w:val="44"/>
        </w:numPr>
        <w:autoSpaceDE w:val="0"/>
        <w:autoSpaceDN w:val="0"/>
        <w:adjustRightInd w:val="0"/>
        <w:rPr>
          <w:rFonts w:asciiTheme="majorHAnsi" w:hAnsiTheme="majorHAnsi"/>
        </w:rPr>
      </w:pPr>
      <w:r w:rsidRPr="008B1131">
        <w:rPr>
          <w:rFonts w:asciiTheme="majorHAnsi" w:hAnsiTheme="majorHAnsi"/>
        </w:rPr>
        <w:t xml:space="preserve">Separate policies from contracts </w:t>
      </w:r>
    </w:p>
    <w:p w14:paraId="489EE834" w14:textId="77777777" w:rsidR="008B1131" w:rsidRDefault="008B1131" w:rsidP="008B1131">
      <w:pPr>
        <w:pStyle w:val="ListParagraph"/>
        <w:widowControl w:val="0"/>
        <w:numPr>
          <w:ilvl w:val="1"/>
          <w:numId w:val="44"/>
        </w:numPr>
        <w:autoSpaceDE w:val="0"/>
        <w:autoSpaceDN w:val="0"/>
        <w:adjustRightInd w:val="0"/>
        <w:rPr>
          <w:rFonts w:asciiTheme="majorHAnsi" w:hAnsiTheme="majorHAnsi"/>
        </w:rPr>
      </w:pPr>
      <w:r w:rsidRPr="008B1131">
        <w:rPr>
          <w:rFonts w:asciiTheme="majorHAnsi" w:hAnsiTheme="majorHAnsi"/>
        </w:rPr>
        <w:t>Reduce information available to public (OPOC?, or TWOPOC)</w:t>
      </w:r>
    </w:p>
    <w:p w14:paraId="05C17F62" w14:textId="77777777" w:rsidR="008B1131" w:rsidRDefault="008B1131" w:rsidP="008B1131">
      <w:pPr>
        <w:pStyle w:val="ListParagraph"/>
        <w:widowControl w:val="0"/>
        <w:numPr>
          <w:ilvl w:val="1"/>
          <w:numId w:val="44"/>
        </w:numPr>
        <w:autoSpaceDE w:val="0"/>
        <w:autoSpaceDN w:val="0"/>
        <w:adjustRightInd w:val="0"/>
        <w:rPr>
          <w:rFonts w:asciiTheme="majorHAnsi" w:hAnsiTheme="majorHAnsi"/>
        </w:rPr>
      </w:pPr>
      <w:r w:rsidRPr="008B1131">
        <w:rPr>
          <w:rFonts w:asciiTheme="majorHAnsi" w:hAnsiTheme="majorHAnsi"/>
        </w:rPr>
        <w:t>Have a two-level WHOI</w:t>
      </w:r>
      <w:r>
        <w:rPr>
          <w:rFonts w:asciiTheme="majorHAnsi" w:hAnsiTheme="majorHAnsi"/>
        </w:rPr>
        <w:t>S system (public, vetted access(</w:t>
      </w:r>
    </w:p>
    <w:p w14:paraId="1214E588" w14:textId="77777777" w:rsidR="008B1131" w:rsidRDefault="008B1131" w:rsidP="008B1131">
      <w:pPr>
        <w:pStyle w:val="ListParagraph"/>
        <w:widowControl w:val="0"/>
        <w:numPr>
          <w:ilvl w:val="1"/>
          <w:numId w:val="44"/>
        </w:numPr>
        <w:autoSpaceDE w:val="0"/>
        <w:autoSpaceDN w:val="0"/>
        <w:adjustRightInd w:val="0"/>
        <w:rPr>
          <w:rFonts w:asciiTheme="majorHAnsi" w:hAnsiTheme="majorHAnsi"/>
        </w:rPr>
      </w:pPr>
      <w:r w:rsidRPr="008B1131">
        <w:rPr>
          <w:rFonts w:asciiTheme="majorHAnsi" w:hAnsiTheme="majorHAnsi"/>
        </w:rPr>
        <w:t>Mandate SLAs for Registrars, Registries, Registrants</w:t>
      </w:r>
    </w:p>
    <w:p w14:paraId="33A1C640" w14:textId="77777777" w:rsidR="008B1131" w:rsidRDefault="008B1131" w:rsidP="008B1131">
      <w:pPr>
        <w:pStyle w:val="ListParagraph"/>
        <w:widowControl w:val="0"/>
        <w:numPr>
          <w:ilvl w:val="1"/>
          <w:numId w:val="44"/>
        </w:numPr>
        <w:autoSpaceDE w:val="0"/>
        <w:autoSpaceDN w:val="0"/>
        <w:adjustRightInd w:val="0"/>
        <w:rPr>
          <w:rFonts w:asciiTheme="majorHAnsi" w:hAnsiTheme="majorHAnsi"/>
        </w:rPr>
      </w:pPr>
      <w:r w:rsidRPr="008B1131">
        <w:rPr>
          <w:rFonts w:asciiTheme="majorHAnsi" w:hAnsiTheme="majorHAnsi"/>
        </w:rPr>
        <w:t>Establish clear takedown policies, and enforce them (criminal activity)</w:t>
      </w:r>
    </w:p>
    <w:p w14:paraId="5AF1E480" w14:textId="77777777" w:rsidR="008B1131" w:rsidRDefault="008B1131" w:rsidP="008B1131">
      <w:pPr>
        <w:pStyle w:val="ListParagraph"/>
        <w:widowControl w:val="0"/>
        <w:numPr>
          <w:ilvl w:val="1"/>
          <w:numId w:val="44"/>
        </w:numPr>
        <w:autoSpaceDE w:val="0"/>
        <w:autoSpaceDN w:val="0"/>
        <w:adjustRightInd w:val="0"/>
        <w:rPr>
          <w:rFonts w:asciiTheme="majorHAnsi" w:hAnsiTheme="majorHAnsi"/>
        </w:rPr>
      </w:pPr>
      <w:r w:rsidRPr="008B1131">
        <w:rPr>
          <w:rFonts w:asciiTheme="majorHAnsi" w:hAnsiTheme="majorHAnsi"/>
        </w:rPr>
        <w:t xml:space="preserve">Bring Privacy and Proxy services under the umbrella. </w:t>
      </w:r>
      <w:r w:rsidRPr="008B1131">
        <w:rPr>
          <w:rFonts w:asciiTheme="majorHAnsi" w:hAnsiTheme="majorHAnsi"/>
          <w:highlight w:val="cyan"/>
        </w:rPr>
        <w:t>(BS)</w:t>
      </w:r>
    </w:p>
    <w:p w14:paraId="42299137" w14:textId="77777777" w:rsidR="002B6E92" w:rsidRDefault="002B6E92" w:rsidP="002B6E92">
      <w:pPr>
        <w:pStyle w:val="ListParagraph"/>
        <w:widowControl w:val="0"/>
        <w:autoSpaceDE w:val="0"/>
        <w:autoSpaceDN w:val="0"/>
        <w:adjustRightInd w:val="0"/>
        <w:ind w:left="1080"/>
        <w:rPr>
          <w:rFonts w:asciiTheme="majorHAnsi" w:hAnsiTheme="majorHAnsi"/>
        </w:rPr>
      </w:pPr>
    </w:p>
    <w:p w14:paraId="460AE7F6" w14:textId="66FE8616" w:rsidR="008B1131" w:rsidRPr="002B6E92" w:rsidRDefault="008B1131" w:rsidP="008B1131">
      <w:pPr>
        <w:pStyle w:val="ListParagraph"/>
        <w:widowControl w:val="0"/>
        <w:numPr>
          <w:ilvl w:val="0"/>
          <w:numId w:val="44"/>
        </w:numPr>
        <w:autoSpaceDE w:val="0"/>
        <w:autoSpaceDN w:val="0"/>
        <w:adjustRightInd w:val="0"/>
        <w:rPr>
          <w:rFonts w:asciiTheme="majorHAnsi" w:hAnsiTheme="majorHAnsi"/>
        </w:rPr>
      </w:pPr>
      <w:r w:rsidRPr="008B1131">
        <w:rPr>
          <w:rFonts w:asciiTheme="majorHAnsi" w:hAnsiTheme="majorHAnsi" w:cs="Consolas"/>
        </w:rPr>
        <w:t>The principles which apply to the offline world should also apply to the online world</w:t>
      </w:r>
      <w:r w:rsidR="002B6E92" w:rsidRPr="00B87214">
        <w:rPr>
          <w:rFonts w:asciiTheme="majorHAnsi" w:hAnsiTheme="majorHAnsi" w:cs="Consolas"/>
        </w:rPr>
        <w:t>.</w:t>
      </w:r>
      <w:r w:rsidR="00B87214" w:rsidRPr="00B87214">
        <w:rPr>
          <w:rFonts w:asciiTheme="majorHAnsi" w:hAnsiTheme="majorHAnsi" w:cs="Consolas"/>
        </w:rPr>
        <w:t xml:space="preserve"> </w:t>
      </w:r>
      <w:r w:rsidR="002B6E92">
        <w:rPr>
          <w:rFonts w:asciiTheme="majorHAnsi" w:hAnsiTheme="majorHAnsi" w:cs="Consolas"/>
          <w:highlight w:val="cyan"/>
        </w:rPr>
        <w:t>(PN)</w:t>
      </w:r>
    </w:p>
    <w:p w14:paraId="628E1960" w14:textId="77777777" w:rsidR="002B6E92" w:rsidRPr="008B1131" w:rsidRDefault="002B6E92" w:rsidP="002B6E92">
      <w:pPr>
        <w:pStyle w:val="ListParagraph"/>
        <w:widowControl w:val="0"/>
        <w:autoSpaceDE w:val="0"/>
        <w:autoSpaceDN w:val="0"/>
        <w:adjustRightInd w:val="0"/>
        <w:ind w:left="360"/>
        <w:rPr>
          <w:rFonts w:asciiTheme="majorHAnsi" w:hAnsiTheme="majorHAnsi"/>
        </w:rPr>
      </w:pPr>
    </w:p>
    <w:p w14:paraId="5A105205" w14:textId="77777777" w:rsidR="008B1131" w:rsidRPr="002B6E92" w:rsidRDefault="008B1131" w:rsidP="008B1131">
      <w:pPr>
        <w:pStyle w:val="ListParagraph"/>
        <w:widowControl w:val="0"/>
        <w:numPr>
          <w:ilvl w:val="0"/>
          <w:numId w:val="44"/>
        </w:numPr>
        <w:autoSpaceDE w:val="0"/>
        <w:autoSpaceDN w:val="0"/>
        <w:adjustRightInd w:val="0"/>
        <w:rPr>
          <w:rFonts w:asciiTheme="majorHAnsi" w:hAnsiTheme="majorHAnsi"/>
        </w:rPr>
      </w:pPr>
      <w:r w:rsidRPr="008B1131">
        <w:rPr>
          <w:rFonts w:asciiTheme="majorHAnsi" w:hAnsiTheme="majorHAnsi" w:cs="Consolas"/>
        </w:rPr>
        <w:t xml:space="preserve">Offline business principles should apply to online standards - Online businesses should comply with offline business standards. </w:t>
      </w:r>
      <w:r w:rsidRPr="008B1131">
        <w:rPr>
          <w:rFonts w:asciiTheme="majorHAnsi" w:hAnsiTheme="majorHAnsi" w:cs="Consolas"/>
          <w:highlight w:val="cyan"/>
        </w:rPr>
        <w:t>(SL)</w:t>
      </w:r>
    </w:p>
    <w:p w14:paraId="745CB8B6" w14:textId="77777777" w:rsidR="002B6E92" w:rsidRPr="002B6E92" w:rsidRDefault="002B6E92" w:rsidP="002B6E92">
      <w:pPr>
        <w:widowControl w:val="0"/>
        <w:autoSpaceDE w:val="0"/>
        <w:autoSpaceDN w:val="0"/>
        <w:adjustRightInd w:val="0"/>
        <w:rPr>
          <w:rFonts w:asciiTheme="majorHAnsi" w:hAnsiTheme="majorHAnsi"/>
        </w:rPr>
      </w:pPr>
    </w:p>
    <w:p w14:paraId="70618FEF" w14:textId="77777777" w:rsidR="00914D1C" w:rsidRPr="002B6E92" w:rsidRDefault="008B1131" w:rsidP="008B1131">
      <w:pPr>
        <w:pStyle w:val="ListParagraph"/>
        <w:widowControl w:val="0"/>
        <w:numPr>
          <w:ilvl w:val="0"/>
          <w:numId w:val="44"/>
        </w:numPr>
        <w:autoSpaceDE w:val="0"/>
        <w:autoSpaceDN w:val="0"/>
        <w:adjustRightInd w:val="0"/>
        <w:rPr>
          <w:rFonts w:asciiTheme="majorHAnsi" w:hAnsiTheme="majorHAnsi"/>
        </w:rPr>
      </w:pPr>
      <w:r w:rsidRPr="008B1131">
        <w:rPr>
          <w:rFonts w:asciiTheme="majorHAnsi" w:hAnsiTheme="majorHAnsi" w:cs="Consolas"/>
        </w:rPr>
        <w:t>The Whois Policy of ICANN should be clear, unambiguous, and posted for all to review. ICANN should also put together a list of the "applicable laws" so there is a common sense and knowledge of them.</w:t>
      </w:r>
      <w:r>
        <w:rPr>
          <w:rFonts w:asciiTheme="majorHAnsi" w:hAnsiTheme="majorHAnsi" w:cs="Consolas"/>
        </w:rPr>
        <w:t xml:space="preserve"> </w:t>
      </w:r>
      <w:r w:rsidRPr="008B1131">
        <w:rPr>
          <w:rFonts w:asciiTheme="majorHAnsi" w:hAnsiTheme="majorHAnsi" w:cs="Consolas"/>
          <w:highlight w:val="cyan"/>
        </w:rPr>
        <w:t>(KK)</w:t>
      </w:r>
    </w:p>
    <w:p w14:paraId="5FAE4905" w14:textId="77777777" w:rsidR="002B6E92" w:rsidRPr="002B6E92" w:rsidRDefault="002B6E92" w:rsidP="002B6E92">
      <w:pPr>
        <w:widowControl w:val="0"/>
        <w:autoSpaceDE w:val="0"/>
        <w:autoSpaceDN w:val="0"/>
        <w:adjustRightInd w:val="0"/>
        <w:rPr>
          <w:rFonts w:asciiTheme="majorHAnsi" w:hAnsiTheme="majorHAnsi"/>
        </w:rPr>
      </w:pPr>
    </w:p>
    <w:p w14:paraId="005A8224" w14:textId="2DC8800E" w:rsidR="008B1131" w:rsidRPr="00B87214" w:rsidRDefault="008B1131" w:rsidP="008B1131">
      <w:pPr>
        <w:pStyle w:val="ListParagraph"/>
        <w:widowControl w:val="0"/>
        <w:numPr>
          <w:ilvl w:val="0"/>
          <w:numId w:val="44"/>
        </w:numPr>
        <w:autoSpaceDE w:val="0"/>
        <w:autoSpaceDN w:val="0"/>
        <w:adjustRightInd w:val="0"/>
        <w:rPr>
          <w:rFonts w:asciiTheme="majorHAnsi" w:hAnsiTheme="majorHAnsi"/>
        </w:rPr>
      </w:pPr>
      <w:r w:rsidRPr="00914D1C">
        <w:rPr>
          <w:rFonts w:asciiTheme="majorHAnsi" w:hAnsiTheme="majorHAnsi" w:cs="Consolas"/>
        </w:rPr>
        <w:t>The idea of applying offline principles to the online world is getting more currency for this new medium - principles translate very well to the online world.</w:t>
      </w:r>
      <w:r w:rsidR="00914D1C">
        <w:rPr>
          <w:rFonts w:asciiTheme="majorHAnsi" w:hAnsiTheme="majorHAnsi" w:cs="Consolas"/>
        </w:rPr>
        <w:t xml:space="preserve"> </w:t>
      </w:r>
      <w:r w:rsidR="00914D1C" w:rsidRPr="00914D1C">
        <w:rPr>
          <w:rFonts w:asciiTheme="majorHAnsi" w:hAnsiTheme="majorHAnsi" w:cs="Consolas"/>
          <w:highlight w:val="cyan"/>
        </w:rPr>
        <w:t>(ET)</w:t>
      </w:r>
    </w:p>
    <w:p w14:paraId="0A92AC51" w14:textId="77777777" w:rsidR="008B1131" w:rsidRDefault="008B1131" w:rsidP="008B1131">
      <w:pPr>
        <w:suppressAutoHyphens w:val="0"/>
        <w:rPr>
          <w:rStyle w:val="Strong"/>
          <w:rFonts w:asciiTheme="majorHAnsi" w:hAnsiTheme="majorHAnsi"/>
          <w:sz w:val="28"/>
          <w:szCs w:val="28"/>
        </w:rPr>
      </w:pPr>
    </w:p>
    <w:p w14:paraId="45E2D6E8" w14:textId="3B49AD7A" w:rsidR="00914D1C" w:rsidRPr="00914D1C" w:rsidRDefault="00914D1C" w:rsidP="00914D1C">
      <w:pPr>
        <w:pStyle w:val="ListParagraph"/>
        <w:numPr>
          <w:ilvl w:val="0"/>
          <w:numId w:val="42"/>
        </w:numPr>
        <w:rPr>
          <w:rFonts w:asciiTheme="majorHAnsi" w:hAnsiTheme="majorHAnsi"/>
          <w:b/>
          <w:sz w:val="28"/>
          <w:szCs w:val="28"/>
        </w:rPr>
      </w:pPr>
      <w:r w:rsidRPr="00914D1C">
        <w:rPr>
          <w:rFonts w:asciiTheme="majorHAnsi" w:hAnsiTheme="majorHAnsi"/>
          <w:b/>
          <w:sz w:val="28"/>
          <w:szCs w:val="28"/>
        </w:rPr>
        <w:t>Thick vs. Thin WHOIS Model</w:t>
      </w:r>
    </w:p>
    <w:p w14:paraId="53F3BB01" w14:textId="77777777" w:rsidR="00914D1C" w:rsidRDefault="00914D1C" w:rsidP="00914D1C">
      <w:pPr>
        <w:rPr>
          <w:rFonts w:asciiTheme="majorHAnsi" w:hAnsiTheme="majorHAnsi" w:cs="Consolas"/>
        </w:rPr>
      </w:pPr>
    </w:p>
    <w:p w14:paraId="17E733EA" w14:textId="77777777" w:rsidR="00914D1C" w:rsidRPr="00914D1C" w:rsidRDefault="00914D1C" w:rsidP="00914D1C">
      <w:pPr>
        <w:rPr>
          <w:rFonts w:asciiTheme="majorHAnsi" w:hAnsiTheme="majorHAnsi"/>
        </w:rPr>
      </w:pPr>
      <w:r w:rsidRPr="00914D1C">
        <w:rPr>
          <w:rFonts w:asciiTheme="majorHAnsi" w:hAnsiTheme="majorHAnsi" w:cs="Consolas"/>
        </w:rPr>
        <w:t xml:space="preserve">Any recommendation regarding thick WHOIS needs to be phrased with great care. </w:t>
      </w:r>
    </w:p>
    <w:p w14:paraId="01E4B49C" w14:textId="77777777" w:rsidR="00914D1C" w:rsidRDefault="00914D1C" w:rsidP="00914D1C">
      <w:pPr>
        <w:pStyle w:val="ListParagraph"/>
        <w:ind w:left="0"/>
        <w:rPr>
          <w:rFonts w:asciiTheme="majorHAnsi" w:hAnsiTheme="majorHAnsi"/>
        </w:rPr>
      </w:pPr>
    </w:p>
    <w:p w14:paraId="6EB34CC2" w14:textId="77777777" w:rsidR="00914D1C" w:rsidRDefault="00914D1C" w:rsidP="00914D1C">
      <w:pPr>
        <w:pStyle w:val="ListParagraph"/>
        <w:numPr>
          <w:ilvl w:val="0"/>
          <w:numId w:val="44"/>
        </w:numPr>
        <w:rPr>
          <w:rFonts w:asciiTheme="majorHAnsi" w:hAnsiTheme="majorHAnsi"/>
        </w:rPr>
      </w:pPr>
      <w:r w:rsidRPr="00914D1C">
        <w:rPr>
          <w:rFonts w:asciiTheme="majorHAnsi" w:hAnsiTheme="majorHAnsi"/>
        </w:rPr>
        <w:t xml:space="preserve">Change to a Registry Thick WHOIS model so that there is one source of WHOIS data and only one validation point.   The following from the Registry agreement may indicate that ICANN has predicted the need for a centralized WHOIS in .com: </w:t>
      </w:r>
      <w:r w:rsidRPr="00914D1C">
        <w:rPr>
          <w:rFonts w:asciiTheme="majorHAnsi" w:hAnsiTheme="majorHAnsi"/>
          <w:u w:val="single"/>
        </w:rPr>
        <w:t>Centralized Whois</w:t>
      </w:r>
      <w:r w:rsidRPr="00914D1C">
        <w:rPr>
          <w:rFonts w:asciiTheme="majorHAnsi" w:hAnsiTheme="majorHAnsi"/>
        </w:rPr>
        <w:t xml:space="preserve">.  </w:t>
      </w:r>
      <w:r w:rsidRPr="00914D1C">
        <w:rPr>
          <w:rFonts w:asciiTheme="majorHAnsi" w:hAnsiTheme="majorHAnsi"/>
          <w:i/>
        </w:rPr>
        <w:t xml:space="preserve">Registry Operator shall develop and deploy a centralized Whois for the .com TLD if mandated by ICANN insofar as reasonably feasible, particularly in view of Registry Operator’s dependence on cooperation of third parties. </w:t>
      </w:r>
      <w:r w:rsidRPr="00914D1C">
        <w:rPr>
          <w:rFonts w:asciiTheme="majorHAnsi" w:hAnsiTheme="majorHAnsi"/>
          <w:highlight w:val="cyan"/>
        </w:rPr>
        <w:t>(SK)</w:t>
      </w:r>
    </w:p>
    <w:p w14:paraId="635471BA" w14:textId="77777777" w:rsidR="00F2419A" w:rsidRDefault="00F2419A" w:rsidP="00F2419A">
      <w:pPr>
        <w:pStyle w:val="ListParagraph"/>
        <w:ind w:left="360"/>
        <w:rPr>
          <w:rFonts w:asciiTheme="majorHAnsi" w:hAnsiTheme="majorHAnsi"/>
        </w:rPr>
      </w:pPr>
    </w:p>
    <w:p w14:paraId="4E2FF9A3" w14:textId="4859E862" w:rsidR="00914D1C" w:rsidRPr="00914D1C" w:rsidRDefault="00914D1C" w:rsidP="00914D1C">
      <w:pPr>
        <w:pStyle w:val="ListParagraph"/>
        <w:numPr>
          <w:ilvl w:val="0"/>
          <w:numId w:val="44"/>
        </w:numPr>
        <w:rPr>
          <w:rFonts w:asciiTheme="majorHAnsi" w:hAnsiTheme="majorHAnsi"/>
        </w:rPr>
      </w:pPr>
      <w:r w:rsidRPr="00914D1C">
        <w:rPr>
          <w:rFonts w:asciiTheme="majorHAnsi" w:hAnsiTheme="majorHAnsi" w:cs="Consolas"/>
        </w:rPr>
        <w:t>I do oppose any thick Whois approach as RT-recommendation. Fulfilling national data protection laws is impossible with any centralized (extra-territorial) data store. From the perspective of lawful implementation of Whois services, only a thin Whois structure is possible. I strongly suggest to extend the thin Whois delegations into the reseller chain. This requires appropriate contracts between registries and registrars as well as registrars and resellers.</w:t>
      </w:r>
      <w:r>
        <w:rPr>
          <w:rFonts w:asciiTheme="majorHAnsi" w:hAnsiTheme="majorHAnsi" w:cs="Consolas"/>
        </w:rPr>
        <w:t xml:space="preserve"> </w:t>
      </w:r>
      <w:r w:rsidRPr="00914D1C">
        <w:rPr>
          <w:rFonts w:asciiTheme="majorHAnsi" w:hAnsiTheme="majorHAnsi" w:cs="Consolas"/>
          <w:highlight w:val="cyan"/>
        </w:rPr>
        <w:t>(LG)</w:t>
      </w:r>
    </w:p>
    <w:p w14:paraId="20B4746A" w14:textId="77777777" w:rsidR="00914D1C" w:rsidRDefault="00914D1C" w:rsidP="008B1131">
      <w:pPr>
        <w:suppressAutoHyphens w:val="0"/>
        <w:rPr>
          <w:rStyle w:val="Strong"/>
          <w:rFonts w:asciiTheme="majorHAnsi" w:hAnsiTheme="majorHAnsi"/>
        </w:rPr>
      </w:pPr>
    </w:p>
    <w:p w14:paraId="48B07A95" w14:textId="355B933A" w:rsidR="00FB20AF" w:rsidRPr="00FB20AF" w:rsidRDefault="00FB20AF" w:rsidP="00FB20AF">
      <w:pPr>
        <w:pStyle w:val="ListParagraph"/>
        <w:numPr>
          <w:ilvl w:val="0"/>
          <w:numId w:val="42"/>
        </w:numPr>
        <w:suppressAutoHyphens w:val="0"/>
        <w:rPr>
          <w:rFonts w:asciiTheme="majorHAnsi" w:hAnsiTheme="majorHAnsi"/>
          <w:b/>
          <w:bCs/>
        </w:rPr>
      </w:pPr>
      <w:r w:rsidRPr="00FB20AF">
        <w:rPr>
          <w:rFonts w:asciiTheme="majorHAnsi" w:hAnsiTheme="majorHAnsi"/>
          <w:b/>
          <w:sz w:val="28"/>
          <w:szCs w:val="28"/>
        </w:rPr>
        <w:t>Handling of Diverging WHOIS Interests</w:t>
      </w:r>
    </w:p>
    <w:p w14:paraId="3C1FC12F" w14:textId="77777777" w:rsidR="00FB20AF" w:rsidRDefault="00FB20AF" w:rsidP="00FB20AF">
      <w:pPr>
        <w:suppressAutoHyphens w:val="0"/>
        <w:rPr>
          <w:rStyle w:val="Strong"/>
          <w:rFonts w:asciiTheme="majorHAnsi" w:hAnsiTheme="majorHAnsi"/>
        </w:rPr>
      </w:pPr>
    </w:p>
    <w:p w14:paraId="42D20C4D" w14:textId="77777777" w:rsidR="00F2419A" w:rsidRDefault="00FB20AF" w:rsidP="00FB20AF">
      <w:pPr>
        <w:pStyle w:val="ListParagraph"/>
        <w:widowControl w:val="0"/>
        <w:numPr>
          <w:ilvl w:val="0"/>
          <w:numId w:val="44"/>
        </w:numPr>
        <w:autoSpaceDE w:val="0"/>
        <w:autoSpaceDN w:val="0"/>
        <w:adjustRightInd w:val="0"/>
        <w:rPr>
          <w:rFonts w:asciiTheme="majorHAnsi" w:hAnsiTheme="majorHAnsi" w:cs="Arial"/>
        </w:rPr>
      </w:pPr>
      <w:r w:rsidRPr="00F2419A">
        <w:rPr>
          <w:rFonts w:asciiTheme="majorHAnsi" w:hAnsiTheme="majorHAnsi" w:cs="Arial"/>
        </w:rPr>
        <w:t>In the current WHOIS system, ICANN is trying to serve too many interests.  Some of which are mutually exclusive and in conflict. Therefore, it must fail some of its stakeholders/constituents at least some of the time.  And perhaps all stakeholders at some times. Recommendations: I)  ICANN should inventory its stakeholders and their critical WHOIS needs II)  ICANN should weigh / prioritize these interests, and manage the expectations of various stakeholders. This may lead to a tiered WHOIS access model, where some interests are more closely regulated, and some are no longer free of charge.</w:t>
      </w:r>
      <w:r w:rsidR="00F2419A" w:rsidRPr="00F2419A">
        <w:rPr>
          <w:rFonts w:asciiTheme="majorHAnsi" w:hAnsiTheme="majorHAnsi" w:cs="Arial"/>
        </w:rPr>
        <w:t xml:space="preserve"> </w:t>
      </w:r>
      <w:r w:rsidR="00F2419A" w:rsidRPr="00F2419A">
        <w:rPr>
          <w:rFonts w:asciiTheme="majorHAnsi" w:hAnsiTheme="majorHAnsi" w:cs="Arial"/>
          <w:highlight w:val="cyan"/>
        </w:rPr>
        <w:t>(JB)</w:t>
      </w:r>
    </w:p>
    <w:p w14:paraId="10A0D34E" w14:textId="77777777" w:rsidR="00F2419A" w:rsidRDefault="00F2419A" w:rsidP="00F2419A">
      <w:pPr>
        <w:pStyle w:val="ListParagraph"/>
        <w:widowControl w:val="0"/>
        <w:autoSpaceDE w:val="0"/>
        <w:autoSpaceDN w:val="0"/>
        <w:adjustRightInd w:val="0"/>
        <w:ind w:left="360"/>
        <w:rPr>
          <w:rFonts w:asciiTheme="majorHAnsi" w:hAnsiTheme="majorHAnsi" w:cs="Arial"/>
        </w:rPr>
      </w:pPr>
    </w:p>
    <w:p w14:paraId="5A712BC3" w14:textId="77777777" w:rsidR="00F2419A" w:rsidRPr="00F2419A" w:rsidRDefault="00FB20AF" w:rsidP="00FB20AF">
      <w:pPr>
        <w:pStyle w:val="ListParagraph"/>
        <w:widowControl w:val="0"/>
        <w:numPr>
          <w:ilvl w:val="0"/>
          <w:numId w:val="44"/>
        </w:numPr>
        <w:autoSpaceDE w:val="0"/>
        <w:autoSpaceDN w:val="0"/>
        <w:adjustRightInd w:val="0"/>
        <w:rPr>
          <w:rFonts w:asciiTheme="majorHAnsi" w:hAnsiTheme="majorHAnsi" w:cs="Arial"/>
        </w:rPr>
      </w:pPr>
      <w:r w:rsidRPr="00F2419A">
        <w:rPr>
          <w:rFonts w:asciiTheme="majorHAnsi" w:hAnsiTheme="majorHAnsi" w:cs="Consolas"/>
        </w:rPr>
        <w:t>ICANN should clarify / would centralize anyway, even to weigh /prioritize the stakeholders interests (as a pre-policy level).</w:t>
      </w:r>
      <w:r w:rsidR="00F2419A">
        <w:rPr>
          <w:rFonts w:asciiTheme="majorHAnsi" w:hAnsiTheme="majorHAnsi" w:cs="Consolas"/>
        </w:rPr>
        <w:t xml:space="preserve"> </w:t>
      </w:r>
      <w:r w:rsidR="00F2419A" w:rsidRPr="00F2419A">
        <w:rPr>
          <w:rFonts w:asciiTheme="majorHAnsi" w:hAnsiTheme="majorHAnsi" w:cs="Consolas"/>
          <w:highlight w:val="cyan"/>
        </w:rPr>
        <w:t>(OK)</w:t>
      </w:r>
    </w:p>
    <w:p w14:paraId="5EDFF8EC" w14:textId="77777777" w:rsidR="00F2419A" w:rsidRPr="00F2419A" w:rsidRDefault="00F2419A" w:rsidP="00F2419A">
      <w:pPr>
        <w:widowControl w:val="0"/>
        <w:autoSpaceDE w:val="0"/>
        <w:autoSpaceDN w:val="0"/>
        <w:adjustRightInd w:val="0"/>
        <w:rPr>
          <w:rFonts w:asciiTheme="majorHAnsi" w:hAnsiTheme="majorHAnsi" w:cs="Consolas"/>
        </w:rPr>
      </w:pPr>
    </w:p>
    <w:p w14:paraId="39264F59" w14:textId="2C6CD0FD" w:rsidR="00FB20AF" w:rsidRPr="00F2419A" w:rsidRDefault="00FB20AF" w:rsidP="00FB20AF">
      <w:pPr>
        <w:pStyle w:val="ListParagraph"/>
        <w:widowControl w:val="0"/>
        <w:numPr>
          <w:ilvl w:val="0"/>
          <w:numId w:val="44"/>
        </w:numPr>
        <w:autoSpaceDE w:val="0"/>
        <w:autoSpaceDN w:val="0"/>
        <w:adjustRightInd w:val="0"/>
        <w:rPr>
          <w:rFonts w:asciiTheme="majorHAnsi" w:hAnsiTheme="majorHAnsi" w:cs="Arial"/>
        </w:rPr>
      </w:pPr>
      <w:r w:rsidRPr="00F2419A">
        <w:rPr>
          <w:rFonts w:asciiTheme="majorHAnsi" w:hAnsiTheme="majorHAnsi" w:cs="Consolas"/>
        </w:rPr>
        <w:t>There is a need for a policy that balances the conflicting interests of diverse stakeholders.</w:t>
      </w:r>
      <w:r w:rsidR="00F2419A">
        <w:rPr>
          <w:rFonts w:asciiTheme="majorHAnsi" w:hAnsiTheme="majorHAnsi" w:cs="Consolas"/>
        </w:rPr>
        <w:t xml:space="preserve"> </w:t>
      </w:r>
      <w:r w:rsidR="00F2419A" w:rsidRPr="00F2419A">
        <w:rPr>
          <w:rFonts w:asciiTheme="majorHAnsi" w:hAnsiTheme="majorHAnsi" w:cs="Consolas"/>
          <w:highlight w:val="cyan"/>
        </w:rPr>
        <w:t>(ET)</w:t>
      </w:r>
    </w:p>
    <w:p w14:paraId="0DBED0AB" w14:textId="77777777" w:rsidR="00FB20AF" w:rsidRDefault="00FB20AF" w:rsidP="00FB20AF">
      <w:pPr>
        <w:widowControl w:val="0"/>
        <w:autoSpaceDE w:val="0"/>
        <w:autoSpaceDN w:val="0"/>
        <w:adjustRightInd w:val="0"/>
        <w:rPr>
          <w:rFonts w:cs="Consolas"/>
        </w:rPr>
      </w:pPr>
    </w:p>
    <w:p w14:paraId="6CC69294" w14:textId="7ACA7349" w:rsidR="00FB20AF" w:rsidRDefault="00FB20AF" w:rsidP="00FB20AF">
      <w:pPr>
        <w:pStyle w:val="ListParagraph"/>
        <w:numPr>
          <w:ilvl w:val="0"/>
          <w:numId w:val="42"/>
        </w:numPr>
        <w:rPr>
          <w:rFonts w:asciiTheme="majorHAnsi" w:hAnsiTheme="majorHAnsi"/>
          <w:b/>
          <w:sz w:val="28"/>
          <w:szCs w:val="28"/>
        </w:rPr>
      </w:pPr>
      <w:r w:rsidRPr="00F2419A">
        <w:rPr>
          <w:rFonts w:asciiTheme="majorHAnsi" w:hAnsiTheme="majorHAnsi"/>
          <w:b/>
          <w:sz w:val="28"/>
          <w:szCs w:val="28"/>
        </w:rPr>
        <w:t>Aspects of WHOIS Use and Abuse</w:t>
      </w:r>
    </w:p>
    <w:p w14:paraId="21828FDA" w14:textId="77777777" w:rsidR="00F2419A" w:rsidRPr="00F2419A" w:rsidRDefault="00F2419A" w:rsidP="00F2419A">
      <w:pPr>
        <w:pStyle w:val="ListParagraph"/>
        <w:ind w:left="360"/>
        <w:rPr>
          <w:rFonts w:asciiTheme="majorHAnsi" w:hAnsiTheme="majorHAnsi"/>
          <w:b/>
          <w:sz w:val="28"/>
          <w:szCs w:val="28"/>
        </w:rPr>
      </w:pPr>
    </w:p>
    <w:p w14:paraId="18F22996" w14:textId="200067BB" w:rsidR="00FB20AF" w:rsidRPr="00F2419A" w:rsidRDefault="00FB20AF" w:rsidP="00F2419A">
      <w:pPr>
        <w:pStyle w:val="ListParagraph"/>
        <w:widowControl w:val="0"/>
        <w:numPr>
          <w:ilvl w:val="0"/>
          <w:numId w:val="44"/>
        </w:numPr>
        <w:autoSpaceDE w:val="0"/>
        <w:autoSpaceDN w:val="0"/>
        <w:adjustRightInd w:val="0"/>
        <w:rPr>
          <w:rFonts w:asciiTheme="majorHAnsi" w:hAnsiTheme="majorHAnsi" w:cs="Consolas"/>
        </w:rPr>
      </w:pPr>
      <w:r w:rsidRPr="00F2419A">
        <w:rPr>
          <w:rFonts w:asciiTheme="majorHAnsi" w:hAnsiTheme="majorHAnsi" w:cs="Consolas"/>
        </w:rPr>
        <w:t>I remember to ask about this once, what kind of (most common) legal struggles arise from Whois use, or misuse worldwide? Do we have (ok, or need) access to those files?</w:t>
      </w:r>
      <w:r w:rsidR="00F2419A" w:rsidRPr="00F2419A">
        <w:rPr>
          <w:rFonts w:asciiTheme="majorHAnsi" w:hAnsiTheme="majorHAnsi" w:cs="Consolas"/>
        </w:rPr>
        <w:t xml:space="preserve"> </w:t>
      </w:r>
      <w:r w:rsidR="00F2419A" w:rsidRPr="00F2419A">
        <w:rPr>
          <w:rFonts w:asciiTheme="majorHAnsi" w:hAnsiTheme="majorHAnsi" w:cs="Consolas"/>
          <w:highlight w:val="cyan"/>
        </w:rPr>
        <w:t>(OK)</w:t>
      </w:r>
    </w:p>
    <w:p w14:paraId="1D320FAC" w14:textId="77777777" w:rsidR="00FB20AF" w:rsidRPr="00F2419A" w:rsidRDefault="00FB20AF" w:rsidP="00FB20AF">
      <w:pPr>
        <w:widowControl w:val="0"/>
        <w:autoSpaceDE w:val="0"/>
        <w:autoSpaceDN w:val="0"/>
        <w:adjustRightInd w:val="0"/>
        <w:rPr>
          <w:rFonts w:asciiTheme="majorHAnsi" w:hAnsiTheme="majorHAnsi" w:cs="Consolas"/>
        </w:rPr>
      </w:pPr>
    </w:p>
    <w:p w14:paraId="24900B75" w14:textId="49830446" w:rsidR="00FB20AF" w:rsidRPr="00F2419A" w:rsidRDefault="00FB20AF" w:rsidP="00F2419A">
      <w:pPr>
        <w:pStyle w:val="ListParagraph"/>
        <w:widowControl w:val="0"/>
        <w:numPr>
          <w:ilvl w:val="0"/>
          <w:numId w:val="44"/>
        </w:numPr>
        <w:autoSpaceDE w:val="0"/>
        <w:autoSpaceDN w:val="0"/>
        <w:adjustRightInd w:val="0"/>
        <w:rPr>
          <w:rFonts w:asciiTheme="majorHAnsi" w:hAnsiTheme="majorHAnsi" w:cs="Consolas"/>
        </w:rPr>
      </w:pPr>
      <w:r w:rsidRPr="00F2419A">
        <w:rPr>
          <w:rFonts w:asciiTheme="majorHAnsi" w:hAnsiTheme="majorHAnsi" w:cs="Consolas"/>
        </w:rPr>
        <w:t>There should be standards to simplify WHOIS look-ups/find WHOIS data.</w:t>
      </w:r>
      <w:r w:rsidR="00F2419A" w:rsidRPr="00F2419A">
        <w:rPr>
          <w:rFonts w:asciiTheme="majorHAnsi" w:hAnsiTheme="majorHAnsi" w:cs="Consolas"/>
        </w:rPr>
        <w:t xml:space="preserve"> </w:t>
      </w:r>
      <w:r w:rsidR="00F2419A" w:rsidRPr="00F2419A">
        <w:rPr>
          <w:rFonts w:asciiTheme="majorHAnsi" w:hAnsiTheme="majorHAnsi" w:cs="Consolas"/>
          <w:highlight w:val="cyan"/>
        </w:rPr>
        <w:t>(SL)</w:t>
      </w:r>
    </w:p>
    <w:p w14:paraId="45145667" w14:textId="77777777" w:rsidR="00FB20AF" w:rsidRPr="00F2419A" w:rsidRDefault="00FB20AF" w:rsidP="00FB20AF">
      <w:pPr>
        <w:widowControl w:val="0"/>
        <w:autoSpaceDE w:val="0"/>
        <w:autoSpaceDN w:val="0"/>
        <w:adjustRightInd w:val="0"/>
        <w:rPr>
          <w:rFonts w:asciiTheme="majorHAnsi" w:hAnsiTheme="majorHAnsi" w:cs="Consolas"/>
        </w:rPr>
      </w:pPr>
    </w:p>
    <w:p w14:paraId="38439186" w14:textId="59ED131D" w:rsidR="00FB20AF" w:rsidRPr="00F2419A" w:rsidRDefault="00FB20AF" w:rsidP="00F2419A">
      <w:pPr>
        <w:pStyle w:val="ListParagraph"/>
        <w:widowControl w:val="0"/>
        <w:numPr>
          <w:ilvl w:val="0"/>
          <w:numId w:val="44"/>
        </w:numPr>
        <w:autoSpaceDE w:val="0"/>
        <w:autoSpaceDN w:val="0"/>
        <w:adjustRightInd w:val="0"/>
        <w:rPr>
          <w:rFonts w:asciiTheme="majorHAnsi" w:hAnsiTheme="majorHAnsi" w:cs="Consolas"/>
        </w:rPr>
      </w:pPr>
      <w:r w:rsidRPr="00F2419A">
        <w:rPr>
          <w:rFonts w:asciiTheme="majorHAnsi" w:hAnsiTheme="majorHAnsi" w:cs="Consolas"/>
        </w:rPr>
        <w:t>Currently ICANN seems to have no single person or place responsible for speaking and monitoring the multiple Whois processes - and one person would make the process of monitoring and supporting the various Whois processes much easier and clearer for the ICANN communities and for communities outside of ICANN.</w:t>
      </w:r>
      <w:r w:rsidR="00F2419A">
        <w:rPr>
          <w:rFonts w:asciiTheme="majorHAnsi" w:hAnsiTheme="majorHAnsi" w:cs="Consolas"/>
        </w:rPr>
        <w:t xml:space="preserve"> </w:t>
      </w:r>
      <w:r w:rsidR="00F2419A" w:rsidRPr="00F2419A">
        <w:rPr>
          <w:rFonts w:asciiTheme="majorHAnsi" w:hAnsiTheme="majorHAnsi" w:cs="Consolas"/>
          <w:highlight w:val="cyan"/>
        </w:rPr>
        <w:t>(KK)</w:t>
      </w:r>
    </w:p>
    <w:p w14:paraId="13328EEF" w14:textId="77777777" w:rsidR="00FB20AF" w:rsidRPr="00F2419A" w:rsidRDefault="00FB20AF" w:rsidP="00FB20AF">
      <w:pPr>
        <w:widowControl w:val="0"/>
        <w:autoSpaceDE w:val="0"/>
        <w:autoSpaceDN w:val="0"/>
        <w:adjustRightInd w:val="0"/>
        <w:rPr>
          <w:rFonts w:asciiTheme="majorHAnsi" w:hAnsiTheme="majorHAnsi" w:cs="Consolas"/>
        </w:rPr>
      </w:pPr>
    </w:p>
    <w:p w14:paraId="1C0C08C2" w14:textId="256DF7E3" w:rsidR="00FB20AF" w:rsidRPr="002254C9" w:rsidRDefault="00FB20AF" w:rsidP="00F2419A">
      <w:pPr>
        <w:pStyle w:val="ListParagraph"/>
        <w:numPr>
          <w:ilvl w:val="0"/>
          <w:numId w:val="42"/>
        </w:numPr>
        <w:rPr>
          <w:rFonts w:asciiTheme="majorHAnsi" w:hAnsiTheme="majorHAnsi"/>
          <w:b/>
          <w:sz w:val="28"/>
          <w:szCs w:val="28"/>
        </w:rPr>
      </w:pPr>
      <w:r w:rsidRPr="002254C9">
        <w:rPr>
          <w:rFonts w:asciiTheme="majorHAnsi" w:hAnsiTheme="majorHAnsi"/>
          <w:b/>
          <w:sz w:val="28"/>
          <w:szCs w:val="28"/>
        </w:rPr>
        <w:t>Other Comments/Suggestions/Concerns</w:t>
      </w:r>
    </w:p>
    <w:p w14:paraId="371E2F5E" w14:textId="77777777" w:rsidR="00FB20AF" w:rsidRPr="00F2419A" w:rsidRDefault="00FB20AF" w:rsidP="00FB20AF">
      <w:pPr>
        <w:widowControl w:val="0"/>
        <w:autoSpaceDE w:val="0"/>
        <w:autoSpaceDN w:val="0"/>
        <w:adjustRightInd w:val="0"/>
        <w:rPr>
          <w:rFonts w:asciiTheme="majorHAnsi" w:hAnsiTheme="majorHAnsi" w:cs="Arial"/>
        </w:rPr>
      </w:pPr>
    </w:p>
    <w:p w14:paraId="43EEB106" w14:textId="77777777" w:rsidR="00F203F8" w:rsidRDefault="00F203F8" w:rsidP="00F203F8">
      <w:pPr>
        <w:pStyle w:val="ListParagraph"/>
        <w:widowControl w:val="0"/>
        <w:numPr>
          <w:ilvl w:val="0"/>
          <w:numId w:val="44"/>
        </w:numPr>
        <w:autoSpaceDE w:val="0"/>
        <w:autoSpaceDN w:val="0"/>
        <w:adjustRightInd w:val="0"/>
        <w:rPr>
          <w:rFonts w:asciiTheme="majorHAnsi" w:hAnsiTheme="majorHAnsi" w:cs="Consolas"/>
        </w:rPr>
      </w:pPr>
      <w:r w:rsidRPr="00F203F8">
        <w:rPr>
          <w:rFonts w:asciiTheme="majorHAnsi" w:hAnsiTheme="majorHAnsi" w:cs="Consolas"/>
        </w:rPr>
        <w:t>Per the requirement of the Affirmation of Commitments that "ICANN additionally commits to enforcing its existing policy relating to WHOIS, subject to applicable laws," the GAC is requested to provide, within a six month period, a list of key Applicable Laws. These laws will provide guidance and understanding for the ICANN and the Community as they work to meet the obligations of the Affirmation of Commitments. As guidance, the Whois Review Team shares its definition of Applicable Laws, developed in conjunction with the ICANN Community through an open process.</w:t>
      </w:r>
      <w:r>
        <w:rPr>
          <w:rFonts w:asciiTheme="majorHAnsi" w:hAnsiTheme="majorHAnsi" w:cs="Consolas"/>
        </w:rPr>
        <w:t xml:space="preserve"> </w:t>
      </w:r>
      <w:r w:rsidRPr="00F203F8">
        <w:rPr>
          <w:rFonts w:asciiTheme="majorHAnsi" w:hAnsiTheme="majorHAnsi" w:cs="Consolas"/>
          <w:highlight w:val="cyan"/>
        </w:rPr>
        <w:t>(KK)</w:t>
      </w:r>
    </w:p>
    <w:p w14:paraId="18ECDB9E" w14:textId="77777777" w:rsidR="00F203F8" w:rsidRDefault="00F203F8" w:rsidP="00F203F8">
      <w:pPr>
        <w:pStyle w:val="ListParagraph"/>
        <w:widowControl w:val="0"/>
        <w:autoSpaceDE w:val="0"/>
        <w:autoSpaceDN w:val="0"/>
        <w:adjustRightInd w:val="0"/>
        <w:ind w:left="360"/>
        <w:rPr>
          <w:rFonts w:asciiTheme="majorHAnsi" w:hAnsiTheme="majorHAnsi" w:cs="Consolas"/>
        </w:rPr>
      </w:pPr>
    </w:p>
    <w:p w14:paraId="08BCC7C2" w14:textId="51B2083A" w:rsidR="00F203F8" w:rsidRPr="00F203F8" w:rsidRDefault="00F203F8" w:rsidP="00F203F8">
      <w:pPr>
        <w:pStyle w:val="ListParagraph"/>
        <w:widowControl w:val="0"/>
        <w:numPr>
          <w:ilvl w:val="0"/>
          <w:numId w:val="44"/>
        </w:numPr>
        <w:autoSpaceDE w:val="0"/>
        <w:autoSpaceDN w:val="0"/>
        <w:adjustRightInd w:val="0"/>
        <w:rPr>
          <w:rFonts w:asciiTheme="majorHAnsi" w:hAnsiTheme="majorHAnsi" w:cs="Consolas"/>
        </w:rPr>
      </w:pPr>
      <w:r w:rsidRPr="00F203F8">
        <w:rPr>
          <w:rFonts w:asciiTheme="majorHAnsi" w:hAnsiTheme="majorHAnsi" w:cs="Calibri"/>
        </w:rPr>
        <w:t>Standardize WHOIS output, control volume of WHOIS access to prevent mining</w:t>
      </w:r>
      <w:r>
        <w:rPr>
          <w:rFonts w:asciiTheme="majorHAnsi" w:hAnsiTheme="majorHAnsi" w:cs="Calibri"/>
        </w:rPr>
        <w:t xml:space="preserve">. </w:t>
      </w:r>
      <w:r w:rsidRPr="00F203F8">
        <w:rPr>
          <w:rFonts w:asciiTheme="majorHAnsi" w:hAnsiTheme="majorHAnsi" w:cs="Calibri"/>
          <w:highlight w:val="cyan"/>
        </w:rPr>
        <w:t>(JB)</w:t>
      </w:r>
    </w:p>
    <w:p w14:paraId="66135C48" w14:textId="77777777" w:rsidR="00F203F8" w:rsidRPr="00F203F8" w:rsidRDefault="00F203F8" w:rsidP="0012618F">
      <w:pPr>
        <w:widowControl w:val="0"/>
        <w:autoSpaceDE w:val="0"/>
        <w:autoSpaceDN w:val="0"/>
        <w:adjustRightInd w:val="0"/>
        <w:rPr>
          <w:rFonts w:asciiTheme="majorHAnsi" w:hAnsiTheme="majorHAnsi" w:cs="Arial"/>
        </w:rPr>
      </w:pPr>
    </w:p>
    <w:p w14:paraId="74D36D75" w14:textId="77777777" w:rsidR="00F2419A" w:rsidRPr="0012618F" w:rsidRDefault="00FB20AF" w:rsidP="0012618F">
      <w:pPr>
        <w:widowControl w:val="0"/>
        <w:autoSpaceDE w:val="0"/>
        <w:autoSpaceDN w:val="0"/>
        <w:adjustRightInd w:val="0"/>
        <w:rPr>
          <w:rFonts w:asciiTheme="majorHAnsi" w:hAnsiTheme="majorHAnsi" w:cs="Arial"/>
        </w:rPr>
      </w:pPr>
      <w:r w:rsidRPr="0012618F">
        <w:rPr>
          <w:rFonts w:asciiTheme="majorHAnsi" w:hAnsiTheme="majorHAnsi" w:cs="Arial"/>
        </w:rPr>
        <w:t>As far as the recommendations floated so far, I think some would be surprised at the degree to which I support /agree (at least in concept) with some of them. Overall, however, my concern is that we are straying into recommending "solutions" for WHOIS policy, rather than reviewing ICANN's performance versus its commitments.</w:t>
      </w:r>
      <w:r w:rsidR="00F2419A" w:rsidRPr="0012618F">
        <w:rPr>
          <w:rFonts w:asciiTheme="majorHAnsi" w:hAnsiTheme="majorHAnsi" w:cs="Arial"/>
        </w:rPr>
        <w:t xml:space="preserve"> </w:t>
      </w:r>
      <w:r w:rsidR="00F2419A" w:rsidRPr="0012618F">
        <w:rPr>
          <w:rFonts w:asciiTheme="majorHAnsi" w:hAnsiTheme="majorHAnsi" w:cs="Arial"/>
          <w:highlight w:val="cyan"/>
        </w:rPr>
        <w:t>(JB)</w:t>
      </w:r>
    </w:p>
    <w:p w14:paraId="22368B16" w14:textId="77777777" w:rsidR="00F2419A" w:rsidRDefault="00F2419A" w:rsidP="00F2419A">
      <w:pPr>
        <w:pStyle w:val="ListParagraph"/>
        <w:widowControl w:val="0"/>
        <w:autoSpaceDE w:val="0"/>
        <w:autoSpaceDN w:val="0"/>
        <w:adjustRightInd w:val="0"/>
        <w:ind w:left="360"/>
        <w:rPr>
          <w:rFonts w:asciiTheme="majorHAnsi" w:hAnsiTheme="majorHAnsi" w:cs="Arial"/>
        </w:rPr>
      </w:pPr>
    </w:p>
    <w:p w14:paraId="153FCE48" w14:textId="6E1B23BA" w:rsidR="00FB20AF" w:rsidRDefault="00FB20AF" w:rsidP="0012618F">
      <w:pPr>
        <w:widowControl w:val="0"/>
        <w:autoSpaceDE w:val="0"/>
        <w:autoSpaceDN w:val="0"/>
        <w:adjustRightInd w:val="0"/>
        <w:rPr>
          <w:rFonts w:asciiTheme="majorHAnsi" w:hAnsiTheme="majorHAnsi" w:cs="Consolas"/>
        </w:rPr>
      </w:pPr>
      <w:r w:rsidRPr="0012618F">
        <w:rPr>
          <w:rFonts w:asciiTheme="majorHAnsi" w:hAnsiTheme="majorHAnsi" w:cs="Consolas"/>
        </w:rPr>
        <w:t>Maintain the status quo. While it may not meet the objective of not alienating anyone, it should maintain current levels of alienation.</w:t>
      </w:r>
      <w:r w:rsidR="00F2419A" w:rsidRPr="0012618F">
        <w:rPr>
          <w:rFonts w:asciiTheme="majorHAnsi" w:hAnsiTheme="majorHAnsi" w:cs="Consolas"/>
        </w:rPr>
        <w:t xml:space="preserve"> </w:t>
      </w:r>
      <w:r w:rsidR="00F2419A" w:rsidRPr="0012618F">
        <w:rPr>
          <w:rFonts w:asciiTheme="majorHAnsi" w:hAnsiTheme="majorHAnsi" w:cs="Consolas"/>
          <w:highlight w:val="cyan"/>
        </w:rPr>
        <w:t>(BS)</w:t>
      </w:r>
    </w:p>
    <w:p w14:paraId="1F449F4D" w14:textId="77777777" w:rsidR="00E45949" w:rsidRPr="0012618F" w:rsidRDefault="00E45949" w:rsidP="0012618F">
      <w:pPr>
        <w:widowControl w:val="0"/>
        <w:autoSpaceDE w:val="0"/>
        <w:autoSpaceDN w:val="0"/>
        <w:adjustRightInd w:val="0"/>
        <w:rPr>
          <w:rFonts w:asciiTheme="majorHAnsi" w:hAnsiTheme="majorHAnsi" w:cs="Arial"/>
        </w:rPr>
      </w:pPr>
    </w:p>
    <w:p w14:paraId="38464C68" w14:textId="77777777" w:rsidR="00707828" w:rsidRPr="0036096D" w:rsidRDefault="00707828" w:rsidP="00E45949">
      <w:pPr>
        <w:pStyle w:val="NoteLevel11"/>
        <w:numPr>
          <w:ilvl w:val="0"/>
          <w:numId w:val="87"/>
        </w:numPr>
        <w:rPr>
          <w:rFonts w:ascii="Calibri" w:hAnsi="Calibri"/>
          <w:b/>
          <w:sz w:val="32"/>
          <w:szCs w:val="32"/>
        </w:rPr>
      </w:pPr>
      <w:r w:rsidRPr="0036096D">
        <w:rPr>
          <w:rFonts w:ascii="Calibri" w:hAnsi="Calibri"/>
          <w:b/>
          <w:sz w:val="32"/>
          <w:szCs w:val="32"/>
        </w:rPr>
        <w:lastRenderedPageBreak/>
        <w:t>Appendix</w:t>
      </w:r>
    </w:p>
    <w:p w14:paraId="7BEE0AB8" w14:textId="77777777" w:rsidR="00E5553E" w:rsidRPr="002108F3" w:rsidRDefault="00E5553E" w:rsidP="00152924">
      <w:pPr>
        <w:pStyle w:val="NoteLevel11"/>
        <w:numPr>
          <w:ilvl w:val="0"/>
          <w:numId w:val="0"/>
        </w:numPr>
        <w:rPr>
          <w:rFonts w:ascii="Calibri" w:hAnsi="Calibri"/>
        </w:rPr>
      </w:pPr>
    </w:p>
    <w:p w14:paraId="761E25FC" w14:textId="64B69CBE" w:rsidR="00E3443C" w:rsidRPr="0036096D" w:rsidRDefault="00E3443C" w:rsidP="00B110BD">
      <w:pPr>
        <w:pStyle w:val="NoteLevel11"/>
        <w:numPr>
          <w:ilvl w:val="0"/>
          <w:numId w:val="46"/>
        </w:numPr>
        <w:rPr>
          <w:rFonts w:ascii="Calibri" w:hAnsi="Calibri"/>
          <w:b/>
          <w:sz w:val="28"/>
          <w:szCs w:val="28"/>
        </w:rPr>
      </w:pPr>
      <w:r w:rsidRPr="0036096D">
        <w:rPr>
          <w:rFonts w:ascii="Calibri" w:hAnsi="Calibri"/>
          <w:b/>
          <w:sz w:val="28"/>
          <w:szCs w:val="28"/>
        </w:rPr>
        <w:t>Methodology</w:t>
      </w:r>
      <w:r w:rsidR="0036096D">
        <w:rPr>
          <w:rFonts w:ascii="Calibri" w:hAnsi="Calibri"/>
          <w:b/>
          <w:sz w:val="28"/>
          <w:szCs w:val="28"/>
        </w:rPr>
        <w:t xml:space="preserve"> </w:t>
      </w:r>
      <w:r w:rsidR="0036096D" w:rsidRPr="0036096D">
        <w:rPr>
          <w:rFonts w:ascii="Calibri" w:hAnsi="Calibri"/>
          <w:b/>
          <w:highlight w:val="cyan"/>
        </w:rPr>
        <w:t>(content owner: Kathy Kleiman)</w:t>
      </w:r>
    </w:p>
    <w:p w14:paraId="4CBE5FCE" w14:textId="77777777" w:rsidR="00532552" w:rsidRPr="002108F3" w:rsidRDefault="00532552" w:rsidP="00152924">
      <w:pPr>
        <w:pStyle w:val="NoteLevel11"/>
        <w:numPr>
          <w:ilvl w:val="0"/>
          <w:numId w:val="0"/>
        </w:numPr>
        <w:rPr>
          <w:rFonts w:ascii="Calibri" w:hAnsi="Calibri" w:cs="Arial"/>
          <w:color w:val="000000"/>
          <w:shd w:val="clear" w:color="auto" w:fill="FFFFFF"/>
        </w:rPr>
      </w:pPr>
    </w:p>
    <w:p w14:paraId="3E6E427E"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In executing its scope of work, the WRT produced four steps to divide the requirements of the scope into four distinct tasks. The tasks performed by teams of WRT experts and members were:</w:t>
      </w:r>
    </w:p>
    <w:p w14:paraId="26F9C1C1" w14:textId="34327F8B" w:rsidR="00532552" w:rsidRPr="002108F3" w:rsidRDefault="0036096D" w:rsidP="00152924">
      <w:pPr>
        <w:pStyle w:val="NoteLevel11"/>
        <w:numPr>
          <w:ilvl w:val="0"/>
          <w:numId w:val="0"/>
        </w:numPr>
        <w:rPr>
          <w:rFonts w:ascii="Calibri" w:hAnsi="Calibri" w:cs="Arial"/>
          <w:color w:val="000000"/>
          <w:shd w:val="clear" w:color="auto" w:fill="FFFFFF"/>
        </w:rPr>
      </w:pPr>
      <w:r>
        <w:rPr>
          <w:rFonts w:ascii="Calibri" w:hAnsi="Calibri" w:cs="Arial"/>
          <w:color w:val="000000"/>
          <w:shd w:val="clear" w:color="auto" w:fill="FFFFFF"/>
        </w:rPr>
        <w:t>          </w:t>
      </w:r>
    </w:p>
    <w:p w14:paraId="568AC4C1" w14:textId="77777777" w:rsidR="00532552" w:rsidRPr="002108F3" w:rsidRDefault="00532552" w:rsidP="00B110BD">
      <w:pPr>
        <w:pStyle w:val="NoteLevel11"/>
        <w:numPr>
          <w:ilvl w:val="0"/>
          <w:numId w:val="47"/>
        </w:numPr>
        <w:rPr>
          <w:rFonts w:ascii="Calibri" w:hAnsi="Calibri" w:cs="Arial"/>
          <w:color w:val="000000"/>
          <w:shd w:val="clear" w:color="auto" w:fill="FFFFFF"/>
        </w:rPr>
      </w:pPr>
      <w:r w:rsidRPr="002108F3">
        <w:rPr>
          <w:rFonts w:ascii="Calibri" w:hAnsi="Calibri" w:cs="Arial"/>
          <w:color w:val="000000"/>
          <w:shd w:val="clear" w:color="auto" w:fill="FFFFFF"/>
        </w:rPr>
        <w:t>To Assess ICANN's Whois Policy requirements as set out in the Affirmation;</w:t>
      </w:r>
    </w:p>
    <w:p w14:paraId="24AB106F" w14:textId="77777777" w:rsidR="00532552" w:rsidRPr="002108F3" w:rsidRDefault="00532552" w:rsidP="00B110BD">
      <w:pPr>
        <w:pStyle w:val="NoteLevel11"/>
        <w:numPr>
          <w:ilvl w:val="0"/>
          <w:numId w:val="47"/>
        </w:numPr>
        <w:rPr>
          <w:rFonts w:ascii="Calibri" w:hAnsi="Calibri" w:cs="Arial"/>
          <w:color w:val="000000"/>
          <w:shd w:val="clear" w:color="auto" w:fill="FFFFFF"/>
        </w:rPr>
      </w:pPr>
      <w:r w:rsidRPr="002108F3">
        <w:rPr>
          <w:rFonts w:ascii="Calibri" w:hAnsi="Calibri" w:cs="Arial"/>
          <w:color w:val="000000"/>
          <w:shd w:val="clear" w:color="auto" w:fill="FFFFFF"/>
        </w:rPr>
        <w:t>To Determine ICANN's current Whois Policy as published and implemented;</w:t>
      </w:r>
    </w:p>
    <w:p w14:paraId="51A23084" w14:textId="77777777" w:rsidR="00E3443C" w:rsidRPr="002108F3" w:rsidRDefault="00532552" w:rsidP="00B110BD">
      <w:pPr>
        <w:pStyle w:val="NoteLevel11"/>
        <w:numPr>
          <w:ilvl w:val="0"/>
          <w:numId w:val="47"/>
        </w:numPr>
        <w:rPr>
          <w:rFonts w:ascii="Calibri" w:hAnsi="Calibri" w:cs="Arial"/>
          <w:color w:val="000000"/>
          <w:shd w:val="clear" w:color="auto" w:fill="FFFFFF"/>
        </w:rPr>
      </w:pPr>
      <w:r w:rsidRPr="002108F3">
        <w:rPr>
          <w:rFonts w:ascii="Calibri" w:hAnsi="Calibri" w:cs="Arial"/>
          <w:color w:val="000000"/>
          <w:shd w:val="clear" w:color="auto" w:fill="FFFFFF"/>
        </w:rPr>
        <w:t>To Evaluate the effectiveness of ICANN's Whois Policy by methods including a</w:t>
      </w:r>
      <w:r w:rsidR="00E3443C" w:rsidRPr="002108F3">
        <w:rPr>
          <w:rFonts w:ascii="Calibri" w:hAnsi="Calibri" w:cs="Arial"/>
          <w:color w:val="000000"/>
          <w:shd w:val="clear" w:color="auto" w:fill="FFFFFF"/>
        </w:rPr>
        <w:t xml:space="preserve"> </w:t>
      </w:r>
      <w:r w:rsidRPr="002108F3">
        <w:rPr>
          <w:rFonts w:ascii="Calibri" w:hAnsi="Calibri" w:cs="Arial"/>
          <w:color w:val="000000"/>
          <w:shd w:val="clear" w:color="auto" w:fill="FFFFFF"/>
        </w:rPr>
        <w:t>compliance review; and</w:t>
      </w:r>
    </w:p>
    <w:p w14:paraId="562C08A6" w14:textId="77777777" w:rsidR="00532552" w:rsidRPr="002108F3" w:rsidRDefault="00E3443C" w:rsidP="00B110BD">
      <w:pPr>
        <w:pStyle w:val="NoteLevel11"/>
        <w:numPr>
          <w:ilvl w:val="0"/>
          <w:numId w:val="47"/>
        </w:numPr>
        <w:rPr>
          <w:rFonts w:ascii="Calibri" w:hAnsi="Calibri" w:cs="Arial"/>
          <w:color w:val="000000"/>
          <w:shd w:val="clear" w:color="auto" w:fill="FFFFFF"/>
        </w:rPr>
      </w:pPr>
      <w:r w:rsidRPr="002108F3">
        <w:rPr>
          <w:rFonts w:ascii="Calibri" w:hAnsi="Calibri" w:cs="Arial"/>
          <w:color w:val="000000"/>
          <w:shd w:val="clear" w:color="auto" w:fill="FFFFFF"/>
        </w:rPr>
        <w:t>T</w:t>
      </w:r>
      <w:r w:rsidR="00532552" w:rsidRPr="002108F3">
        <w:rPr>
          <w:rFonts w:ascii="Calibri" w:hAnsi="Calibri" w:cs="Arial"/>
          <w:color w:val="000000"/>
          <w:shd w:val="clear" w:color="auto" w:fill="FFFFFF"/>
        </w:rPr>
        <w:t>o Measure ICANN's Whois Policy relative to the specific goals established by the</w:t>
      </w:r>
    </w:p>
    <w:p w14:paraId="7254BA31" w14:textId="77777777" w:rsidR="00532552" w:rsidRPr="002108F3" w:rsidRDefault="00532552" w:rsidP="00B110BD">
      <w:pPr>
        <w:pStyle w:val="NoteLevel11"/>
        <w:numPr>
          <w:ilvl w:val="0"/>
          <w:numId w:val="47"/>
        </w:numPr>
        <w:rPr>
          <w:rFonts w:ascii="Calibri" w:hAnsi="Calibri" w:cs="Arial"/>
          <w:color w:val="000000"/>
          <w:shd w:val="clear" w:color="auto" w:fill="FFFFFF"/>
        </w:rPr>
      </w:pPr>
      <w:r w:rsidRPr="002108F3">
        <w:rPr>
          <w:rFonts w:ascii="Calibri" w:hAnsi="Calibri" w:cs="Arial"/>
          <w:color w:val="000000"/>
          <w:shd w:val="clear" w:color="auto" w:fill="FFFFFF"/>
        </w:rPr>
        <w:t>Affirmation in 2009, via a gap analysis.</w:t>
      </w:r>
    </w:p>
    <w:p w14:paraId="0EE2F3E8"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33B3BF48"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Each step involved WRT engagement in research, consultation, data collection, public comment and review of responses and incorporation of appropriate changes. Additionally, each step required varying approaches specific to the task. </w:t>
      </w:r>
    </w:p>
    <w:p w14:paraId="11BE093F"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4275726E"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i/>
          <w:iCs/>
          <w:color w:val="000000"/>
          <w:shd w:val="clear" w:color="auto" w:fill="FFFFFF"/>
        </w:rPr>
        <w:t>To</w:t>
      </w:r>
      <w:r w:rsidRPr="002108F3">
        <w:rPr>
          <w:rStyle w:val="apple-converted-space"/>
          <w:rFonts w:ascii="Calibri" w:hAnsi="Calibri" w:cs="Arial"/>
          <w:color w:val="000000"/>
          <w:shd w:val="clear" w:color="auto" w:fill="FFFFFF"/>
        </w:rPr>
        <w:t> </w:t>
      </w:r>
      <w:r w:rsidRPr="002108F3">
        <w:rPr>
          <w:rFonts w:ascii="Calibri" w:hAnsi="Calibri" w:cs="Arial"/>
          <w:i/>
          <w:iCs/>
          <w:color w:val="000000"/>
          <w:shd w:val="clear" w:color="auto" w:fill="FFFFFF"/>
        </w:rPr>
        <w:t>assess ICANN's Whois Policy requirements as set out in the Affirmation</w:t>
      </w:r>
      <w:r w:rsidRPr="002108F3">
        <w:rPr>
          <w:rStyle w:val="apple-converted-space"/>
          <w:rFonts w:ascii="Calibri" w:hAnsi="Calibri" w:cs="Arial"/>
          <w:color w:val="000000"/>
          <w:shd w:val="clear" w:color="auto" w:fill="FFFFFF"/>
        </w:rPr>
        <w:t> </w:t>
      </w:r>
      <w:r w:rsidRPr="002108F3">
        <w:rPr>
          <w:rFonts w:ascii="Calibri" w:hAnsi="Calibri" w:cs="Arial"/>
          <w:i/>
          <w:iCs/>
          <w:color w:val="000000"/>
          <w:shd w:val="clear" w:color="auto" w:fill="FFFFFF"/>
        </w:rPr>
        <w:t>,</w:t>
      </w:r>
      <w:r w:rsidRPr="002108F3">
        <w:rPr>
          <w:rStyle w:val="apple-converted-space"/>
          <w:rFonts w:ascii="Calibri" w:hAnsi="Calibri" w:cs="Arial"/>
          <w:i/>
          <w:iCs/>
          <w:color w:val="000000"/>
          <w:shd w:val="clear" w:color="auto" w:fill="FFFFFF"/>
        </w:rPr>
        <w:t> </w:t>
      </w:r>
      <w:r w:rsidRPr="002108F3">
        <w:rPr>
          <w:rFonts w:ascii="Calibri" w:hAnsi="Calibri" w:cs="Arial"/>
          <w:color w:val="000000"/>
          <w:shd w:val="clear" w:color="auto" w:fill="FFFFFF"/>
        </w:rPr>
        <w:t>the WRT sought to clearly understand the wording of the Affirmation, and the goals and standards that it sets. Specifically, Affirmation section 9.3.1, states enforcement of Whois policy is “subject to applicable law,” and implementation of the Whois policy must meet “legitimate needs of law enforcement and promotes consumer trust.”</w:t>
      </w:r>
    </w:p>
    <w:p w14:paraId="2EB3B6CF"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3F78FCAA"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Key terms within this section, the WRT determined, were broad and subject to multiple interpretations, including: applicable law, law enforcement and consumer trust. To clearly define these terms, WRT members researched them, consulted with experts and asked questions of the Affirmation drafters and signatories.</w:t>
      </w:r>
    </w:p>
    <w:p w14:paraId="1F81DAF4"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olor w:val="000000"/>
          <w:shd w:val="clear" w:color="auto" w:fill="FFFFFF"/>
        </w:rPr>
        <w:t> </w:t>
      </w:r>
    </w:p>
    <w:p w14:paraId="53B98A45"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The WRT defined these terms in its document published for public comment on March 4, 2011 (Section 4)</w:t>
      </w:r>
      <w:hyperlink r:id="rId83" w:history="1">
        <w:r w:rsidRPr="002108F3">
          <w:rPr>
            <w:rStyle w:val="Hyperlink"/>
            <w:rFonts w:ascii="Calibri" w:hAnsi="Calibri" w:cs="Arial"/>
            <w:shd w:val="clear" w:color="auto" w:fill="FFFFFF"/>
          </w:rPr>
          <w:t>http://www.icann.org/en/announcements/announcement-04mar11-en.htm</w:t>
        </w:r>
        <w:r w:rsidRPr="002108F3">
          <w:rPr>
            <w:rStyle w:val="apple-converted-space"/>
            <w:rFonts w:ascii="Calibri" w:hAnsi="Calibri" w:cs="Arial"/>
            <w:color w:val="326CA6"/>
            <w:shd w:val="clear" w:color="auto" w:fill="FFFFFF"/>
          </w:rPr>
          <w:t> </w:t>
        </w:r>
      </w:hyperlink>
      <w:r w:rsidRPr="002108F3">
        <w:rPr>
          <w:rFonts w:ascii="Calibri" w:hAnsi="Calibri" w:cs="Arial"/>
          <w:color w:val="000000"/>
          <w:shd w:val="clear" w:color="auto" w:fill="FFFFFF"/>
        </w:rPr>
        <w:t>(translations available).</w:t>
      </w:r>
    </w:p>
    <w:p w14:paraId="0FFA6BC9"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olor w:val="000000"/>
          <w:shd w:val="clear" w:color="auto" w:fill="FFFFFF"/>
        </w:rPr>
        <w:t> </w:t>
      </w:r>
    </w:p>
    <w:p w14:paraId="1505B505"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3B76A8">
        <w:rPr>
          <w:rFonts w:ascii="Calibri" w:hAnsi="Calibri" w:cs="Arial"/>
          <w:color w:val="000000"/>
          <w:highlight w:val="yellow"/>
          <w:shd w:val="clear" w:color="auto" w:fill="FFFFFF"/>
        </w:rPr>
        <w:t>Chapter 5 of this Report,</w:t>
      </w:r>
      <w:r w:rsidRPr="003B76A8">
        <w:rPr>
          <w:rStyle w:val="apple-converted-space"/>
          <w:rFonts w:ascii="Calibri" w:hAnsi="Calibri" w:cs="Arial"/>
          <w:color w:val="000000"/>
          <w:highlight w:val="yellow"/>
          <w:shd w:val="clear" w:color="auto" w:fill="FFFFFF"/>
        </w:rPr>
        <w:t> </w:t>
      </w:r>
      <w:r w:rsidRPr="003B76A8">
        <w:rPr>
          <w:rFonts w:ascii="Calibri" w:hAnsi="Calibri" w:cs="Arial"/>
          <w:i/>
          <w:iCs/>
          <w:color w:val="000000"/>
          <w:highlight w:val="yellow"/>
          <w:shd w:val="clear" w:color="auto" w:fill="FFFFFF"/>
        </w:rPr>
        <w:t>Definitions – What to the Terms contained in the AoC and our Scope Mean?</w:t>
      </w:r>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 presents the definitions of these terms adopted by the WRT, and additional work performed on this subject. </w:t>
      </w:r>
    </w:p>
    <w:p w14:paraId="16FE40BC"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33061D73"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i/>
          <w:iCs/>
          <w:color w:val="000000"/>
          <w:shd w:val="clear" w:color="auto" w:fill="FFFFFF"/>
        </w:rPr>
        <w:lastRenderedPageBreak/>
        <w:t>To</w:t>
      </w:r>
      <w:r w:rsidRPr="002108F3">
        <w:rPr>
          <w:rStyle w:val="apple-converted-space"/>
          <w:rFonts w:ascii="Calibri" w:hAnsi="Calibri" w:cs="Arial"/>
          <w:i/>
          <w:iCs/>
          <w:color w:val="000000"/>
          <w:shd w:val="clear" w:color="auto" w:fill="FFFFFF"/>
        </w:rPr>
        <w:t> </w:t>
      </w:r>
      <w:r w:rsidRPr="002108F3">
        <w:rPr>
          <w:rFonts w:ascii="Calibri" w:hAnsi="Calibri" w:cs="Arial"/>
          <w:i/>
          <w:iCs/>
          <w:color w:val="000000"/>
          <w:shd w:val="clear" w:color="auto" w:fill="FFFFFF"/>
        </w:rPr>
        <w:t>determine ICANN's current Whois Policy as published and implemented</w:t>
      </w:r>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 WRT subteams investigated ICANN’s Whois policy in public documents, contractual materials and GNSO consensus policy statements. ICANN Policy staff assisted in this process, as did experts on the WRT and members of the ICANN Community. </w:t>
      </w:r>
    </w:p>
    <w:p w14:paraId="0CA4A49D"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234BDABA" w14:textId="4AF9D5A9"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xml:space="preserve">In its public </w:t>
      </w:r>
      <w:r w:rsidR="003B76A8">
        <w:rPr>
          <w:rFonts w:ascii="Calibri" w:hAnsi="Calibri" w:cs="Arial"/>
          <w:color w:val="000000"/>
          <w:shd w:val="clear" w:color="auto" w:fill="FFFFFF"/>
        </w:rPr>
        <w:t>comment of June 9, 2011, called</w:t>
      </w:r>
      <w:r w:rsidRPr="002108F3">
        <w:rPr>
          <w:rFonts w:ascii="Calibri" w:hAnsi="Calibri" w:cs="Arial"/>
          <w:color w:val="000000"/>
          <w:shd w:val="clear" w:color="auto" w:fill="FFFFFF"/>
        </w:rPr>
        <w:t xml:space="preserve"> the “Discussion Paper,” The WRT team published key questions of Whois policy, and its clarity, to the Community.</w:t>
      </w:r>
      <w:r w:rsidRPr="002108F3">
        <w:rPr>
          <w:rStyle w:val="apple-converted-space"/>
          <w:rFonts w:ascii="Calibri" w:hAnsi="Calibri" w:cs="Arial"/>
          <w:color w:val="000000"/>
          <w:shd w:val="clear" w:color="auto" w:fill="FFFFFF"/>
        </w:rPr>
        <w:t> </w:t>
      </w:r>
      <w:hyperlink r:id="rId84" w:history="1">
        <w:r w:rsidRPr="002108F3">
          <w:rPr>
            <w:rStyle w:val="Hyperlink"/>
            <w:rFonts w:ascii="Calibri" w:hAnsi="Calibri" w:cs="Arial"/>
            <w:shd w:val="clear" w:color="auto" w:fill="FFFFFF"/>
          </w:rPr>
          <w:t>http://www.icann.org/en/public-comment/whoisrt-discussion-paper-09jun11-en.htm</w:t>
        </w:r>
        <w:r w:rsidRPr="002108F3">
          <w:rPr>
            <w:rStyle w:val="apple-converted-space"/>
            <w:rFonts w:ascii="Calibri" w:hAnsi="Calibri" w:cs="Arial"/>
            <w:color w:val="326CA6"/>
            <w:shd w:val="clear" w:color="auto" w:fill="FFFFFF"/>
          </w:rPr>
          <w:t> </w:t>
        </w:r>
      </w:hyperlink>
      <w:r w:rsidRPr="002108F3">
        <w:rPr>
          <w:rFonts w:ascii="Calibri" w:hAnsi="Calibri" w:cs="Arial"/>
          <w:color w:val="000000"/>
          <w:shd w:val="clear" w:color="auto" w:fill="FFFFFF"/>
        </w:rPr>
        <w:t>(translations available).</w:t>
      </w:r>
    </w:p>
    <w:p w14:paraId="3012D42F"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5D62D4E8"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Extensive discussion took place at the ICANN meeting in Singapore, including at the Public Forum on June 22, 2011, including a special meeting with representatives of the Registries and Registrars, the two parties specifically bound under ICANN contracts to collect, maintain and provide Whois data.</w:t>
      </w:r>
    </w:p>
    <w:p w14:paraId="338EAD36"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0397BDCC"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Full discussion of this issue is set out in “Chapter 6: Identification and Inventory of Existing WHOIS Policy.”</w:t>
      </w:r>
    </w:p>
    <w:p w14:paraId="6F58F207"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4249FC37"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i/>
          <w:iCs/>
          <w:color w:val="000000"/>
          <w:shd w:val="clear" w:color="auto" w:fill="FFFFFF"/>
        </w:rPr>
        <w:t>To Evaluate the effectiveness of ICANN's Whois Policy by methods including a compliance review,</w:t>
      </w:r>
      <w:r w:rsidRPr="002108F3">
        <w:rPr>
          <w:rStyle w:val="apple-converted-space"/>
          <w:rFonts w:ascii="Calibri" w:hAnsi="Calibri" w:cs="Arial"/>
          <w:i/>
          <w:iCs/>
          <w:color w:val="000000"/>
          <w:shd w:val="clear" w:color="auto" w:fill="FFFFFF"/>
        </w:rPr>
        <w:t> </w:t>
      </w:r>
      <w:r w:rsidRPr="002108F3">
        <w:rPr>
          <w:rFonts w:ascii="Calibri" w:hAnsi="Calibri" w:cs="Arial"/>
          <w:color w:val="000000"/>
          <w:shd w:val="clear" w:color="auto" w:fill="FFFFFF"/>
        </w:rPr>
        <w:t>the</w:t>
      </w:r>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WRT reviewed ICANN Whois Policy compliance efforts closely. The WRT met in lengthy meetings with ICANN Compliance staff to fully understand ICANN compliance activities, time-frames, reporting and results. </w:t>
      </w:r>
    </w:p>
    <w:p w14:paraId="2B5DA59F"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olor w:val="000000"/>
          <w:shd w:val="clear" w:color="auto" w:fill="FFFFFF"/>
        </w:rPr>
        <w:t> </w:t>
      </w:r>
    </w:p>
    <w:p w14:paraId="42A77DDB"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In its June 2011 Discussion Paper, the WRT requested public comment on the expectations of stakeholders regarding compliance, the effectiveness of ICANN compliance efforts, and whether parties subject to the compliance efforts feel the work is being carried out in a fair and balanced manner.</w:t>
      </w:r>
    </w:p>
    <w:p w14:paraId="2E942422"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043B0392"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These questions led to robust discussions with numerous parties in at ICANN meeting in Singapore, including:</w:t>
      </w:r>
    </w:p>
    <w:p w14:paraId="6704BBFF" w14:textId="30AE855C" w:rsidR="00532552" w:rsidRPr="002108F3" w:rsidRDefault="00532552" w:rsidP="00B110BD">
      <w:pPr>
        <w:pStyle w:val="NoteLevel11"/>
        <w:numPr>
          <w:ilvl w:val="0"/>
          <w:numId w:val="48"/>
        </w:numPr>
        <w:rPr>
          <w:rFonts w:ascii="Calibri" w:hAnsi="Calibri" w:cs="Arial"/>
          <w:color w:val="000000"/>
          <w:shd w:val="clear" w:color="auto" w:fill="FFFFFF"/>
        </w:rPr>
      </w:pPr>
      <w:r w:rsidRPr="002108F3">
        <w:rPr>
          <w:rFonts w:ascii="Calibri" w:hAnsi="Calibri" w:cs="Arial"/>
          <w:color w:val="000000"/>
          <w:shd w:val="clear" w:color="auto" w:fill="FFFFFF"/>
        </w:rPr>
        <w:t>Public Forum, 6/22/2011</w:t>
      </w:r>
    </w:p>
    <w:p w14:paraId="3BAD1C2D" w14:textId="4EB88C83" w:rsidR="00532552" w:rsidRPr="002108F3" w:rsidRDefault="00532552" w:rsidP="00B110BD">
      <w:pPr>
        <w:pStyle w:val="NoteLevel11"/>
        <w:numPr>
          <w:ilvl w:val="0"/>
          <w:numId w:val="48"/>
        </w:numPr>
        <w:rPr>
          <w:rFonts w:ascii="Calibri" w:hAnsi="Calibri" w:cs="Arial"/>
          <w:color w:val="000000"/>
          <w:shd w:val="clear" w:color="auto" w:fill="FFFFFF"/>
        </w:rPr>
      </w:pPr>
      <w:r w:rsidRPr="002108F3">
        <w:rPr>
          <w:rFonts w:ascii="Calibri" w:hAnsi="Calibri" w:cs="Arial"/>
          <w:color w:val="000000"/>
          <w:shd w:val="clear" w:color="auto" w:fill="FFFFFF"/>
        </w:rPr>
        <w:t>Intellectual Property Constituency (GNSO), by teleconference, at its request, prior to the Singapore meeting,</w:t>
      </w:r>
    </w:p>
    <w:p w14:paraId="7B1EAB75" w14:textId="33C3B777" w:rsidR="00532552" w:rsidRPr="002108F3" w:rsidRDefault="00532552" w:rsidP="00B110BD">
      <w:pPr>
        <w:pStyle w:val="NoteLevel11"/>
        <w:numPr>
          <w:ilvl w:val="0"/>
          <w:numId w:val="48"/>
        </w:numPr>
        <w:rPr>
          <w:rFonts w:ascii="Calibri" w:hAnsi="Calibri" w:cs="Arial"/>
          <w:color w:val="000000"/>
          <w:shd w:val="clear" w:color="auto" w:fill="FFFFFF"/>
        </w:rPr>
      </w:pPr>
      <w:r w:rsidRPr="002108F3">
        <w:rPr>
          <w:rFonts w:ascii="Calibri" w:hAnsi="Calibri" w:cs="Arial"/>
          <w:color w:val="000000"/>
          <w:shd w:val="clear" w:color="auto" w:fill="FFFFFF"/>
        </w:rPr>
        <w:t>Security &amp; Stability Advisory Committee (SSAC), 6/21/2011</w:t>
      </w:r>
    </w:p>
    <w:p w14:paraId="62A4A1C9" w14:textId="3FA8283F" w:rsidR="00532552" w:rsidRPr="002108F3" w:rsidRDefault="00532552" w:rsidP="00B110BD">
      <w:pPr>
        <w:pStyle w:val="NoteLevel11"/>
        <w:numPr>
          <w:ilvl w:val="0"/>
          <w:numId w:val="48"/>
        </w:numPr>
        <w:rPr>
          <w:rFonts w:ascii="Calibri" w:hAnsi="Calibri" w:cs="Arial"/>
          <w:color w:val="000000"/>
          <w:shd w:val="clear" w:color="auto" w:fill="FFFFFF"/>
        </w:rPr>
      </w:pPr>
      <w:r w:rsidRPr="002108F3">
        <w:rPr>
          <w:rFonts w:ascii="Calibri" w:hAnsi="Calibri" w:cs="Arial"/>
          <w:color w:val="000000"/>
          <w:shd w:val="clear" w:color="auto" w:fill="FFFFFF"/>
        </w:rPr>
        <w:t>Noncommercial Users Constituency (GNSO), 6/21/2011</w:t>
      </w:r>
    </w:p>
    <w:p w14:paraId="60DF86A4" w14:textId="274122F7" w:rsidR="00532552" w:rsidRPr="002108F3" w:rsidRDefault="00532552" w:rsidP="00B110BD">
      <w:pPr>
        <w:pStyle w:val="NoteLevel11"/>
        <w:numPr>
          <w:ilvl w:val="0"/>
          <w:numId w:val="48"/>
        </w:numPr>
        <w:rPr>
          <w:rFonts w:ascii="Calibri" w:hAnsi="Calibri" w:cs="Arial"/>
          <w:color w:val="000000"/>
          <w:shd w:val="clear" w:color="auto" w:fill="FFFFFF"/>
        </w:rPr>
      </w:pPr>
      <w:r w:rsidRPr="002108F3">
        <w:rPr>
          <w:rFonts w:ascii="Calibri" w:hAnsi="Calibri" w:cs="Arial"/>
          <w:color w:val="000000"/>
          <w:shd w:val="clear" w:color="auto" w:fill="FFFFFF"/>
        </w:rPr>
        <w:t>Commercial Stakeholder Group (GNSO), 6/21/2011</w:t>
      </w:r>
    </w:p>
    <w:p w14:paraId="7A3D2D9F" w14:textId="11633A57" w:rsidR="00532552" w:rsidRPr="002108F3" w:rsidRDefault="00532552" w:rsidP="00B110BD">
      <w:pPr>
        <w:pStyle w:val="NoteLevel11"/>
        <w:numPr>
          <w:ilvl w:val="0"/>
          <w:numId w:val="48"/>
        </w:numPr>
        <w:rPr>
          <w:rFonts w:ascii="Calibri" w:hAnsi="Calibri" w:cs="Arial"/>
          <w:color w:val="000000"/>
          <w:shd w:val="clear" w:color="auto" w:fill="FFFFFF"/>
        </w:rPr>
      </w:pPr>
      <w:r w:rsidRPr="002108F3">
        <w:rPr>
          <w:rFonts w:ascii="Calibri" w:hAnsi="Calibri" w:cs="Arial"/>
          <w:color w:val="000000"/>
          <w:shd w:val="clear" w:color="auto" w:fill="FFFFFF"/>
        </w:rPr>
        <w:t>Registries Stakeholder Group (GNSO), 6/21/2011</w:t>
      </w:r>
    </w:p>
    <w:p w14:paraId="180C2A1F"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At-Large Advisory Committee (ALAC), 6/21/2011</w:t>
      </w:r>
    </w:p>
    <w:p w14:paraId="25B89665"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Joint meeting with Registrar and Registry representatives (GNSO), 6/22/2011</w:t>
      </w:r>
    </w:p>
    <w:p w14:paraId="356E5DD5"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lastRenderedPageBreak/>
        <w:t>·</w:t>
      </w:r>
      <w:r w:rsidRPr="002108F3">
        <w:rPr>
          <w:rStyle w:val="apple-converted-space"/>
          <w:rFonts w:ascii="Calibri" w:hAnsi="Calibri" w:cs="Arial"/>
          <w:color w:val="000000"/>
          <w:shd w:val="clear" w:color="auto" w:fill="FFFFFF"/>
        </w:rPr>
        <w:t> </w:t>
      </w:r>
      <w:r w:rsidRPr="002108F3">
        <w:rPr>
          <w:rFonts w:ascii="Calibri" w:hAnsi="Calibri"/>
          <w:color w:val="000000"/>
          <w:shd w:val="clear" w:color="auto" w:fill="FFFFFF"/>
        </w:rPr>
        <w:t>    </w:t>
      </w:r>
      <w:r w:rsidRPr="002108F3">
        <w:rPr>
          <w:rStyle w:val="apple-converted-space"/>
          <w:rFonts w:ascii="Calibri" w:hAnsi="Calibri"/>
          <w:color w:val="000000"/>
          <w:shd w:val="clear" w:color="auto" w:fill="FFFFFF"/>
        </w:rPr>
        <w:t> </w:t>
      </w:r>
      <w:r w:rsidRPr="002108F3">
        <w:rPr>
          <w:rFonts w:ascii="Calibri" w:hAnsi="Calibri" w:cs="Arial"/>
          <w:color w:val="000000"/>
          <w:shd w:val="clear" w:color="auto" w:fill="FFFFFF"/>
        </w:rPr>
        <w:t>Government Advisory Committee (GAC), 6/22/2011</w:t>
      </w:r>
    </w:p>
    <w:p w14:paraId="6612969C"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7228BD87"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Based on this research, and public comments, WRT members wrote additional questions for ICANN’s Compliance team, and followed-up with a detailed compliance review assessment at the Marina del Ray offices on [date].</w:t>
      </w:r>
    </w:p>
    <w:p w14:paraId="1FFBE299"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1D30D97B"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Full discussion of this Compliance Review is set out in “Chapter 7: Identification and Inventory of ICANN’s Implementation.”</w:t>
      </w:r>
    </w:p>
    <w:p w14:paraId="76140B9D"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7A0E6E42"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The fourth task was</w:t>
      </w:r>
      <w:r w:rsidRPr="002108F3">
        <w:rPr>
          <w:rStyle w:val="apple-converted-space"/>
          <w:rFonts w:ascii="Calibri" w:hAnsi="Calibri" w:cs="Arial"/>
          <w:color w:val="000000"/>
          <w:shd w:val="clear" w:color="auto" w:fill="FFFFFF"/>
        </w:rPr>
        <w:t> </w:t>
      </w:r>
      <w:r w:rsidRPr="002108F3">
        <w:rPr>
          <w:rFonts w:ascii="Calibri" w:hAnsi="Calibri" w:cs="Arial"/>
          <w:i/>
          <w:iCs/>
          <w:color w:val="000000"/>
          <w:shd w:val="clear" w:color="auto" w:fill="FFFFFF"/>
        </w:rPr>
        <w:t>To Measure ICANN's Whois Policy relative to the specific goals established by the Affirmation in 2009, via a gap analysis.</w:t>
      </w:r>
      <w:r w:rsidRPr="002108F3">
        <w:rPr>
          <w:rStyle w:val="apple-converted-space"/>
          <w:rFonts w:ascii="Calibri" w:hAnsi="Calibri" w:cs="Arial"/>
          <w:i/>
          <w:iCs/>
          <w:color w:val="000000"/>
          <w:shd w:val="clear" w:color="auto" w:fill="FFFFFF"/>
        </w:rPr>
        <w:t> </w:t>
      </w:r>
      <w:r w:rsidRPr="002108F3">
        <w:rPr>
          <w:rFonts w:ascii="Calibri" w:hAnsi="Calibri" w:cs="Arial"/>
          <w:color w:val="000000"/>
          <w:shd w:val="clear" w:color="auto" w:fill="FFFFFF"/>
        </w:rPr>
        <w:t>This step required incorporating sections of all prior WRT work, including its research of ICANN Policy, review of ICANN Compliance, and assessment of the definitions of key terms in the Affirmation to review whether “subject to applicable laws,” ICANN is implementing its Whois policy in a manner that protects the “legitimate needs of law enforcement and promotes consumer trust.”</w:t>
      </w:r>
    </w:p>
    <w:p w14:paraId="16A8CD4B"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64D87EB3"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This WRT evaluation included additional methods of outreach:</w:t>
      </w:r>
    </w:p>
    <w:p w14:paraId="60818BAA" w14:textId="43D95456" w:rsidR="00532552" w:rsidRPr="002108F3" w:rsidRDefault="00532552" w:rsidP="00B110BD">
      <w:pPr>
        <w:pStyle w:val="NoteLevel11"/>
        <w:numPr>
          <w:ilvl w:val="0"/>
          <w:numId w:val="49"/>
        </w:numPr>
        <w:rPr>
          <w:rFonts w:ascii="Calibri" w:hAnsi="Calibri" w:cs="Arial"/>
          <w:color w:val="000000"/>
          <w:shd w:val="clear" w:color="auto" w:fill="FFFFFF"/>
        </w:rPr>
      </w:pPr>
      <w:r w:rsidRPr="002108F3">
        <w:rPr>
          <w:rFonts w:ascii="Calibri" w:hAnsi="Calibri" w:cs="Arial"/>
          <w:color w:val="000000"/>
          <w:shd w:val="clear" w:color="auto" w:fill="FFFFFF"/>
        </w:rPr>
        <w:t>A WRT questionnaire for Law Enforcement circulated by Susan Lemon, WRT Law Enforcement Representative, and Peter</w:t>
      </w:r>
      <w:r w:rsidRPr="002108F3">
        <w:rPr>
          <w:rStyle w:val="apple-converted-space"/>
          <w:rFonts w:ascii="Calibri" w:hAnsi="Calibri" w:cs="Arial"/>
          <w:color w:val="000000"/>
          <w:shd w:val="clear" w:color="auto" w:fill="FFFFFF"/>
        </w:rPr>
        <w:t> </w:t>
      </w:r>
      <w:r w:rsidRPr="002108F3">
        <w:rPr>
          <w:rFonts w:ascii="Calibri" w:hAnsi="Calibri" w:cs="Arial"/>
          <w:color w:val="000000"/>
          <w:shd w:val="clear" w:color="auto" w:fill="FFFFFF"/>
        </w:rPr>
        <w:t>Nettlefold, GAC Representative, to law enforcement and government agencies, and </w:t>
      </w:r>
    </w:p>
    <w:p w14:paraId="64D7F583" w14:textId="4D4AABD5" w:rsidR="00532552" w:rsidRPr="002108F3" w:rsidRDefault="00532552" w:rsidP="00B110BD">
      <w:pPr>
        <w:pStyle w:val="NoteLevel11"/>
        <w:numPr>
          <w:ilvl w:val="0"/>
          <w:numId w:val="49"/>
        </w:numPr>
        <w:rPr>
          <w:rFonts w:ascii="Calibri" w:hAnsi="Calibri" w:cs="Arial"/>
          <w:color w:val="000000"/>
          <w:shd w:val="clear" w:color="auto" w:fill="FFFFFF"/>
        </w:rPr>
      </w:pPr>
      <w:r w:rsidRPr="002108F3">
        <w:rPr>
          <w:rFonts w:ascii="Calibri" w:hAnsi="Calibri" w:cs="Arial"/>
          <w:color w:val="000000"/>
          <w:shd w:val="clear" w:color="auto" w:fill="FFFFFF"/>
        </w:rPr>
        <w:t>A WRT-commissioned survey of Internet users and domain name registrants (consumers) on their expectations regarding Whois data and its access conducted by a professional survey organization.</w:t>
      </w:r>
    </w:p>
    <w:p w14:paraId="4BF28CFD"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33179D0E"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In addition, the WRT raised with the community a number of sensitive issues regarding the tension between two values with the Affirmation: privacy of registrant data and public access to it. The Discussion Paper requested country code TLDs (ccTLDs) to share information regarding if they have responded to domestic laws and whether they have modified their ccTLD Whois policies.</w:t>
      </w:r>
    </w:p>
    <w:p w14:paraId="2BF0DF14"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olor w:val="000000"/>
          <w:shd w:val="clear" w:color="auto" w:fill="FFFFFF"/>
        </w:rPr>
        <w:t> </w:t>
      </w:r>
    </w:p>
    <w:p w14:paraId="52AAD68F" w14:textId="08E4F411"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It also requested input on the use of privacy/proxy services and “their impact on the accu</w:t>
      </w:r>
      <w:r w:rsidR="00B23195">
        <w:rPr>
          <w:rFonts w:ascii="Calibri" w:hAnsi="Calibri" w:cs="Arial"/>
          <w:color w:val="000000"/>
          <w:shd w:val="clear" w:color="auto" w:fill="FFFFFF"/>
        </w:rPr>
        <w:t xml:space="preserve">racy and availability” of Whois </w:t>
      </w:r>
      <w:r w:rsidRPr="002108F3">
        <w:rPr>
          <w:rFonts w:ascii="Calibri" w:hAnsi="Calibri" w:cs="Arial"/>
          <w:color w:val="000000"/>
          <w:shd w:val="clear" w:color="auto" w:fill="FFFFFF"/>
        </w:rPr>
        <w:t>data.</w:t>
      </w:r>
      <w:r w:rsidRPr="002108F3">
        <w:rPr>
          <w:rStyle w:val="apple-converted-space"/>
          <w:rFonts w:ascii="Calibri" w:hAnsi="Calibri" w:cs="Arial"/>
          <w:color w:val="000000"/>
          <w:shd w:val="clear" w:color="auto" w:fill="FFFFFF"/>
        </w:rPr>
        <w:t> </w:t>
      </w:r>
      <w:hyperlink r:id="rId85" w:history="1">
        <w:r w:rsidRPr="002108F3">
          <w:rPr>
            <w:rStyle w:val="Hyperlink"/>
            <w:rFonts w:ascii="Calibri" w:hAnsi="Calibri" w:cs="Arial"/>
            <w:shd w:val="clear" w:color="auto" w:fill="FFFFFF"/>
          </w:rPr>
          <w:t>http://www.icann.org/en/announcements/announcement-09jun11-en.htm</w:t>
        </w:r>
        <w:r w:rsidRPr="002108F3">
          <w:rPr>
            <w:rStyle w:val="apple-converted-space"/>
            <w:rFonts w:ascii="Calibri" w:hAnsi="Calibri" w:cs="Arial"/>
            <w:color w:val="326CA6"/>
            <w:shd w:val="clear" w:color="auto" w:fill="FFFFFF"/>
          </w:rPr>
          <w:t> </w:t>
        </w:r>
      </w:hyperlink>
      <w:r w:rsidRPr="002108F3">
        <w:rPr>
          <w:rFonts w:ascii="Calibri" w:hAnsi="Calibri" w:cs="Arial"/>
          <w:color w:val="000000"/>
          <w:shd w:val="clear" w:color="auto" w:fill="FFFFFF"/>
        </w:rPr>
        <w:t>(translations available).</w:t>
      </w:r>
    </w:p>
    <w:p w14:paraId="7EF6130C"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4145B12A"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This important assessment and culmination of WRT work is found in Chapter 8 “Gap Analysis” as well as numerous recommendations and appendices.</w:t>
      </w:r>
    </w:p>
    <w:p w14:paraId="29AA7133"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0AC57C4F"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lastRenderedPageBreak/>
        <w:t>WRT</w:t>
      </w:r>
      <w:r w:rsidRPr="002108F3">
        <w:rPr>
          <w:rStyle w:val="apple-converted-space"/>
          <w:rFonts w:ascii="Calibri" w:hAnsi="Calibri" w:cs="Arial"/>
          <w:color w:val="000000"/>
          <w:shd w:val="clear" w:color="auto" w:fill="FFFFFF"/>
        </w:rPr>
        <w:t> </w:t>
      </w:r>
      <w:r w:rsidRPr="002108F3">
        <w:rPr>
          <w:rFonts w:ascii="Calibri" w:hAnsi="Calibri" w:cs="Arial"/>
          <w:i/>
          <w:iCs/>
          <w:color w:val="000000"/>
          <w:shd w:val="clear" w:color="auto" w:fill="FFFFFF"/>
        </w:rPr>
        <w:t>Recommendations</w:t>
      </w:r>
      <w:r w:rsidRPr="002108F3">
        <w:rPr>
          <w:rStyle w:val="apple-converted-space"/>
          <w:rFonts w:ascii="Calibri" w:hAnsi="Calibri" w:cs="Arial"/>
          <w:i/>
          <w:iCs/>
          <w:color w:val="000000"/>
          <w:shd w:val="clear" w:color="auto" w:fill="FFFFFF"/>
        </w:rPr>
        <w:t> </w:t>
      </w:r>
      <w:r w:rsidRPr="002108F3">
        <w:rPr>
          <w:rFonts w:ascii="Calibri" w:hAnsi="Calibri" w:cs="Arial"/>
          <w:color w:val="000000"/>
          <w:shd w:val="clear" w:color="auto" w:fill="FFFFFF"/>
        </w:rPr>
        <w:t>provide the result of the WRT's extensive evaluation and present its conclusions. These recommendations are designed to guide future work within ICANN, and the ICANN Board is required to take action within six months of receipt.  </w:t>
      </w:r>
    </w:p>
    <w:p w14:paraId="553EA0D0"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5EAC3BA7"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u w:val="single"/>
          <w:shd w:val="clear" w:color="auto" w:fill="FFFFFF"/>
        </w:rPr>
        <w:t>Overall</w:t>
      </w:r>
    </w:p>
    <w:p w14:paraId="10796BAF"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The WRT devoted thousands of hours to its work. It met widely with members of the ICANN Community and those in government and law enforcement bodies outside of ICANN. The Team met bi-weekly by phone, conducted extensive two-day planning meetings in January and September 2011 and held full day meetings at each ICANN meetings in San Francisco, Singapore and Senegal (planned).</w:t>
      </w:r>
    </w:p>
    <w:p w14:paraId="1D24CF46" w14:textId="77777777" w:rsidR="00532552" w:rsidRPr="002108F3"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 </w:t>
      </w:r>
    </w:p>
    <w:p w14:paraId="66E52561" w14:textId="26B56BBA" w:rsidR="00E5553E" w:rsidRPr="00172052" w:rsidRDefault="00532552" w:rsidP="00152924">
      <w:pPr>
        <w:pStyle w:val="NoteLevel11"/>
        <w:numPr>
          <w:ilvl w:val="0"/>
          <w:numId w:val="0"/>
        </w:numPr>
        <w:rPr>
          <w:rFonts w:ascii="Calibri" w:hAnsi="Calibri" w:cs="Arial"/>
          <w:color w:val="000000"/>
          <w:shd w:val="clear" w:color="auto" w:fill="FFFFFF"/>
        </w:rPr>
      </w:pPr>
      <w:r w:rsidRPr="002108F3">
        <w:rPr>
          <w:rFonts w:ascii="Calibri" w:hAnsi="Calibri" w:cs="Arial"/>
          <w:color w:val="000000"/>
          <w:shd w:val="clear" w:color="auto" w:fill="FFFFFF"/>
        </w:rPr>
        <w:t>In response to requests for public comment, the WRT received dozens of written comments and hundreds of oral comments at its Public Forums and meetings with advisory committees and supporting organizations. The WRT appreciates these valuable and thoughtful contributions, and thanks everyone who participated in its processes.</w:t>
      </w:r>
    </w:p>
    <w:p w14:paraId="518E3075" w14:textId="77777777" w:rsidR="007C63B8" w:rsidRDefault="007C63B8" w:rsidP="00152924">
      <w:pPr>
        <w:pStyle w:val="NoteLevel11"/>
        <w:numPr>
          <w:ilvl w:val="0"/>
          <w:numId w:val="0"/>
        </w:numPr>
        <w:rPr>
          <w:rFonts w:ascii="Calibri" w:hAnsi="Calibri"/>
          <w:b/>
        </w:rPr>
      </w:pPr>
    </w:p>
    <w:p w14:paraId="77504082" w14:textId="77777777" w:rsidR="006772A5" w:rsidRPr="007E2E40" w:rsidRDefault="006772A5" w:rsidP="00B110BD">
      <w:pPr>
        <w:pStyle w:val="NoteLevel11"/>
        <w:numPr>
          <w:ilvl w:val="0"/>
          <w:numId w:val="46"/>
        </w:numPr>
        <w:rPr>
          <w:rFonts w:ascii="Calibri" w:hAnsi="Calibri"/>
          <w:b/>
          <w:sz w:val="28"/>
          <w:szCs w:val="28"/>
        </w:rPr>
      </w:pPr>
      <w:r w:rsidRPr="007E2E40">
        <w:rPr>
          <w:rFonts w:ascii="Calibri" w:hAnsi="Calibri"/>
          <w:b/>
          <w:sz w:val="28"/>
          <w:szCs w:val="28"/>
        </w:rPr>
        <w:t xml:space="preserve">Public comments </w:t>
      </w:r>
      <w:r w:rsidRPr="007E2E40">
        <w:rPr>
          <w:rFonts w:ascii="Calibri" w:hAnsi="Calibri"/>
          <w:b/>
          <w:highlight w:val="cyan"/>
        </w:rPr>
        <w:t>(content owner: Sharon Lemon and</w:t>
      </w:r>
      <w:r w:rsidRPr="007E2E40">
        <w:rPr>
          <w:rFonts w:ascii="Calibri" w:hAnsi="Calibri"/>
          <w:b/>
        </w:rPr>
        <w:t xml:space="preserve"> </w:t>
      </w:r>
      <w:r w:rsidRPr="007E2E40">
        <w:rPr>
          <w:rFonts w:ascii="Calibri" w:hAnsi="Calibri"/>
          <w:b/>
          <w:highlight w:val="yellow"/>
        </w:rPr>
        <w:t>?</w:t>
      </w:r>
      <w:r w:rsidRPr="007E2E40">
        <w:rPr>
          <w:rFonts w:ascii="Calibri" w:hAnsi="Calibri"/>
          <w:b/>
        </w:rPr>
        <w:t>)</w:t>
      </w:r>
    </w:p>
    <w:p w14:paraId="5CC7AA1E" w14:textId="77777777" w:rsidR="006772A5" w:rsidRDefault="006772A5" w:rsidP="006772A5">
      <w:pPr>
        <w:pStyle w:val="NoteLevel11"/>
        <w:numPr>
          <w:ilvl w:val="0"/>
          <w:numId w:val="0"/>
        </w:numPr>
        <w:rPr>
          <w:rFonts w:ascii="Calibri" w:hAnsi="Calibri"/>
        </w:rPr>
      </w:pPr>
    </w:p>
    <w:p w14:paraId="72D63A81" w14:textId="77777777" w:rsidR="006772A5" w:rsidRPr="007E2E40" w:rsidRDefault="006772A5" w:rsidP="00B110BD">
      <w:pPr>
        <w:pStyle w:val="NoteLevel11"/>
        <w:numPr>
          <w:ilvl w:val="0"/>
          <w:numId w:val="50"/>
        </w:numPr>
        <w:rPr>
          <w:rFonts w:asciiTheme="majorHAnsi" w:hAnsiTheme="majorHAnsi"/>
          <w:b/>
        </w:rPr>
      </w:pPr>
      <w:r w:rsidRPr="007E2E40">
        <w:rPr>
          <w:rFonts w:asciiTheme="majorHAnsi" w:hAnsiTheme="majorHAnsi"/>
          <w:b/>
          <w:color w:val="000000"/>
          <w:kern w:val="36"/>
        </w:rPr>
        <w:t>Received comments on definitions in full</w:t>
      </w:r>
    </w:p>
    <w:p w14:paraId="1F8F5F80" w14:textId="77777777" w:rsidR="006772A5" w:rsidRPr="002108F3" w:rsidRDefault="006772A5" w:rsidP="006772A5">
      <w:pPr>
        <w:pStyle w:val="NoteLevel11"/>
        <w:numPr>
          <w:ilvl w:val="0"/>
          <w:numId w:val="0"/>
        </w:numPr>
        <w:rPr>
          <w:rFonts w:ascii="Calibri" w:hAnsi="Calibri" w:cs="Arial"/>
          <w:b/>
          <w:bCs/>
        </w:rPr>
      </w:pPr>
    </w:p>
    <w:p w14:paraId="3B52ECB9" w14:textId="77777777" w:rsidR="006772A5" w:rsidRDefault="006772A5" w:rsidP="00152924">
      <w:pPr>
        <w:pStyle w:val="NoteLevel11"/>
        <w:numPr>
          <w:ilvl w:val="0"/>
          <w:numId w:val="0"/>
        </w:numPr>
        <w:rPr>
          <w:rFonts w:ascii="Calibri" w:hAnsi="Calibri"/>
          <w:b/>
        </w:rPr>
        <w:sectPr w:rsidR="006772A5" w:rsidSect="00FB7D07">
          <w:footerReference w:type="even" r:id="rId86"/>
          <w:footerReference w:type="default" r:id="rId87"/>
          <w:headerReference w:type="first" r:id="rId88"/>
          <w:pgSz w:w="11900" w:h="16840"/>
          <w:pgMar w:top="1440" w:right="1440" w:bottom="1440" w:left="1440" w:header="709" w:footer="709" w:gutter="0"/>
          <w:cols w:space="708"/>
          <w:titlePg/>
          <w:docGrid w:type="lines" w:linePitch="360"/>
        </w:sectPr>
      </w:pPr>
    </w:p>
    <w:tbl>
      <w:tblPr>
        <w:tblW w:w="15559" w:type="dxa"/>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4111"/>
        <w:gridCol w:w="4536"/>
        <w:gridCol w:w="4961"/>
      </w:tblGrid>
      <w:tr w:rsidR="006772A5" w:rsidRPr="002108F3" w14:paraId="096593D9" w14:textId="77777777" w:rsidTr="00152924">
        <w:trPr>
          <w:tblHeader/>
        </w:trPr>
        <w:tc>
          <w:tcPr>
            <w:tcW w:w="1951" w:type="dxa"/>
            <w:shd w:val="clear" w:color="auto" w:fill="D9D9D9"/>
          </w:tcPr>
          <w:p w14:paraId="0B5B5D64" w14:textId="77777777" w:rsidR="006772A5" w:rsidRPr="002108F3" w:rsidRDefault="006772A5" w:rsidP="00152924">
            <w:pPr>
              <w:pStyle w:val="NoteLevel11"/>
              <w:numPr>
                <w:ilvl w:val="0"/>
                <w:numId w:val="0"/>
              </w:numPr>
              <w:rPr>
                <w:rFonts w:ascii="Calibri" w:hAnsi="Calibri"/>
                <w:b/>
                <w:bCs/>
              </w:rPr>
            </w:pPr>
          </w:p>
        </w:tc>
        <w:tc>
          <w:tcPr>
            <w:tcW w:w="4111" w:type="dxa"/>
          </w:tcPr>
          <w:p w14:paraId="4B1A8F0F" w14:textId="3E3F92CD" w:rsidR="006772A5" w:rsidRPr="002108F3" w:rsidRDefault="006772A5" w:rsidP="00152924">
            <w:pPr>
              <w:pStyle w:val="NoteLevel11"/>
              <w:numPr>
                <w:ilvl w:val="0"/>
                <w:numId w:val="0"/>
              </w:numPr>
              <w:rPr>
                <w:rFonts w:ascii="Calibri" w:hAnsi="Calibri" w:cs="Calibri"/>
              </w:rPr>
            </w:pPr>
            <w:r w:rsidRPr="002108F3">
              <w:rPr>
                <w:rFonts w:ascii="Calibri" w:hAnsi="Calibri"/>
                <w:b/>
                <w:bCs/>
              </w:rPr>
              <w:t>Applicable Laws</w:t>
            </w:r>
          </w:p>
        </w:tc>
        <w:tc>
          <w:tcPr>
            <w:tcW w:w="4536" w:type="dxa"/>
          </w:tcPr>
          <w:p w14:paraId="54EF0219" w14:textId="3BA3FF4E" w:rsidR="006772A5" w:rsidRPr="002108F3" w:rsidRDefault="006772A5" w:rsidP="00152924">
            <w:pPr>
              <w:pStyle w:val="NoteLevel11"/>
              <w:numPr>
                <w:ilvl w:val="0"/>
                <w:numId w:val="0"/>
              </w:numPr>
              <w:rPr>
                <w:rFonts w:ascii="Calibri" w:hAnsi="Calibri" w:cs="Calibri"/>
              </w:rPr>
            </w:pPr>
            <w:r w:rsidRPr="002108F3">
              <w:rPr>
                <w:rFonts w:ascii="Calibri" w:hAnsi="Calibri"/>
                <w:b/>
                <w:bCs/>
              </w:rPr>
              <w:t>Producers &amp; Maintainers</w:t>
            </w:r>
          </w:p>
        </w:tc>
        <w:tc>
          <w:tcPr>
            <w:tcW w:w="4961" w:type="dxa"/>
          </w:tcPr>
          <w:p w14:paraId="70305624" w14:textId="4511F747" w:rsidR="006772A5" w:rsidRPr="002108F3" w:rsidRDefault="006772A5" w:rsidP="00152924">
            <w:pPr>
              <w:pStyle w:val="NoteLevel11"/>
              <w:numPr>
                <w:ilvl w:val="0"/>
                <w:numId w:val="0"/>
              </w:numPr>
              <w:rPr>
                <w:rFonts w:ascii="Calibri" w:hAnsi="Calibri" w:cs="Calibri"/>
              </w:rPr>
            </w:pPr>
            <w:r w:rsidRPr="002108F3">
              <w:rPr>
                <w:rFonts w:ascii="Calibri" w:hAnsi="Calibri"/>
                <w:b/>
                <w:bCs/>
              </w:rPr>
              <w:t>Law Enforcement</w:t>
            </w:r>
          </w:p>
        </w:tc>
      </w:tr>
      <w:tr w:rsidR="00391020" w:rsidRPr="002108F3" w14:paraId="284459F3" w14:textId="77777777" w:rsidTr="00152924">
        <w:trPr>
          <w:tblHeader/>
        </w:trPr>
        <w:tc>
          <w:tcPr>
            <w:tcW w:w="1951" w:type="dxa"/>
            <w:shd w:val="clear" w:color="auto" w:fill="D9D9D9"/>
          </w:tcPr>
          <w:p w14:paraId="0B812DEA" w14:textId="77777777" w:rsidR="00391020" w:rsidRPr="002108F3" w:rsidRDefault="00391020" w:rsidP="00152924">
            <w:pPr>
              <w:pStyle w:val="NoteLevel11"/>
              <w:numPr>
                <w:ilvl w:val="0"/>
                <w:numId w:val="0"/>
              </w:numPr>
              <w:rPr>
                <w:rFonts w:ascii="Calibri" w:hAnsi="Calibri"/>
                <w:b/>
                <w:bCs/>
              </w:rPr>
            </w:pPr>
            <w:r w:rsidRPr="002108F3">
              <w:rPr>
                <w:rFonts w:ascii="Calibri" w:hAnsi="Calibri"/>
                <w:b/>
                <w:bCs/>
              </w:rPr>
              <w:t>Coalition Against Unsolicited Commercial Email (CAUCE)</w:t>
            </w:r>
          </w:p>
        </w:tc>
        <w:tc>
          <w:tcPr>
            <w:tcW w:w="4111" w:type="dxa"/>
          </w:tcPr>
          <w:p w14:paraId="75CB1E61" w14:textId="77777777" w:rsidR="00391020" w:rsidRPr="002108F3" w:rsidRDefault="00391020" w:rsidP="00152924">
            <w:pPr>
              <w:pStyle w:val="NoteLevel11"/>
              <w:numPr>
                <w:ilvl w:val="0"/>
                <w:numId w:val="0"/>
              </w:numPr>
              <w:rPr>
                <w:rFonts w:ascii="Calibri" w:hAnsi="Calibri" w:cs="Calibri"/>
              </w:rPr>
            </w:pPr>
            <w:r w:rsidRPr="002108F3">
              <w:rPr>
                <w:rFonts w:ascii="Calibri" w:hAnsi="Calibri" w:cs="Calibri"/>
              </w:rPr>
              <w:t xml:space="preserve">The definition is relevant if focus is solely on registrant privacy. Since this aspect must be balanced against the need to protect citizens, the definition should be widened to recognize the applicability of all criminal and civil laws on WHOIS policy, including laws against child exploitation and child pornography, against obtaining financial information by deceit/“phishing”, against spreading malicious software, against online sale of controlled drugs, against IPR violations, against various fraudulent schemes and against spamming activities. </w:t>
            </w:r>
          </w:p>
          <w:p w14:paraId="0C596E2C" w14:textId="77777777" w:rsidR="00391020" w:rsidRPr="002108F3" w:rsidRDefault="00391020" w:rsidP="00152924">
            <w:pPr>
              <w:pStyle w:val="NoteLevel11"/>
              <w:numPr>
                <w:ilvl w:val="0"/>
                <w:numId w:val="0"/>
              </w:numPr>
              <w:rPr>
                <w:rFonts w:ascii="Calibri" w:hAnsi="Calibri"/>
              </w:rPr>
            </w:pPr>
          </w:p>
        </w:tc>
        <w:tc>
          <w:tcPr>
            <w:tcW w:w="4536" w:type="dxa"/>
          </w:tcPr>
          <w:p w14:paraId="5DE43612" w14:textId="77777777" w:rsidR="00391020" w:rsidRPr="002108F3" w:rsidRDefault="00391020" w:rsidP="00152924">
            <w:pPr>
              <w:pStyle w:val="NoteLevel11"/>
              <w:numPr>
                <w:ilvl w:val="0"/>
                <w:numId w:val="0"/>
              </w:numPr>
              <w:rPr>
                <w:rFonts w:ascii="Calibri" w:hAnsi="Calibri" w:cs="Calibri"/>
              </w:rPr>
            </w:pPr>
            <w:r w:rsidRPr="002108F3">
              <w:rPr>
                <w:rFonts w:ascii="Calibri" w:hAnsi="Calibri" w:cs="Calibri"/>
              </w:rPr>
              <w:t>The definition of “producers and maintainers” mixes parties and roles with different perspectives and interests. A “producer” may be 1) the registrant; 2) a proxy; 3) a registrar or hosting company; or 4) a registrations service provider acting as a contractor or agent for the registrar. These roles may also change over time. The definition leads to confusion and so does the definition of “data controllers”, especially the final part of the definition.</w:t>
            </w:r>
          </w:p>
          <w:p w14:paraId="16FB3133" w14:textId="77777777" w:rsidR="00391020" w:rsidRPr="002108F3" w:rsidRDefault="00391020" w:rsidP="00152924">
            <w:pPr>
              <w:pStyle w:val="NoteLevel11"/>
              <w:numPr>
                <w:ilvl w:val="0"/>
                <w:numId w:val="0"/>
              </w:numPr>
              <w:rPr>
                <w:rFonts w:ascii="Calibri" w:hAnsi="Calibri"/>
              </w:rPr>
            </w:pPr>
          </w:p>
        </w:tc>
        <w:tc>
          <w:tcPr>
            <w:tcW w:w="4961" w:type="dxa"/>
          </w:tcPr>
          <w:p w14:paraId="3D9B3124" w14:textId="77777777" w:rsidR="00391020" w:rsidRPr="002108F3" w:rsidRDefault="00391020" w:rsidP="00152924">
            <w:pPr>
              <w:pStyle w:val="NoteLevel11"/>
              <w:numPr>
                <w:ilvl w:val="0"/>
                <w:numId w:val="0"/>
              </w:numPr>
              <w:rPr>
                <w:rFonts w:ascii="Calibri" w:hAnsi="Calibri" w:cs="Calibri"/>
              </w:rPr>
            </w:pPr>
            <w:r w:rsidRPr="002108F3">
              <w:rPr>
                <w:rFonts w:ascii="Calibri" w:hAnsi="Calibri" w:cs="Calibri"/>
              </w:rPr>
              <w:t xml:space="preserve">The definition does not distinguish between sworn law enforcement officials and other entities with the mentioned obligations. Law enforcement officers should be narrowly defined as individuals: </w:t>
            </w:r>
            <w:r w:rsidRPr="002108F3">
              <w:rPr>
                <w:rFonts w:ascii="Calibri" w:hAnsi="Calibri" w:cs="Calibri"/>
                <w:i/>
                <w:iCs/>
              </w:rPr>
              <w:t>1) who have been sworn or commissioned as a law enforcement officer by a government agency of competent authority; 2) who are charged with upholding the general criminal laws of an applicable jurisdiction, including having power to arrest; 3) typically have received specialized peace officer training</w:t>
            </w:r>
            <w:r w:rsidRPr="002108F3">
              <w:rPr>
                <w:rFonts w:ascii="Calibri" w:hAnsi="Calibri" w:cs="Calibri"/>
              </w:rPr>
              <w:t xml:space="preserve"> (see submission for examples); </w:t>
            </w:r>
            <w:r w:rsidRPr="002108F3">
              <w:rPr>
                <w:rFonts w:ascii="Calibri" w:hAnsi="Calibri" w:cs="Calibri"/>
                <w:i/>
                <w:iCs/>
              </w:rPr>
              <w:t>4) who normally receive tangible official signs of their role such as police uniform or official credentials.</w:t>
            </w:r>
            <w:r w:rsidRPr="002108F3">
              <w:rPr>
                <w:rFonts w:ascii="Calibri" w:hAnsi="Calibri" w:cs="Calibri"/>
              </w:rPr>
              <w:t xml:space="preserve"> Adjusting this definition does not mean to exclude non-sworn officials from the scope, they just need another label. It should also be considered whether law enforcement should include national intelligence services and national/multi-national military services.</w:t>
            </w:r>
          </w:p>
          <w:p w14:paraId="05B91417" w14:textId="77777777" w:rsidR="00391020" w:rsidRPr="002108F3" w:rsidRDefault="00391020" w:rsidP="00152924">
            <w:pPr>
              <w:pStyle w:val="NoteLevel11"/>
              <w:numPr>
                <w:ilvl w:val="0"/>
                <w:numId w:val="0"/>
              </w:numPr>
              <w:rPr>
                <w:rFonts w:ascii="Calibri" w:hAnsi="Calibri"/>
              </w:rPr>
            </w:pPr>
          </w:p>
        </w:tc>
      </w:tr>
      <w:tr w:rsidR="00391020" w:rsidRPr="002108F3" w14:paraId="637E9E2F" w14:textId="77777777" w:rsidTr="00152924">
        <w:trPr>
          <w:tblHeader/>
        </w:trPr>
        <w:tc>
          <w:tcPr>
            <w:tcW w:w="1951" w:type="dxa"/>
            <w:shd w:val="clear" w:color="auto" w:fill="D9D9D9"/>
          </w:tcPr>
          <w:p w14:paraId="613B7D77" w14:textId="77777777" w:rsidR="00391020" w:rsidRPr="002108F3" w:rsidRDefault="00391020" w:rsidP="00152924">
            <w:pPr>
              <w:pStyle w:val="NoteLevel11"/>
              <w:numPr>
                <w:ilvl w:val="0"/>
                <w:numId w:val="0"/>
              </w:numPr>
              <w:rPr>
                <w:rFonts w:ascii="Calibri" w:hAnsi="Calibri"/>
                <w:b/>
                <w:bCs/>
              </w:rPr>
            </w:pPr>
            <w:r w:rsidRPr="002108F3">
              <w:rPr>
                <w:rFonts w:ascii="Calibri" w:hAnsi="Calibri"/>
                <w:b/>
                <w:bCs/>
              </w:rPr>
              <w:t>European Communities Trademark Association &amp; Marques (ECTA+M)</w:t>
            </w:r>
          </w:p>
        </w:tc>
        <w:tc>
          <w:tcPr>
            <w:tcW w:w="4111" w:type="dxa"/>
          </w:tcPr>
          <w:p w14:paraId="4249354B" w14:textId="77777777" w:rsidR="00391020" w:rsidRPr="002108F3" w:rsidRDefault="00391020" w:rsidP="00152924">
            <w:pPr>
              <w:pStyle w:val="NoteLevel11"/>
              <w:numPr>
                <w:ilvl w:val="0"/>
                <w:numId w:val="0"/>
              </w:numPr>
              <w:rPr>
                <w:rFonts w:ascii="Calibri" w:hAnsi="Calibri"/>
              </w:rPr>
            </w:pPr>
            <w:r w:rsidRPr="002108F3">
              <w:rPr>
                <w:rFonts w:ascii="Calibri" w:hAnsi="Calibri"/>
              </w:rPr>
              <w:t>The definition is narrowly focused on questions of personal data. The RT must also consider other applicable laws for the broader protection of consumers and the public at large, including laws on child exploitation, regulation of drugs and medicine, infringement of IP rights, fraud prevention and spamming. Given that the scope includes promotion of consumer trust, the RT must look beyond registrants and consider global citizens as users of Internet and buyers of goods and services.</w:t>
            </w:r>
          </w:p>
          <w:p w14:paraId="0D8E49C7" w14:textId="77777777" w:rsidR="00391020" w:rsidRPr="002108F3" w:rsidRDefault="00391020" w:rsidP="00152924">
            <w:pPr>
              <w:pStyle w:val="NoteLevel11"/>
              <w:numPr>
                <w:ilvl w:val="0"/>
                <w:numId w:val="0"/>
              </w:numPr>
              <w:rPr>
                <w:rFonts w:ascii="Calibri" w:hAnsi="Calibri"/>
              </w:rPr>
            </w:pPr>
          </w:p>
        </w:tc>
        <w:tc>
          <w:tcPr>
            <w:tcW w:w="4536" w:type="dxa"/>
          </w:tcPr>
          <w:p w14:paraId="26B10E5E" w14:textId="77777777" w:rsidR="00391020" w:rsidRPr="002108F3" w:rsidRDefault="00391020" w:rsidP="00152924">
            <w:pPr>
              <w:pStyle w:val="NoteLevel11"/>
              <w:numPr>
                <w:ilvl w:val="0"/>
                <w:numId w:val="0"/>
              </w:numPr>
              <w:rPr>
                <w:rFonts w:ascii="Calibri" w:hAnsi="Calibri" w:cs="Calibri"/>
              </w:rPr>
            </w:pPr>
            <w:r w:rsidRPr="002108F3">
              <w:rPr>
                <w:rFonts w:ascii="Calibri" w:hAnsi="Calibri" w:cs="Calibri"/>
              </w:rPr>
              <w:t xml:space="preserve">The RT needs to remember that EU data protection rules only apply to individuals. Businesses and non-persons do not generally have any legal rights to “privacy” and this is reinforced by requirements in many countries for business to register their details in public registers. Whilst the </w:t>
            </w:r>
            <w:r w:rsidRPr="002108F3">
              <w:rPr>
                <w:rFonts w:ascii="Calibri" w:hAnsi="Calibri" w:cs="Calibri"/>
                <w:i/>
                <w:iCs/>
              </w:rPr>
              <w:t xml:space="preserve">Producers </w:t>
            </w:r>
            <w:r w:rsidRPr="002108F3">
              <w:rPr>
                <w:rFonts w:ascii="Calibri" w:hAnsi="Calibri" w:cs="Calibri"/>
              </w:rPr>
              <w:t xml:space="preserve">definition is broad, ECTA+M believe it is important for the RT to recognize the multiple players that may be involved in the registration of the domain and the scope for the provision of false or inaccurate data. </w:t>
            </w:r>
            <w:r w:rsidRPr="002108F3">
              <w:rPr>
                <w:rFonts w:ascii="Calibri" w:hAnsi="Calibri" w:cs="Calibri"/>
                <w:i/>
                <w:iCs/>
              </w:rPr>
              <w:t>Maintainers</w:t>
            </w:r>
            <w:r w:rsidRPr="002108F3">
              <w:rPr>
                <w:rFonts w:ascii="Calibri" w:hAnsi="Calibri" w:cs="Calibri"/>
              </w:rPr>
              <w:t>: ECTA+M recognize the use of language derived from EU data protection legislation, established in Europe for over 20 years with well-known meaning in the context of data protection. The RT should consider carefully how they intend to use this terminology to avoid unnecessary confusion.</w:t>
            </w:r>
          </w:p>
          <w:p w14:paraId="7180F307" w14:textId="77777777" w:rsidR="00391020" w:rsidRPr="002108F3" w:rsidRDefault="00391020" w:rsidP="00152924">
            <w:pPr>
              <w:pStyle w:val="NoteLevel11"/>
              <w:numPr>
                <w:ilvl w:val="0"/>
                <w:numId w:val="0"/>
              </w:numPr>
              <w:rPr>
                <w:rFonts w:ascii="Calibri" w:hAnsi="Calibri"/>
              </w:rPr>
            </w:pPr>
          </w:p>
        </w:tc>
        <w:tc>
          <w:tcPr>
            <w:tcW w:w="4961" w:type="dxa"/>
          </w:tcPr>
          <w:p w14:paraId="7AF84D4C" w14:textId="77777777" w:rsidR="00391020" w:rsidRPr="002108F3" w:rsidRDefault="00391020" w:rsidP="00152924">
            <w:pPr>
              <w:pStyle w:val="NoteLevel11"/>
              <w:numPr>
                <w:ilvl w:val="0"/>
                <w:numId w:val="0"/>
              </w:numPr>
              <w:rPr>
                <w:rFonts w:ascii="Calibri" w:hAnsi="Calibri" w:cs="Calibri"/>
              </w:rPr>
            </w:pPr>
            <w:r w:rsidRPr="002108F3">
              <w:rPr>
                <w:rFonts w:ascii="Calibri" w:hAnsi="Calibri" w:cs="Calibri"/>
              </w:rPr>
              <w:t>The definition is very broadly drafted. Should private parties interested in enforcing civil law remedies fall within such a definition? If it is intended to refer to law enforcement in the sense of public agencies, then greater care needs to be taken in the drafting. Consideration needs to be given to the range of legitimate legal proceedings whether criminal, civil or administrative, for which access to WHOIS data or extended WHOIS data, should be available.</w:t>
            </w:r>
          </w:p>
          <w:p w14:paraId="22BA6342" w14:textId="77777777" w:rsidR="00391020" w:rsidRPr="002108F3" w:rsidRDefault="00391020" w:rsidP="00152924">
            <w:pPr>
              <w:pStyle w:val="NoteLevel11"/>
              <w:numPr>
                <w:ilvl w:val="0"/>
                <w:numId w:val="0"/>
              </w:numPr>
              <w:rPr>
                <w:rFonts w:ascii="Calibri" w:hAnsi="Calibri"/>
              </w:rPr>
            </w:pPr>
          </w:p>
        </w:tc>
      </w:tr>
      <w:tr w:rsidR="00391020" w:rsidRPr="002108F3" w14:paraId="1BC87F3B" w14:textId="77777777" w:rsidTr="00152924">
        <w:trPr>
          <w:tblHeader/>
        </w:trPr>
        <w:tc>
          <w:tcPr>
            <w:tcW w:w="1951" w:type="dxa"/>
            <w:shd w:val="clear" w:color="auto" w:fill="D9D9D9"/>
          </w:tcPr>
          <w:p w14:paraId="0B876EA8" w14:textId="77777777" w:rsidR="00391020" w:rsidRPr="002108F3" w:rsidRDefault="00391020" w:rsidP="00152924">
            <w:pPr>
              <w:pStyle w:val="NoteLevel11"/>
              <w:numPr>
                <w:ilvl w:val="0"/>
                <w:numId w:val="0"/>
              </w:numPr>
              <w:rPr>
                <w:rFonts w:ascii="Calibri" w:hAnsi="Calibri"/>
                <w:b/>
                <w:bCs/>
              </w:rPr>
            </w:pPr>
            <w:r w:rsidRPr="002108F3">
              <w:rPr>
                <w:rFonts w:ascii="Calibri" w:hAnsi="Calibri"/>
                <w:b/>
                <w:bCs/>
              </w:rPr>
              <w:t>Intellectual Property Constituency (IPC)</w:t>
            </w:r>
          </w:p>
        </w:tc>
        <w:tc>
          <w:tcPr>
            <w:tcW w:w="4111" w:type="dxa"/>
          </w:tcPr>
          <w:p w14:paraId="65ACE6FD" w14:textId="77777777" w:rsidR="00391020" w:rsidRPr="002108F3" w:rsidRDefault="00391020" w:rsidP="00152924">
            <w:pPr>
              <w:pStyle w:val="NoteLevel11"/>
              <w:numPr>
                <w:ilvl w:val="0"/>
                <w:numId w:val="0"/>
              </w:numPr>
              <w:rPr>
                <w:rFonts w:ascii="Calibri" w:hAnsi="Calibri"/>
                <w:color w:val="0000FF"/>
                <w:u w:val="single"/>
              </w:rPr>
            </w:pPr>
            <w:r w:rsidRPr="002108F3">
              <w:rPr>
                <w:rFonts w:ascii="Calibri" w:hAnsi="Calibri"/>
              </w:rPr>
              <w:t xml:space="preserve">This definition lacks the needed precision. The RT must focus on laws applicable to ICANN in carrying out this policy. It seems inconceivable that </w:t>
            </w:r>
            <w:r w:rsidRPr="002108F3">
              <w:rPr>
                <w:rFonts w:ascii="Calibri" w:hAnsi="Calibri"/>
                <w:i/>
                <w:iCs/>
              </w:rPr>
              <w:t xml:space="preserve">any and all local […] information are applicable. </w:t>
            </w:r>
            <w:r w:rsidRPr="002108F3">
              <w:rPr>
                <w:rFonts w:ascii="Calibri" w:hAnsi="Calibri"/>
              </w:rPr>
              <w:t xml:space="preserve">Which law is applicable to a particular registry or registrar in carrying out contractual obligations to ICANN regarding WHOIS? It is not helpful to assert that every law related to personal data applies. The RT should give consideration to the ICANN procedure adopted to implement a supermajority vote of the GNSO and unanimous vote of the ICANN Board for dealing with any situation in which contractual obligations appear to conflict with a law applicable to the operations of the registry or registrar. See </w:t>
            </w:r>
            <w:hyperlink r:id="rId89" w:history="1">
              <w:r w:rsidRPr="002108F3">
                <w:rPr>
                  <w:rStyle w:val="Hyperlink"/>
                  <w:rFonts w:ascii="Calibri" w:hAnsi="Calibri"/>
                </w:rPr>
                <w:t>http://www.icann.org/en/processes/icann-procedure-17jan08.htm</w:t>
              </w:r>
            </w:hyperlink>
            <w:r w:rsidRPr="002108F3">
              <w:rPr>
                <w:rFonts w:ascii="Calibri" w:hAnsi="Calibri"/>
                <w:color w:val="000000"/>
              </w:rPr>
              <w:t xml:space="preserve">. The policy recognizes that there will frequently be ways for registrars/registries to conform practices with applicable law in order to comply with WHOIS obligations. AoC 9.3.1 should be read in the same way. </w:t>
            </w:r>
            <w:r w:rsidRPr="002108F3">
              <w:rPr>
                <w:rFonts w:ascii="Calibri" w:hAnsi="Calibri"/>
                <w:i/>
                <w:iCs/>
                <w:color w:val="000000"/>
              </w:rPr>
              <w:t xml:space="preserve">Other relevant legal obligations </w:t>
            </w:r>
            <w:r w:rsidRPr="002108F3">
              <w:rPr>
                <w:rFonts w:ascii="Calibri" w:hAnsi="Calibri"/>
                <w:color w:val="000000"/>
              </w:rPr>
              <w:t xml:space="preserve">is also imprecise. ENISA has concluded that the UN guidelines are </w:t>
            </w:r>
            <w:r w:rsidRPr="002108F3">
              <w:rPr>
                <w:rFonts w:ascii="Calibri" w:hAnsi="Calibri"/>
                <w:i/>
                <w:iCs/>
                <w:color w:val="000000"/>
              </w:rPr>
              <w:t>not legally blinding, neither to natural persons, legal or countries</w:t>
            </w:r>
            <w:r w:rsidRPr="002108F3">
              <w:rPr>
                <w:rFonts w:ascii="Calibri" w:hAnsi="Calibri"/>
                <w:color w:val="000000"/>
              </w:rPr>
              <w:t xml:space="preserve">; see </w:t>
            </w:r>
            <w:r w:rsidRPr="002108F3">
              <w:rPr>
                <w:rFonts w:ascii="Calibri" w:hAnsi="Calibri"/>
                <w:color w:val="0000FF"/>
                <w:u w:val="single"/>
              </w:rPr>
              <w:t>http://www.enisa.europa.eu/act/rm/cr/laws-regulation/dataprotection-</w:t>
            </w:r>
          </w:p>
          <w:p w14:paraId="35266E73" w14:textId="77777777" w:rsidR="00391020" w:rsidRPr="002108F3" w:rsidRDefault="00391020" w:rsidP="00152924">
            <w:pPr>
              <w:pStyle w:val="NoteLevel11"/>
              <w:numPr>
                <w:ilvl w:val="0"/>
                <w:numId w:val="0"/>
              </w:numPr>
              <w:rPr>
                <w:rFonts w:ascii="Calibri" w:hAnsi="Calibri"/>
              </w:rPr>
            </w:pPr>
            <w:r w:rsidRPr="002108F3">
              <w:rPr>
                <w:rFonts w:ascii="Calibri" w:hAnsi="Calibri"/>
                <w:color w:val="0000FF"/>
                <w:u w:val="single"/>
              </w:rPr>
              <w:t>privacy/un-guidelines</w:t>
            </w:r>
            <w:r w:rsidRPr="002108F3">
              <w:rPr>
                <w:rFonts w:ascii="Calibri" w:hAnsi="Calibri"/>
                <w:color w:val="000000"/>
              </w:rPr>
              <w:t xml:space="preserve"> and </w:t>
            </w:r>
            <w:hyperlink r:id="rId90" w:history="1">
              <w:r w:rsidRPr="002108F3">
                <w:rPr>
                  <w:rStyle w:val="Hyperlink"/>
                  <w:rFonts w:ascii="Calibri" w:hAnsi="Calibri"/>
                </w:rPr>
                <w:t>http://www.un.org/documents/ga/res/45/a45r095.htm</w:t>
              </w:r>
            </w:hyperlink>
            <w:r w:rsidRPr="002108F3">
              <w:rPr>
                <w:rFonts w:ascii="Calibri" w:hAnsi="Calibri"/>
                <w:color w:val="0000FF"/>
              </w:rPr>
              <w:t xml:space="preserve">. </w:t>
            </w:r>
            <w:r w:rsidRPr="002108F3">
              <w:rPr>
                <w:rFonts w:ascii="Calibri" w:hAnsi="Calibri"/>
              </w:rPr>
              <w:t xml:space="preserve">This falls short of establishing any legal obligation that could conflict with or override contractual obligations regarding WHOIS. The RT’s mandate in this field is narrow; the broad and imprecise definition proposed for “applicable laws” will do little to assist the RT in carrying out its assignment. Unless it identifies a particular law that has impeded or threatened to impede ICANN’s enforcement of existing WHOIS policy, it may not be necessary to reach agreement on a definition of “applicable law”. </w:t>
            </w:r>
          </w:p>
          <w:p w14:paraId="1E67F2E4" w14:textId="77777777" w:rsidR="00391020" w:rsidRPr="002108F3" w:rsidRDefault="00391020" w:rsidP="00152924">
            <w:pPr>
              <w:pStyle w:val="NoteLevel11"/>
              <w:numPr>
                <w:ilvl w:val="0"/>
                <w:numId w:val="0"/>
              </w:numPr>
              <w:rPr>
                <w:rFonts w:ascii="Calibri" w:hAnsi="Calibri"/>
              </w:rPr>
            </w:pPr>
          </w:p>
        </w:tc>
        <w:tc>
          <w:tcPr>
            <w:tcW w:w="4536" w:type="dxa"/>
          </w:tcPr>
          <w:p w14:paraId="14DDE8C0" w14:textId="77777777" w:rsidR="00391020" w:rsidRPr="002108F3" w:rsidRDefault="00391020" w:rsidP="00152924">
            <w:pPr>
              <w:pStyle w:val="NoteLevel11"/>
              <w:numPr>
                <w:ilvl w:val="0"/>
                <w:numId w:val="0"/>
              </w:numPr>
              <w:rPr>
                <w:rFonts w:ascii="Calibri" w:hAnsi="Calibri" w:cs="Calibri"/>
              </w:rPr>
            </w:pPr>
            <w:r w:rsidRPr="002108F3">
              <w:rPr>
                <w:rFonts w:ascii="Calibri" w:hAnsi="Calibri" w:cs="Calibri"/>
              </w:rPr>
              <w:t>This definition does not refer to AoC wording and there is no explanation on why a definition of these terms is needed. IPC recommends that the RT drop this definition.</w:t>
            </w:r>
          </w:p>
          <w:p w14:paraId="2036D203" w14:textId="77777777" w:rsidR="00391020" w:rsidRPr="002108F3" w:rsidRDefault="00391020" w:rsidP="00152924">
            <w:pPr>
              <w:pStyle w:val="NoteLevel11"/>
              <w:numPr>
                <w:ilvl w:val="0"/>
                <w:numId w:val="0"/>
              </w:numPr>
              <w:rPr>
                <w:rFonts w:ascii="Calibri" w:hAnsi="Calibri"/>
              </w:rPr>
            </w:pPr>
          </w:p>
        </w:tc>
        <w:tc>
          <w:tcPr>
            <w:tcW w:w="4961" w:type="dxa"/>
          </w:tcPr>
          <w:p w14:paraId="722382C5" w14:textId="77777777" w:rsidR="00391020" w:rsidRPr="002108F3" w:rsidRDefault="00391020" w:rsidP="00152924">
            <w:pPr>
              <w:pStyle w:val="NoteLevel11"/>
              <w:numPr>
                <w:ilvl w:val="0"/>
                <w:numId w:val="0"/>
              </w:numPr>
              <w:rPr>
                <w:rFonts w:ascii="Calibri" w:hAnsi="Calibri" w:cs="Calibri"/>
              </w:rPr>
            </w:pPr>
            <w:r w:rsidRPr="002108F3">
              <w:rPr>
                <w:rFonts w:ascii="Calibri" w:hAnsi="Calibri" w:cs="Calibri"/>
              </w:rPr>
              <w:t>The RT reads this phrase as limited to governmental enforcement agencies but there is no evidence that the AoC drafters intended this reading. The RT should focus on whether this implementation meets the legitimate needs for the enforcement of laws, which mainly depend on the efforts of private parties. Reliable access to WHOIS data plays a significant role in advancing the legitimate needs of enforcement.</w:t>
            </w:r>
          </w:p>
          <w:p w14:paraId="575CBCEC" w14:textId="77777777" w:rsidR="00391020" w:rsidRPr="002108F3" w:rsidRDefault="00391020" w:rsidP="00152924">
            <w:pPr>
              <w:pStyle w:val="NoteLevel11"/>
              <w:numPr>
                <w:ilvl w:val="0"/>
                <w:numId w:val="0"/>
              </w:numPr>
              <w:rPr>
                <w:rFonts w:ascii="Calibri" w:hAnsi="Calibri"/>
              </w:rPr>
            </w:pPr>
          </w:p>
        </w:tc>
      </w:tr>
      <w:tr w:rsidR="00391020" w:rsidRPr="002108F3" w14:paraId="5B93DF2A" w14:textId="77777777" w:rsidTr="00152924">
        <w:trPr>
          <w:tblHeader/>
        </w:trPr>
        <w:tc>
          <w:tcPr>
            <w:tcW w:w="1951" w:type="dxa"/>
            <w:shd w:val="clear" w:color="auto" w:fill="D9D9D9"/>
          </w:tcPr>
          <w:p w14:paraId="75C5B792" w14:textId="77777777" w:rsidR="00391020" w:rsidRPr="002108F3" w:rsidRDefault="00391020" w:rsidP="00152924">
            <w:pPr>
              <w:pStyle w:val="NoteLevel11"/>
              <w:numPr>
                <w:ilvl w:val="0"/>
                <w:numId w:val="0"/>
              </w:numPr>
              <w:rPr>
                <w:rFonts w:ascii="Calibri" w:hAnsi="Calibri"/>
                <w:b/>
                <w:bCs/>
              </w:rPr>
            </w:pPr>
            <w:r w:rsidRPr="002108F3">
              <w:rPr>
                <w:rFonts w:ascii="Calibri" w:hAnsi="Calibri"/>
                <w:b/>
                <w:bCs/>
              </w:rPr>
              <w:t>Business Constituency(BC)</w:t>
            </w:r>
          </w:p>
        </w:tc>
        <w:tc>
          <w:tcPr>
            <w:tcW w:w="4111" w:type="dxa"/>
          </w:tcPr>
          <w:p w14:paraId="3D2064A2" w14:textId="77777777" w:rsidR="00391020" w:rsidRPr="002108F3" w:rsidRDefault="00391020" w:rsidP="00152924">
            <w:pPr>
              <w:pStyle w:val="NoteLevel11"/>
              <w:numPr>
                <w:ilvl w:val="0"/>
                <w:numId w:val="0"/>
              </w:numPr>
              <w:rPr>
                <w:rFonts w:ascii="Calibri" w:hAnsi="Calibri"/>
              </w:rPr>
            </w:pPr>
            <w:r w:rsidRPr="002108F3">
              <w:rPr>
                <w:rFonts w:ascii="Calibri" w:hAnsi="Calibri"/>
              </w:rPr>
              <w:t>The BC accepts the definition.</w:t>
            </w:r>
          </w:p>
          <w:p w14:paraId="1EC179CA" w14:textId="77777777" w:rsidR="00391020" w:rsidRPr="002108F3" w:rsidRDefault="00391020" w:rsidP="00152924">
            <w:pPr>
              <w:pStyle w:val="NoteLevel11"/>
              <w:numPr>
                <w:ilvl w:val="0"/>
                <w:numId w:val="0"/>
              </w:numPr>
              <w:rPr>
                <w:rFonts w:ascii="Calibri" w:hAnsi="Calibri"/>
              </w:rPr>
            </w:pPr>
          </w:p>
        </w:tc>
        <w:tc>
          <w:tcPr>
            <w:tcW w:w="4536" w:type="dxa"/>
          </w:tcPr>
          <w:p w14:paraId="7F69F32D" w14:textId="77777777" w:rsidR="00391020" w:rsidRPr="002108F3" w:rsidRDefault="00391020" w:rsidP="00152924">
            <w:pPr>
              <w:pStyle w:val="NoteLevel11"/>
              <w:numPr>
                <w:ilvl w:val="0"/>
                <w:numId w:val="0"/>
              </w:numPr>
              <w:rPr>
                <w:rFonts w:ascii="Calibri" w:hAnsi="Calibri"/>
              </w:rPr>
            </w:pPr>
            <w:r w:rsidRPr="002108F3">
              <w:rPr>
                <w:rFonts w:ascii="Calibri" w:hAnsi="Calibri"/>
              </w:rPr>
              <w:t>The BC accepts the definition.</w:t>
            </w:r>
          </w:p>
        </w:tc>
        <w:tc>
          <w:tcPr>
            <w:tcW w:w="4961" w:type="dxa"/>
          </w:tcPr>
          <w:p w14:paraId="1EA2F96A" w14:textId="77777777" w:rsidR="00391020" w:rsidRPr="002108F3" w:rsidRDefault="00391020" w:rsidP="00152924">
            <w:pPr>
              <w:pStyle w:val="NoteLevel11"/>
              <w:numPr>
                <w:ilvl w:val="0"/>
                <w:numId w:val="0"/>
              </w:numPr>
              <w:rPr>
                <w:rFonts w:ascii="Calibri" w:hAnsi="Calibri"/>
              </w:rPr>
            </w:pPr>
            <w:r w:rsidRPr="002108F3">
              <w:rPr>
                <w:rFonts w:ascii="Calibri" w:hAnsi="Calibri"/>
              </w:rPr>
              <w:t>The BC accepts the definition.</w:t>
            </w:r>
          </w:p>
          <w:p w14:paraId="6D4718EB" w14:textId="77777777" w:rsidR="00391020" w:rsidRPr="002108F3" w:rsidRDefault="00391020" w:rsidP="00152924">
            <w:pPr>
              <w:pStyle w:val="NoteLevel11"/>
              <w:numPr>
                <w:ilvl w:val="0"/>
                <w:numId w:val="0"/>
              </w:numPr>
              <w:rPr>
                <w:rFonts w:ascii="Calibri" w:hAnsi="Calibri"/>
              </w:rPr>
            </w:pPr>
          </w:p>
        </w:tc>
      </w:tr>
      <w:tr w:rsidR="00391020" w:rsidRPr="002108F3" w14:paraId="208B7BC7" w14:textId="77777777" w:rsidTr="00152924">
        <w:trPr>
          <w:tblHeader/>
        </w:trPr>
        <w:tc>
          <w:tcPr>
            <w:tcW w:w="1951" w:type="dxa"/>
            <w:shd w:val="clear" w:color="auto" w:fill="D9D9D9"/>
          </w:tcPr>
          <w:p w14:paraId="52E52865" w14:textId="77777777" w:rsidR="00391020" w:rsidRPr="002108F3" w:rsidRDefault="00391020" w:rsidP="00152924">
            <w:pPr>
              <w:pStyle w:val="NoteLevel11"/>
              <w:numPr>
                <w:ilvl w:val="0"/>
                <w:numId w:val="0"/>
              </w:numPr>
              <w:rPr>
                <w:rFonts w:ascii="Calibri" w:hAnsi="Calibri"/>
                <w:b/>
                <w:bCs/>
              </w:rPr>
            </w:pPr>
            <w:r w:rsidRPr="002108F3">
              <w:rPr>
                <w:rFonts w:ascii="Calibri" w:hAnsi="Calibri"/>
                <w:b/>
                <w:bCs/>
              </w:rPr>
              <w:t>Registrar Stakeholder Group (RSG)</w:t>
            </w:r>
          </w:p>
        </w:tc>
        <w:tc>
          <w:tcPr>
            <w:tcW w:w="4111" w:type="dxa"/>
          </w:tcPr>
          <w:p w14:paraId="3C4B983D" w14:textId="77777777" w:rsidR="00391020" w:rsidRPr="002108F3" w:rsidRDefault="00391020" w:rsidP="00152924">
            <w:pPr>
              <w:pStyle w:val="NoteLevel11"/>
              <w:numPr>
                <w:ilvl w:val="0"/>
                <w:numId w:val="0"/>
              </w:numPr>
              <w:rPr>
                <w:rFonts w:ascii="Calibri" w:hAnsi="Calibri"/>
              </w:rPr>
            </w:pPr>
            <w:r w:rsidRPr="002108F3">
              <w:rPr>
                <w:rFonts w:ascii="Calibri" w:hAnsi="Calibri"/>
              </w:rPr>
              <w:t>This definition is adequate with the exception that UN declarations and resolutions are often non-binding and as such inappropriate for the RT’s work. Non-binding resolutions do not meet the appropriate threshold for an applicable law and such references should be removed.</w:t>
            </w:r>
          </w:p>
          <w:p w14:paraId="3B1C2511" w14:textId="77777777" w:rsidR="00391020" w:rsidRPr="002108F3" w:rsidRDefault="00391020" w:rsidP="00152924">
            <w:pPr>
              <w:pStyle w:val="NoteLevel11"/>
              <w:numPr>
                <w:ilvl w:val="0"/>
                <w:numId w:val="0"/>
              </w:numPr>
              <w:rPr>
                <w:rFonts w:ascii="Calibri" w:hAnsi="Calibri"/>
              </w:rPr>
            </w:pPr>
          </w:p>
        </w:tc>
        <w:tc>
          <w:tcPr>
            <w:tcW w:w="4536" w:type="dxa"/>
          </w:tcPr>
          <w:p w14:paraId="41C6CCE6" w14:textId="77777777" w:rsidR="00391020" w:rsidRPr="002108F3" w:rsidRDefault="00391020" w:rsidP="00152924">
            <w:pPr>
              <w:pStyle w:val="NoteLevel11"/>
              <w:numPr>
                <w:ilvl w:val="0"/>
                <w:numId w:val="0"/>
              </w:numPr>
              <w:rPr>
                <w:rFonts w:ascii="Calibri" w:hAnsi="Calibri"/>
              </w:rPr>
            </w:pPr>
            <w:r w:rsidRPr="002108F3">
              <w:rPr>
                <w:rFonts w:ascii="Calibri" w:hAnsi="Calibri"/>
              </w:rPr>
              <w:t>Support.</w:t>
            </w:r>
          </w:p>
        </w:tc>
        <w:tc>
          <w:tcPr>
            <w:tcW w:w="4961" w:type="dxa"/>
          </w:tcPr>
          <w:p w14:paraId="02AF7797" w14:textId="77777777" w:rsidR="00391020" w:rsidRPr="002108F3" w:rsidRDefault="00391020" w:rsidP="00152924">
            <w:pPr>
              <w:pStyle w:val="NoteLevel11"/>
              <w:numPr>
                <w:ilvl w:val="0"/>
                <w:numId w:val="0"/>
              </w:numPr>
              <w:rPr>
                <w:rFonts w:ascii="Calibri" w:hAnsi="Calibri"/>
              </w:rPr>
            </w:pPr>
          </w:p>
        </w:tc>
      </w:tr>
      <w:tr w:rsidR="00391020" w:rsidRPr="002108F3" w14:paraId="67CC7583" w14:textId="77777777" w:rsidTr="00152924">
        <w:trPr>
          <w:tblHeader/>
        </w:trPr>
        <w:tc>
          <w:tcPr>
            <w:tcW w:w="1951" w:type="dxa"/>
            <w:shd w:val="clear" w:color="auto" w:fill="D9D9D9"/>
          </w:tcPr>
          <w:p w14:paraId="2218434F" w14:textId="77777777" w:rsidR="00391020" w:rsidRPr="002108F3" w:rsidRDefault="00391020" w:rsidP="00152924">
            <w:pPr>
              <w:pStyle w:val="NoteLevel11"/>
              <w:numPr>
                <w:ilvl w:val="0"/>
                <w:numId w:val="0"/>
              </w:numPr>
              <w:rPr>
                <w:rFonts w:ascii="Calibri" w:hAnsi="Calibri"/>
                <w:b/>
                <w:bCs/>
              </w:rPr>
            </w:pPr>
            <w:r w:rsidRPr="002108F3">
              <w:rPr>
                <w:rFonts w:ascii="Calibri" w:hAnsi="Calibri"/>
                <w:b/>
                <w:bCs/>
              </w:rPr>
              <w:t>Volodya</w:t>
            </w:r>
          </w:p>
        </w:tc>
        <w:tc>
          <w:tcPr>
            <w:tcW w:w="4111" w:type="dxa"/>
          </w:tcPr>
          <w:p w14:paraId="17DAF928" w14:textId="77777777" w:rsidR="00391020" w:rsidRPr="002108F3" w:rsidRDefault="00391020" w:rsidP="00152924">
            <w:pPr>
              <w:pStyle w:val="NoteLevel11"/>
              <w:numPr>
                <w:ilvl w:val="0"/>
                <w:numId w:val="0"/>
              </w:numPr>
              <w:rPr>
                <w:rFonts w:ascii="Calibri" w:hAnsi="Calibri"/>
              </w:rPr>
            </w:pPr>
            <w:r w:rsidRPr="002108F3">
              <w:rPr>
                <w:rFonts w:ascii="Calibri" w:hAnsi="Calibri"/>
              </w:rPr>
              <w:t>Exclusion process should be defined: when local laws and a UN declaration conflict, which is applicable?</w:t>
            </w:r>
          </w:p>
          <w:p w14:paraId="469523A3" w14:textId="77777777" w:rsidR="00391020" w:rsidRPr="002108F3" w:rsidRDefault="00391020" w:rsidP="00152924">
            <w:pPr>
              <w:pStyle w:val="NoteLevel11"/>
              <w:numPr>
                <w:ilvl w:val="0"/>
                <w:numId w:val="0"/>
              </w:numPr>
              <w:rPr>
                <w:rFonts w:ascii="Calibri" w:hAnsi="Calibri"/>
              </w:rPr>
            </w:pPr>
          </w:p>
        </w:tc>
        <w:tc>
          <w:tcPr>
            <w:tcW w:w="4536" w:type="dxa"/>
          </w:tcPr>
          <w:p w14:paraId="6284EF37" w14:textId="77777777" w:rsidR="00391020" w:rsidRPr="002108F3" w:rsidRDefault="00391020" w:rsidP="00152924">
            <w:pPr>
              <w:pStyle w:val="NoteLevel11"/>
              <w:numPr>
                <w:ilvl w:val="0"/>
                <w:numId w:val="0"/>
              </w:numPr>
              <w:rPr>
                <w:rFonts w:ascii="Calibri" w:hAnsi="Calibri"/>
              </w:rPr>
            </w:pPr>
          </w:p>
        </w:tc>
        <w:tc>
          <w:tcPr>
            <w:tcW w:w="4961" w:type="dxa"/>
          </w:tcPr>
          <w:p w14:paraId="20DA0A5E" w14:textId="77777777" w:rsidR="00391020" w:rsidRPr="002108F3" w:rsidRDefault="00391020" w:rsidP="00152924">
            <w:pPr>
              <w:pStyle w:val="NoteLevel11"/>
              <w:numPr>
                <w:ilvl w:val="0"/>
                <w:numId w:val="0"/>
              </w:numPr>
              <w:rPr>
                <w:rFonts w:ascii="Calibri" w:hAnsi="Calibri"/>
              </w:rPr>
            </w:pPr>
            <w:r w:rsidRPr="002108F3">
              <w:rPr>
                <w:rFonts w:ascii="Calibri" w:hAnsi="Calibri"/>
              </w:rPr>
              <w:t>The term “law enforcement” is defined without making the scope clear: traffic wardens or NSA? The term “government” also needs to be defined.</w:t>
            </w:r>
          </w:p>
        </w:tc>
      </w:tr>
      <w:tr w:rsidR="00391020" w:rsidRPr="002108F3" w14:paraId="47117F21" w14:textId="77777777" w:rsidTr="00152924">
        <w:trPr>
          <w:tblHeader/>
        </w:trPr>
        <w:tc>
          <w:tcPr>
            <w:tcW w:w="1951" w:type="dxa"/>
            <w:shd w:val="clear" w:color="auto" w:fill="D9D9D9"/>
          </w:tcPr>
          <w:p w14:paraId="29C519BA" w14:textId="77777777" w:rsidR="00391020" w:rsidRPr="002108F3" w:rsidRDefault="00391020" w:rsidP="00152924">
            <w:pPr>
              <w:pStyle w:val="NoteLevel11"/>
              <w:numPr>
                <w:ilvl w:val="0"/>
                <w:numId w:val="0"/>
              </w:numPr>
              <w:rPr>
                <w:rFonts w:ascii="Calibri" w:hAnsi="Calibri"/>
              </w:rPr>
            </w:pPr>
          </w:p>
        </w:tc>
        <w:tc>
          <w:tcPr>
            <w:tcW w:w="4111" w:type="dxa"/>
          </w:tcPr>
          <w:p w14:paraId="0978C712" w14:textId="77777777" w:rsidR="00391020" w:rsidRPr="002108F3" w:rsidRDefault="00391020" w:rsidP="00152924">
            <w:pPr>
              <w:pStyle w:val="NoteLevel11"/>
              <w:numPr>
                <w:ilvl w:val="0"/>
                <w:numId w:val="0"/>
              </w:numPr>
              <w:rPr>
                <w:rFonts w:ascii="Calibri" w:hAnsi="Calibri"/>
              </w:rPr>
            </w:pPr>
            <w:r w:rsidRPr="002108F3">
              <w:rPr>
                <w:rFonts w:ascii="Calibri" w:hAnsi="Calibri"/>
                <w:b/>
                <w:bCs/>
                <w:highlight w:val="lightGray"/>
              </w:rPr>
              <w:t>Lexinta</w:t>
            </w:r>
            <w:r w:rsidRPr="002108F3">
              <w:rPr>
                <w:rFonts w:ascii="Calibri" w:hAnsi="Calibri"/>
              </w:rPr>
              <w:t xml:space="preserve"> - Refine the definition as follows: </w:t>
            </w:r>
            <w:r w:rsidRPr="002108F3">
              <w:rPr>
                <w:rFonts w:ascii="Calibri" w:hAnsi="Calibri"/>
                <w:i/>
                <w:iCs/>
              </w:rPr>
              <w:t xml:space="preserve">Includes any and all locally applicable laws and legislation in force that regulate and/or control use, access, and disclosure of personally identifiable information. It may also include other relevant legal requirements, including but not limited to U.N. Universal Declaration of Human Rights etc. </w:t>
            </w:r>
            <w:r w:rsidRPr="002108F3">
              <w:rPr>
                <w:rFonts w:ascii="Calibri" w:hAnsi="Calibri"/>
              </w:rPr>
              <w:t xml:space="preserve">National is too narrow: the regulatory system may imply transnational prescriptions (e.g. treaty of law provisions that locally apply). </w:t>
            </w:r>
            <w:r w:rsidRPr="002108F3">
              <w:rPr>
                <w:rFonts w:ascii="Calibri" w:hAnsi="Calibri"/>
                <w:i/>
                <w:iCs/>
              </w:rPr>
              <w:t>Legislation in force</w:t>
            </w:r>
            <w:r w:rsidRPr="002108F3">
              <w:rPr>
                <w:rFonts w:ascii="Calibri" w:hAnsi="Calibri"/>
              </w:rPr>
              <w:t xml:space="preserve"> reflects more accurately the intended reach of regulation. </w:t>
            </w:r>
            <w:r w:rsidRPr="002108F3">
              <w:rPr>
                <w:rFonts w:ascii="Calibri" w:hAnsi="Calibri"/>
                <w:i/>
                <w:iCs/>
              </w:rPr>
              <w:t>Legal obligations</w:t>
            </w:r>
            <w:r w:rsidRPr="002108F3">
              <w:rPr>
                <w:rFonts w:ascii="Calibri" w:hAnsi="Calibri"/>
              </w:rPr>
              <w:t xml:space="preserve"> relate to engagement, </w:t>
            </w:r>
            <w:r w:rsidRPr="002108F3">
              <w:rPr>
                <w:rFonts w:ascii="Calibri" w:hAnsi="Calibri"/>
                <w:i/>
                <w:iCs/>
              </w:rPr>
              <w:t>legal requirements</w:t>
            </w:r>
            <w:r w:rsidRPr="002108F3">
              <w:rPr>
                <w:rFonts w:ascii="Calibri" w:hAnsi="Calibri"/>
              </w:rPr>
              <w:t xml:space="preserve"> or</w:t>
            </w:r>
            <w:r w:rsidRPr="002108F3">
              <w:rPr>
                <w:rFonts w:ascii="Calibri" w:hAnsi="Calibri"/>
                <w:i/>
                <w:iCs/>
              </w:rPr>
              <w:t xml:space="preserve"> legal requirements and obligations </w:t>
            </w:r>
            <w:r w:rsidRPr="002108F3">
              <w:rPr>
                <w:rFonts w:ascii="Calibri" w:hAnsi="Calibri"/>
              </w:rPr>
              <w:t xml:space="preserve">might be appropriate formulations. </w:t>
            </w:r>
            <w:r w:rsidRPr="002108F3">
              <w:rPr>
                <w:rFonts w:ascii="Calibri" w:hAnsi="Calibri"/>
                <w:i/>
                <w:iCs/>
              </w:rPr>
              <w:t>Included but not limited to</w:t>
            </w:r>
            <w:r w:rsidRPr="002108F3">
              <w:rPr>
                <w:rFonts w:ascii="Calibri" w:hAnsi="Calibri"/>
              </w:rPr>
              <w:t>: avoid any possibility of an excessively restricted interpretation.</w:t>
            </w:r>
          </w:p>
        </w:tc>
        <w:tc>
          <w:tcPr>
            <w:tcW w:w="4536" w:type="dxa"/>
          </w:tcPr>
          <w:p w14:paraId="7979B07D" w14:textId="77777777" w:rsidR="00391020" w:rsidRPr="002108F3" w:rsidRDefault="00391020" w:rsidP="00152924">
            <w:pPr>
              <w:pStyle w:val="NoteLevel11"/>
              <w:numPr>
                <w:ilvl w:val="0"/>
                <w:numId w:val="0"/>
              </w:numPr>
              <w:rPr>
                <w:rFonts w:ascii="Calibri" w:hAnsi="Calibri"/>
              </w:rPr>
            </w:pPr>
          </w:p>
        </w:tc>
        <w:tc>
          <w:tcPr>
            <w:tcW w:w="4961" w:type="dxa"/>
          </w:tcPr>
          <w:p w14:paraId="4C749908" w14:textId="77777777" w:rsidR="00391020" w:rsidRPr="002108F3" w:rsidRDefault="00391020" w:rsidP="00152924">
            <w:pPr>
              <w:pStyle w:val="NoteLevel11"/>
              <w:numPr>
                <w:ilvl w:val="0"/>
                <w:numId w:val="0"/>
              </w:numPr>
              <w:rPr>
                <w:rFonts w:ascii="Calibri" w:hAnsi="Calibri" w:cs="Calibri"/>
              </w:rPr>
            </w:pPr>
            <w:r w:rsidRPr="002108F3">
              <w:rPr>
                <w:rFonts w:ascii="Calibri" w:hAnsi="Calibri" w:cs="Calibri"/>
                <w:b/>
                <w:bCs/>
                <w:highlight w:val="lightGray"/>
              </w:rPr>
              <w:t>Ronald Guilmette</w:t>
            </w:r>
            <w:r w:rsidRPr="002108F3">
              <w:rPr>
                <w:rFonts w:ascii="Calibri" w:hAnsi="Calibri" w:cs="Calibri"/>
              </w:rPr>
              <w:t xml:space="preserve"> - Such a definition will only be useful if it has been decided that the WHOIS service will have (or does have) some special and particular intended uses unique to </w:t>
            </w:r>
            <w:r w:rsidRPr="002108F3">
              <w:rPr>
                <w:rFonts w:ascii="Calibri" w:hAnsi="Calibri" w:cs="Calibri"/>
                <w:i/>
                <w:iCs/>
              </w:rPr>
              <w:t>Law Enforcement</w:t>
            </w:r>
            <w:r w:rsidRPr="002108F3">
              <w:rPr>
                <w:rFonts w:ascii="Calibri" w:hAnsi="Calibri" w:cs="Calibri"/>
              </w:rPr>
              <w:t>. No opinion can be given until a document has been presented into which the definition fits. Should this definition grant LEA access to certain types of WHOIS then it should be drafted broadly.</w:t>
            </w:r>
          </w:p>
          <w:p w14:paraId="301F97DB" w14:textId="77777777" w:rsidR="00391020" w:rsidRPr="002108F3" w:rsidRDefault="00391020" w:rsidP="00152924">
            <w:pPr>
              <w:pStyle w:val="NoteLevel11"/>
              <w:numPr>
                <w:ilvl w:val="0"/>
                <w:numId w:val="0"/>
              </w:numPr>
              <w:rPr>
                <w:rFonts w:ascii="Calibri" w:hAnsi="Calibri"/>
              </w:rPr>
            </w:pPr>
          </w:p>
        </w:tc>
      </w:tr>
    </w:tbl>
    <w:p w14:paraId="4C97AB0D" w14:textId="77777777" w:rsidR="007C63B8" w:rsidRDefault="007C63B8" w:rsidP="00152924">
      <w:pPr>
        <w:pStyle w:val="NoteLevel11"/>
        <w:numPr>
          <w:ilvl w:val="0"/>
          <w:numId w:val="0"/>
        </w:numPr>
        <w:rPr>
          <w:rFonts w:ascii="Calibri" w:hAnsi="Calibri" w:cs="Times New Roman"/>
          <w:lang w:eastAsia="en-GB"/>
        </w:rPr>
        <w:sectPr w:rsidR="007C63B8" w:rsidSect="007C63B8">
          <w:headerReference w:type="first" r:id="rId91"/>
          <w:pgSz w:w="16840" w:h="11900" w:orient="landscape"/>
          <w:pgMar w:top="1440" w:right="1440" w:bottom="1440" w:left="1440" w:header="706" w:footer="706" w:gutter="0"/>
          <w:cols w:space="708"/>
          <w:titlePg/>
          <w:docGrid w:type="linesAndChars" w:linePitch="360"/>
        </w:sectPr>
      </w:pPr>
    </w:p>
    <w:p w14:paraId="0E3C4192" w14:textId="56E5E539" w:rsidR="00391020" w:rsidRPr="002108F3" w:rsidRDefault="00391020" w:rsidP="00152924">
      <w:pPr>
        <w:pStyle w:val="NoteLevel11"/>
        <w:numPr>
          <w:ilvl w:val="0"/>
          <w:numId w:val="0"/>
        </w:numPr>
        <w:rPr>
          <w:rFonts w:ascii="Calibri" w:hAnsi="Calibri" w:cs="Times New Roman"/>
          <w:lang w:eastAsia="en-GB"/>
        </w:rPr>
      </w:pPr>
    </w:p>
    <w:p w14:paraId="4B299FB9" w14:textId="40634536" w:rsidR="007E2E40" w:rsidRPr="000A1626" w:rsidRDefault="007E2E40" w:rsidP="00B110BD">
      <w:pPr>
        <w:pStyle w:val="ListParagraph"/>
        <w:numPr>
          <w:ilvl w:val="0"/>
          <w:numId w:val="50"/>
        </w:numPr>
        <w:rPr>
          <w:rFonts w:asciiTheme="majorHAnsi" w:hAnsiTheme="majorHAnsi"/>
          <w:b/>
          <w:color w:val="000000"/>
          <w:kern w:val="36"/>
        </w:rPr>
      </w:pPr>
      <w:r w:rsidRPr="000A1626">
        <w:rPr>
          <w:rFonts w:asciiTheme="majorHAnsi" w:hAnsiTheme="majorHAnsi"/>
          <w:b/>
        </w:rPr>
        <w:t>Full results of Law Enforcement Survey</w:t>
      </w:r>
    </w:p>
    <w:p w14:paraId="38AC27ED" w14:textId="77777777" w:rsidR="00391020" w:rsidRPr="002108F3" w:rsidRDefault="00391020" w:rsidP="00152924">
      <w:pPr>
        <w:pStyle w:val="NoteLevel11"/>
        <w:numPr>
          <w:ilvl w:val="0"/>
          <w:numId w:val="0"/>
        </w:numPr>
        <w:rPr>
          <w:rFonts w:ascii="Calibri" w:hAnsi="Calibri" w:cs="Times New Roman"/>
          <w:lang w:eastAsia="en-GB"/>
        </w:rPr>
      </w:pPr>
    </w:p>
    <w:tbl>
      <w:tblPr>
        <w:tblpPr w:leftFromText="180" w:rightFromText="180" w:vertAnchor="text" w:horzAnchor="page" w:tblpX="1106" w:tblpY="-38"/>
        <w:tblW w:w="10460" w:type="dxa"/>
        <w:tblLook w:val="0000" w:firstRow="0" w:lastRow="0" w:firstColumn="0" w:lastColumn="0" w:noHBand="0" w:noVBand="0"/>
      </w:tblPr>
      <w:tblGrid>
        <w:gridCol w:w="10460"/>
      </w:tblGrid>
      <w:tr w:rsidR="006772A5" w:rsidRPr="00BD415D" w14:paraId="09AFE090" w14:textId="77777777" w:rsidTr="006772A5">
        <w:trPr>
          <w:trHeight w:val="255"/>
        </w:trPr>
        <w:tc>
          <w:tcPr>
            <w:tcW w:w="10460" w:type="dxa"/>
            <w:tcBorders>
              <w:top w:val="nil"/>
              <w:left w:val="nil"/>
              <w:bottom w:val="nil"/>
              <w:right w:val="nil"/>
            </w:tcBorders>
            <w:shd w:val="clear" w:color="auto" w:fill="C0C0C0"/>
            <w:vAlign w:val="bottom"/>
          </w:tcPr>
          <w:p w14:paraId="31118F36"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1. Do you feel this definition is suitable in the context of this Review?</w:t>
            </w:r>
          </w:p>
        </w:tc>
      </w:tr>
      <w:tr w:rsidR="006772A5" w:rsidRPr="00BD415D" w14:paraId="2296CB6D" w14:textId="77777777" w:rsidTr="006772A5">
        <w:trPr>
          <w:trHeight w:val="255"/>
        </w:trPr>
        <w:tc>
          <w:tcPr>
            <w:tcW w:w="10460" w:type="dxa"/>
            <w:tcBorders>
              <w:top w:val="nil"/>
              <w:left w:val="nil"/>
              <w:bottom w:val="single" w:sz="4" w:space="0" w:color="auto"/>
              <w:right w:val="single" w:sz="4" w:space="0" w:color="auto"/>
            </w:tcBorders>
            <w:vAlign w:val="bottom"/>
          </w:tcPr>
          <w:p w14:paraId="3B46B4E7"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Yes, but...</w:t>
            </w:r>
          </w:p>
        </w:tc>
      </w:tr>
      <w:tr w:rsidR="006772A5" w:rsidRPr="00BD415D" w14:paraId="364D2608"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0E06CF58"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Yes this definition is suitable. </w:t>
            </w:r>
          </w:p>
        </w:tc>
      </w:tr>
      <w:tr w:rsidR="006772A5" w:rsidRPr="00BD415D" w14:paraId="74315FA3"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48B8CA30"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Yes</w:t>
            </w:r>
          </w:p>
        </w:tc>
      </w:tr>
      <w:tr w:rsidR="006772A5" w:rsidRPr="00BD415D" w14:paraId="133A7C86"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252EE601"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YES</w:t>
            </w:r>
          </w:p>
        </w:tc>
      </w:tr>
      <w:tr w:rsidR="006772A5" w:rsidRPr="00BD415D" w14:paraId="1DACF982"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45C7D115"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No</w:t>
            </w:r>
          </w:p>
        </w:tc>
      </w:tr>
      <w:tr w:rsidR="006772A5" w:rsidRPr="00BD415D" w14:paraId="0692C812"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0FECB2C4"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No</w:t>
            </w:r>
          </w:p>
        </w:tc>
      </w:tr>
      <w:tr w:rsidR="006772A5" w:rsidRPr="00BD415D" w14:paraId="79F806DE"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48121D3A"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Yes</w:t>
            </w:r>
          </w:p>
        </w:tc>
      </w:tr>
      <w:tr w:rsidR="006772A5" w:rsidRPr="00BD415D" w14:paraId="1EC023DF"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3B2C79D2"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YES</w:t>
            </w:r>
          </w:p>
          <w:p w14:paraId="344A3AD7" w14:textId="77777777" w:rsidR="006772A5" w:rsidRPr="00BD415D" w:rsidRDefault="006772A5" w:rsidP="006772A5">
            <w:pPr>
              <w:pStyle w:val="NoteLevel11"/>
              <w:numPr>
                <w:ilvl w:val="0"/>
                <w:numId w:val="0"/>
              </w:numPr>
              <w:rPr>
                <w:rFonts w:ascii="Calibri" w:hAnsi="Calibri" w:cs="Arial"/>
              </w:rPr>
            </w:pPr>
          </w:p>
        </w:tc>
      </w:tr>
      <w:tr w:rsidR="006772A5" w:rsidRPr="00BD415D" w14:paraId="728205FD" w14:textId="77777777" w:rsidTr="006772A5">
        <w:trPr>
          <w:trHeight w:val="255"/>
        </w:trPr>
        <w:tc>
          <w:tcPr>
            <w:tcW w:w="10460" w:type="dxa"/>
            <w:tcBorders>
              <w:top w:val="nil"/>
              <w:left w:val="nil"/>
              <w:bottom w:val="nil"/>
              <w:right w:val="nil"/>
            </w:tcBorders>
            <w:shd w:val="clear" w:color="auto" w:fill="C0C0C0"/>
            <w:vAlign w:val="bottom"/>
          </w:tcPr>
          <w:p w14:paraId="4C2CECB7"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2. If not, do you have any suggestions/changes or additions?</w:t>
            </w:r>
          </w:p>
        </w:tc>
      </w:tr>
      <w:tr w:rsidR="006772A5" w:rsidRPr="00BD415D" w14:paraId="2A472DFA" w14:textId="77777777" w:rsidTr="006772A5">
        <w:trPr>
          <w:trHeight w:val="615"/>
        </w:trPr>
        <w:tc>
          <w:tcPr>
            <w:tcW w:w="10460" w:type="dxa"/>
            <w:tcBorders>
              <w:top w:val="single" w:sz="4" w:space="0" w:color="auto"/>
              <w:left w:val="nil"/>
              <w:bottom w:val="single" w:sz="4" w:space="0" w:color="auto"/>
              <w:right w:val="single" w:sz="4" w:space="0" w:color="auto"/>
            </w:tcBorders>
            <w:vAlign w:val="bottom"/>
          </w:tcPr>
          <w:p w14:paraId="012CAF21"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...keep in mind that there are many private initiatives by private entities that are doing a lot of great work in countering abusive behaviour on the internet. These organisations also make use of public WHOIS data.</w:t>
            </w:r>
          </w:p>
        </w:tc>
      </w:tr>
      <w:tr w:rsidR="006772A5" w:rsidRPr="00BD415D" w14:paraId="41B6E01E"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07BB9103"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It should include references to the competence in criminal investigation activities, otherwise even CERT´s could be considered as LEA, and I don´t think ICANN will agree.</w:t>
            </w:r>
          </w:p>
        </w:tc>
      </w:tr>
      <w:tr w:rsidR="006772A5" w:rsidRPr="00BD415D" w14:paraId="08F8AF77" w14:textId="77777777" w:rsidTr="006772A5">
        <w:trPr>
          <w:trHeight w:val="765"/>
        </w:trPr>
        <w:tc>
          <w:tcPr>
            <w:tcW w:w="10460" w:type="dxa"/>
            <w:tcBorders>
              <w:top w:val="nil"/>
              <w:left w:val="single" w:sz="4" w:space="0" w:color="auto"/>
              <w:bottom w:val="single" w:sz="4" w:space="0" w:color="auto"/>
              <w:right w:val="single" w:sz="4" w:space="0" w:color="auto"/>
            </w:tcBorders>
            <w:vAlign w:val="bottom"/>
          </w:tcPr>
          <w:p w14:paraId="1FC0ADB0"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If anything I thing this is overwide and would cover just about everyone involved with Government or working in the public sector.  I think this could be restricted to those bodies with Law Enforcement powers or regulatory functions. If it is as wide as this how will ICANN possibly be able to check the credentials of all government bodies. </w:t>
            </w:r>
          </w:p>
          <w:p w14:paraId="3DD3FF5F" w14:textId="77777777" w:rsidR="006772A5" w:rsidRPr="00BD415D" w:rsidRDefault="006772A5" w:rsidP="006772A5">
            <w:pPr>
              <w:pStyle w:val="NoteLevel11"/>
              <w:numPr>
                <w:ilvl w:val="0"/>
                <w:numId w:val="0"/>
              </w:numPr>
              <w:rPr>
                <w:rFonts w:ascii="Calibri" w:hAnsi="Calibri" w:cs="Arial"/>
              </w:rPr>
            </w:pPr>
          </w:p>
        </w:tc>
      </w:tr>
      <w:tr w:rsidR="006772A5" w:rsidRPr="00BD415D" w14:paraId="31CCECF9" w14:textId="77777777" w:rsidTr="006772A5">
        <w:trPr>
          <w:trHeight w:val="255"/>
        </w:trPr>
        <w:tc>
          <w:tcPr>
            <w:tcW w:w="10460" w:type="dxa"/>
            <w:tcBorders>
              <w:top w:val="nil"/>
              <w:left w:val="nil"/>
              <w:bottom w:val="nil"/>
              <w:right w:val="nil"/>
            </w:tcBorders>
            <w:shd w:val="clear" w:color="auto" w:fill="C0C0C0"/>
            <w:noWrap/>
            <w:vAlign w:val="bottom"/>
          </w:tcPr>
          <w:p w14:paraId="47701470"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3. Does WHOIS policy and its implementation meet your needs?</w:t>
            </w:r>
          </w:p>
        </w:tc>
      </w:tr>
      <w:tr w:rsidR="006772A5" w:rsidRPr="00BD415D" w14:paraId="6347CA77" w14:textId="77777777" w:rsidTr="006772A5">
        <w:trPr>
          <w:trHeight w:val="255"/>
        </w:trPr>
        <w:tc>
          <w:tcPr>
            <w:tcW w:w="10460" w:type="dxa"/>
            <w:tcBorders>
              <w:top w:val="nil"/>
              <w:left w:val="nil"/>
              <w:bottom w:val="nil"/>
              <w:right w:val="nil"/>
            </w:tcBorders>
            <w:shd w:val="clear" w:color="auto" w:fill="C0C0C0"/>
            <w:vAlign w:val="bottom"/>
          </w:tcPr>
          <w:p w14:paraId="1DABCF98"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a. If so, are any aspects of the WHOIS service more important than others?</w:t>
            </w:r>
          </w:p>
        </w:tc>
      </w:tr>
      <w:tr w:rsidR="006772A5" w:rsidRPr="00BD415D" w14:paraId="2FC52DA6" w14:textId="77777777" w:rsidTr="006772A5">
        <w:trPr>
          <w:trHeight w:val="765"/>
        </w:trPr>
        <w:tc>
          <w:tcPr>
            <w:tcW w:w="10460" w:type="dxa"/>
            <w:tcBorders>
              <w:top w:val="single" w:sz="4" w:space="0" w:color="auto"/>
              <w:left w:val="nil"/>
              <w:bottom w:val="single" w:sz="4" w:space="0" w:color="auto"/>
              <w:right w:val="single" w:sz="4" w:space="0" w:color="auto"/>
            </w:tcBorders>
            <w:vAlign w:val="bottom"/>
          </w:tcPr>
          <w:p w14:paraId="542F25AD"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The registration date in the domain WHOIS is a very useful information: “Fresh” domains are more suspicious than long established ones. Network WHOIS provides leads to physical infrastructure and is therefore, from a technical point of view, more important than domain-WHOIS.</w:t>
            </w:r>
          </w:p>
        </w:tc>
      </w:tr>
      <w:tr w:rsidR="006772A5" w:rsidRPr="00BD415D" w14:paraId="353EC8B7" w14:textId="77777777" w:rsidTr="006772A5">
        <w:trPr>
          <w:trHeight w:val="491"/>
        </w:trPr>
        <w:tc>
          <w:tcPr>
            <w:tcW w:w="10460" w:type="dxa"/>
            <w:vMerge w:val="restart"/>
            <w:tcBorders>
              <w:top w:val="nil"/>
              <w:left w:val="single" w:sz="4" w:space="0" w:color="auto"/>
              <w:bottom w:val="single" w:sz="4" w:space="0" w:color="000000"/>
              <w:right w:val="single" w:sz="4" w:space="0" w:color="auto"/>
            </w:tcBorders>
            <w:vAlign w:val="center"/>
          </w:tcPr>
          <w:p w14:paraId="3A74FDF1"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In some parts yes. Serbian MoI and We think MoIs in many countries around the world have a problem with accuracy of data, some of register data are incomplete, many of them give an opportunity for anonymous registrations,  some of them are not updated/data are old as example if some srevice is sold to other person etc</w:t>
            </w:r>
          </w:p>
        </w:tc>
      </w:tr>
      <w:tr w:rsidR="006772A5" w:rsidRPr="00BD415D" w14:paraId="4F8DD9F0" w14:textId="77777777" w:rsidTr="006772A5">
        <w:trPr>
          <w:trHeight w:val="491"/>
        </w:trPr>
        <w:tc>
          <w:tcPr>
            <w:tcW w:w="10460" w:type="dxa"/>
            <w:vMerge/>
            <w:tcBorders>
              <w:top w:val="nil"/>
              <w:left w:val="single" w:sz="4" w:space="0" w:color="auto"/>
              <w:bottom w:val="single" w:sz="4" w:space="0" w:color="000000"/>
              <w:right w:val="single" w:sz="4" w:space="0" w:color="auto"/>
            </w:tcBorders>
            <w:vAlign w:val="center"/>
          </w:tcPr>
          <w:p w14:paraId="44A6D6DE" w14:textId="77777777" w:rsidR="006772A5" w:rsidRPr="00BD415D" w:rsidRDefault="006772A5" w:rsidP="006772A5">
            <w:pPr>
              <w:pStyle w:val="NoteLevel11"/>
              <w:numPr>
                <w:ilvl w:val="0"/>
                <w:numId w:val="0"/>
              </w:numPr>
              <w:rPr>
                <w:rFonts w:ascii="Calibri" w:hAnsi="Calibri" w:cs="Arial"/>
              </w:rPr>
            </w:pPr>
          </w:p>
        </w:tc>
      </w:tr>
      <w:tr w:rsidR="006772A5" w:rsidRPr="00BD415D" w14:paraId="5F188B25"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0FEEBD7B"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Yes it does, email accounts and registrar details are quite useful because they lead to payment details and connection logs.</w:t>
            </w:r>
          </w:p>
          <w:p w14:paraId="54E7E3BC" w14:textId="77777777" w:rsidR="006772A5" w:rsidRPr="00BD415D" w:rsidRDefault="006772A5" w:rsidP="006772A5">
            <w:pPr>
              <w:pStyle w:val="NoteLevel11"/>
              <w:numPr>
                <w:ilvl w:val="0"/>
                <w:numId w:val="0"/>
              </w:numPr>
              <w:rPr>
                <w:rFonts w:ascii="Calibri" w:hAnsi="Calibri" w:cs="Arial"/>
              </w:rPr>
            </w:pPr>
          </w:p>
        </w:tc>
      </w:tr>
      <w:tr w:rsidR="006772A5" w:rsidRPr="00BD415D" w14:paraId="2DFDFDE9" w14:textId="77777777" w:rsidTr="006772A5">
        <w:trPr>
          <w:trHeight w:val="255"/>
        </w:trPr>
        <w:tc>
          <w:tcPr>
            <w:tcW w:w="10460" w:type="dxa"/>
            <w:tcBorders>
              <w:top w:val="nil"/>
              <w:left w:val="nil"/>
              <w:bottom w:val="nil"/>
              <w:right w:val="nil"/>
            </w:tcBorders>
            <w:shd w:val="clear" w:color="auto" w:fill="C0C0C0"/>
            <w:vAlign w:val="bottom"/>
          </w:tcPr>
          <w:p w14:paraId="4B9F0134"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b. If not, what issues or problems have you encountered with WHOIS?</w:t>
            </w:r>
          </w:p>
        </w:tc>
      </w:tr>
      <w:tr w:rsidR="006772A5" w:rsidRPr="00BD415D" w14:paraId="7308DF45" w14:textId="77777777" w:rsidTr="006772A5">
        <w:trPr>
          <w:trHeight w:val="510"/>
        </w:trPr>
        <w:tc>
          <w:tcPr>
            <w:tcW w:w="10460" w:type="dxa"/>
            <w:tcBorders>
              <w:top w:val="single" w:sz="4" w:space="0" w:color="auto"/>
              <w:left w:val="nil"/>
              <w:bottom w:val="single" w:sz="4" w:space="0" w:color="auto"/>
              <w:right w:val="single" w:sz="4" w:space="0" w:color="auto"/>
            </w:tcBorders>
            <w:vAlign w:val="bottom"/>
          </w:tcPr>
          <w:p w14:paraId="04029B34"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Criminals use fake-WHOIS or proxy/privacy-registration (with STILL fake data behind) which makes determination of the competent jurisdiction difficult.</w:t>
            </w:r>
          </w:p>
        </w:tc>
      </w:tr>
      <w:tr w:rsidR="006772A5" w:rsidRPr="00BD415D" w14:paraId="2A3B0DA0"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366A61EA"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Whois does not provide the exact physical location of a computer nor does it guarantee that the information provided on entities/persons is correct.</w:t>
            </w:r>
          </w:p>
        </w:tc>
      </w:tr>
      <w:tr w:rsidR="006772A5" w:rsidRPr="00BD415D" w14:paraId="5E544585"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36866EC5"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It doesn’t fully meet our needs. The main problems are whois privacy (when there are no results in whois) and fake data (when details of the owner of resourse/IP range/AS appear to be fake). </w:t>
            </w:r>
          </w:p>
        </w:tc>
      </w:tr>
      <w:tr w:rsidR="006772A5" w:rsidRPr="00BD415D" w14:paraId="1761B2B6"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61FBE3DE"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Some remarks: sometimes there is an information in registering data not about an end user but about a company by means of which the domain name was registered; and publication of fictitious data.</w:t>
            </w:r>
          </w:p>
        </w:tc>
      </w:tr>
      <w:tr w:rsidR="006772A5" w:rsidRPr="00BD415D" w14:paraId="2027FE1F" w14:textId="77777777" w:rsidTr="006772A5">
        <w:trPr>
          <w:trHeight w:val="1020"/>
        </w:trPr>
        <w:tc>
          <w:tcPr>
            <w:tcW w:w="10460" w:type="dxa"/>
            <w:tcBorders>
              <w:top w:val="nil"/>
              <w:left w:val="single" w:sz="4" w:space="0" w:color="auto"/>
              <w:bottom w:val="single" w:sz="4" w:space="0" w:color="auto"/>
              <w:right w:val="single" w:sz="4" w:space="0" w:color="auto"/>
            </w:tcBorders>
            <w:vAlign w:val="bottom"/>
          </w:tcPr>
          <w:p w14:paraId="1A11BBA6"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Lower level &amp; free domain name and website access creates the opportunity for anonymous creation of websites with fictitious email and address details. Advertising revenue has created a situation where anyone can host anything for a given amount of time before checks are made and very often no checks are done until LEA intervention. </w:t>
            </w:r>
          </w:p>
          <w:p w14:paraId="35588661" w14:textId="77777777" w:rsidR="006772A5" w:rsidRPr="00BD415D" w:rsidRDefault="006772A5" w:rsidP="006772A5">
            <w:pPr>
              <w:pStyle w:val="NoteLevel11"/>
              <w:numPr>
                <w:ilvl w:val="0"/>
                <w:numId w:val="0"/>
              </w:numPr>
              <w:rPr>
                <w:rFonts w:ascii="Calibri" w:hAnsi="Calibri" w:cs="Arial"/>
              </w:rPr>
            </w:pPr>
          </w:p>
        </w:tc>
      </w:tr>
      <w:tr w:rsidR="006772A5" w:rsidRPr="00BD415D" w14:paraId="503B133D" w14:textId="77777777" w:rsidTr="006772A5">
        <w:trPr>
          <w:trHeight w:val="510"/>
        </w:trPr>
        <w:tc>
          <w:tcPr>
            <w:tcW w:w="10460" w:type="dxa"/>
            <w:tcBorders>
              <w:top w:val="nil"/>
              <w:left w:val="nil"/>
              <w:bottom w:val="nil"/>
              <w:right w:val="nil"/>
            </w:tcBorders>
            <w:shd w:val="clear" w:color="auto" w:fill="C0C0C0"/>
            <w:vAlign w:val="bottom"/>
          </w:tcPr>
          <w:p w14:paraId="394CBEA8"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4. How important is WHOIS for law enforcement activities? Are there alternative data sources that you could use?</w:t>
            </w:r>
          </w:p>
        </w:tc>
      </w:tr>
      <w:tr w:rsidR="006772A5" w:rsidRPr="00BD415D" w14:paraId="7F7473AB" w14:textId="77777777" w:rsidTr="006772A5">
        <w:trPr>
          <w:trHeight w:val="510"/>
        </w:trPr>
        <w:tc>
          <w:tcPr>
            <w:tcW w:w="10460" w:type="dxa"/>
            <w:tcBorders>
              <w:top w:val="single" w:sz="4" w:space="0" w:color="auto"/>
              <w:left w:val="nil"/>
              <w:bottom w:val="single" w:sz="4" w:space="0" w:color="auto"/>
              <w:right w:val="single" w:sz="4" w:space="0" w:color="auto"/>
            </w:tcBorders>
            <w:vAlign w:val="bottom"/>
          </w:tcPr>
          <w:p w14:paraId="055DEDB2"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WHOIS is very important. It provides first leads. If accurate, jurisdiction can be determined and criminals may be found – if inaccurate, Domain can be revoked (violation of T&amp;C).</w:t>
            </w:r>
          </w:p>
        </w:tc>
      </w:tr>
      <w:tr w:rsidR="006772A5" w:rsidRPr="00BD415D" w14:paraId="097F0C33"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31865531"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WHOIS is very important because We think that the most valuable information’s could be found there. Alternative data sources could be forums and other services that have some kind of registers like national services etc. </w:t>
            </w:r>
          </w:p>
        </w:tc>
      </w:tr>
      <w:tr w:rsidR="006772A5" w:rsidRPr="00BD415D" w14:paraId="2C11B10B"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6A03BA5F"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Important for finding location of devices, identifying subjects. Others sources can be used, but the don’t fully offer the same results if we had a proper functioning WHOIS</w:t>
            </w:r>
          </w:p>
        </w:tc>
      </w:tr>
      <w:tr w:rsidR="006772A5" w:rsidRPr="00BD415D" w14:paraId="4E0A28DB"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3DC1C75E"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Whois is, of course, of a great importance. Sometimes we can use additional sources but also based on whois info.</w:t>
            </w:r>
          </w:p>
        </w:tc>
      </w:tr>
      <w:tr w:rsidR="006772A5" w:rsidRPr="00BD415D" w14:paraId="5E9C8CFA"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76CE2CE0"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It is considered vital in cybercrime investigation due to the fact that there is no other way to obtain data about the legitimate owner of a domain or IP range.</w:t>
            </w:r>
          </w:p>
        </w:tc>
      </w:tr>
      <w:tr w:rsidR="006772A5" w:rsidRPr="00BD415D" w14:paraId="46818AD2"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36D9398C"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WHOIS is very often used in our work. There is an alternative data source – www.centralops.net</w:t>
            </w:r>
          </w:p>
        </w:tc>
      </w:tr>
      <w:tr w:rsidR="006772A5" w:rsidRPr="00BD415D" w14:paraId="7E4A7722"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72B787C2"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"WHOIS" is an important first step in the enquiry chain but cannot be relied on, often the contact details are dated and non-responsive on a 24/7 basis. </w:t>
            </w:r>
          </w:p>
          <w:p w14:paraId="05E005C8" w14:textId="77777777" w:rsidR="006772A5" w:rsidRPr="00BD415D" w:rsidRDefault="006772A5" w:rsidP="006772A5">
            <w:pPr>
              <w:pStyle w:val="NoteLevel11"/>
              <w:numPr>
                <w:ilvl w:val="0"/>
                <w:numId w:val="0"/>
              </w:numPr>
              <w:rPr>
                <w:rFonts w:ascii="Calibri" w:hAnsi="Calibri" w:cs="Arial"/>
              </w:rPr>
            </w:pPr>
          </w:p>
        </w:tc>
      </w:tr>
      <w:tr w:rsidR="006772A5" w:rsidRPr="00BD415D" w14:paraId="0D0FCF78" w14:textId="77777777" w:rsidTr="006772A5">
        <w:trPr>
          <w:trHeight w:val="510"/>
        </w:trPr>
        <w:tc>
          <w:tcPr>
            <w:tcW w:w="10460" w:type="dxa"/>
            <w:tcBorders>
              <w:top w:val="nil"/>
              <w:left w:val="nil"/>
              <w:bottom w:val="nil"/>
              <w:right w:val="nil"/>
            </w:tcBorders>
            <w:shd w:val="clear" w:color="auto" w:fill="C0C0C0"/>
            <w:vAlign w:val="bottom"/>
          </w:tcPr>
          <w:p w14:paraId="09C95D60"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 xml:space="preserve">5. What changes to WHOIS would you recommend to better meet the needs of law enforcement? Please provide reasons. </w:t>
            </w:r>
          </w:p>
        </w:tc>
      </w:tr>
      <w:tr w:rsidR="006772A5" w:rsidRPr="00BD415D" w14:paraId="6306ABB7" w14:textId="77777777" w:rsidTr="006772A5">
        <w:trPr>
          <w:trHeight w:val="510"/>
        </w:trPr>
        <w:tc>
          <w:tcPr>
            <w:tcW w:w="10460" w:type="dxa"/>
            <w:tcBorders>
              <w:top w:val="single" w:sz="4" w:space="0" w:color="auto"/>
              <w:left w:val="nil"/>
              <w:bottom w:val="single" w:sz="4" w:space="0" w:color="auto"/>
              <w:right w:val="single" w:sz="4" w:space="0" w:color="auto"/>
            </w:tcBorders>
            <w:vAlign w:val="bottom"/>
          </w:tcPr>
          <w:p w14:paraId="3296ECC9"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Verification of registrant or at least “plausibility-check” of entered WHOIS-data can lead to better quality of data and might prevent fraudulent domain registrations.</w:t>
            </w:r>
          </w:p>
        </w:tc>
      </w:tr>
      <w:tr w:rsidR="006772A5" w:rsidRPr="00BD415D" w14:paraId="383482F3" w14:textId="77777777" w:rsidTr="006772A5">
        <w:trPr>
          <w:trHeight w:val="1530"/>
        </w:trPr>
        <w:tc>
          <w:tcPr>
            <w:tcW w:w="10460" w:type="dxa"/>
            <w:tcBorders>
              <w:top w:val="nil"/>
              <w:left w:val="single" w:sz="4" w:space="0" w:color="auto"/>
              <w:bottom w:val="single" w:sz="4" w:space="0" w:color="auto"/>
              <w:right w:val="single" w:sz="4" w:space="0" w:color="auto"/>
            </w:tcBorders>
            <w:vAlign w:val="bottom"/>
          </w:tcPr>
          <w:p w14:paraId="11F67D60"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We think that accuracy of data is important, some of register data are incomplete, many of them give an opportunity for anonymous registrations,  some of them are not updated/data are old as example if some srevice is sold to other person etc. We need exact data of registrants, more informations about administrative contact witch are updated and correct (as example checking of those contacts to see are they real or fictive). The real reason is that We losing a lot of time to establish who is behind some services on the Internet. That would help to prevent anonimity of cyber criminals etc. </w:t>
            </w:r>
          </w:p>
        </w:tc>
      </w:tr>
      <w:tr w:rsidR="006772A5" w:rsidRPr="00BD415D" w14:paraId="2C6BD74B" w14:textId="77777777" w:rsidTr="006772A5">
        <w:trPr>
          <w:trHeight w:val="1275"/>
        </w:trPr>
        <w:tc>
          <w:tcPr>
            <w:tcW w:w="10460" w:type="dxa"/>
            <w:tcBorders>
              <w:top w:val="nil"/>
              <w:left w:val="single" w:sz="4" w:space="0" w:color="auto"/>
              <w:bottom w:val="single" w:sz="4" w:space="0" w:color="auto"/>
              <w:right w:val="single" w:sz="4" w:space="0" w:color="auto"/>
            </w:tcBorders>
            <w:vAlign w:val="bottom"/>
          </w:tcPr>
          <w:p w14:paraId="51906B29"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Guarantee that a full ID or company (Chamber of Commerce) check had taken place before WHOIS info is entered into database. That the above information will be checked on accuracy regularly. That the exact physical location of server(s) (IP-based, AS-number) is stored in the relevant WHOIS (or RIPE/ARIN….etc) database, possibly including GPS-coordinates. That if incorrect information is provided, that IP/Domain/AS will be revoked. This only to enforce the entry of correct data. </w:t>
            </w:r>
          </w:p>
        </w:tc>
      </w:tr>
      <w:tr w:rsidR="006772A5" w:rsidRPr="00BD415D" w14:paraId="68D5DEE2"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402F1217"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The main change it should be introduced is an effective check policy, in order to guaranty that the information provided is real and updated. If not user can still use any data to fill in the registration forms.</w:t>
            </w:r>
          </w:p>
        </w:tc>
      </w:tr>
      <w:tr w:rsidR="006772A5" w:rsidRPr="00BD415D" w14:paraId="537BD22C" w14:textId="77777777" w:rsidTr="006772A5">
        <w:trPr>
          <w:trHeight w:val="765"/>
        </w:trPr>
        <w:tc>
          <w:tcPr>
            <w:tcW w:w="10460" w:type="dxa"/>
            <w:tcBorders>
              <w:top w:val="nil"/>
              <w:left w:val="single" w:sz="4" w:space="0" w:color="auto"/>
              <w:bottom w:val="single" w:sz="4" w:space="0" w:color="auto"/>
              <w:right w:val="single" w:sz="4" w:space="0" w:color="auto"/>
            </w:tcBorders>
            <w:vAlign w:val="bottom"/>
          </w:tcPr>
          <w:p w14:paraId="6FD47ED5"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a) By legislation down level responsibility. b) by-monthly record updates from it and administrators. c) Immediate upward facing suspension for creating or permitting anonymous or false information for site ownership and responsibility. </w:t>
            </w:r>
          </w:p>
          <w:p w14:paraId="46129F73" w14:textId="77777777" w:rsidR="006772A5" w:rsidRPr="00BD415D" w:rsidRDefault="006772A5" w:rsidP="006772A5">
            <w:pPr>
              <w:pStyle w:val="NoteLevel11"/>
              <w:numPr>
                <w:ilvl w:val="0"/>
                <w:numId w:val="0"/>
              </w:numPr>
              <w:rPr>
                <w:rFonts w:ascii="Calibri" w:hAnsi="Calibri" w:cs="Arial"/>
              </w:rPr>
            </w:pPr>
          </w:p>
        </w:tc>
      </w:tr>
      <w:tr w:rsidR="006772A5" w:rsidRPr="00BD415D" w14:paraId="7938B454" w14:textId="77777777" w:rsidTr="006772A5">
        <w:trPr>
          <w:trHeight w:val="255"/>
        </w:trPr>
        <w:tc>
          <w:tcPr>
            <w:tcW w:w="10460" w:type="dxa"/>
            <w:tcBorders>
              <w:top w:val="nil"/>
              <w:left w:val="nil"/>
              <w:bottom w:val="nil"/>
              <w:right w:val="nil"/>
            </w:tcBorders>
            <w:shd w:val="clear" w:color="auto" w:fill="C0C0C0"/>
            <w:vAlign w:val="bottom"/>
          </w:tcPr>
          <w:p w14:paraId="503AC231"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6. In your view, how well is ICANN performing against these requirements? Please provide reasons.</w:t>
            </w:r>
          </w:p>
        </w:tc>
      </w:tr>
      <w:tr w:rsidR="006772A5" w:rsidRPr="00BD415D" w14:paraId="154F601C" w14:textId="77777777" w:rsidTr="006772A5">
        <w:trPr>
          <w:trHeight w:val="510"/>
        </w:trPr>
        <w:tc>
          <w:tcPr>
            <w:tcW w:w="10460" w:type="dxa"/>
            <w:tcBorders>
              <w:top w:val="single" w:sz="4" w:space="0" w:color="auto"/>
              <w:left w:val="nil"/>
              <w:bottom w:val="single" w:sz="4" w:space="0" w:color="auto"/>
              <w:right w:val="single" w:sz="4" w:space="0" w:color="auto"/>
            </w:tcBorders>
            <w:vAlign w:val="bottom"/>
          </w:tcPr>
          <w:p w14:paraId="0F6AF540"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ICANN just recently started to “de-accredit” registrars for non-compliance (before, there have only been cases of de-accreditation for non-payment of charges)</w:t>
            </w:r>
          </w:p>
        </w:tc>
      </w:tr>
      <w:tr w:rsidR="006772A5" w:rsidRPr="00BD415D" w14:paraId="6895D62C"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2126CD11"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 am not very familiar with this topic</w:t>
            </w:r>
          </w:p>
        </w:tc>
      </w:tr>
      <w:tr w:rsidR="006772A5" w:rsidRPr="00BD415D" w14:paraId="7274BEC0"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57463D62"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They appear not to be aware of LEA’s (and thus legitimate internet users) needs.</w:t>
            </w:r>
          </w:p>
          <w:p w14:paraId="3CADCBEB" w14:textId="77777777" w:rsidR="006772A5" w:rsidRPr="00BD415D" w:rsidRDefault="006772A5" w:rsidP="006772A5">
            <w:pPr>
              <w:pStyle w:val="NoteLevel11"/>
              <w:numPr>
                <w:ilvl w:val="0"/>
                <w:numId w:val="0"/>
              </w:numPr>
              <w:rPr>
                <w:rFonts w:ascii="Calibri" w:hAnsi="Calibri" w:cs="Arial"/>
              </w:rPr>
            </w:pPr>
          </w:p>
        </w:tc>
      </w:tr>
      <w:tr w:rsidR="006772A5" w:rsidRPr="00BD415D" w14:paraId="797784D2" w14:textId="77777777" w:rsidTr="006772A5">
        <w:trPr>
          <w:trHeight w:val="510"/>
        </w:trPr>
        <w:tc>
          <w:tcPr>
            <w:tcW w:w="10460" w:type="dxa"/>
            <w:tcBorders>
              <w:top w:val="nil"/>
              <w:left w:val="nil"/>
              <w:bottom w:val="nil"/>
              <w:right w:val="nil"/>
            </w:tcBorders>
            <w:shd w:val="clear" w:color="auto" w:fill="C0C0C0"/>
            <w:vAlign w:val="bottom"/>
          </w:tcPr>
          <w:p w14:paraId="03C6B76D"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7. Do you have specific examples of effective ICANN policies or implementation activities, or suggestions of how ICANN could improve its performance?</w:t>
            </w:r>
          </w:p>
        </w:tc>
      </w:tr>
      <w:tr w:rsidR="006772A5" w:rsidRPr="00BD415D" w14:paraId="291A69B3" w14:textId="77777777" w:rsidTr="006772A5">
        <w:trPr>
          <w:trHeight w:val="510"/>
        </w:trPr>
        <w:tc>
          <w:tcPr>
            <w:tcW w:w="10460" w:type="dxa"/>
            <w:tcBorders>
              <w:top w:val="single" w:sz="4" w:space="0" w:color="auto"/>
              <w:left w:val="nil"/>
              <w:bottom w:val="single" w:sz="4" w:space="0" w:color="auto"/>
              <w:right w:val="single" w:sz="4" w:space="0" w:color="auto"/>
            </w:tcBorders>
            <w:vAlign w:val="bottom"/>
          </w:tcPr>
          <w:p w14:paraId="792F5D47"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ICANN should be able and willing to enforce its policies. WHOIS policy seemed long to be just a recommendation whose non-compliance didn’t have consequences for registrars.</w:t>
            </w:r>
          </w:p>
        </w:tc>
      </w:tr>
      <w:tr w:rsidR="006772A5" w:rsidRPr="00BD415D" w14:paraId="702E35B2"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7555CA12"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If it is possible, it should be a good idea to start digital certificates as a requirement when someone tries to register a domain or IP range.</w:t>
            </w:r>
          </w:p>
          <w:p w14:paraId="773610C4" w14:textId="77777777" w:rsidR="006772A5" w:rsidRPr="00BD415D" w:rsidRDefault="006772A5" w:rsidP="006772A5">
            <w:pPr>
              <w:pStyle w:val="NoteLevel11"/>
              <w:numPr>
                <w:ilvl w:val="0"/>
                <w:numId w:val="0"/>
              </w:numPr>
              <w:rPr>
                <w:rFonts w:ascii="Calibri" w:hAnsi="Calibri" w:cs="Arial"/>
              </w:rPr>
            </w:pPr>
          </w:p>
        </w:tc>
      </w:tr>
      <w:tr w:rsidR="006772A5" w:rsidRPr="00BD415D" w14:paraId="18CD2C4B" w14:textId="77777777" w:rsidTr="006772A5">
        <w:trPr>
          <w:trHeight w:val="510"/>
        </w:trPr>
        <w:tc>
          <w:tcPr>
            <w:tcW w:w="10460" w:type="dxa"/>
            <w:tcBorders>
              <w:top w:val="nil"/>
              <w:left w:val="nil"/>
              <w:bottom w:val="nil"/>
              <w:right w:val="nil"/>
            </w:tcBorders>
            <w:shd w:val="clear" w:color="auto" w:fill="C0C0C0"/>
            <w:vAlign w:val="bottom"/>
          </w:tcPr>
          <w:p w14:paraId="37CEEFAA"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8. How can ICANN balance privacy concerns with its commitment to having accurate and complete WHOIS data publicly accessible without restriction?</w:t>
            </w:r>
          </w:p>
        </w:tc>
      </w:tr>
      <w:tr w:rsidR="006772A5" w:rsidRPr="00BD415D" w14:paraId="4A753FB1" w14:textId="77777777" w:rsidTr="006772A5">
        <w:trPr>
          <w:trHeight w:val="1275"/>
        </w:trPr>
        <w:tc>
          <w:tcPr>
            <w:tcW w:w="10460" w:type="dxa"/>
            <w:tcBorders>
              <w:top w:val="single" w:sz="4" w:space="0" w:color="auto"/>
              <w:left w:val="nil"/>
              <w:bottom w:val="single" w:sz="4" w:space="0" w:color="auto"/>
              <w:right w:val="single" w:sz="4" w:space="0" w:color="auto"/>
            </w:tcBorders>
            <w:vAlign w:val="bottom"/>
          </w:tcPr>
          <w:p w14:paraId="1229036E"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Forbid private-registrations for commercial websites (commercial by content or by TLD – “.com” should be commercial by definition?!) or just allow private registration for private homepages. Define policy about usage of privacy/proxy-services – where it should be allowed (eg freedom of speech) and where not (commercial use). If someone wants/needs to remain anonymous, does he/she really need to register internet-resources or can they also publish content in other ways?</w:t>
            </w:r>
          </w:p>
        </w:tc>
      </w:tr>
      <w:tr w:rsidR="006772A5" w:rsidRPr="00BD415D" w14:paraId="59B850A7" w14:textId="77777777" w:rsidTr="006772A5">
        <w:trPr>
          <w:trHeight w:val="1785"/>
        </w:trPr>
        <w:tc>
          <w:tcPr>
            <w:tcW w:w="10460" w:type="dxa"/>
            <w:tcBorders>
              <w:top w:val="nil"/>
              <w:left w:val="single" w:sz="4" w:space="0" w:color="auto"/>
              <w:bottom w:val="single" w:sz="4" w:space="0" w:color="auto"/>
              <w:right w:val="single" w:sz="4" w:space="0" w:color="auto"/>
            </w:tcBorders>
            <w:vAlign w:val="bottom"/>
          </w:tcPr>
          <w:p w14:paraId="0F195401"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Some data could be given in a form that is available to wider public but it must have solution that involve some kind of protected database available only to restricted number of people who are authorised to have more details that are not available to regular users (data could be given as some protected link witch could be seen able only to people with authorization and maybe they could establish database with protected access with user name and passwords).  Access should be given upon requests. It is important for the users to be aware of the scams that could be committed when clone Internet sites appears on the Internet as example in cases of phishing etc. If they are aware of this differences between real sites they use and falsh once they could give that information to police. </w:t>
            </w:r>
          </w:p>
        </w:tc>
      </w:tr>
      <w:tr w:rsidR="006772A5" w:rsidRPr="00BD415D" w14:paraId="4ADE28ED" w14:textId="77777777" w:rsidTr="006772A5">
        <w:trPr>
          <w:trHeight w:val="765"/>
        </w:trPr>
        <w:tc>
          <w:tcPr>
            <w:tcW w:w="10460" w:type="dxa"/>
            <w:tcBorders>
              <w:top w:val="nil"/>
              <w:left w:val="single" w:sz="4" w:space="0" w:color="auto"/>
              <w:bottom w:val="single" w:sz="4" w:space="0" w:color="auto"/>
              <w:right w:val="single" w:sz="4" w:space="0" w:color="auto"/>
            </w:tcBorders>
            <w:vAlign w:val="bottom"/>
          </w:tcPr>
          <w:p w14:paraId="0EFAE98B"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Publicly accessible could data could show less info as LEA accessible data. This would help to keep up with local privacy issues. The problem will pop-up that foreign LEA’s won’t be able to see all data without permission of the “hosting” LEA.</w:t>
            </w:r>
          </w:p>
        </w:tc>
      </w:tr>
      <w:tr w:rsidR="006772A5" w:rsidRPr="00BD415D" w14:paraId="4D665B48" w14:textId="77777777" w:rsidTr="006772A5">
        <w:trPr>
          <w:trHeight w:val="1275"/>
        </w:trPr>
        <w:tc>
          <w:tcPr>
            <w:tcW w:w="10460" w:type="dxa"/>
            <w:tcBorders>
              <w:top w:val="nil"/>
              <w:left w:val="single" w:sz="4" w:space="0" w:color="auto"/>
              <w:bottom w:val="single" w:sz="4" w:space="0" w:color="auto"/>
              <w:right w:val="single" w:sz="4" w:space="0" w:color="auto"/>
            </w:tcBorders>
            <w:vAlign w:val="bottom"/>
          </w:tcPr>
          <w:p w14:paraId="47D4E51D"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Being stricter when somebody tries to register a domain or an IP Range. They should check that the data provided is real and corresponds to the legitimate user. Developing an effective inspection system. Obviously these inspection mechanisms should be accompanied by penalties, fines, or punishments in order to be effective. In Spain the Ministry of Industry has developed a very strict regulation about this aspects and it is working very good with .es domains.</w:t>
            </w:r>
          </w:p>
        </w:tc>
      </w:tr>
      <w:tr w:rsidR="006772A5" w:rsidRPr="00BD415D" w14:paraId="3181C70F" w14:textId="77777777" w:rsidTr="006772A5">
        <w:trPr>
          <w:trHeight w:val="2295"/>
        </w:trPr>
        <w:tc>
          <w:tcPr>
            <w:tcW w:w="10460" w:type="dxa"/>
            <w:tcBorders>
              <w:top w:val="nil"/>
              <w:left w:val="single" w:sz="4" w:space="0" w:color="auto"/>
              <w:bottom w:val="single" w:sz="4" w:space="0" w:color="auto"/>
              <w:right w:val="single" w:sz="4" w:space="0" w:color="auto"/>
            </w:tcBorders>
            <w:vAlign w:val="bottom"/>
          </w:tcPr>
          <w:p w14:paraId="6AC8B983"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I think this is difficult if not impossible to achieve, especially in relation to the EU and the EU privacy regulations and laws. We need to draw a distinction between privacy and anonymity which is why LE are not against proxy registration per se but that the accurate details of registrants needs to be obtainable by Law Enforcement swiftly and globally without the need to return to the International letter of Request route which is too cumbersome and slow to be effective. ICANN needs to implement a policy which, while respecting individuals rights to privacy allows authorised Law Enforcement (as per definition above) access to the data for the investigation and prevention of crime. Special attention needs to be paid to the “accurate and complete” part of the statement ensuring registrants details are correct. This relies upon ICANN and the TLDs (both cc and gtlds) to implement know your customer policies. A swift removal of infrastructure from any shown to have not supplied correct data is crucial to the effectiveness of the system. If there are no consequences to registering with false data, people will continue to do so. </w:t>
            </w:r>
          </w:p>
        </w:tc>
      </w:tr>
      <w:tr w:rsidR="006772A5" w:rsidRPr="00BD415D" w14:paraId="530F1417" w14:textId="77777777" w:rsidTr="006772A5">
        <w:trPr>
          <w:trHeight w:val="765"/>
        </w:trPr>
        <w:tc>
          <w:tcPr>
            <w:tcW w:w="10460" w:type="dxa"/>
            <w:tcBorders>
              <w:top w:val="nil"/>
              <w:left w:val="single" w:sz="4" w:space="0" w:color="auto"/>
              <w:bottom w:val="single" w:sz="4" w:space="0" w:color="auto"/>
              <w:right w:val="single" w:sz="4" w:space="0" w:color="auto"/>
            </w:tcBorders>
            <w:vAlign w:val="bottom"/>
          </w:tcPr>
          <w:p w14:paraId="5ABE56A6"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We think that it is really important to keep in mind the right of the Internet users to receive reliable data about the owners and registrants of the domain names providing services for them. Privacy protection should not infringe upon the right to receive accurate and complete WHOIS data.  </w:t>
            </w:r>
          </w:p>
        </w:tc>
      </w:tr>
      <w:tr w:rsidR="006772A5" w:rsidRPr="00BD415D" w14:paraId="22FBFC25" w14:textId="77777777" w:rsidTr="006772A5">
        <w:trPr>
          <w:trHeight w:val="1020"/>
        </w:trPr>
        <w:tc>
          <w:tcPr>
            <w:tcW w:w="10460" w:type="dxa"/>
            <w:tcBorders>
              <w:top w:val="nil"/>
              <w:left w:val="single" w:sz="4" w:space="0" w:color="auto"/>
              <w:bottom w:val="single" w:sz="4" w:space="0" w:color="auto"/>
              <w:right w:val="single" w:sz="4" w:space="0" w:color="auto"/>
            </w:tcBorders>
            <w:vAlign w:val="bottom"/>
          </w:tcPr>
          <w:p w14:paraId="0482A4E1"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a) Information given to all registrants that administration information must be available to the public when a site is for unrestricted public access. b) Third party registered data controllers could be used for private or vulnerable sites (i.e. Schools, Financial Institutions etc.) c) Set levels of information similar to Companies House so that more detailed information requires at least a reason and some level of identification, email, incoming IP etc. </w:t>
            </w:r>
          </w:p>
        </w:tc>
      </w:tr>
      <w:tr w:rsidR="006772A5" w:rsidRPr="00BD415D" w14:paraId="4B98575C" w14:textId="77777777" w:rsidTr="006772A5">
        <w:trPr>
          <w:trHeight w:val="765"/>
        </w:trPr>
        <w:tc>
          <w:tcPr>
            <w:tcW w:w="10460" w:type="dxa"/>
            <w:tcBorders>
              <w:top w:val="nil"/>
              <w:left w:val="nil"/>
              <w:bottom w:val="nil"/>
              <w:right w:val="nil"/>
            </w:tcBorders>
            <w:shd w:val="clear" w:color="auto" w:fill="C0C0C0"/>
            <w:vAlign w:val="bottom"/>
          </w:tcPr>
          <w:p w14:paraId="3804D7F5"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 xml:space="preserve">9. Are you aware of any efforts by country code Top Level Domain operators within your jurisdiction to find a balance with regards to WHOIS between potentially conflicting legal requirements for data protection, privacy and data disclosure? </w:t>
            </w:r>
          </w:p>
          <w:p w14:paraId="2CDD948B" w14:textId="77777777" w:rsidR="006772A5" w:rsidRPr="00BD415D" w:rsidRDefault="006772A5" w:rsidP="006772A5">
            <w:pPr>
              <w:pStyle w:val="NoteLevel11"/>
              <w:numPr>
                <w:ilvl w:val="0"/>
                <w:numId w:val="0"/>
              </w:numPr>
              <w:rPr>
                <w:rFonts w:ascii="Calibri" w:hAnsi="Calibri" w:cs="Arial"/>
                <w:b/>
                <w:bCs/>
              </w:rPr>
            </w:pPr>
          </w:p>
        </w:tc>
      </w:tr>
      <w:tr w:rsidR="006772A5" w:rsidRPr="00BD415D" w14:paraId="2614E7C3" w14:textId="77777777" w:rsidTr="006772A5">
        <w:trPr>
          <w:trHeight w:val="510"/>
        </w:trPr>
        <w:tc>
          <w:tcPr>
            <w:tcW w:w="10460" w:type="dxa"/>
            <w:tcBorders>
              <w:top w:val="single" w:sz="4" w:space="0" w:color="auto"/>
              <w:left w:val="nil"/>
              <w:bottom w:val="single" w:sz="4" w:space="0" w:color="auto"/>
              <w:right w:val="single" w:sz="4" w:space="0" w:color="auto"/>
            </w:tcBorders>
            <w:vAlign w:val="bottom"/>
          </w:tcPr>
          <w:p w14:paraId="2E5C4D79"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In our jurisdiction, all data that has to be published needs to be defined by laws/bylaws. Email-addresses have been removed from the public WHOIS to counter spamming.</w:t>
            </w:r>
          </w:p>
        </w:tc>
      </w:tr>
      <w:tr w:rsidR="006772A5" w:rsidRPr="00BD415D" w14:paraId="615B6412"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0B0BDE4A"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No, I am not. </w:t>
            </w:r>
          </w:p>
        </w:tc>
      </w:tr>
      <w:tr w:rsidR="006772A5" w:rsidRPr="00BD415D" w14:paraId="441BDB0A"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0A1AE04F"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NL WHOIS is mainly closed for public now, only LEA is allowed access to full data. Works, but with the concern mentioned under 8.</w:t>
            </w:r>
          </w:p>
        </w:tc>
      </w:tr>
      <w:tr w:rsidR="006772A5" w:rsidRPr="00BD415D" w14:paraId="00A6154C" w14:textId="77777777" w:rsidTr="006772A5">
        <w:trPr>
          <w:trHeight w:val="765"/>
        </w:trPr>
        <w:tc>
          <w:tcPr>
            <w:tcW w:w="10460" w:type="dxa"/>
            <w:tcBorders>
              <w:top w:val="nil"/>
              <w:left w:val="single" w:sz="4" w:space="0" w:color="auto"/>
              <w:bottom w:val="single" w:sz="4" w:space="0" w:color="auto"/>
              <w:right w:val="single" w:sz="4" w:space="0" w:color="auto"/>
            </w:tcBorders>
            <w:vAlign w:val="bottom"/>
          </w:tcPr>
          <w:p w14:paraId="7BAEEC24"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.ES domains from Spain have an excellent system that has been approved by the Data Protection Agency. The information provided includes Name, address, and 4 different ways to contact the owner. It is regularly checked by the Ministry and if data is not updated a fine is issued.</w:t>
            </w:r>
          </w:p>
        </w:tc>
      </w:tr>
      <w:tr w:rsidR="006772A5" w:rsidRPr="00BD415D" w14:paraId="4F8F87C5"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7E8BAD97"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Not within the UK to my knowledge. </w:t>
            </w:r>
          </w:p>
        </w:tc>
      </w:tr>
      <w:tr w:rsidR="006772A5" w:rsidRPr="00BD415D" w14:paraId="7B9C5E28"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505876FE"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NO</w:t>
            </w:r>
          </w:p>
          <w:p w14:paraId="6CD9D3B9" w14:textId="77777777" w:rsidR="006772A5" w:rsidRPr="00BD415D" w:rsidRDefault="006772A5" w:rsidP="006772A5">
            <w:pPr>
              <w:pStyle w:val="NoteLevel11"/>
              <w:numPr>
                <w:ilvl w:val="0"/>
                <w:numId w:val="0"/>
              </w:numPr>
              <w:rPr>
                <w:rFonts w:ascii="Calibri" w:hAnsi="Calibri" w:cs="Arial"/>
              </w:rPr>
            </w:pPr>
          </w:p>
        </w:tc>
      </w:tr>
      <w:tr w:rsidR="006772A5" w:rsidRPr="00BD415D" w14:paraId="65E33B8A" w14:textId="77777777" w:rsidTr="006772A5">
        <w:trPr>
          <w:trHeight w:val="255"/>
        </w:trPr>
        <w:tc>
          <w:tcPr>
            <w:tcW w:w="10460" w:type="dxa"/>
            <w:tcBorders>
              <w:top w:val="nil"/>
              <w:left w:val="nil"/>
              <w:bottom w:val="nil"/>
              <w:right w:val="nil"/>
            </w:tcBorders>
            <w:shd w:val="clear" w:color="auto" w:fill="C0C0C0"/>
            <w:vAlign w:val="bottom"/>
          </w:tcPr>
          <w:p w14:paraId="38D531C6"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10. What is the importance of WHOIS data being publicly available without restriction?</w:t>
            </w:r>
          </w:p>
        </w:tc>
      </w:tr>
      <w:tr w:rsidR="006772A5" w:rsidRPr="00BD415D" w14:paraId="3A22C072" w14:textId="77777777" w:rsidTr="006772A5">
        <w:trPr>
          <w:trHeight w:val="765"/>
        </w:trPr>
        <w:tc>
          <w:tcPr>
            <w:tcW w:w="10460" w:type="dxa"/>
            <w:tcBorders>
              <w:top w:val="single" w:sz="4" w:space="0" w:color="auto"/>
              <w:left w:val="nil"/>
              <w:bottom w:val="single" w:sz="4" w:space="0" w:color="auto"/>
              <w:right w:val="single" w:sz="4" w:space="0" w:color="auto"/>
            </w:tcBorders>
            <w:vAlign w:val="bottom"/>
          </w:tcPr>
          <w:p w14:paraId="59700954"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Providing contact address for issues with the relevant internet-resource. Indicating possible jurisdiction.</w:t>
            </w:r>
            <w:r w:rsidRPr="00BD415D">
              <w:rPr>
                <w:rFonts w:ascii="Calibri" w:hAnsi="Calibri" w:cs="Arial"/>
              </w:rPr>
              <w:br/>
              <w:t>“Know your businesspartner”: Possibility to check on registrant of domainname.</w:t>
            </w:r>
          </w:p>
        </w:tc>
      </w:tr>
      <w:tr w:rsidR="006772A5" w:rsidRPr="00BD415D" w14:paraId="71935823"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623DA297"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ICANN should rise awareness of governments in countries that are main sources of proxy services. Round checking should be one of solutions as well. </w:t>
            </w:r>
          </w:p>
        </w:tc>
      </w:tr>
      <w:tr w:rsidR="006772A5" w:rsidRPr="00BD415D" w14:paraId="437E7D9A"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3CA93C63"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Legitimate companies could use this data to improved their services to the public.</w:t>
            </w:r>
          </w:p>
        </w:tc>
      </w:tr>
      <w:tr w:rsidR="006772A5" w:rsidRPr="00BD415D" w14:paraId="70D6C4FD" w14:textId="77777777" w:rsidTr="006772A5">
        <w:trPr>
          <w:trHeight w:val="1020"/>
        </w:trPr>
        <w:tc>
          <w:tcPr>
            <w:tcW w:w="10460" w:type="dxa"/>
            <w:tcBorders>
              <w:top w:val="nil"/>
              <w:left w:val="single" w:sz="4" w:space="0" w:color="auto"/>
              <w:bottom w:val="single" w:sz="4" w:space="0" w:color="auto"/>
              <w:right w:val="single" w:sz="4" w:space="0" w:color="auto"/>
            </w:tcBorders>
            <w:vAlign w:val="bottom"/>
          </w:tcPr>
          <w:p w14:paraId="66A55C67"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It is the single database in the world that can provide information about IP&amp;domains owners. Those details are very useful because lead you to corporation that is in possession of the information that is relevant to the different cases. If WHOIS data was not public, it would be impossible to identify these corporations, so the investigation could not be carried out. </w:t>
            </w:r>
          </w:p>
        </w:tc>
      </w:tr>
      <w:tr w:rsidR="006772A5" w:rsidRPr="00BD415D" w14:paraId="6E3B74BB"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7A501B7D"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It’s in direct proportion to the importance of Internet in modern world.  </w:t>
            </w:r>
          </w:p>
        </w:tc>
      </w:tr>
      <w:tr w:rsidR="006772A5" w:rsidRPr="00BD415D" w14:paraId="4846674B"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79FA208B"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To the general public, knowledge that it is available is sufficient but knowing that LEAs can access detailed accurate information readily and immediately is more important. </w:t>
            </w:r>
          </w:p>
          <w:p w14:paraId="0BBF6305" w14:textId="77777777" w:rsidR="006772A5" w:rsidRPr="00BD415D" w:rsidRDefault="006772A5" w:rsidP="006772A5">
            <w:pPr>
              <w:pStyle w:val="NoteLevel11"/>
              <w:numPr>
                <w:ilvl w:val="0"/>
                <w:numId w:val="0"/>
              </w:numPr>
              <w:rPr>
                <w:rFonts w:ascii="Calibri" w:hAnsi="Calibri" w:cs="Arial"/>
              </w:rPr>
            </w:pPr>
          </w:p>
        </w:tc>
      </w:tr>
      <w:tr w:rsidR="006772A5" w:rsidRPr="00BD415D" w14:paraId="1B8BD523" w14:textId="77777777" w:rsidTr="006772A5">
        <w:trPr>
          <w:trHeight w:val="510"/>
        </w:trPr>
        <w:tc>
          <w:tcPr>
            <w:tcW w:w="10460" w:type="dxa"/>
            <w:tcBorders>
              <w:top w:val="nil"/>
              <w:left w:val="nil"/>
              <w:bottom w:val="nil"/>
              <w:right w:val="nil"/>
            </w:tcBorders>
            <w:shd w:val="clear" w:color="auto" w:fill="C0C0C0"/>
            <w:vAlign w:val="bottom"/>
          </w:tcPr>
          <w:p w14:paraId="4FF59617"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11. How should ICANN address concerns about the use of privacy/proxy services and their impact on the accuracy of the WHOIS data?</w:t>
            </w:r>
          </w:p>
        </w:tc>
      </w:tr>
      <w:tr w:rsidR="006772A5" w:rsidRPr="00BD415D" w14:paraId="64539C2B" w14:textId="77777777" w:rsidTr="006772A5">
        <w:trPr>
          <w:trHeight w:val="255"/>
        </w:trPr>
        <w:tc>
          <w:tcPr>
            <w:tcW w:w="10460" w:type="dxa"/>
            <w:tcBorders>
              <w:top w:val="single" w:sz="4" w:space="0" w:color="auto"/>
              <w:left w:val="nil"/>
              <w:bottom w:val="single" w:sz="4" w:space="0" w:color="auto"/>
              <w:right w:val="single" w:sz="4" w:space="0" w:color="auto"/>
            </w:tcBorders>
            <w:vAlign w:val="bottom"/>
          </w:tcPr>
          <w:p w14:paraId="5E7C5EF4"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Provide accreditation for privacy/proxy-services similar to registrar accreditation.</w:t>
            </w:r>
          </w:p>
        </w:tc>
      </w:tr>
      <w:tr w:rsidR="006772A5" w:rsidRPr="00BD415D" w14:paraId="32C95365"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769AFC2D"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We think that this is a great problem because it could conceal traces and give an opportunity for anonymity  and abuse of this services by criminals</w:t>
            </w:r>
          </w:p>
        </w:tc>
      </w:tr>
      <w:tr w:rsidR="006772A5" w:rsidRPr="00BD415D" w14:paraId="0694DD8E"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709105B5"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See 5.</w:t>
            </w:r>
          </w:p>
        </w:tc>
      </w:tr>
      <w:tr w:rsidR="006772A5" w:rsidRPr="00BD415D" w14:paraId="75387C8D" w14:textId="77777777" w:rsidTr="006772A5">
        <w:trPr>
          <w:trHeight w:val="510"/>
        </w:trPr>
        <w:tc>
          <w:tcPr>
            <w:tcW w:w="10460" w:type="dxa"/>
            <w:tcBorders>
              <w:top w:val="nil"/>
              <w:left w:val="single" w:sz="4" w:space="0" w:color="auto"/>
              <w:bottom w:val="single" w:sz="4" w:space="0" w:color="auto"/>
              <w:right w:val="single" w:sz="4" w:space="0" w:color="auto"/>
            </w:tcBorders>
            <w:vAlign w:val="bottom"/>
          </w:tcPr>
          <w:p w14:paraId="18043A2D"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They should developed a strict regulation about the privacy services these companies can provide with, and when they are forced to disclosure that information</w:t>
            </w:r>
          </w:p>
        </w:tc>
      </w:tr>
      <w:tr w:rsidR="006772A5" w:rsidRPr="00BD415D" w14:paraId="124622ED" w14:textId="77777777" w:rsidTr="006772A5">
        <w:trPr>
          <w:trHeight w:val="765"/>
        </w:trPr>
        <w:tc>
          <w:tcPr>
            <w:tcW w:w="10460" w:type="dxa"/>
            <w:tcBorders>
              <w:top w:val="nil"/>
              <w:left w:val="single" w:sz="4" w:space="0" w:color="auto"/>
              <w:bottom w:val="single" w:sz="4" w:space="0" w:color="auto"/>
              <w:right w:val="single" w:sz="4" w:space="0" w:color="auto"/>
            </w:tcBorders>
            <w:vAlign w:val="bottom"/>
          </w:tcPr>
          <w:p w14:paraId="130F33DF"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If a person goes onto the street wearing a face mask that person is likely to be detained for some purpose. Access to some buildings will be restricted for example banks. Then equally restrictions on access to and distributing information for or pertaining to the public or individuals are justified to protect the public interest. </w:t>
            </w:r>
          </w:p>
          <w:p w14:paraId="4945B539" w14:textId="77777777" w:rsidR="006772A5" w:rsidRPr="00BD415D" w:rsidRDefault="006772A5" w:rsidP="006772A5">
            <w:pPr>
              <w:pStyle w:val="NoteLevel11"/>
              <w:numPr>
                <w:ilvl w:val="0"/>
                <w:numId w:val="0"/>
              </w:numPr>
              <w:rPr>
                <w:rFonts w:ascii="Calibri" w:hAnsi="Calibri" w:cs="Arial"/>
              </w:rPr>
            </w:pPr>
          </w:p>
        </w:tc>
      </w:tr>
      <w:tr w:rsidR="006772A5" w:rsidRPr="00BD415D" w14:paraId="2473E9A0" w14:textId="77777777" w:rsidTr="006772A5">
        <w:trPr>
          <w:trHeight w:val="255"/>
        </w:trPr>
        <w:tc>
          <w:tcPr>
            <w:tcW w:w="10460" w:type="dxa"/>
            <w:tcBorders>
              <w:top w:val="nil"/>
              <w:left w:val="nil"/>
              <w:bottom w:val="nil"/>
              <w:right w:val="nil"/>
            </w:tcBorders>
            <w:shd w:val="clear" w:color="auto" w:fill="C0C0C0"/>
            <w:vAlign w:val="bottom"/>
          </w:tcPr>
          <w:p w14:paraId="27B6A20F"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12. What is your view on the use of privacy and proxy services by registrants?</w:t>
            </w:r>
          </w:p>
        </w:tc>
      </w:tr>
      <w:tr w:rsidR="006772A5" w:rsidRPr="00BD415D" w14:paraId="7436D814" w14:textId="77777777" w:rsidTr="006772A5">
        <w:trPr>
          <w:trHeight w:val="510"/>
        </w:trPr>
        <w:tc>
          <w:tcPr>
            <w:tcW w:w="10460" w:type="dxa"/>
            <w:tcBorders>
              <w:top w:val="single" w:sz="4" w:space="0" w:color="auto"/>
              <w:left w:val="nil"/>
              <w:bottom w:val="single" w:sz="4" w:space="0" w:color="auto"/>
              <w:right w:val="single" w:sz="4" w:space="0" w:color="auto"/>
            </w:tcBorders>
            <w:vAlign w:val="bottom"/>
          </w:tcPr>
          <w:p w14:paraId="0DD6603E"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It’s a tool to remain anonymous which may be useful and justified in certain limited cases. Nowadays it’s mostly used by people who run illicit or “immoral” business and fear repression by law enforcement or private “cruisaders”.</w:t>
            </w:r>
          </w:p>
        </w:tc>
      </w:tr>
      <w:tr w:rsidR="006772A5" w:rsidRPr="00BD415D" w14:paraId="31142D96"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770C61E3"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No</w:t>
            </w:r>
          </w:p>
        </w:tc>
      </w:tr>
      <w:tr w:rsidR="006772A5" w:rsidRPr="00BD415D" w14:paraId="3718604F"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6E25B186"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See 3.</w:t>
            </w:r>
          </w:p>
        </w:tc>
      </w:tr>
      <w:tr w:rsidR="006772A5" w:rsidRPr="00BD415D" w14:paraId="7E1A515A" w14:textId="77777777" w:rsidTr="006772A5">
        <w:trPr>
          <w:trHeight w:val="765"/>
        </w:trPr>
        <w:tc>
          <w:tcPr>
            <w:tcW w:w="10460" w:type="dxa"/>
            <w:tcBorders>
              <w:top w:val="nil"/>
              <w:left w:val="single" w:sz="4" w:space="0" w:color="auto"/>
              <w:bottom w:val="single" w:sz="4" w:space="0" w:color="auto"/>
              <w:right w:val="single" w:sz="4" w:space="0" w:color="auto"/>
            </w:tcBorders>
            <w:vAlign w:val="bottom"/>
          </w:tcPr>
          <w:p w14:paraId="3D338FA4"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It turns the LEA job extremely difficult because most of these privacy companies are based in foreign countries, so it becomes quite hard to gather information about the real owners of the domains. Even somebody manages to contact them they rarely provide details about their customers. So, in fact, is like deleting the WHOIS databases</w:t>
            </w:r>
          </w:p>
        </w:tc>
      </w:tr>
      <w:tr w:rsidR="006772A5" w:rsidRPr="00BD415D" w14:paraId="43451BF0"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52AFF489"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See previous. </w:t>
            </w:r>
          </w:p>
        </w:tc>
      </w:tr>
      <w:tr w:rsidR="006772A5" w:rsidRPr="00BD415D" w14:paraId="358563C7"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4D4D9CCE"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From the point of view of LEA the use of proxy services embarrasses the investigation.</w:t>
            </w:r>
          </w:p>
        </w:tc>
      </w:tr>
      <w:tr w:rsidR="006772A5" w:rsidRPr="00BD415D" w14:paraId="0772988D" w14:textId="77777777" w:rsidTr="006772A5">
        <w:trPr>
          <w:trHeight w:val="765"/>
        </w:trPr>
        <w:tc>
          <w:tcPr>
            <w:tcW w:w="10460" w:type="dxa"/>
            <w:tcBorders>
              <w:top w:val="nil"/>
              <w:left w:val="single" w:sz="4" w:space="0" w:color="auto"/>
              <w:bottom w:val="single" w:sz="4" w:space="0" w:color="auto"/>
              <w:right w:val="single" w:sz="4" w:space="0" w:color="auto"/>
            </w:tcBorders>
            <w:vAlign w:val="bottom"/>
          </w:tcPr>
          <w:p w14:paraId="59519412"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a) Generally suspicious however they can serve to protect from some intrusive protocols. b) Reasons for use of proxy servers should be recorded when registering and later use without updating the Whois profile should result in punative reaction. </w:t>
            </w:r>
          </w:p>
          <w:p w14:paraId="29AA5B05" w14:textId="77777777" w:rsidR="006772A5" w:rsidRPr="00BD415D" w:rsidRDefault="006772A5" w:rsidP="006772A5">
            <w:pPr>
              <w:pStyle w:val="NoteLevel11"/>
              <w:numPr>
                <w:ilvl w:val="0"/>
                <w:numId w:val="0"/>
              </w:numPr>
              <w:rPr>
                <w:rFonts w:ascii="Calibri" w:hAnsi="Calibri" w:cs="Arial"/>
              </w:rPr>
            </w:pPr>
          </w:p>
        </w:tc>
      </w:tr>
      <w:tr w:rsidR="006772A5" w:rsidRPr="00BD415D" w14:paraId="55941249" w14:textId="77777777" w:rsidTr="006772A5">
        <w:trPr>
          <w:trHeight w:val="255"/>
        </w:trPr>
        <w:tc>
          <w:tcPr>
            <w:tcW w:w="10460" w:type="dxa"/>
            <w:tcBorders>
              <w:top w:val="nil"/>
              <w:left w:val="nil"/>
              <w:bottom w:val="nil"/>
              <w:right w:val="nil"/>
            </w:tcBorders>
            <w:shd w:val="clear" w:color="auto" w:fill="C0C0C0"/>
            <w:vAlign w:val="bottom"/>
          </w:tcPr>
          <w:p w14:paraId="52530282" w14:textId="77777777" w:rsidR="006772A5" w:rsidRPr="00BD415D" w:rsidRDefault="006772A5" w:rsidP="006772A5">
            <w:pPr>
              <w:pStyle w:val="NoteLevel11"/>
              <w:numPr>
                <w:ilvl w:val="0"/>
                <w:numId w:val="0"/>
              </w:numPr>
              <w:rPr>
                <w:rFonts w:ascii="Calibri" w:hAnsi="Calibri" w:cs="Arial"/>
                <w:b/>
                <w:bCs/>
              </w:rPr>
            </w:pPr>
            <w:r w:rsidRPr="00BD415D">
              <w:rPr>
                <w:rFonts w:ascii="Calibri" w:hAnsi="Calibri" w:cs="Arial"/>
                <w:b/>
                <w:bCs/>
              </w:rPr>
              <w:t xml:space="preserve"> 13. Are there any other relevant issues that the review team should be aware of? Please provide details.</w:t>
            </w:r>
          </w:p>
        </w:tc>
      </w:tr>
      <w:tr w:rsidR="006772A5" w:rsidRPr="00BD415D" w14:paraId="6EB6B784" w14:textId="77777777" w:rsidTr="006772A5">
        <w:trPr>
          <w:trHeight w:val="1785"/>
        </w:trPr>
        <w:tc>
          <w:tcPr>
            <w:tcW w:w="10460" w:type="dxa"/>
            <w:tcBorders>
              <w:top w:val="single" w:sz="4" w:space="0" w:color="auto"/>
              <w:left w:val="single" w:sz="4" w:space="0" w:color="auto"/>
              <w:bottom w:val="single" w:sz="4" w:space="0" w:color="auto"/>
              <w:right w:val="single" w:sz="4" w:space="0" w:color="auto"/>
            </w:tcBorders>
            <w:vAlign w:val="bottom"/>
          </w:tcPr>
          <w:p w14:paraId="2C8E6B4A"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This cannot be just more rhetoric and another talking shop but demands some action from the Internet community to protect their own space. Law Enforcement have been lobbying for change to the governance procedures for several years now and to my view absolutely nothing has so far changed. ISPs, Registrars appear to take the short term, fiscally rewarding routes at all times whilst ignoring the long term threat to the stability and international nature of the Internet posed by growing criminality affecting economies and business.  Even small changes and steps towards a more transparent and creditable WHOIS system would be welcome. I welcome ICANN’s dialogue with Law Enforcement but t really does need to lead to something tangible, and soon. </w:t>
            </w:r>
          </w:p>
        </w:tc>
      </w:tr>
      <w:tr w:rsidR="006772A5" w:rsidRPr="00BD415D" w14:paraId="2FE89F85" w14:textId="77777777" w:rsidTr="006772A5">
        <w:trPr>
          <w:trHeight w:val="255"/>
        </w:trPr>
        <w:tc>
          <w:tcPr>
            <w:tcW w:w="10460" w:type="dxa"/>
            <w:tcBorders>
              <w:top w:val="nil"/>
              <w:left w:val="single" w:sz="4" w:space="0" w:color="auto"/>
              <w:bottom w:val="single" w:sz="4" w:space="0" w:color="auto"/>
              <w:right w:val="single" w:sz="4" w:space="0" w:color="auto"/>
            </w:tcBorders>
            <w:vAlign w:val="bottom"/>
          </w:tcPr>
          <w:p w14:paraId="72AB47A6" w14:textId="77777777" w:rsidR="006772A5" w:rsidRPr="00BD415D" w:rsidRDefault="006772A5" w:rsidP="006772A5">
            <w:pPr>
              <w:pStyle w:val="NoteLevel11"/>
              <w:numPr>
                <w:ilvl w:val="0"/>
                <w:numId w:val="0"/>
              </w:numPr>
              <w:rPr>
                <w:rFonts w:ascii="Calibri" w:hAnsi="Calibri" w:cs="Arial"/>
              </w:rPr>
            </w:pPr>
            <w:r w:rsidRPr="00BD415D">
              <w:rPr>
                <w:rFonts w:ascii="Calibri" w:hAnsi="Calibri" w:cs="Arial"/>
              </w:rPr>
              <w:t xml:space="preserve">Not relevant to this questionnaire. </w:t>
            </w:r>
          </w:p>
        </w:tc>
      </w:tr>
    </w:tbl>
    <w:p w14:paraId="3F84772E" w14:textId="77777777" w:rsidR="00391020" w:rsidRPr="002108F3" w:rsidRDefault="00391020" w:rsidP="00152924">
      <w:pPr>
        <w:pStyle w:val="NoteLevel11"/>
        <w:numPr>
          <w:ilvl w:val="0"/>
          <w:numId w:val="0"/>
        </w:numPr>
        <w:rPr>
          <w:rFonts w:ascii="Calibri" w:hAnsi="Calibri" w:cs="Times New Roman"/>
          <w:lang w:eastAsia="en-GB"/>
        </w:rPr>
      </w:pPr>
    </w:p>
    <w:p w14:paraId="6CC1C155" w14:textId="77777777" w:rsidR="00391020" w:rsidRPr="002108F3" w:rsidRDefault="00391020" w:rsidP="00152924">
      <w:pPr>
        <w:pStyle w:val="NoteLevel11"/>
        <w:numPr>
          <w:ilvl w:val="0"/>
          <w:numId w:val="0"/>
        </w:numPr>
        <w:rPr>
          <w:rFonts w:ascii="Calibri" w:hAnsi="Calibri"/>
          <w:b/>
          <w:bCs/>
        </w:rPr>
        <w:sectPr w:rsidR="00391020" w:rsidRPr="002108F3" w:rsidSect="00FB7D07">
          <w:headerReference w:type="first" r:id="rId92"/>
          <w:pgSz w:w="11900" w:h="16840"/>
          <w:pgMar w:top="1440" w:right="1440" w:bottom="1440" w:left="1440" w:header="709" w:footer="709" w:gutter="0"/>
          <w:cols w:space="708"/>
          <w:titlePg/>
          <w:docGrid w:type="lines" w:linePitch="360"/>
        </w:sectPr>
      </w:pPr>
    </w:p>
    <w:p w14:paraId="7A260C88" w14:textId="163F22E4" w:rsidR="000A1626" w:rsidRPr="000A1626" w:rsidRDefault="000A1626" w:rsidP="00B110BD">
      <w:pPr>
        <w:pStyle w:val="NoteLevel11"/>
        <w:numPr>
          <w:ilvl w:val="0"/>
          <w:numId w:val="50"/>
        </w:numPr>
        <w:rPr>
          <w:rFonts w:asciiTheme="majorHAnsi" w:hAnsiTheme="majorHAnsi"/>
          <w:b/>
        </w:rPr>
      </w:pPr>
      <w:r w:rsidRPr="000A1626">
        <w:rPr>
          <w:rFonts w:asciiTheme="majorHAnsi" w:hAnsiTheme="majorHAnsi"/>
          <w:b/>
        </w:rPr>
        <w:t>Stakeholders Key</w:t>
      </w:r>
    </w:p>
    <w:p w14:paraId="3088D23E" w14:textId="20BBAC4D" w:rsidR="00FE765E" w:rsidRPr="000A1626" w:rsidRDefault="00FE765E" w:rsidP="000A1626">
      <w:pPr>
        <w:pStyle w:val="NoteLevel11"/>
        <w:numPr>
          <w:ilvl w:val="0"/>
          <w:numId w:val="0"/>
        </w:numPr>
        <w:ind w:left="720"/>
        <w:rPr>
          <w:rFonts w:ascii="Calibri" w:hAnsi="Calibri"/>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800"/>
        <w:gridCol w:w="6434"/>
      </w:tblGrid>
      <w:tr w:rsidR="00FE765E" w14:paraId="2D738762" w14:textId="77777777" w:rsidTr="00152924">
        <w:tc>
          <w:tcPr>
            <w:tcW w:w="1008" w:type="dxa"/>
          </w:tcPr>
          <w:p w14:paraId="0BF672C9" w14:textId="77777777" w:rsidR="00FE765E" w:rsidRPr="007E28A4" w:rsidRDefault="00FE765E" w:rsidP="00152924">
            <w:pPr>
              <w:rPr>
                <w:b/>
                <w:bCs/>
                <w:color w:val="000000"/>
                <w:kern w:val="36"/>
              </w:rPr>
            </w:pPr>
          </w:p>
        </w:tc>
        <w:tc>
          <w:tcPr>
            <w:tcW w:w="1800" w:type="dxa"/>
          </w:tcPr>
          <w:p w14:paraId="089E4FD5" w14:textId="77777777" w:rsidR="00FE765E" w:rsidRPr="007E28A4" w:rsidRDefault="00FE765E" w:rsidP="00152924">
            <w:pPr>
              <w:rPr>
                <w:b/>
                <w:bCs/>
                <w:color w:val="000000"/>
                <w:kern w:val="36"/>
              </w:rPr>
            </w:pPr>
            <w:r w:rsidRPr="007E28A4">
              <w:rPr>
                <w:b/>
                <w:bCs/>
                <w:color w:val="000000"/>
                <w:kern w:val="36"/>
              </w:rPr>
              <w:t>Name</w:t>
            </w:r>
          </w:p>
        </w:tc>
        <w:tc>
          <w:tcPr>
            <w:tcW w:w="6434" w:type="dxa"/>
          </w:tcPr>
          <w:p w14:paraId="3C694471" w14:textId="77777777" w:rsidR="00FE765E" w:rsidRPr="007E28A4" w:rsidRDefault="00FE765E" w:rsidP="00152924">
            <w:pPr>
              <w:rPr>
                <w:b/>
                <w:bCs/>
                <w:color w:val="000000"/>
                <w:kern w:val="36"/>
              </w:rPr>
            </w:pPr>
            <w:r w:rsidRPr="007E28A4">
              <w:rPr>
                <w:b/>
                <w:bCs/>
                <w:color w:val="000000"/>
                <w:kern w:val="36"/>
              </w:rPr>
              <w:t>Background</w:t>
            </w:r>
          </w:p>
        </w:tc>
      </w:tr>
      <w:tr w:rsidR="00FE765E" w14:paraId="4152C880" w14:textId="77777777" w:rsidTr="00152924">
        <w:tc>
          <w:tcPr>
            <w:tcW w:w="1008" w:type="dxa"/>
          </w:tcPr>
          <w:p w14:paraId="441D7665" w14:textId="77777777" w:rsidR="00FE765E" w:rsidRPr="007E28A4" w:rsidRDefault="00FE765E" w:rsidP="00152924">
            <w:pPr>
              <w:rPr>
                <w:b/>
                <w:bCs/>
                <w:color w:val="000000"/>
                <w:kern w:val="36"/>
              </w:rPr>
            </w:pPr>
            <w:r w:rsidRPr="007E28A4">
              <w:rPr>
                <w:b/>
                <w:bCs/>
                <w:color w:val="000000"/>
                <w:kern w:val="36"/>
              </w:rPr>
              <w:t>BC</w:t>
            </w:r>
          </w:p>
        </w:tc>
        <w:tc>
          <w:tcPr>
            <w:tcW w:w="1800" w:type="dxa"/>
          </w:tcPr>
          <w:p w14:paraId="3953D895" w14:textId="77777777" w:rsidR="00FE765E" w:rsidRPr="007E28A4" w:rsidRDefault="00FE765E" w:rsidP="00152924">
            <w:pPr>
              <w:rPr>
                <w:color w:val="000000"/>
                <w:kern w:val="36"/>
              </w:rPr>
            </w:pPr>
            <w:r w:rsidRPr="007E28A4">
              <w:rPr>
                <w:color w:val="000000"/>
                <w:kern w:val="36"/>
              </w:rPr>
              <w:t>Business Constituency</w:t>
            </w:r>
          </w:p>
        </w:tc>
        <w:tc>
          <w:tcPr>
            <w:tcW w:w="6434" w:type="dxa"/>
          </w:tcPr>
          <w:p w14:paraId="60A8A870" w14:textId="77777777" w:rsidR="00FE765E" w:rsidRPr="007E28A4" w:rsidRDefault="00FE765E" w:rsidP="00152924">
            <w:pPr>
              <w:rPr>
                <w:color w:val="000000"/>
                <w:kern w:val="36"/>
              </w:rPr>
            </w:pPr>
            <w:r w:rsidRPr="007E28A4">
              <w:rPr>
                <w:color w:val="000000"/>
                <w:kern w:val="36"/>
              </w:rPr>
              <w:t>Represents both large and small commercial entity users of the Internet.</w:t>
            </w:r>
          </w:p>
        </w:tc>
      </w:tr>
      <w:tr w:rsidR="00FE765E" w14:paraId="4F1E5B83" w14:textId="77777777" w:rsidTr="00152924">
        <w:tc>
          <w:tcPr>
            <w:tcW w:w="1008" w:type="dxa"/>
          </w:tcPr>
          <w:p w14:paraId="1FE29AFD" w14:textId="77777777" w:rsidR="00FE765E" w:rsidRPr="007E28A4" w:rsidRDefault="00FE765E" w:rsidP="00152924">
            <w:pPr>
              <w:rPr>
                <w:b/>
                <w:bCs/>
                <w:color w:val="000000"/>
                <w:kern w:val="36"/>
              </w:rPr>
            </w:pPr>
            <w:r w:rsidRPr="007E28A4">
              <w:rPr>
                <w:b/>
                <w:bCs/>
                <w:color w:val="000000"/>
                <w:kern w:val="36"/>
              </w:rPr>
              <w:t>CAUCE</w:t>
            </w:r>
          </w:p>
        </w:tc>
        <w:tc>
          <w:tcPr>
            <w:tcW w:w="1800" w:type="dxa"/>
          </w:tcPr>
          <w:p w14:paraId="53609022" w14:textId="77777777" w:rsidR="00FE765E" w:rsidRPr="007E28A4" w:rsidRDefault="00FE765E" w:rsidP="00152924">
            <w:pPr>
              <w:rPr>
                <w:color w:val="000000"/>
                <w:kern w:val="36"/>
              </w:rPr>
            </w:pPr>
            <w:r w:rsidRPr="007E28A4">
              <w:rPr>
                <w:color w:val="000000"/>
                <w:kern w:val="36"/>
              </w:rPr>
              <w:t>Coalition Against Unsolicited Commercial Email</w:t>
            </w:r>
          </w:p>
        </w:tc>
        <w:tc>
          <w:tcPr>
            <w:tcW w:w="6434" w:type="dxa"/>
          </w:tcPr>
          <w:p w14:paraId="3A865958" w14:textId="77777777" w:rsidR="00FE765E" w:rsidRPr="007E28A4" w:rsidRDefault="00FE765E" w:rsidP="00152924">
            <w:pPr>
              <w:rPr>
                <w:color w:val="000000"/>
                <w:kern w:val="36"/>
              </w:rPr>
            </w:pPr>
            <w:r w:rsidRPr="007E28A4">
              <w:rPr>
                <w:color w:val="000000"/>
                <w:kern w:val="36"/>
              </w:rPr>
              <w:t>An all-volunteer consumer advocacy group, defending the interests of the average internet user.</w:t>
            </w:r>
          </w:p>
        </w:tc>
      </w:tr>
      <w:tr w:rsidR="00FE765E" w14:paraId="75FFFA75" w14:textId="77777777" w:rsidTr="00152924">
        <w:tc>
          <w:tcPr>
            <w:tcW w:w="1008" w:type="dxa"/>
          </w:tcPr>
          <w:p w14:paraId="5AA9828F" w14:textId="77777777" w:rsidR="00FE765E" w:rsidRPr="007E28A4" w:rsidRDefault="00FE765E" w:rsidP="00152924">
            <w:pPr>
              <w:rPr>
                <w:b/>
                <w:bCs/>
                <w:color w:val="000000"/>
                <w:kern w:val="36"/>
              </w:rPr>
            </w:pPr>
            <w:r w:rsidRPr="007E28A4">
              <w:rPr>
                <w:b/>
                <w:bCs/>
                <w:color w:val="000000"/>
                <w:kern w:val="36"/>
              </w:rPr>
              <w:t>ECTA+M</w:t>
            </w:r>
          </w:p>
        </w:tc>
        <w:tc>
          <w:tcPr>
            <w:tcW w:w="1800" w:type="dxa"/>
          </w:tcPr>
          <w:p w14:paraId="34029D37" w14:textId="77777777" w:rsidR="00FE765E" w:rsidRPr="007E28A4" w:rsidRDefault="00FE765E" w:rsidP="00152924">
            <w:pPr>
              <w:rPr>
                <w:color w:val="000000"/>
                <w:kern w:val="36"/>
              </w:rPr>
            </w:pPr>
            <w:r w:rsidRPr="007E28A4">
              <w:rPr>
                <w:color w:val="000000"/>
                <w:kern w:val="36"/>
              </w:rPr>
              <w:t>European Communities Trademark Association &amp; Marques</w:t>
            </w:r>
          </w:p>
        </w:tc>
        <w:tc>
          <w:tcPr>
            <w:tcW w:w="6434" w:type="dxa"/>
          </w:tcPr>
          <w:p w14:paraId="635604B8" w14:textId="77777777" w:rsidR="00FE765E" w:rsidRPr="007E28A4" w:rsidRDefault="00FE765E" w:rsidP="00152924">
            <w:pPr>
              <w:rPr>
                <w:color w:val="000000"/>
                <w:kern w:val="36"/>
              </w:rPr>
            </w:pPr>
            <w:r w:rsidRPr="007E28A4">
              <w:rPr>
                <w:color w:val="000000"/>
                <w:kern w:val="36"/>
              </w:rPr>
              <w:t>Main role as a spokesperson on problems relating to the use and protection of industrial trademarks / designs in the EU.</w:t>
            </w:r>
          </w:p>
        </w:tc>
      </w:tr>
      <w:tr w:rsidR="00FE765E" w14:paraId="03B24129" w14:textId="77777777" w:rsidTr="00152924">
        <w:tc>
          <w:tcPr>
            <w:tcW w:w="1008" w:type="dxa"/>
          </w:tcPr>
          <w:p w14:paraId="78383EC1" w14:textId="77777777" w:rsidR="00FE765E" w:rsidRPr="007E28A4" w:rsidRDefault="00FE765E" w:rsidP="00152924">
            <w:pPr>
              <w:rPr>
                <w:b/>
                <w:bCs/>
                <w:color w:val="000000"/>
                <w:kern w:val="36"/>
              </w:rPr>
            </w:pPr>
            <w:r w:rsidRPr="007E28A4">
              <w:rPr>
                <w:b/>
                <w:bCs/>
                <w:color w:val="000000"/>
                <w:kern w:val="36"/>
              </w:rPr>
              <w:t>IPC</w:t>
            </w:r>
          </w:p>
        </w:tc>
        <w:tc>
          <w:tcPr>
            <w:tcW w:w="1800" w:type="dxa"/>
          </w:tcPr>
          <w:p w14:paraId="20CC73D1" w14:textId="77777777" w:rsidR="00FE765E" w:rsidRPr="007E28A4" w:rsidRDefault="00FE765E" w:rsidP="00152924">
            <w:pPr>
              <w:rPr>
                <w:color w:val="000000"/>
                <w:kern w:val="36"/>
              </w:rPr>
            </w:pPr>
            <w:r w:rsidRPr="007E28A4">
              <w:rPr>
                <w:color w:val="000000"/>
                <w:kern w:val="36"/>
              </w:rPr>
              <w:t xml:space="preserve">Intellectual Property Constituency </w:t>
            </w:r>
          </w:p>
        </w:tc>
        <w:tc>
          <w:tcPr>
            <w:tcW w:w="6434" w:type="dxa"/>
          </w:tcPr>
          <w:p w14:paraId="5E83DC96" w14:textId="77777777" w:rsidR="00FE765E" w:rsidRPr="007E28A4" w:rsidRDefault="00FE765E" w:rsidP="00152924">
            <w:pPr>
              <w:rPr>
                <w:color w:val="000000"/>
                <w:kern w:val="36"/>
              </w:rPr>
            </w:pPr>
            <w:r w:rsidRPr="007E28A4">
              <w:rPr>
                <w:color w:val="000000"/>
                <w:kern w:val="36"/>
              </w:rPr>
              <w:t>Represents the views and interests of owners of intellectual property, with particular emphasis on trademark, copyright and related intellectual property rights.</w:t>
            </w:r>
          </w:p>
        </w:tc>
      </w:tr>
      <w:tr w:rsidR="00FE765E" w14:paraId="52C64827" w14:textId="77777777" w:rsidTr="00152924">
        <w:tc>
          <w:tcPr>
            <w:tcW w:w="1008" w:type="dxa"/>
          </w:tcPr>
          <w:p w14:paraId="687A6D20" w14:textId="77777777" w:rsidR="00FE765E" w:rsidRPr="007E28A4" w:rsidRDefault="00FE765E" w:rsidP="00152924">
            <w:pPr>
              <w:rPr>
                <w:b/>
                <w:bCs/>
                <w:color w:val="000000"/>
                <w:kern w:val="36"/>
              </w:rPr>
            </w:pPr>
            <w:r w:rsidRPr="007E28A4">
              <w:rPr>
                <w:b/>
                <w:bCs/>
                <w:color w:val="000000"/>
                <w:kern w:val="36"/>
              </w:rPr>
              <w:t>RSG</w:t>
            </w:r>
          </w:p>
        </w:tc>
        <w:tc>
          <w:tcPr>
            <w:tcW w:w="1800" w:type="dxa"/>
          </w:tcPr>
          <w:p w14:paraId="3BB95D69" w14:textId="77777777" w:rsidR="00FE765E" w:rsidRPr="007E28A4" w:rsidRDefault="00FE765E" w:rsidP="00152924">
            <w:pPr>
              <w:rPr>
                <w:color w:val="000000"/>
                <w:kern w:val="36"/>
              </w:rPr>
            </w:pPr>
            <w:r w:rsidRPr="007E28A4">
              <w:rPr>
                <w:color w:val="000000"/>
                <w:kern w:val="36"/>
              </w:rPr>
              <w:t>Registrar Stakeholder Group</w:t>
            </w:r>
          </w:p>
        </w:tc>
        <w:tc>
          <w:tcPr>
            <w:tcW w:w="6434" w:type="dxa"/>
          </w:tcPr>
          <w:p w14:paraId="5141577D" w14:textId="77777777" w:rsidR="00FE765E" w:rsidRPr="007E28A4" w:rsidRDefault="00FE765E" w:rsidP="00152924">
            <w:pPr>
              <w:rPr>
                <w:color w:val="000000"/>
                <w:kern w:val="36"/>
              </w:rPr>
            </w:pPr>
            <w:r w:rsidRPr="007E28A4">
              <w:rPr>
                <w:color w:val="000000"/>
                <w:kern w:val="36"/>
              </w:rPr>
              <w:t xml:space="preserve">Working to ensure the interests of registrars and their customers are effectively advanced. </w:t>
            </w:r>
          </w:p>
        </w:tc>
      </w:tr>
      <w:tr w:rsidR="00FE765E" w14:paraId="5BF7D1A8" w14:textId="77777777" w:rsidTr="00152924">
        <w:tc>
          <w:tcPr>
            <w:tcW w:w="1008" w:type="dxa"/>
          </w:tcPr>
          <w:p w14:paraId="1BCACFAB" w14:textId="77777777" w:rsidR="00FE765E" w:rsidRPr="007E28A4" w:rsidRDefault="00FE765E" w:rsidP="00152924">
            <w:pPr>
              <w:rPr>
                <w:b/>
                <w:bCs/>
                <w:color w:val="000000"/>
                <w:kern w:val="36"/>
              </w:rPr>
            </w:pPr>
            <w:r w:rsidRPr="007E28A4">
              <w:rPr>
                <w:b/>
                <w:bCs/>
                <w:color w:val="000000"/>
                <w:kern w:val="36"/>
              </w:rPr>
              <w:t>VOL</w:t>
            </w:r>
          </w:p>
        </w:tc>
        <w:tc>
          <w:tcPr>
            <w:tcW w:w="1800" w:type="dxa"/>
          </w:tcPr>
          <w:p w14:paraId="4E8DA23F" w14:textId="77777777" w:rsidR="00FE765E" w:rsidRPr="007E28A4" w:rsidRDefault="00FE765E" w:rsidP="00152924">
            <w:pPr>
              <w:rPr>
                <w:color w:val="000000"/>
                <w:kern w:val="36"/>
              </w:rPr>
            </w:pPr>
            <w:r w:rsidRPr="007E28A4">
              <w:rPr>
                <w:color w:val="000000"/>
                <w:kern w:val="36"/>
              </w:rPr>
              <w:t>Volodya</w:t>
            </w:r>
          </w:p>
        </w:tc>
        <w:tc>
          <w:tcPr>
            <w:tcW w:w="6434" w:type="dxa"/>
          </w:tcPr>
          <w:p w14:paraId="2A961D89" w14:textId="77777777" w:rsidR="00FE765E" w:rsidRPr="007E28A4" w:rsidRDefault="00FE765E" w:rsidP="00152924">
            <w:pPr>
              <w:rPr>
                <w:color w:val="000000"/>
                <w:kern w:val="36"/>
              </w:rPr>
            </w:pPr>
            <w:r w:rsidRPr="007E28A4">
              <w:rPr>
                <w:color w:val="000000"/>
                <w:kern w:val="36"/>
              </w:rPr>
              <w:t xml:space="preserve">Independent person. OS search suggests he is a Moscow-based coder called Vladimir PRUS (Volodya is diminutive form of Vladimir). Volodya has posted to the ‘free net’ forums, showing an interest in privacy and freedom of expression. </w:t>
            </w:r>
          </w:p>
        </w:tc>
      </w:tr>
      <w:tr w:rsidR="00FE765E" w14:paraId="1767762F" w14:textId="77777777" w:rsidTr="00152924">
        <w:tc>
          <w:tcPr>
            <w:tcW w:w="1008" w:type="dxa"/>
          </w:tcPr>
          <w:p w14:paraId="4D32FF69" w14:textId="77777777" w:rsidR="00FE765E" w:rsidRPr="007E28A4" w:rsidRDefault="00FE765E" w:rsidP="00152924">
            <w:pPr>
              <w:rPr>
                <w:b/>
                <w:bCs/>
                <w:color w:val="000000"/>
                <w:kern w:val="36"/>
              </w:rPr>
            </w:pPr>
            <w:r w:rsidRPr="007E28A4">
              <w:rPr>
                <w:b/>
                <w:bCs/>
                <w:color w:val="000000"/>
                <w:kern w:val="36"/>
              </w:rPr>
              <w:t>LEX</w:t>
            </w:r>
          </w:p>
        </w:tc>
        <w:tc>
          <w:tcPr>
            <w:tcW w:w="1800" w:type="dxa"/>
          </w:tcPr>
          <w:p w14:paraId="387D2FC5" w14:textId="77777777" w:rsidR="00FE765E" w:rsidRPr="007E28A4" w:rsidRDefault="00FE765E" w:rsidP="00152924">
            <w:pPr>
              <w:rPr>
                <w:color w:val="000000"/>
                <w:kern w:val="36"/>
              </w:rPr>
            </w:pPr>
            <w:r w:rsidRPr="007E28A4">
              <w:rPr>
                <w:color w:val="000000"/>
                <w:kern w:val="36"/>
              </w:rPr>
              <w:t>Lexinta</w:t>
            </w:r>
          </w:p>
        </w:tc>
        <w:tc>
          <w:tcPr>
            <w:tcW w:w="6434" w:type="dxa"/>
          </w:tcPr>
          <w:p w14:paraId="359E5D20" w14:textId="77777777" w:rsidR="00FE765E" w:rsidRPr="007E28A4" w:rsidRDefault="00FE765E" w:rsidP="00152924">
            <w:pPr>
              <w:rPr>
                <w:color w:val="000000"/>
                <w:kern w:val="36"/>
              </w:rPr>
            </w:pPr>
            <w:r w:rsidRPr="007E28A4">
              <w:rPr>
                <w:color w:val="000000"/>
                <w:kern w:val="36"/>
              </w:rPr>
              <w:t>Intellectual Property Attorneys based in Belgium</w:t>
            </w:r>
          </w:p>
        </w:tc>
      </w:tr>
      <w:tr w:rsidR="00FE765E" w14:paraId="364E05DC" w14:textId="77777777" w:rsidTr="00152924">
        <w:tc>
          <w:tcPr>
            <w:tcW w:w="1008" w:type="dxa"/>
          </w:tcPr>
          <w:p w14:paraId="772DAF94" w14:textId="77777777" w:rsidR="00FE765E" w:rsidRPr="007E28A4" w:rsidRDefault="00FE765E" w:rsidP="00152924">
            <w:pPr>
              <w:rPr>
                <w:b/>
                <w:bCs/>
                <w:color w:val="000000"/>
                <w:kern w:val="36"/>
              </w:rPr>
            </w:pPr>
            <w:r w:rsidRPr="007E28A4">
              <w:rPr>
                <w:b/>
                <w:bCs/>
                <w:color w:val="000000"/>
                <w:kern w:val="36"/>
              </w:rPr>
              <w:t>RG</w:t>
            </w:r>
          </w:p>
        </w:tc>
        <w:tc>
          <w:tcPr>
            <w:tcW w:w="1800" w:type="dxa"/>
          </w:tcPr>
          <w:p w14:paraId="2EB5BE0C" w14:textId="77777777" w:rsidR="00FE765E" w:rsidRPr="007E28A4" w:rsidRDefault="00FE765E" w:rsidP="00152924">
            <w:pPr>
              <w:rPr>
                <w:color w:val="000000"/>
                <w:kern w:val="36"/>
              </w:rPr>
            </w:pPr>
            <w:r w:rsidRPr="007E28A4">
              <w:rPr>
                <w:color w:val="000000"/>
                <w:kern w:val="36"/>
              </w:rPr>
              <w:t>Ronald Guilmette</w:t>
            </w:r>
          </w:p>
        </w:tc>
        <w:tc>
          <w:tcPr>
            <w:tcW w:w="6434" w:type="dxa"/>
          </w:tcPr>
          <w:p w14:paraId="0D48A0D0" w14:textId="77777777" w:rsidR="00FE765E" w:rsidRPr="007E28A4" w:rsidRDefault="00FE765E" w:rsidP="00152924">
            <w:pPr>
              <w:rPr>
                <w:color w:val="000000"/>
                <w:kern w:val="36"/>
              </w:rPr>
            </w:pPr>
            <w:r w:rsidRPr="007E28A4">
              <w:rPr>
                <w:color w:val="000000"/>
                <w:kern w:val="36"/>
              </w:rPr>
              <w:t xml:space="preserve">An anti-spam activist and frequest user of the Whois Data Problem Reporting System. He has been quoted in articles in Krebs on Security on problems with Whois Data. </w:t>
            </w:r>
          </w:p>
        </w:tc>
      </w:tr>
    </w:tbl>
    <w:p w14:paraId="224C6DBC" w14:textId="77777777" w:rsidR="00123AFC" w:rsidRDefault="00123AFC" w:rsidP="00123AFC">
      <w:pPr>
        <w:pStyle w:val="NoteLevel11"/>
        <w:numPr>
          <w:ilvl w:val="0"/>
          <w:numId w:val="0"/>
        </w:numPr>
        <w:ind w:left="720"/>
        <w:rPr>
          <w:rFonts w:ascii="Calibri" w:hAnsi="Calibri"/>
          <w:b/>
          <w:bCs/>
        </w:rPr>
      </w:pPr>
    </w:p>
    <w:p w14:paraId="6A438889" w14:textId="3A0219CC" w:rsidR="00FE765E" w:rsidRPr="00123AFC" w:rsidRDefault="000A1626" w:rsidP="00B110BD">
      <w:pPr>
        <w:pStyle w:val="NoteLevel11"/>
        <w:numPr>
          <w:ilvl w:val="0"/>
          <w:numId w:val="46"/>
        </w:numPr>
        <w:rPr>
          <w:rFonts w:ascii="Calibri" w:hAnsi="Calibri"/>
          <w:b/>
          <w:bCs/>
          <w:sz w:val="28"/>
          <w:szCs w:val="28"/>
        </w:rPr>
      </w:pPr>
      <w:r w:rsidRPr="00123AFC">
        <w:rPr>
          <w:rFonts w:ascii="Calibri" w:hAnsi="Calibri"/>
          <w:b/>
          <w:bCs/>
          <w:sz w:val="28"/>
          <w:szCs w:val="28"/>
        </w:rPr>
        <w:t>Recommendations</w:t>
      </w:r>
      <w:r w:rsidR="00123AFC">
        <w:rPr>
          <w:rFonts w:ascii="Calibri" w:hAnsi="Calibri"/>
          <w:b/>
          <w:bCs/>
        </w:rPr>
        <w:t xml:space="preserve"> </w:t>
      </w:r>
      <w:r w:rsidR="00123AFC" w:rsidRPr="00123AFC">
        <w:rPr>
          <w:rFonts w:ascii="Calibri" w:hAnsi="Calibri"/>
          <w:b/>
          <w:bCs/>
          <w:highlight w:val="cyan"/>
        </w:rPr>
        <w:t>(content owner: Susan Kawaguchi)</w:t>
      </w:r>
    </w:p>
    <w:p w14:paraId="3BD9D1C7" w14:textId="77777777" w:rsidR="00391020" w:rsidRPr="002108F3" w:rsidRDefault="00391020" w:rsidP="00152924">
      <w:pPr>
        <w:pStyle w:val="NoteLevel11"/>
        <w:numPr>
          <w:ilvl w:val="0"/>
          <w:numId w:val="0"/>
        </w:numPr>
        <w:rPr>
          <w:rFonts w:ascii="Calibri" w:hAnsi="Calibri"/>
        </w:rPr>
      </w:pPr>
    </w:p>
    <w:p w14:paraId="631682B8" w14:textId="77777777" w:rsidR="000A1626" w:rsidRPr="005D4607" w:rsidRDefault="000A1626" w:rsidP="00123AFC">
      <w:pPr>
        <w:pStyle w:val="ListParagraph"/>
        <w:ind w:left="0"/>
        <w:rPr>
          <w:rFonts w:asciiTheme="majorHAnsi" w:hAnsiTheme="majorHAnsi"/>
        </w:rPr>
      </w:pPr>
      <w:r w:rsidRPr="005D4607">
        <w:rPr>
          <w:rFonts w:asciiTheme="majorHAnsi" w:hAnsiTheme="majorHAnsi"/>
        </w:rPr>
        <w:t xml:space="preserve">The following are excerpts from the 2009 RAA, Registry agreement and three different registrar registration agreements that speak to the requirement for accurate WHOIS information and the responsibility of each role.    </w:t>
      </w:r>
    </w:p>
    <w:p w14:paraId="451B7EAE" w14:textId="77777777" w:rsidR="005D4607" w:rsidRPr="005D4607" w:rsidRDefault="005D4607" w:rsidP="00123AFC">
      <w:pPr>
        <w:pStyle w:val="ListParagraph"/>
        <w:ind w:left="0"/>
        <w:rPr>
          <w:rFonts w:asciiTheme="majorHAnsi" w:hAnsiTheme="majorHAnsi"/>
          <w:b/>
        </w:rPr>
      </w:pPr>
    </w:p>
    <w:p w14:paraId="71A1B90A" w14:textId="7C0D8EDF" w:rsidR="000A1626" w:rsidRDefault="000A1626" w:rsidP="00B110BD">
      <w:pPr>
        <w:pStyle w:val="ListParagraph"/>
        <w:numPr>
          <w:ilvl w:val="0"/>
          <w:numId w:val="55"/>
        </w:numPr>
        <w:rPr>
          <w:rFonts w:asciiTheme="majorHAnsi" w:eastAsia="Times New Roman" w:hAnsiTheme="majorHAnsi"/>
          <w:u w:val="single"/>
        </w:rPr>
      </w:pPr>
      <w:r w:rsidRPr="005D4607">
        <w:rPr>
          <w:rFonts w:asciiTheme="majorHAnsi" w:hAnsiTheme="majorHAnsi"/>
          <w:b/>
        </w:rPr>
        <w:t xml:space="preserve">Registrar’s responsibility </w:t>
      </w:r>
    </w:p>
    <w:p w14:paraId="2F2F002B" w14:textId="77777777" w:rsidR="005D4607" w:rsidRPr="005D4607" w:rsidRDefault="005D4607" w:rsidP="005D4607">
      <w:pPr>
        <w:pStyle w:val="ListParagraph"/>
        <w:rPr>
          <w:rFonts w:asciiTheme="majorHAnsi" w:eastAsia="Times New Roman" w:hAnsiTheme="majorHAnsi"/>
          <w:u w:val="single"/>
        </w:rPr>
      </w:pPr>
    </w:p>
    <w:p w14:paraId="7B3D975B" w14:textId="77777777" w:rsidR="00792011" w:rsidRDefault="000A1626" w:rsidP="00B110BD">
      <w:pPr>
        <w:pStyle w:val="NormalWeb"/>
        <w:numPr>
          <w:ilvl w:val="0"/>
          <w:numId w:val="56"/>
        </w:numPr>
        <w:rPr>
          <w:rFonts w:asciiTheme="majorHAnsi" w:hAnsiTheme="majorHAnsi"/>
          <w:sz w:val="24"/>
          <w:szCs w:val="24"/>
        </w:rPr>
      </w:pPr>
      <w:r w:rsidRPr="005D4607">
        <w:rPr>
          <w:rFonts w:asciiTheme="majorHAnsi" w:hAnsiTheme="majorHAnsi"/>
          <w:sz w:val="24"/>
          <w:szCs w:val="24"/>
          <w:u w:val="single"/>
        </w:rPr>
        <w:t>Public Access to Data on Registered Names</w:t>
      </w:r>
    </w:p>
    <w:p w14:paraId="6444998F" w14:textId="04E48B27" w:rsidR="000A1626" w:rsidRPr="005D4607" w:rsidRDefault="000A1626" w:rsidP="00123AFC">
      <w:pPr>
        <w:pStyle w:val="NormalWeb"/>
        <w:rPr>
          <w:rFonts w:asciiTheme="majorHAnsi" w:hAnsiTheme="majorHAnsi"/>
          <w:sz w:val="24"/>
          <w:szCs w:val="24"/>
        </w:rPr>
      </w:pPr>
      <w:r w:rsidRPr="005D4607">
        <w:rPr>
          <w:rFonts w:asciiTheme="majorHAnsi" w:hAnsiTheme="majorHAnsi"/>
          <w:sz w:val="24"/>
          <w:szCs w:val="24"/>
        </w:rPr>
        <w:t xml:space="preserve">During the Term of this Agreement: </w:t>
      </w:r>
    </w:p>
    <w:p w14:paraId="36C3F691" w14:textId="77777777" w:rsidR="000A1626" w:rsidRPr="005D4607" w:rsidRDefault="000A1626" w:rsidP="000A1626">
      <w:pPr>
        <w:pStyle w:val="NormalWeb"/>
        <w:ind w:left="720"/>
        <w:rPr>
          <w:rFonts w:asciiTheme="majorHAnsi" w:hAnsiTheme="majorHAnsi"/>
          <w:sz w:val="24"/>
          <w:szCs w:val="24"/>
        </w:rPr>
      </w:pPr>
      <w:bookmarkStart w:id="564" w:name="3.3.1"/>
      <w:bookmarkEnd w:id="564"/>
      <w:r w:rsidRPr="005D4607">
        <w:rPr>
          <w:rFonts w:asciiTheme="majorHAnsi" w:hAnsiTheme="majorHAnsi"/>
          <w:sz w:val="24"/>
          <w:szCs w:val="24"/>
        </w:rPr>
        <w:t xml:space="preserve">3.3.1 At its expense, Registrar shall provide an interactive web page and a port 43 Whois service providing free public query-based access to up-to-date (i.e., updated at least daily) data concerning all active Registered Names sponsored by Registrar for each TLD in which it is accredited. The data accessible shall consist of elements that are designated from time to time according to an ICANN adopted specification or policy. Until ICANN otherwise specifies by means of an ICANN adopted specification or policy, this data shall consist of the following elements as contained in Registrar's database: </w:t>
      </w:r>
    </w:p>
    <w:p w14:paraId="16D6D692" w14:textId="77777777" w:rsidR="000A1626" w:rsidRPr="005D4607" w:rsidRDefault="000A1626" w:rsidP="000A1626">
      <w:pPr>
        <w:pStyle w:val="NormalWeb"/>
        <w:ind w:left="720"/>
        <w:rPr>
          <w:rFonts w:asciiTheme="majorHAnsi" w:hAnsiTheme="majorHAnsi"/>
          <w:sz w:val="24"/>
          <w:szCs w:val="24"/>
          <w:highlight w:val="yellow"/>
        </w:rPr>
      </w:pPr>
      <w:bookmarkStart w:id="565" w:name="3.3.1.1"/>
      <w:bookmarkEnd w:id="565"/>
      <w:r w:rsidRPr="005D4607">
        <w:rPr>
          <w:rFonts w:asciiTheme="majorHAnsi" w:hAnsiTheme="majorHAnsi"/>
          <w:sz w:val="24"/>
          <w:szCs w:val="24"/>
          <w:highlight w:val="yellow"/>
        </w:rPr>
        <w:t xml:space="preserve">3.3.1.1 The name of the Registered Name; </w:t>
      </w:r>
    </w:p>
    <w:p w14:paraId="4AF253DD" w14:textId="77777777" w:rsidR="000A1626" w:rsidRPr="005D4607" w:rsidRDefault="000A1626" w:rsidP="000A1626">
      <w:pPr>
        <w:pStyle w:val="NormalWeb"/>
        <w:ind w:left="720"/>
        <w:rPr>
          <w:rFonts w:asciiTheme="majorHAnsi" w:hAnsiTheme="majorHAnsi"/>
          <w:sz w:val="24"/>
          <w:szCs w:val="24"/>
          <w:highlight w:val="yellow"/>
        </w:rPr>
      </w:pPr>
      <w:bookmarkStart w:id="566" w:name="3.3.1.2"/>
      <w:bookmarkEnd w:id="566"/>
      <w:r w:rsidRPr="005D4607">
        <w:rPr>
          <w:rFonts w:asciiTheme="majorHAnsi" w:hAnsiTheme="majorHAnsi"/>
          <w:sz w:val="24"/>
          <w:szCs w:val="24"/>
          <w:highlight w:val="yellow"/>
        </w:rPr>
        <w:t xml:space="preserve">3.3.1.2 The names of the primary nameserver and secondary nameserver(s) for the Registered Name; </w:t>
      </w:r>
    </w:p>
    <w:p w14:paraId="4D88214C" w14:textId="77777777" w:rsidR="000A1626" w:rsidRPr="005D4607" w:rsidRDefault="000A1626" w:rsidP="000A1626">
      <w:pPr>
        <w:pStyle w:val="NormalWeb"/>
        <w:ind w:left="720"/>
        <w:rPr>
          <w:rFonts w:asciiTheme="majorHAnsi" w:hAnsiTheme="majorHAnsi"/>
          <w:sz w:val="24"/>
          <w:szCs w:val="24"/>
          <w:highlight w:val="yellow"/>
        </w:rPr>
      </w:pPr>
      <w:bookmarkStart w:id="567" w:name="3.3.1.3"/>
      <w:bookmarkEnd w:id="567"/>
      <w:r w:rsidRPr="005D4607">
        <w:rPr>
          <w:rFonts w:asciiTheme="majorHAnsi" w:hAnsiTheme="majorHAnsi"/>
          <w:sz w:val="24"/>
          <w:szCs w:val="24"/>
          <w:highlight w:val="yellow"/>
        </w:rPr>
        <w:t xml:space="preserve">3.3.1.3 The identity of Registrar (which may be provided through Registrar's website); </w:t>
      </w:r>
    </w:p>
    <w:p w14:paraId="7A723C8B" w14:textId="77777777" w:rsidR="000A1626" w:rsidRPr="005D4607" w:rsidRDefault="000A1626" w:rsidP="000A1626">
      <w:pPr>
        <w:pStyle w:val="NormalWeb"/>
        <w:ind w:left="720"/>
        <w:rPr>
          <w:rFonts w:asciiTheme="majorHAnsi" w:hAnsiTheme="majorHAnsi"/>
          <w:sz w:val="24"/>
          <w:szCs w:val="24"/>
          <w:highlight w:val="yellow"/>
        </w:rPr>
      </w:pPr>
      <w:bookmarkStart w:id="568" w:name="3.3.1.4"/>
      <w:bookmarkEnd w:id="568"/>
      <w:r w:rsidRPr="005D4607">
        <w:rPr>
          <w:rFonts w:asciiTheme="majorHAnsi" w:hAnsiTheme="majorHAnsi"/>
          <w:sz w:val="24"/>
          <w:szCs w:val="24"/>
          <w:highlight w:val="yellow"/>
        </w:rPr>
        <w:t xml:space="preserve">3.3.1.4 The original creation date of the registration; </w:t>
      </w:r>
    </w:p>
    <w:p w14:paraId="0B899BD5" w14:textId="77777777" w:rsidR="000A1626" w:rsidRPr="005D4607" w:rsidRDefault="000A1626" w:rsidP="000A1626">
      <w:pPr>
        <w:pStyle w:val="NormalWeb"/>
        <w:ind w:left="720"/>
        <w:rPr>
          <w:rFonts w:asciiTheme="majorHAnsi" w:hAnsiTheme="majorHAnsi"/>
          <w:sz w:val="24"/>
          <w:szCs w:val="24"/>
          <w:highlight w:val="yellow"/>
        </w:rPr>
      </w:pPr>
      <w:bookmarkStart w:id="569" w:name="3.3.1.5"/>
      <w:bookmarkEnd w:id="569"/>
      <w:r w:rsidRPr="005D4607">
        <w:rPr>
          <w:rFonts w:asciiTheme="majorHAnsi" w:hAnsiTheme="majorHAnsi"/>
          <w:sz w:val="24"/>
          <w:szCs w:val="24"/>
          <w:highlight w:val="yellow"/>
        </w:rPr>
        <w:t xml:space="preserve">3.3.1.5 The expiration date of the registration; </w:t>
      </w:r>
    </w:p>
    <w:p w14:paraId="392BED42" w14:textId="77777777" w:rsidR="000A1626" w:rsidRPr="005D4607" w:rsidRDefault="000A1626" w:rsidP="000A1626">
      <w:pPr>
        <w:pStyle w:val="NormalWeb"/>
        <w:ind w:left="720"/>
        <w:rPr>
          <w:rFonts w:asciiTheme="majorHAnsi" w:hAnsiTheme="majorHAnsi"/>
          <w:sz w:val="24"/>
          <w:szCs w:val="24"/>
          <w:highlight w:val="yellow"/>
        </w:rPr>
      </w:pPr>
      <w:bookmarkStart w:id="570" w:name="3.3.1.6"/>
      <w:bookmarkEnd w:id="570"/>
      <w:r w:rsidRPr="005D4607">
        <w:rPr>
          <w:rFonts w:asciiTheme="majorHAnsi" w:hAnsiTheme="majorHAnsi"/>
          <w:sz w:val="24"/>
          <w:szCs w:val="24"/>
          <w:highlight w:val="yellow"/>
        </w:rPr>
        <w:t xml:space="preserve">3.3.1.6 The name and postal address of the Registered Name Holder; </w:t>
      </w:r>
    </w:p>
    <w:p w14:paraId="6539BD43" w14:textId="77777777" w:rsidR="000A1626" w:rsidRPr="005D4607" w:rsidRDefault="000A1626" w:rsidP="000A1626">
      <w:pPr>
        <w:pStyle w:val="NormalWeb"/>
        <w:ind w:left="720"/>
        <w:rPr>
          <w:rFonts w:asciiTheme="majorHAnsi" w:hAnsiTheme="majorHAnsi"/>
          <w:sz w:val="24"/>
          <w:szCs w:val="24"/>
          <w:highlight w:val="yellow"/>
        </w:rPr>
      </w:pPr>
      <w:bookmarkStart w:id="571" w:name="3.3.1.7"/>
      <w:bookmarkEnd w:id="571"/>
      <w:r w:rsidRPr="005D4607">
        <w:rPr>
          <w:rFonts w:asciiTheme="majorHAnsi" w:hAnsiTheme="majorHAnsi"/>
          <w:sz w:val="24"/>
          <w:szCs w:val="24"/>
          <w:highlight w:val="yellow"/>
        </w:rPr>
        <w:t xml:space="preserve">3.3.1.7 The name, postal address, e-mail address, voice telephone number, and (where available) fax number of the technical contact for the Registered Name; and </w:t>
      </w:r>
    </w:p>
    <w:p w14:paraId="731EADB2" w14:textId="77777777" w:rsidR="000A1626" w:rsidRPr="005D4607" w:rsidRDefault="000A1626" w:rsidP="000A1626">
      <w:pPr>
        <w:pStyle w:val="NormalWeb"/>
        <w:ind w:left="720"/>
        <w:rPr>
          <w:rFonts w:asciiTheme="majorHAnsi" w:hAnsiTheme="majorHAnsi"/>
          <w:sz w:val="24"/>
          <w:szCs w:val="24"/>
        </w:rPr>
      </w:pPr>
      <w:bookmarkStart w:id="572" w:name="3.3.1.8"/>
      <w:bookmarkEnd w:id="572"/>
      <w:r w:rsidRPr="005D4607">
        <w:rPr>
          <w:rFonts w:asciiTheme="majorHAnsi" w:hAnsiTheme="majorHAnsi"/>
          <w:sz w:val="24"/>
          <w:szCs w:val="24"/>
          <w:highlight w:val="yellow"/>
        </w:rPr>
        <w:t>3.3.1.8 The name, postal address, e-mail address, voice telephone number, and (where available) fax number of the administrative contact for the Registered Name</w:t>
      </w:r>
      <w:r w:rsidRPr="005D4607">
        <w:rPr>
          <w:rFonts w:asciiTheme="majorHAnsi" w:hAnsiTheme="majorHAnsi"/>
          <w:sz w:val="24"/>
          <w:szCs w:val="24"/>
        </w:rPr>
        <w:t>.</w:t>
      </w:r>
    </w:p>
    <w:p w14:paraId="7AFA7741" w14:textId="77777777" w:rsidR="000A1626" w:rsidRPr="005D4607" w:rsidRDefault="000A1626" w:rsidP="000A1626">
      <w:pPr>
        <w:pStyle w:val="NormalWeb"/>
        <w:rPr>
          <w:rFonts w:asciiTheme="majorHAnsi" w:hAnsiTheme="majorHAnsi"/>
          <w:sz w:val="24"/>
          <w:szCs w:val="24"/>
        </w:rPr>
      </w:pPr>
      <w:r w:rsidRPr="005D4607">
        <w:rPr>
          <w:rFonts w:asciiTheme="majorHAnsi" w:hAnsiTheme="majorHAnsi"/>
          <w:sz w:val="24"/>
          <w:szCs w:val="24"/>
        </w:rPr>
        <w:t xml:space="preserve">3.7.7.4 Registrar shall provide notice to each new or renewed Registered Name Holder stating: </w:t>
      </w:r>
    </w:p>
    <w:p w14:paraId="75BDE089" w14:textId="77777777" w:rsidR="000A1626" w:rsidRPr="005D4607" w:rsidRDefault="000A1626" w:rsidP="000A1626">
      <w:pPr>
        <w:pStyle w:val="NormalWeb"/>
        <w:rPr>
          <w:rFonts w:asciiTheme="majorHAnsi" w:hAnsiTheme="majorHAnsi"/>
          <w:sz w:val="24"/>
          <w:szCs w:val="24"/>
        </w:rPr>
      </w:pPr>
      <w:bookmarkStart w:id="573" w:name="3.7.7.4.1"/>
      <w:bookmarkEnd w:id="573"/>
      <w:r w:rsidRPr="005D4607">
        <w:rPr>
          <w:rFonts w:asciiTheme="majorHAnsi" w:hAnsiTheme="majorHAnsi"/>
          <w:sz w:val="24"/>
          <w:szCs w:val="24"/>
        </w:rPr>
        <w:t xml:space="preserve">3.7.7.4.1 The purposes for which any Personal Data collected from the applicant are intended; </w:t>
      </w:r>
    </w:p>
    <w:p w14:paraId="105BE594" w14:textId="77777777" w:rsidR="000A1626" w:rsidRPr="005D4607" w:rsidRDefault="000A1626" w:rsidP="000A1626">
      <w:pPr>
        <w:pStyle w:val="NormalWeb"/>
        <w:rPr>
          <w:rFonts w:asciiTheme="majorHAnsi" w:hAnsiTheme="majorHAnsi"/>
          <w:sz w:val="24"/>
          <w:szCs w:val="24"/>
        </w:rPr>
      </w:pPr>
      <w:bookmarkStart w:id="574" w:name="3.7.7.4.2"/>
      <w:bookmarkEnd w:id="574"/>
      <w:r w:rsidRPr="005D4607">
        <w:rPr>
          <w:rFonts w:asciiTheme="majorHAnsi" w:hAnsiTheme="majorHAnsi"/>
          <w:sz w:val="24"/>
          <w:szCs w:val="24"/>
        </w:rPr>
        <w:t xml:space="preserve">3.7.7.4.2 The intended recipients or categories of recipients of the data (including the Registry Operator and others who will receive the data from Registry Operator); </w:t>
      </w:r>
    </w:p>
    <w:p w14:paraId="30831158" w14:textId="77777777" w:rsidR="000A1626" w:rsidRPr="005D4607" w:rsidRDefault="000A1626" w:rsidP="000A1626">
      <w:pPr>
        <w:pStyle w:val="NormalWeb"/>
        <w:rPr>
          <w:rFonts w:asciiTheme="majorHAnsi" w:hAnsiTheme="majorHAnsi"/>
          <w:sz w:val="24"/>
          <w:szCs w:val="24"/>
        </w:rPr>
      </w:pPr>
      <w:bookmarkStart w:id="575" w:name="3.7.7.4.3"/>
      <w:bookmarkEnd w:id="575"/>
      <w:r w:rsidRPr="005D4607">
        <w:rPr>
          <w:rFonts w:asciiTheme="majorHAnsi" w:hAnsiTheme="majorHAnsi"/>
          <w:sz w:val="24"/>
          <w:szCs w:val="24"/>
        </w:rPr>
        <w:t xml:space="preserve">3.7.7.4.3 Which data are obligatory and which data, if any, are voluntary; and </w:t>
      </w:r>
    </w:p>
    <w:p w14:paraId="2F3D27C0" w14:textId="77777777" w:rsidR="000A1626" w:rsidRPr="005D4607" w:rsidRDefault="000A1626" w:rsidP="000A1626">
      <w:pPr>
        <w:pStyle w:val="NormalWeb"/>
        <w:rPr>
          <w:rFonts w:asciiTheme="majorHAnsi" w:hAnsiTheme="majorHAnsi"/>
          <w:sz w:val="24"/>
          <w:szCs w:val="24"/>
        </w:rPr>
      </w:pPr>
      <w:bookmarkStart w:id="576" w:name="3.7.7.4.4"/>
      <w:bookmarkEnd w:id="576"/>
      <w:r w:rsidRPr="005D4607">
        <w:rPr>
          <w:rFonts w:asciiTheme="majorHAnsi" w:hAnsiTheme="majorHAnsi"/>
          <w:sz w:val="24"/>
          <w:szCs w:val="24"/>
        </w:rPr>
        <w:t xml:space="preserve">3.7.7.4.4 How the Registered Name Holder or data subject can access and, if necessary, rectify the data held about them. </w:t>
      </w:r>
    </w:p>
    <w:p w14:paraId="582AAEDD" w14:textId="77777777" w:rsidR="000A1626" w:rsidRPr="005D4607" w:rsidRDefault="000A1626" w:rsidP="000A1626">
      <w:pPr>
        <w:pStyle w:val="NormalWeb"/>
        <w:rPr>
          <w:rFonts w:asciiTheme="majorHAnsi" w:hAnsiTheme="majorHAnsi"/>
          <w:sz w:val="24"/>
          <w:szCs w:val="24"/>
        </w:rPr>
      </w:pPr>
      <w:bookmarkStart w:id="577" w:name="3.7.7.5"/>
      <w:bookmarkEnd w:id="577"/>
      <w:r w:rsidRPr="005D4607">
        <w:rPr>
          <w:rFonts w:asciiTheme="majorHAnsi" w:hAnsiTheme="majorHAnsi"/>
          <w:sz w:val="24"/>
          <w:szCs w:val="24"/>
        </w:rPr>
        <w:t xml:space="preserve">3.7.7.5 The Registered Name Holder shall consent to the data processing referred to in Subsection 3.7.7.4. </w:t>
      </w:r>
    </w:p>
    <w:p w14:paraId="78834460" w14:textId="77777777" w:rsidR="000A1626" w:rsidRPr="005D4607" w:rsidRDefault="000A1626" w:rsidP="000A1626">
      <w:pPr>
        <w:pStyle w:val="NormalWeb"/>
        <w:rPr>
          <w:rFonts w:asciiTheme="majorHAnsi" w:hAnsiTheme="majorHAnsi"/>
          <w:sz w:val="24"/>
          <w:szCs w:val="24"/>
        </w:rPr>
      </w:pPr>
      <w:bookmarkStart w:id="578" w:name="3.7.7.6"/>
      <w:bookmarkEnd w:id="578"/>
      <w:r w:rsidRPr="005D4607">
        <w:rPr>
          <w:rFonts w:asciiTheme="majorHAnsi" w:hAnsiTheme="majorHAnsi"/>
          <w:sz w:val="24"/>
          <w:szCs w:val="24"/>
        </w:rPr>
        <w:t xml:space="preserve">3.7.7.6 The Registered Name Holder shall represent that notice has been provided equivalent to that described in Subsection 3.7.7.4 to any third-party individuals whose Personal Data are supplied to Registrar by the Registered Name Holder, and that the Registered Name Holder has obtained consent equivalent to that referred to in Subsection 3.7.7.5 of any such third-party individuals. </w:t>
      </w:r>
    </w:p>
    <w:p w14:paraId="5EE30CE3" w14:textId="77777777" w:rsidR="000A1626" w:rsidRPr="005D4607" w:rsidRDefault="000A1626" w:rsidP="000A1626">
      <w:pPr>
        <w:pStyle w:val="NormalWeb"/>
        <w:rPr>
          <w:rFonts w:asciiTheme="majorHAnsi" w:hAnsiTheme="majorHAnsi"/>
          <w:sz w:val="24"/>
          <w:szCs w:val="24"/>
        </w:rPr>
      </w:pPr>
      <w:bookmarkStart w:id="579" w:name="3.7.7.7"/>
      <w:bookmarkEnd w:id="579"/>
      <w:r w:rsidRPr="005D4607">
        <w:rPr>
          <w:rFonts w:asciiTheme="majorHAnsi" w:hAnsiTheme="majorHAnsi"/>
          <w:sz w:val="24"/>
          <w:szCs w:val="24"/>
        </w:rPr>
        <w:t xml:space="preserve">3.7.7.7 Registrar shall agree that it will not process the Personal Data collected from the Registered Name Holder in a way incompatible with the purposes and other limitations about which it has provided notice to the Registered Name Holder in accordance with Subsection 3.7.7.4 above. </w:t>
      </w:r>
    </w:p>
    <w:p w14:paraId="47723D9A" w14:textId="77777777" w:rsidR="000A1626" w:rsidRPr="005D4607" w:rsidRDefault="000A1626" w:rsidP="000A1626">
      <w:pPr>
        <w:pStyle w:val="NormalWeb"/>
        <w:rPr>
          <w:rFonts w:asciiTheme="majorHAnsi" w:hAnsiTheme="majorHAnsi"/>
          <w:sz w:val="24"/>
          <w:szCs w:val="24"/>
        </w:rPr>
      </w:pPr>
      <w:bookmarkStart w:id="580" w:name="3.7.7.8"/>
      <w:bookmarkEnd w:id="580"/>
      <w:r w:rsidRPr="005D4607">
        <w:rPr>
          <w:rFonts w:asciiTheme="majorHAnsi" w:hAnsiTheme="majorHAnsi"/>
          <w:sz w:val="24"/>
          <w:szCs w:val="24"/>
        </w:rPr>
        <w:t xml:space="preserve">3.7.7.8 Registrar shall agree that it will take reasonable precautions to protect Personal Data from loss, misuse, unauthorized access or disclosure, alteration, or destruction. </w:t>
      </w:r>
    </w:p>
    <w:p w14:paraId="04B20E52" w14:textId="77777777" w:rsidR="000A1626" w:rsidRPr="005D4607" w:rsidRDefault="000A1626" w:rsidP="000A1626">
      <w:pPr>
        <w:pStyle w:val="NormalWeb"/>
        <w:rPr>
          <w:rFonts w:asciiTheme="majorHAnsi" w:hAnsiTheme="majorHAnsi"/>
          <w:sz w:val="24"/>
          <w:szCs w:val="24"/>
        </w:rPr>
      </w:pPr>
      <w:bookmarkStart w:id="581" w:name="3.7.7.9"/>
      <w:bookmarkEnd w:id="581"/>
      <w:r w:rsidRPr="005D4607">
        <w:rPr>
          <w:rFonts w:asciiTheme="majorHAnsi" w:hAnsiTheme="majorHAnsi"/>
          <w:sz w:val="24"/>
          <w:szCs w:val="24"/>
        </w:rPr>
        <w:t xml:space="preserve">3.7.7.9 The Registered Name Holder shall represent that, to the best of the Registered Name Holder's knowledge and belief, neither the registration of the Registered Name nor the manner in which it is directly or indirectly used infringes the legal rights of any third party. </w:t>
      </w:r>
    </w:p>
    <w:p w14:paraId="3DDC1D4E" w14:textId="77777777" w:rsidR="000A1626" w:rsidRPr="005D4607" w:rsidRDefault="000A1626" w:rsidP="000A1626">
      <w:pPr>
        <w:pStyle w:val="NormalWeb"/>
        <w:rPr>
          <w:rFonts w:asciiTheme="majorHAnsi" w:hAnsiTheme="majorHAnsi"/>
          <w:sz w:val="24"/>
          <w:szCs w:val="24"/>
        </w:rPr>
      </w:pPr>
      <w:bookmarkStart w:id="582" w:name="3.7.7.10"/>
      <w:bookmarkEnd w:id="582"/>
      <w:r w:rsidRPr="005D4607">
        <w:rPr>
          <w:rFonts w:asciiTheme="majorHAnsi" w:hAnsiTheme="majorHAnsi"/>
          <w:sz w:val="24"/>
          <w:szCs w:val="24"/>
        </w:rPr>
        <w:t xml:space="preserve">3.7.7.10 For the adjudication of disputes concerning or arising from use of the Registered Name, the Registered Name Holder shall submit, without prejudice to other potentially applicable jurisdictions, to the jurisdiction of the courts (1) of the Registered Name Holder's domicile and (2) where Registrar is located. </w:t>
      </w:r>
    </w:p>
    <w:p w14:paraId="405D180C" w14:textId="77777777" w:rsidR="000A1626" w:rsidRPr="005D4607" w:rsidRDefault="000A1626" w:rsidP="000A1626">
      <w:pPr>
        <w:pStyle w:val="NormalWeb"/>
        <w:rPr>
          <w:rFonts w:asciiTheme="majorHAnsi" w:hAnsiTheme="majorHAnsi"/>
          <w:sz w:val="24"/>
          <w:szCs w:val="24"/>
        </w:rPr>
      </w:pPr>
      <w:bookmarkStart w:id="583" w:name="3.7.7.11"/>
      <w:bookmarkEnd w:id="583"/>
      <w:r w:rsidRPr="005D4607">
        <w:rPr>
          <w:rFonts w:asciiTheme="majorHAnsi" w:hAnsiTheme="majorHAnsi"/>
          <w:sz w:val="24"/>
          <w:szCs w:val="24"/>
        </w:rPr>
        <w:t xml:space="preserve">3.7.7.11 The Registered Name Holder shall agree that its registration of the Registered Name shall be subject to suspension, cancellation, or transfer pursuant to any ICANN adopted specification or policy, or pursuant to any registrar or registry procedure not inconsistent with an ICANN adopted specification or policy, (1) to correct mistakes by Registrar or the Registry Operator in registering the name or (2) for the resolution of disputes concerning the Registered Name. </w:t>
      </w:r>
    </w:p>
    <w:p w14:paraId="4E704E9D" w14:textId="77777777" w:rsidR="000A1626" w:rsidRPr="005D4607" w:rsidRDefault="000A1626" w:rsidP="000A1626">
      <w:pPr>
        <w:pStyle w:val="NormalWeb"/>
        <w:rPr>
          <w:rFonts w:asciiTheme="majorHAnsi" w:hAnsiTheme="majorHAnsi"/>
          <w:sz w:val="24"/>
          <w:szCs w:val="24"/>
        </w:rPr>
      </w:pPr>
      <w:bookmarkStart w:id="584" w:name="3.7.7.12"/>
      <w:bookmarkEnd w:id="584"/>
      <w:r w:rsidRPr="005D4607">
        <w:rPr>
          <w:rFonts w:asciiTheme="majorHAnsi" w:hAnsiTheme="majorHAnsi"/>
          <w:sz w:val="24"/>
          <w:szCs w:val="24"/>
        </w:rPr>
        <w:t>3.7.7.12 The Registered Name Holder shall indemnify and hold harmless the Registry Operator and its directors, officers, employees, and agents from and against any and all claims, damages, liabilities, costs, and expenses (including reasonable legal fees and expenses) arising out of or related to the Registered Name Holder's domain name registration.</w:t>
      </w:r>
    </w:p>
    <w:p w14:paraId="4584B719" w14:textId="77777777" w:rsidR="000A1626" w:rsidRPr="005D4607" w:rsidRDefault="000A1626" w:rsidP="000A1626">
      <w:pPr>
        <w:pStyle w:val="NormalWeb"/>
        <w:rPr>
          <w:rFonts w:asciiTheme="majorHAnsi" w:hAnsiTheme="majorHAnsi"/>
          <w:sz w:val="24"/>
          <w:szCs w:val="24"/>
        </w:rPr>
      </w:pPr>
      <w:r w:rsidRPr="005D4607">
        <w:rPr>
          <w:rFonts w:asciiTheme="majorHAnsi" w:hAnsiTheme="majorHAnsi"/>
          <w:sz w:val="24"/>
          <w:szCs w:val="24"/>
        </w:rPr>
        <w:t>3.7.</w:t>
      </w:r>
      <w:r w:rsidRPr="005D4607">
        <w:rPr>
          <w:rFonts w:asciiTheme="majorHAnsi" w:hAnsiTheme="majorHAnsi"/>
          <w:sz w:val="24"/>
          <w:szCs w:val="24"/>
          <w:highlight w:val="yellow"/>
        </w:rPr>
        <w:t>8 Registrar shall abide by any specifications or policies established according to Section 4 requiring reasonable and commercially practicable (a) verification, at the time of registration, of contact information associated with a Registered Name sponsored by Registrar or (b) periodic re-verification of such information. Registrar shall, upon notification by any person of an inaccuracy in the contact information associated with a Registered Name sponsored by Registrar, take reasonable steps to investigate that claimed inaccuracy. In the event Registrar learns of inaccurate contact information associated with a Registered Name it sponsors, it shall take reasonable steps to correct that inaccuracy.</w:t>
      </w:r>
    </w:p>
    <w:p w14:paraId="0F7120AA" w14:textId="77777777" w:rsidR="000A1626" w:rsidRPr="005D4607" w:rsidRDefault="000A1626" w:rsidP="000A1626">
      <w:pPr>
        <w:pStyle w:val="NormalWeb"/>
        <w:rPr>
          <w:rFonts w:asciiTheme="majorHAnsi" w:hAnsiTheme="majorHAnsi"/>
          <w:sz w:val="24"/>
          <w:szCs w:val="24"/>
        </w:rPr>
      </w:pPr>
      <w:r w:rsidRPr="005D4607">
        <w:rPr>
          <w:rFonts w:asciiTheme="majorHAnsi" w:hAnsiTheme="majorHAnsi"/>
          <w:sz w:val="24"/>
          <w:szCs w:val="24"/>
        </w:rPr>
        <w:t>Registry - .com agreement</w:t>
      </w:r>
    </w:p>
    <w:p w14:paraId="01FEC06D" w14:textId="74C6CC61" w:rsidR="000A1626" w:rsidRPr="00792011" w:rsidRDefault="000A1626" w:rsidP="00B110BD">
      <w:pPr>
        <w:pStyle w:val="ListParagraph"/>
        <w:numPr>
          <w:ilvl w:val="0"/>
          <w:numId w:val="55"/>
        </w:numPr>
        <w:spacing w:before="100" w:beforeAutospacing="1" w:after="100" w:afterAutospacing="1"/>
        <w:rPr>
          <w:rFonts w:asciiTheme="majorHAnsi" w:eastAsia="Times New Roman" w:hAnsiTheme="majorHAnsi"/>
        </w:rPr>
      </w:pPr>
      <w:r w:rsidRPr="00792011">
        <w:rPr>
          <w:rFonts w:asciiTheme="majorHAnsi" w:eastAsia="Times New Roman" w:hAnsiTheme="majorHAnsi"/>
          <w:b/>
          <w:bCs/>
        </w:rPr>
        <w:t>Public W</w:t>
      </w:r>
      <w:r w:rsidR="00B83078">
        <w:rPr>
          <w:rFonts w:asciiTheme="majorHAnsi" w:eastAsia="Times New Roman" w:hAnsiTheme="majorHAnsi"/>
          <w:b/>
          <w:bCs/>
        </w:rPr>
        <w:t>HOIS</w:t>
      </w:r>
      <w:r w:rsidRPr="00792011">
        <w:rPr>
          <w:rFonts w:asciiTheme="majorHAnsi" w:eastAsia="Times New Roman" w:hAnsiTheme="majorHAnsi"/>
          <w:b/>
          <w:bCs/>
        </w:rPr>
        <w:t xml:space="preserve"> Specification </w:t>
      </w:r>
    </w:p>
    <w:p w14:paraId="2528BE96"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Registry Operator’s Whois service is the authoritative Whois service for all second-level Internet domain names registered in the .com top-level domain and for all hosts registered using these names. This service is available to anyone. It is available via port 43 access and via links at the Registry Operator’s web site. It is updated daily. </w:t>
      </w:r>
    </w:p>
    <w:p w14:paraId="272441AF"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To use Registry Whois via port 43 enter the applicable parameter on the command line as illustrated below: </w:t>
      </w:r>
    </w:p>
    <w:p w14:paraId="34F8A21A" w14:textId="77777777" w:rsidR="000A1626" w:rsidRPr="005D4607" w:rsidRDefault="000A1626" w:rsidP="00B110BD">
      <w:pPr>
        <w:numPr>
          <w:ilvl w:val="0"/>
          <w:numId w:val="51"/>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 domain name: whois "domain verisign.com" </w:t>
      </w:r>
    </w:p>
    <w:p w14:paraId="416F9CE2" w14:textId="77777777" w:rsidR="000A1626" w:rsidRPr="005D4607" w:rsidRDefault="000A1626" w:rsidP="00B110BD">
      <w:pPr>
        <w:numPr>
          <w:ilvl w:val="0"/>
          <w:numId w:val="51"/>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 registrar name: whois "registrar Go Daddy Software, Inc." </w:t>
      </w:r>
    </w:p>
    <w:p w14:paraId="71E250FB" w14:textId="77777777" w:rsidR="000A1626" w:rsidRPr="005D4607" w:rsidRDefault="000A1626" w:rsidP="00B110BD">
      <w:pPr>
        <w:numPr>
          <w:ilvl w:val="0"/>
          <w:numId w:val="51"/>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 nameserver: whois " DNS3.REGISTER.COM" or whois "nameserver 216.21.234.72" </w:t>
      </w:r>
    </w:p>
    <w:p w14:paraId="1249A6F2"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By default, Whois performs a very broad search, looking in all record types for matches to your query in these fields: domain name, nameserver name, nameserver IP address, and registrar names. Use keywords to narrow the search (for example, 'domain root'). Specify only part of the search string to perform a "partial" search on domain. Every domain starting with the string will be found. A trailing dot (or dots) after your text or the partial keyword indicates a partial search. For example, entering 'mack.' will find "Mack", "Mackall", "Mackay", and so on. </w:t>
      </w:r>
    </w:p>
    <w:p w14:paraId="2E964BD6"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To use Registry Whois using the web interface: </w:t>
      </w:r>
    </w:p>
    <w:p w14:paraId="56E813E0" w14:textId="77777777" w:rsidR="000A1626" w:rsidRPr="005D4607" w:rsidRDefault="000A1626" w:rsidP="00B110BD">
      <w:pPr>
        <w:numPr>
          <w:ilvl w:val="0"/>
          <w:numId w:val="52"/>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Go to www.verisign-grs.com </w:t>
      </w:r>
    </w:p>
    <w:p w14:paraId="204F6EFD" w14:textId="77777777" w:rsidR="000A1626" w:rsidRPr="005D4607" w:rsidRDefault="000A1626" w:rsidP="00B110BD">
      <w:pPr>
        <w:numPr>
          <w:ilvl w:val="0"/>
          <w:numId w:val="52"/>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Click on the appropriate button ("domain," "registrar" or "nameserver") </w:t>
      </w:r>
    </w:p>
    <w:p w14:paraId="2261A7FE" w14:textId="77777777" w:rsidR="000A1626" w:rsidRPr="005D4607" w:rsidRDefault="000A1626" w:rsidP="00B110BD">
      <w:pPr>
        <w:numPr>
          <w:ilvl w:val="0"/>
          <w:numId w:val="52"/>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Enter the applicable parameter: </w:t>
      </w:r>
    </w:p>
    <w:p w14:paraId="17768B13" w14:textId="77777777" w:rsidR="000A1626" w:rsidRPr="005D4607" w:rsidRDefault="000A1626" w:rsidP="00B110BD">
      <w:pPr>
        <w:numPr>
          <w:ilvl w:val="1"/>
          <w:numId w:val="52"/>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Domain name including the TLD (e.g., verisign-grs.com) </w:t>
      </w:r>
    </w:p>
    <w:p w14:paraId="39C21C8A" w14:textId="77777777" w:rsidR="000A1626" w:rsidRPr="005D4607" w:rsidRDefault="000A1626" w:rsidP="00B110BD">
      <w:pPr>
        <w:numPr>
          <w:ilvl w:val="1"/>
          <w:numId w:val="52"/>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Full name of the registrar including punctuation, "Inc.", etc. (e.g., America Online, Inc.) </w:t>
      </w:r>
    </w:p>
    <w:p w14:paraId="66CD9C4B" w14:textId="77777777" w:rsidR="000A1626" w:rsidRPr="005D4607" w:rsidRDefault="000A1626" w:rsidP="00B110BD">
      <w:pPr>
        <w:numPr>
          <w:ilvl w:val="1"/>
          <w:numId w:val="52"/>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Full host name or the IP address (e.g., ns1.crsnic.net or 198.41.3.39) </w:t>
      </w:r>
    </w:p>
    <w:p w14:paraId="78F1D1FE" w14:textId="77777777" w:rsidR="000A1626" w:rsidRPr="005D4607" w:rsidRDefault="000A1626" w:rsidP="00B110BD">
      <w:pPr>
        <w:numPr>
          <w:ilvl w:val="0"/>
          <w:numId w:val="52"/>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Click on the "submit" button. </w:t>
      </w:r>
    </w:p>
    <w:p w14:paraId="7011FAED"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all registered second-level domain names in .com, information as illustrated in the following example is displayed, where the entry parameter is the domain name (including the TLD): </w:t>
      </w:r>
    </w:p>
    <w:p w14:paraId="7CD44776" w14:textId="77777777" w:rsidR="000A1626" w:rsidRPr="005D4607" w:rsidRDefault="000A1626" w:rsidP="000A1626">
      <w:pPr>
        <w:spacing w:beforeAutospacing="1" w:after="100" w:afterAutospacing="1"/>
        <w:rPr>
          <w:rFonts w:asciiTheme="majorHAnsi" w:eastAsia="Times New Roman" w:hAnsiTheme="majorHAnsi"/>
        </w:rPr>
      </w:pPr>
      <w:r w:rsidRPr="005D4607">
        <w:rPr>
          <w:rFonts w:asciiTheme="majorHAnsi" w:eastAsia="Times New Roman" w:hAnsiTheme="majorHAnsi"/>
        </w:rPr>
        <w:t>Domain Name: VERISIGN-GRS.COM</w:t>
      </w:r>
      <w:r w:rsidRPr="005D4607">
        <w:rPr>
          <w:rFonts w:asciiTheme="majorHAnsi" w:eastAsia="Times New Roman" w:hAnsiTheme="majorHAnsi"/>
        </w:rPr>
        <w:br/>
        <w:t>Registrar: NETWORK SOLUTIONS, LLC.</w:t>
      </w:r>
      <w:r w:rsidRPr="005D4607">
        <w:rPr>
          <w:rFonts w:asciiTheme="majorHAnsi" w:eastAsia="Times New Roman" w:hAnsiTheme="majorHAnsi"/>
        </w:rPr>
        <w:br/>
        <w:t>Whois Server: whois.networksolutions.com</w:t>
      </w:r>
      <w:r w:rsidRPr="005D4607">
        <w:rPr>
          <w:rFonts w:asciiTheme="majorHAnsi" w:eastAsia="Times New Roman" w:hAnsiTheme="majorHAnsi"/>
        </w:rPr>
        <w:br/>
        <w:t>Referral URL: http://www.networksolutions.com</w:t>
      </w:r>
      <w:r w:rsidRPr="005D4607">
        <w:rPr>
          <w:rFonts w:asciiTheme="majorHAnsi" w:eastAsia="Times New Roman" w:hAnsiTheme="majorHAnsi"/>
        </w:rPr>
        <w:br/>
        <w:t>Name Server: NS1.CRSNIC.NET</w:t>
      </w:r>
      <w:r w:rsidRPr="005D4607">
        <w:rPr>
          <w:rFonts w:asciiTheme="majorHAnsi" w:eastAsia="Times New Roman" w:hAnsiTheme="majorHAnsi"/>
        </w:rPr>
        <w:br/>
        <w:t>Name Server: NS2.NSIREGISTRY.NET</w:t>
      </w:r>
      <w:r w:rsidRPr="005D4607">
        <w:rPr>
          <w:rFonts w:asciiTheme="majorHAnsi" w:eastAsia="Times New Roman" w:hAnsiTheme="majorHAnsi"/>
        </w:rPr>
        <w:br/>
        <w:t>Name Server: NS3.VERISIGN-GRS.NET</w:t>
      </w:r>
      <w:r w:rsidRPr="005D4607">
        <w:rPr>
          <w:rFonts w:asciiTheme="majorHAnsi" w:eastAsia="Times New Roman" w:hAnsiTheme="majorHAnsi"/>
        </w:rPr>
        <w:br/>
        <w:t>Name Server: NS4.VERISIGN-GRS.NET</w:t>
      </w:r>
      <w:r w:rsidRPr="005D4607">
        <w:rPr>
          <w:rFonts w:asciiTheme="majorHAnsi" w:eastAsia="Times New Roman" w:hAnsiTheme="majorHAnsi"/>
        </w:rPr>
        <w:br/>
        <w:t>Status: REGISTRAR-LOCK</w:t>
      </w:r>
      <w:r w:rsidRPr="005D4607">
        <w:rPr>
          <w:rFonts w:asciiTheme="majorHAnsi" w:eastAsia="Times New Roman" w:hAnsiTheme="majorHAnsi"/>
        </w:rPr>
        <w:br/>
        <w:t>Updated Date: 20-oct-2004</w:t>
      </w:r>
      <w:r w:rsidRPr="005D4607">
        <w:rPr>
          <w:rFonts w:asciiTheme="majorHAnsi" w:eastAsia="Times New Roman" w:hAnsiTheme="majorHAnsi"/>
        </w:rPr>
        <w:br/>
        <w:t>Creation Date: 08-sep-2000</w:t>
      </w:r>
      <w:r w:rsidRPr="005D4607">
        <w:rPr>
          <w:rFonts w:asciiTheme="majorHAnsi" w:eastAsia="Times New Roman" w:hAnsiTheme="majorHAnsi"/>
        </w:rPr>
        <w:br/>
        <w:t>Expiration Date: 08-sep-2008</w:t>
      </w:r>
    </w:p>
    <w:p w14:paraId="76C67353"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&gt;&gt;&gt; Last update of whois database: Wed, 2 Feb 2005 07:52:23 EST&lt;&lt;&lt;</w:t>
      </w:r>
    </w:p>
    <w:p w14:paraId="364321ED"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all ICANN-accredited registrars who are authorized to register .com second-level domain names through Registry Operator, information as illustrated in the following example is displayed, where the entry parameter is the full name of the registrar (including punctuation, "Inc.", etc.): </w:t>
      </w:r>
    </w:p>
    <w:p w14:paraId="487954CB" w14:textId="77777777" w:rsidR="000A1626" w:rsidRPr="005D4607" w:rsidRDefault="000A1626" w:rsidP="000A1626">
      <w:pPr>
        <w:spacing w:beforeAutospacing="1" w:after="100" w:afterAutospacing="1"/>
        <w:rPr>
          <w:rFonts w:asciiTheme="majorHAnsi" w:eastAsia="Times New Roman" w:hAnsiTheme="majorHAnsi"/>
        </w:rPr>
      </w:pPr>
      <w:r w:rsidRPr="005D4607">
        <w:rPr>
          <w:rFonts w:asciiTheme="majorHAnsi" w:eastAsia="Times New Roman" w:hAnsiTheme="majorHAnsi"/>
        </w:rPr>
        <w:t>Registrar Name: SAMPLE REGISTRAR, INC. DBA SAMPLE NAMES</w:t>
      </w:r>
      <w:r w:rsidRPr="005D4607">
        <w:rPr>
          <w:rFonts w:asciiTheme="majorHAnsi" w:eastAsia="Times New Roman" w:hAnsiTheme="majorHAnsi"/>
        </w:rPr>
        <w:br/>
        <w:t>Address: 1234 Any Way, Anytown, VA 20153, US</w:t>
      </w:r>
      <w:r w:rsidRPr="005D4607">
        <w:rPr>
          <w:rFonts w:asciiTheme="majorHAnsi" w:eastAsia="Times New Roman" w:hAnsiTheme="majorHAnsi"/>
        </w:rPr>
        <w:br/>
        <w:t>Phone Number: 703-555-5555 begin_of_the_skype_highlighting              703-555-5555      end_of_the_skype_highlighting</w:t>
      </w:r>
      <w:r w:rsidRPr="005D4607">
        <w:rPr>
          <w:rFonts w:asciiTheme="majorHAnsi" w:eastAsia="Times New Roman" w:hAnsiTheme="majorHAnsi"/>
        </w:rPr>
        <w:br/>
        <w:t>Email: registrar-agent@samplenames.net</w:t>
      </w:r>
      <w:r w:rsidRPr="005D4607">
        <w:rPr>
          <w:rFonts w:asciiTheme="majorHAnsi" w:eastAsia="Times New Roman" w:hAnsiTheme="majorHAnsi"/>
        </w:rPr>
        <w:br/>
        <w:t>Whois Server: whois.registrar.samplenames.com</w:t>
      </w:r>
      <w:r w:rsidRPr="005D4607">
        <w:rPr>
          <w:rFonts w:asciiTheme="majorHAnsi" w:eastAsia="Times New Roman" w:hAnsiTheme="majorHAnsi"/>
        </w:rPr>
        <w:br/>
        <w:t>Referral URL: www.registrar.samplenames.com</w:t>
      </w:r>
      <w:r w:rsidRPr="005D4607">
        <w:rPr>
          <w:rFonts w:asciiTheme="majorHAnsi" w:eastAsia="Times New Roman" w:hAnsiTheme="majorHAnsi"/>
        </w:rPr>
        <w:br/>
        <w:t>Admin Contact: Jane Doe</w:t>
      </w:r>
      <w:r w:rsidRPr="005D4607">
        <w:rPr>
          <w:rFonts w:asciiTheme="majorHAnsi" w:eastAsia="Times New Roman" w:hAnsiTheme="majorHAnsi"/>
        </w:rPr>
        <w:br/>
        <w:t>Phone Number: 703-555-5556 begin_of_the_skype_highlighting              703-555-5556      end_of_the_skype_highlighting</w:t>
      </w:r>
      <w:r w:rsidRPr="005D4607">
        <w:rPr>
          <w:rFonts w:asciiTheme="majorHAnsi" w:eastAsia="Times New Roman" w:hAnsiTheme="majorHAnsi"/>
        </w:rPr>
        <w:br/>
        <w:t>Email: janedoe@samplenames.com</w:t>
      </w:r>
      <w:r w:rsidRPr="005D4607">
        <w:rPr>
          <w:rFonts w:asciiTheme="majorHAnsi" w:eastAsia="Times New Roman" w:hAnsiTheme="majorHAnsi"/>
        </w:rPr>
        <w:br/>
        <w:t>Admin Contact: John Smith</w:t>
      </w:r>
      <w:r w:rsidRPr="005D4607">
        <w:rPr>
          <w:rFonts w:asciiTheme="majorHAnsi" w:eastAsia="Times New Roman" w:hAnsiTheme="majorHAnsi"/>
        </w:rPr>
        <w:br/>
        <w:t>Phone Number: 703-555-5557 begin_of_the_skype_highlighting              703-555-5557      end_of_the_skype_highlighting</w:t>
      </w:r>
      <w:r w:rsidRPr="005D4607">
        <w:rPr>
          <w:rFonts w:asciiTheme="majorHAnsi" w:eastAsia="Times New Roman" w:hAnsiTheme="majorHAnsi"/>
        </w:rPr>
        <w:br/>
        <w:t>Email: johnsmith@samplenames.com</w:t>
      </w:r>
      <w:r w:rsidRPr="005D4607">
        <w:rPr>
          <w:rFonts w:asciiTheme="majorHAnsi" w:eastAsia="Times New Roman" w:hAnsiTheme="majorHAnsi"/>
        </w:rPr>
        <w:br/>
        <w:t>Admin Contact: Domain Name Administrator</w:t>
      </w:r>
      <w:r w:rsidRPr="005D4607">
        <w:rPr>
          <w:rFonts w:asciiTheme="majorHAnsi" w:eastAsia="Times New Roman" w:hAnsiTheme="majorHAnsi"/>
        </w:rPr>
        <w:br/>
        <w:t>Phone Number: 703-555-5558 begin_of_the_skype_highlighting              703-555-5558      end_of_the_skype_highlighting</w:t>
      </w:r>
      <w:r w:rsidRPr="005D4607">
        <w:rPr>
          <w:rFonts w:asciiTheme="majorHAnsi" w:eastAsia="Times New Roman" w:hAnsiTheme="majorHAnsi"/>
        </w:rPr>
        <w:br/>
        <w:t>Email: dns-eng@samplenames.com</w:t>
      </w:r>
      <w:r w:rsidRPr="005D4607">
        <w:rPr>
          <w:rFonts w:asciiTheme="majorHAnsi" w:eastAsia="Times New Roman" w:hAnsiTheme="majorHAnsi"/>
        </w:rPr>
        <w:br/>
        <w:t>Billing Contact: Petranella Jones</w:t>
      </w:r>
      <w:r w:rsidRPr="005D4607">
        <w:rPr>
          <w:rFonts w:asciiTheme="majorHAnsi" w:eastAsia="Times New Roman" w:hAnsiTheme="majorHAnsi"/>
        </w:rPr>
        <w:br/>
        <w:t>Phone Number: 703-555-5559 begin_of_the_skype_highlighting              703-555-5559      end_of_the_skype_highlighting</w:t>
      </w:r>
      <w:r w:rsidRPr="005D4607">
        <w:rPr>
          <w:rFonts w:asciiTheme="majorHAnsi" w:eastAsia="Times New Roman" w:hAnsiTheme="majorHAnsi"/>
        </w:rPr>
        <w:br/>
        <w:t>Email: pjones@samplenames.com</w:t>
      </w:r>
      <w:r w:rsidRPr="005D4607">
        <w:rPr>
          <w:rFonts w:asciiTheme="majorHAnsi" w:eastAsia="Times New Roman" w:hAnsiTheme="majorHAnsi"/>
        </w:rPr>
        <w:br/>
        <w:t>Technical Contact: Harry Nerd</w:t>
      </w:r>
      <w:r w:rsidRPr="005D4607">
        <w:rPr>
          <w:rFonts w:asciiTheme="majorHAnsi" w:eastAsia="Times New Roman" w:hAnsiTheme="majorHAnsi"/>
        </w:rPr>
        <w:br/>
        <w:t>Phone Number: 703 555-6000 begin_of_the_skype_highlighting              703 555-6000      end_of_the_skype_highlighting</w:t>
      </w:r>
      <w:r w:rsidRPr="005D4607">
        <w:rPr>
          <w:rFonts w:asciiTheme="majorHAnsi" w:eastAsia="Times New Roman" w:hAnsiTheme="majorHAnsi"/>
        </w:rPr>
        <w:br/>
        <w:t>Email: harrynerd@samplenames.com</w:t>
      </w:r>
      <w:r w:rsidRPr="005D4607">
        <w:rPr>
          <w:rFonts w:asciiTheme="majorHAnsi" w:eastAsia="Times New Roman" w:hAnsiTheme="majorHAnsi"/>
        </w:rPr>
        <w:br/>
        <w:t>Technical Contact: Harry Nerd II</w:t>
      </w:r>
      <w:r w:rsidRPr="005D4607">
        <w:rPr>
          <w:rFonts w:asciiTheme="majorHAnsi" w:eastAsia="Times New Roman" w:hAnsiTheme="majorHAnsi"/>
        </w:rPr>
        <w:br/>
        <w:t>Phone Number: 703-555-6001 begin_of_the_skype_highlighting              703-555-6001      end_of_the_skype_highlighting</w:t>
      </w:r>
      <w:r w:rsidRPr="005D4607">
        <w:rPr>
          <w:rFonts w:asciiTheme="majorHAnsi" w:eastAsia="Times New Roman" w:hAnsiTheme="majorHAnsi"/>
        </w:rPr>
        <w:br/>
        <w:t>Email: harrynerd@samplenames.com</w:t>
      </w:r>
    </w:p>
    <w:p w14:paraId="71B6C576"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&gt;&gt;&gt; Last update of whois database: Wed, 2 Feb 2005 07:52:23 EST &lt;&lt;&lt; </w:t>
      </w:r>
    </w:p>
    <w:p w14:paraId="0BC23848"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For all hosts registered using second-level domain names in .com, information as illustrated in the following example is displayed, where the entry parameter is either the full host name or the IP address: </w:t>
      </w:r>
    </w:p>
    <w:p w14:paraId="34F5D1BD" w14:textId="77777777" w:rsidR="000A1626" w:rsidRPr="005D4607" w:rsidRDefault="000A1626" w:rsidP="000A1626">
      <w:pPr>
        <w:spacing w:beforeAutospacing="1" w:after="100" w:afterAutospacing="1"/>
        <w:rPr>
          <w:rFonts w:asciiTheme="majorHAnsi" w:eastAsia="Times New Roman" w:hAnsiTheme="majorHAnsi"/>
        </w:rPr>
      </w:pPr>
      <w:r w:rsidRPr="005D4607">
        <w:rPr>
          <w:rFonts w:asciiTheme="majorHAnsi" w:eastAsia="Times New Roman" w:hAnsiTheme="majorHAnsi"/>
        </w:rPr>
        <w:t>Server Name: DNS.MOMINC.COM</w:t>
      </w:r>
      <w:r w:rsidRPr="005D4607">
        <w:rPr>
          <w:rFonts w:asciiTheme="majorHAnsi" w:eastAsia="Times New Roman" w:hAnsiTheme="majorHAnsi"/>
        </w:rPr>
        <w:br/>
        <w:t>IP Address: 209.143.112.34</w:t>
      </w:r>
      <w:r w:rsidRPr="005D4607">
        <w:rPr>
          <w:rFonts w:asciiTheme="majorHAnsi" w:eastAsia="Times New Roman" w:hAnsiTheme="majorHAnsi"/>
        </w:rPr>
        <w:br/>
        <w:t>Registrar: BULKREGISTER, LLC.</w:t>
      </w:r>
      <w:r w:rsidRPr="005D4607">
        <w:rPr>
          <w:rFonts w:asciiTheme="majorHAnsi" w:eastAsia="Times New Roman" w:hAnsiTheme="majorHAnsi"/>
        </w:rPr>
        <w:br/>
        <w:t>Whois Server: whois.bulkregister.com</w:t>
      </w:r>
      <w:r w:rsidRPr="005D4607">
        <w:rPr>
          <w:rFonts w:asciiTheme="majorHAnsi" w:eastAsia="Times New Roman" w:hAnsiTheme="majorHAnsi"/>
        </w:rPr>
        <w:br/>
        <w:t>Referral URL: http://www.bulkregister.com</w:t>
      </w:r>
    </w:p>
    <w:p w14:paraId="557C003F"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&gt;&gt;&gt; Last update of whois database: Wed, 2 Feb 2005 07:52:23 EST &lt;&lt;&lt; </w:t>
      </w:r>
    </w:p>
    <w:p w14:paraId="112260C2" w14:textId="200ABC7B" w:rsidR="000A1626" w:rsidRPr="00665915" w:rsidRDefault="000A1626" w:rsidP="00B110BD">
      <w:pPr>
        <w:pStyle w:val="ListParagraph"/>
        <w:numPr>
          <w:ilvl w:val="0"/>
          <w:numId w:val="55"/>
        </w:numPr>
        <w:spacing w:before="100" w:beforeAutospacing="1" w:after="100" w:afterAutospacing="1"/>
        <w:rPr>
          <w:rFonts w:asciiTheme="majorHAnsi" w:eastAsia="Times New Roman" w:hAnsiTheme="majorHAnsi"/>
        </w:rPr>
      </w:pPr>
      <w:r w:rsidRPr="00665915">
        <w:rPr>
          <w:rFonts w:asciiTheme="majorHAnsi" w:eastAsia="Times New Roman" w:hAnsiTheme="majorHAnsi"/>
          <w:b/>
          <w:bCs/>
        </w:rPr>
        <w:t>W</w:t>
      </w:r>
      <w:r w:rsidR="00746CE9">
        <w:rPr>
          <w:rFonts w:asciiTheme="majorHAnsi" w:eastAsia="Times New Roman" w:hAnsiTheme="majorHAnsi"/>
          <w:b/>
          <w:bCs/>
        </w:rPr>
        <w:t>HOIS</w:t>
      </w:r>
      <w:r w:rsidRPr="00665915">
        <w:rPr>
          <w:rFonts w:asciiTheme="majorHAnsi" w:eastAsia="Times New Roman" w:hAnsiTheme="majorHAnsi"/>
          <w:b/>
          <w:bCs/>
        </w:rPr>
        <w:t xml:space="preserve"> Provider Data Specification</w:t>
      </w:r>
    </w:p>
    <w:p w14:paraId="6EE6AD38"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Registry Operator shall provide bulk access to up-to-date data concerning domain name and nameserver registrations maintained by Registry Operator in connection with the Registry TLD on a daily schedule, only for purposes of providing free public query-based access to up-to-date data concerning domain name and nameserver registrations in multiple TLDs, to a party designated from time to time in writing by ICANN. The specification of the content and format of this data, and the procedures for providing access, shall be as stated below, until changed according to the Registry Agreement. </w:t>
      </w:r>
    </w:p>
    <w:p w14:paraId="229026C5" w14:textId="77777777" w:rsidR="000A1626" w:rsidRPr="005D4607" w:rsidRDefault="000A1626" w:rsidP="000A1626">
      <w:pPr>
        <w:spacing w:before="100" w:beforeAutospacing="1" w:after="100" w:afterAutospacing="1"/>
        <w:jc w:val="center"/>
        <w:rPr>
          <w:rFonts w:asciiTheme="majorHAnsi" w:eastAsia="Times New Roman" w:hAnsiTheme="majorHAnsi"/>
        </w:rPr>
      </w:pPr>
      <w:r w:rsidRPr="005D4607">
        <w:rPr>
          <w:rFonts w:asciiTheme="majorHAnsi" w:eastAsia="Times New Roman" w:hAnsiTheme="majorHAnsi"/>
        </w:rPr>
        <w:t xml:space="preserve">Content </w:t>
      </w:r>
    </w:p>
    <w:p w14:paraId="0F2C1CED"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data shall be provided in three files: </w:t>
      </w:r>
    </w:p>
    <w:p w14:paraId="2A5E5CE8"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A. </w:t>
      </w:r>
      <w:r w:rsidRPr="005D4607">
        <w:rPr>
          <w:rFonts w:asciiTheme="majorHAnsi" w:eastAsia="Times New Roman" w:hAnsiTheme="majorHAnsi"/>
          <w:i/>
          <w:iCs/>
        </w:rPr>
        <w:t xml:space="preserve">Domain file. </w:t>
      </w:r>
      <w:r w:rsidRPr="005D4607">
        <w:rPr>
          <w:rFonts w:asciiTheme="majorHAnsi" w:eastAsia="Times New Roman" w:hAnsiTheme="majorHAnsi"/>
        </w:rPr>
        <w:t xml:space="preserve">One file shall be provided reporting on the domains sponsored by all registrars. For each domain, the file shall give the domainname, servername for each nameserver, registrarid, and updateddate. </w:t>
      </w:r>
    </w:p>
    <w:p w14:paraId="011EFB97"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B. </w:t>
      </w:r>
      <w:r w:rsidRPr="005D4607">
        <w:rPr>
          <w:rFonts w:asciiTheme="majorHAnsi" w:eastAsia="Times New Roman" w:hAnsiTheme="majorHAnsi"/>
          <w:i/>
          <w:iCs/>
        </w:rPr>
        <w:t>Nameserver file.</w:t>
      </w:r>
      <w:r w:rsidRPr="005D4607">
        <w:rPr>
          <w:rFonts w:asciiTheme="majorHAnsi" w:eastAsia="Times New Roman" w:hAnsiTheme="majorHAnsi"/>
        </w:rPr>
        <w:t xml:space="preserve"> One file shall be provided reporting on the nameservers sponsored by all registrars. For each registered nameserver, the file shall give the servername, each ipaddress, registrarid, and updateddate. </w:t>
      </w:r>
    </w:p>
    <w:p w14:paraId="1CA67206"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C. </w:t>
      </w:r>
      <w:r w:rsidRPr="005D4607">
        <w:rPr>
          <w:rFonts w:asciiTheme="majorHAnsi" w:eastAsia="Times New Roman" w:hAnsiTheme="majorHAnsi"/>
          <w:i/>
          <w:iCs/>
        </w:rPr>
        <w:t>Registrar file.</w:t>
      </w:r>
      <w:r w:rsidRPr="005D4607">
        <w:rPr>
          <w:rFonts w:asciiTheme="majorHAnsi" w:eastAsia="Times New Roman" w:hAnsiTheme="majorHAnsi"/>
        </w:rPr>
        <w:t xml:space="preserve"> A single file shall be provided reporting on the registrars sponsoring registered domains and nameservers. For each registrar, the following data elements shall be given: registrarid, registrar address, registrar telephone number, registrar e-mail address, whois server, referral URL, updateddate and the name, telephone number, and e-mail address of all the registrar's administrative, billing, and technical contacts. </w:t>
      </w:r>
    </w:p>
    <w:p w14:paraId="3871236D" w14:textId="77777777" w:rsidR="000A1626" w:rsidRPr="005D4607" w:rsidRDefault="000A1626" w:rsidP="000A1626">
      <w:pPr>
        <w:spacing w:before="100" w:beforeAutospacing="1" w:after="100" w:afterAutospacing="1"/>
        <w:jc w:val="center"/>
        <w:rPr>
          <w:rFonts w:asciiTheme="majorHAnsi" w:eastAsia="Times New Roman" w:hAnsiTheme="majorHAnsi"/>
        </w:rPr>
      </w:pPr>
      <w:r w:rsidRPr="005D4607">
        <w:rPr>
          <w:rFonts w:asciiTheme="majorHAnsi" w:eastAsia="Times New Roman" w:hAnsiTheme="majorHAnsi"/>
        </w:rPr>
        <w:t xml:space="preserve">Format </w:t>
      </w:r>
    </w:p>
    <w:p w14:paraId="6768EA5E"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format for the above files shall be as specified by ICANN, after consultation with Registry Operator. </w:t>
      </w:r>
    </w:p>
    <w:p w14:paraId="3EF41188" w14:textId="77777777" w:rsidR="000A1626" w:rsidRPr="005D4607" w:rsidRDefault="000A1626" w:rsidP="000A1626">
      <w:pPr>
        <w:spacing w:before="100" w:beforeAutospacing="1" w:after="100" w:afterAutospacing="1"/>
        <w:jc w:val="center"/>
        <w:rPr>
          <w:rFonts w:asciiTheme="majorHAnsi" w:eastAsia="Times New Roman" w:hAnsiTheme="majorHAnsi"/>
        </w:rPr>
      </w:pPr>
      <w:r w:rsidRPr="005D4607">
        <w:rPr>
          <w:rFonts w:asciiTheme="majorHAnsi" w:eastAsia="Times New Roman" w:hAnsiTheme="majorHAnsi"/>
        </w:rPr>
        <w:t xml:space="preserve">Procedures for Providing Access </w:t>
      </w:r>
    </w:p>
    <w:p w14:paraId="34517223"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procedures for providing daily access shall be as mutually agreed by ICANN and Registry Operator. In the absence of an agreement, the files shall be provided by Registry Operator sending the files in encrypted form to the party designated by ICANN by Internet File Transfer Protocol. </w:t>
      </w:r>
    </w:p>
    <w:p w14:paraId="3394797D" w14:textId="06B53935" w:rsidR="000A1626" w:rsidRPr="00786A2A" w:rsidRDefault="00786A2A" w:rsidP="00B110BD">
      <w:pPr>
        <w:pStyle w:val="ListParagraph"/>
        <w:numPr>
          <w:ilvl w:val="0"/>
          <w:numId w:val="55"/>
        </w:numPr>
        <w:spacing w:before="100" w:beforeAutospacing="1" w:after="100" w:afterAutospacing="1"/>
        <w:rPr>
          <w:rFonts w:asciiTheme="majorHAnsi" w:eastAsia="Times New Roman" w:hAnsiTheme="majorHAnsi"/>
        </w:rPr>
      </w:pPr>
      <w:r>
        <w:rPr>
          <w:rFonts w:asciiTheme="majorHAnsi" w:eastAsia="Times New Roman" w:hAnsiTheme="majorHAnsi"/>
          <w:b/>
          <w:bCs/>
        </w:rPr>
        <w:t>WHOIS</w:t>
      </w:r>
      <w:r w:rsidR="000A1626" w:rsidRPr="00786A2A">
        <w:rPr>
          <w:rFonts w:asciiTheme="majorHAnsi" w:eastAsia="Times New Roman" w:hAnsiTheme="majorHAnsi"/>
          <w:b/>
          <w:bCs/>
        </w:rPr>
        <w:t xml:space="preserve"> Data Specification – ICANN</w:t>
      </w:r>
    </w:p>
    <w:p w14:paraId="620582E8"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Registry Operator shall provide bulk access by ICANN to up-to-date data concerning domain name and nameserver registrations maintained by Registry Operator in connection with the .com TLD on a daily schedule, only for purposes of verifying and ensuring the operational stability of Registry Services and the DNS.. The specification of the content and format of this data, and the procedures for providing access, shall be as stated below, until changed according to the Registry Agreement. </w:t>
      </w:r>
    </w:p>
    <w:p w14:paraId="087BD799" w14:textId="77777777" w:rsidR="000A1626" w:rsidRPr="005D4607" w:rsidRDefault="000A1626" w:rsidP="000A1626">
      <w:pPr>
        <w:spacing w:before="100" w:beforeAutospacing="1" w:after="100" w:afterAutospacing="1"/>
        <w:jc w:val="center"/>
        <w:rPr>
          <w:rFonts w:asciiTheme="majorHAnsi" w:eastAsia="Times New Roman" w:hAnsiTheme="majorHAnsi"/>
        </w:rPr>
      </w:pPr>
      <w:r w:rsidRPr="005D4607">
        <w:rPr>
          <w:rFonts w:asciiTheme="majorHAnsi" w:eastAsia="Times New Roman" w:hAnsiTheme="majorHAnsi"/>
        </w:rPr>
        <w:t xml:space="preserve">Content </w:t>
      </w:r>
    </w:p>
    <w:p w14:paraId="120ACFD8"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data shall be provided in three files: </w:t>
      </w:r>
    </w:p>
    <w:p w14:paraId="43D43AFB"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A. </w:t>
      </w:r>
      <w:r w:rsidRPr="005D4607">
        <w:rPr>
          <w:rFonts w:asciiTheme="majorHAnsi" w:eastAsia="Times New Roman" w:hAnsiTheme="majorHAnsi"/>
          <w:i/>
          <w:iCs/>
        </w:rPr>
        <w:t>Domain file.</w:t>
      </w:r>
      <w:r w:rsidRPr="005D4607">
        <w:rPr>
          <w:rFonts w:asciiTheme="majorHAnsi" w:eastAsia="Times New Roman" w:hAnsiTheme="majorHAnsi"/>
        </w:rPr>
        <w:t xml:space="preserve"> One file shall be provided reporting on the domains sponsored by all registrars. For each domain, the file shall give the domainname, servername for each nameserver, registrarid, and updateddate. </w:t>
      </w:r>
    </w:p>
    <w:p w14:paraId="3FE77AC9"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B. </w:t>
      </w:r>
      <w:r w:rsidRPr="005D4607">
        <w:rPr>
          <w:rFonts w:asciiTheme="majorHAnsi" w:eastAsia="Times New Roman" w:hAnsiTheme="majorHAnsi"/>
          <w:i/>
          <w:iCs/>
        </w:rPr>
        <w:t>Nameserver file.</w:t>
      </w:r>
      <w:r w:rsidRPr="005D4607">
        <w:rPr>
          <w:rFonts w:asciiTheme="majorHAnsi" w:eastAsia="Times New Roman" w:hAnsiTheme="majorHAnsi"/>
        </w:rPr>
        <w:t xml:space="preserve"> One file shall be provided reporting on the nameservers sponsored by all registrars. For each registered nameserver, the file shall give the servername, each ipaddress, registrarid, and updateddate. </w:t>
      </w:r>
    </w:p>
    <w:p w14:paraId="2E5E556D"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C. </w:t>
      </w:r>
      <w:r w:rsidRPr="005D4607">
        <w:rPr>
          <w:rFonts w:asciiTheme="majorHAnsi" w:eastAsia="Times New Roman" w:hAnsiTheme="majorHAnsi"/>
          <w:i/>
          <w:iCs/>
        </w:rPr>
        <w:t>Registrar file.</w:t>
      </w:r>
      <w:r w:rsidRPr="005D4607">
        <w:rPr>
          <w:rFonts w:asciiTheme="majorHAnsi" w:eastAsia="Times New Roman" w:hAnsiTheme="majorHAnsi"/>
        </w:rPr>
        <w:t xml:space="preserve"> A single file shall be provided reporting on the registrars sponsoring registered domains and nameservers. For each registrar, the following data elements shall be given: registrarid, registrar address, registrar telephone number, registrar e-mail address, whois server, referral URL, updateddate and the name, telephone number, and e-mail address of all the registrar's administrative, billing, and technical contacts. </w:t>
      </w:r>
    </w:p>
    <w:p w14:paraId="73FFF95B" w14:textId="77777777" w:rsidR="000A1626" w:rsidRPr="005D4607" w:rsidRDefault="000A1626" w:rsidP="000A1626">
      <w:pPr>
        <w:spacing w:before="100" w:beforeAutospacing="1" w:after="100" w:afterAutospacing="1"/>
        <w:jc w:val="center"/>
        <w:rPr>
          <w:rFonts w:asciiTheme="majorHAnsi" w:eastAsia="Times New Roman" w:hAnsiTheme="majorHAnsi"/>
        </w:rPr>
      </w:pPr>
      <w:r w:rsidRPr="005D4607">
        <w:rPr>
          <w:rFonts w:asciiTheme="majorHAnsi" w:eastAsia="Times New Roman" w:hAnsiTheme="majorHAnsi"/>
        </w:rPr>
        <w:t xml:space="preserve">Format </w:t>
      </w:r>
    </w:p>
    <w:p w14:paraId="3E0E1231"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format for the above files shall be as specified by ICANN, after consultation with Registry Operator. </w:t>
      </w:r>
    </w:p>
    <w:p w14:paraId="3CDCBEA3" w14:textId="77777777" w:rsidR="000A1626" w:rsidRPr="005D4607" w:rsidRDefault="000A1626" w:rsidP="000A1626">
      <w:pPr>
        <w:spacing w:before="100" w:beforeAutospacing="1" w:after="100" w:afterAutospacing="1"/>
        <w:jc w:val="center"/>
        <w:rPr>
          <w:rFonts w:asciiTheme="majorHAnsi" w:eastAsia="Times New Roman" w:hAnsiTheme="majorHAnsi"/>
        </w:rPr>
      </w:pPr>
      <w:r w:rsidRPr="005D4607">
        <w:rPr>
          <w:rFonts w:asciiTheme="majorHAnsi" w:eastAsia="Times New Roman" w:hAnsiTheme="majorHAnsi"/>
        </w:rPr>
        <w:t xml:space="preserve">Procedures for Providing Access </w:t>
      </w:r>
    </w:p>
    <w:p w14:paraId="7B8A4F13" w14:textId="77777777" w:rsidR="000A1626" w:rsidRPr="005D4607" w:rsidRDefault="000A1626" w:rsidP="000A1626">
      <w:pPr>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The procedures for providing daily access shall be as mutually agreed by ICANN and Registry Operator. In the absence of an agreement, an up-to-date version (encrypted using a public key supplied by ICANN) of the files shall be placed at least once per day on a designated server and available for downloading by ICANN by Internet File Transfer Protocol. </w:t>
      </w:r>
    </w:p>
    <w:p w14:paraId="04088045" w14:textId="77777777" w:rsidR="000A1626" w:rsidRPr="005D4607" w:rsidRDefault="000A1626" w:rsidP="000A1626">
      <w:pPr>
        <w:pStyle w:val="NormalWeb"/>
        <w:rPr>
          <w:rFonts w:asciiTheme="majorHAnsi" w:hAnsiTheme="majorHAnsi"/>
          <w:sz w:val="24"/>
          <w:szCs w:val="24"/>
        </w:rPr>
      </w:pPr>
      <w:r w:rsidRPr="005D4607">
        <w:rPr>
          <w:rFonts w:asciiTheme="majorHAnsi" w:hAnsiTheme="majorHAnsi"/>
          <w:sz w:val="24"/>
          <w:szCs w:val="24"/>
        </w:rPr>
        <w:t xml:space="preserve">(h)        </w:t>
      </w:r>
      <w:r w:rsidRPr="005D4607">
        <w:rPr>
          <w:rFonts w:asciiTheme="majorHAnsi" w:hAnsiTheme="majorHAnsi"/>
          <w:sz w:val="24"/>
          <w:szCs w:val="24"/>
          <w:u w:val="single"/>
        </w:rPr>
        <w:t>Centralized Whois</w:t>
      </w:r>
      <w:r w:rsidRPr="005D4607">
        <w:rPr>
          <w:rFonts w:asciiTheme="majorHAnsi" w:hAnsiTheme="majorHAnsi"/>
          <w:sz w:val="24"/>
          <w:szCs w:val="24"/>
        </w:rPr>
        <w:t>.  Registry Operator shall develop and deploy a centralized Whois for the .com TLD if mandated by ICANN insofar as reasonably feasible, particularly in view of Registry Operator’s dependence on cooperation of third parties.</w:t>
      </w:r>
    </w:p>
    <w:p w14:paraId="552D8DFD" w14:textId="77777777" w:rsidR="000A1626" w:rsidRPr="005D4607" w:rsidRDefault="000A1626" w:rsidP="000A1626">
      <w:pPr>
        <w:pStyle w:val="NormalWeb"/>
        <w:rPr>
          <w:rFonts w:asciiTheme="majorHAnsi" w:hAnsiTheme="majorHAnsi"/>
          <w:sz w:val="24"/>
          <w:szCs w:val="24"/>
        </w:rPr>
      </w:pPr>
      <w:r w:rsidRPr="005D4607">
        <w:rPr>
          <w:rFonts w:asciiTheme="majorHAnsi" w:hAnsiTheme="majorHAnsi"/>
          <w:sz w:val="24"/>
          <w:szCs w:val="24"/>
          <w:highlight w:val="yellow"/>
        </w:rPr>
        <w:t>Registrant responsibilities per the Registrar’s registration agreement.   I pulled language from 3 different Registrar’s registration agreements.</w:t>
      </w:r>
      <w:r w:rsidRPr="005D4607">
        <w:rPr>
          <w:rFonts w:asciiTheme="majorHAnsi" w:hAnsiTheme="majorHAnsi"/>
          <w:sz w:val="24"/>
          <w:szCs w:val="24"/>
        </w:rPr>
        <w:t xml:space="preserve"> </w:t>
      </w:r>
    </w:p>
    <w:p w14:paraId="4FAD0238" w14:textId="77777777" w:rsidR="000A1626" w:rsidRDefault="000A1626" w:rsidP="000A1626">
      <w:pPr>
        <w:pStyle w:val="NormalWeb"/>
        <w:rPr>
          <w:rFonts w:asciiTheme="majorHAnsi" w:hAnsiTheme="majorHAnsi"/>
          <w:sz w:val="24"/>
          <w:szCs w:val="24"/>
        </w:rPr>
      </w:pPr>
      <w:r w:rsidRPr="005D4607">
        <w:rPr>
          <w:rFonts w:asciiTheme="majorHAnsi" w:hAnsiTheme="majorHAnsi"/>
          <w:b/>
          <w:bCs/>
          <w:sz w:val="24"/>
          <w:szCs w:val="24"/>
        </w:rPr>
        <w:t>ACCURATE INFORMATION.</w:t>
      </w:r>
      <w:r w:rsidRPr="005D4607">
        <w:rPr>
          <w:rFonts w:asciiTheme="majorHAnsi" w:hAnsiTheme="majorHAnsi"/>
          <w:sz w:val="24"/>
          <w:szCs w:val="24"/>
        </w:rPr>
        <w:t xml:space="preserve"> You agree to: (1) provide certain true, current, complete and accurate information about you as required by the application process; and (2) maintain and update according to our modification procedures the information you provided to us when purchasing our services as needed to keep it current, complete and accurate. We rely on this information to send you important information and notices regarding your account and our services. You agree that Network Solutions (itself or through its third party service providers) is authorized, but not obligated, to use Coding Accuracy Support System (CASS) certified software and/or the National Change of Address program (and/or such other systems or programs as may be recognized by the United States Postal Service or other international postal authority for updating and/or standardizing address information) to change any address information associated with your account (e.g., registrant address, billing contact address, etc.), and you agree that Network Solutions may use and rely upon any such changed address information for all purposes in connection with your account (including the sending of invoices and other important account information) as though such changes had been made directly by you.</w:t>
      </w:r>
    </w:p>
    <w:p w14:paraId="37368D00" w14:textId="77777777" w:rsidR="001F6699" w:rsidRPr="005D4607" w:rsidRDefault="001F6699" w:rsidP="000A1626">
      <w:pPr>
        <w:pStyle w:val="NormalWeb"/>
        <w:rPr>
          <w:rFonts w:asciiTheme="majorHAnsi" w:hAnsiTheme="majorHAnsi"/>
          <w:sz w:val="24"/>
          <w:szCs w:val="24"/>
        </w:rPr>
      </w:pPr>
    </w:p>
    <w:p w14:paraId="3B3AF9FB" w14:textId="77777777" w:rsidR="000A1626" w:rsidRPr="005D4607" w:rsidRDefault="000A1626" w:rsidP="000A1626">
      <w:pPr>
        <w:rPr>
          <w:rFonts w:asciiTheme="majorHAnsi" w:eastAsia="Times New Roman" w:hAnsiTheme="majorHAnsi"/>
        </w:rPr>
      </w:pPr>
      <w:r w:rsidRPr="005D4607">
        <w:rPr>
          <w:rFonts w:asciiTheme="majorHAnsi" w:eastAsia="Times New Roman" w:hAnsiTheme="majorHAnsi"/>
        </w:rPr>
        <w:t xml:space="preserve">ACCOUNT CONTACT INFORMATION AND DOMAIN NAME WHOIS INFORMATION: </w:t>
      </w:r>
    </w:p>
    <w:p w14:paraId="6094F1A4" w14:textId="77777777" w:rsidR="000A1626" w:rsidRPr="005D4607" w:rsidRDefault="000A1626" w:rsidP="00B110BD">
      <w:pPr>
        <w:numPr>
          <w:ilvl w:val="0"/>
          <w:numId w:val="53"/>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You must provide certain current, complete and accurate information about you with respect to your Account information and with respect to the WHOIS information for your domain name(s). You must maintain and update this information as needed to keep it current, complete and accurate. You must submit the following with respect to you, the administrative, technical, and billing contacts for your domain name registration(s) and other Services: name, postal address, e-mail address, voice telephone number, and where available, fax number. The type of information you are required to provide may change and you must provide such information and keep your Account information current. Not providing requested information may prevent you from obtaining all Services. </w:t>
      </w:r>
    </w:p>
    <w:p w14:paraId="4D070A27" w14:textId="25F86401" w:rsidR="000A1626" w:rsidRPr="001F6699" w:rsidRDefault="000A1626" w:rsidP="00B110BD">
      <w:pPr>
        <w:pStyle w:val="ListParagraph"/>
        <w:numPr>
          <w:ilvl w:val="0"/>
          <w:numId w:val="55"/>
        </w:numPr>
        <w:rPr>
          <w:rFonts w:asciiTheme="majorHAnsi" w:eastAsia="Times New Roman" w:hAnsiTheme="majorHAnsi"/>
        </w:rPr>
      </w:pPr>
      <w:r w:rsidRPr="001F6699">
        <w:rPr>
          <w:rFonts w:asciiTheme="majorHAnsi" w:eastAsia="Times New Roman" w:hAnsiTheme="majorHAnsi"/>
          <w:b/>
          <w:bCs/>
        </w:rPr>
        <w:t>Required domain registration information:</w:t>
      </w:r>
      <w:r w:rsidRPr="001F6699">
        <w:rPr>
          <w:rFonts w:asciiTheme="majorHAnsi" w:eastAsia="Times New Roman" w:hAnsiTheme="majorHAnsi"/>
        </w:rPr>
        <w:t xml:space="preserve"> </w:t>
      </w:r>
    </w:p>
    <w:p w14:paraId="221D5163" w14:textId="77777777" w:rsidR="000A1626" w:rsidRPr="005D4607" w:rsidRDefault="000A1626" w:rsidP="00B110BD">
      <w:pPr>
        <w:numPr>
          <w:ilvl w:val="0"/>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Registration information. As part of the domain registration process and in accordance with ICANN Policies, a domain registrant is required to submit and keep current the following information (collectively, the "Registration Information"): </w:t>
      </w:r>
    </w:p>
    <w:p w14:paraId="59C806EC"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domain registrant's name and postal address;</w:t>
      </w:r>
    </w:p>
    <w:p w14:paraId="69BE8245"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domain being requested;</w:t>
      </w:r>
    </w:p>
    <w:p w14:paraId="4C98788B"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Administrative contact information, including the name, postal address, email address, voice telephone number, and where available, fax number of the administrative contact for the domain; and</w:t>
      </w:r>
    </w:p>
    <w:p w14:paraId="1055406B"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Billing contact information, including the name, postal address, email address, voice telephone number, and where available, fax number of the billing contact for the domain.</w:t>
      </w:r>
    </w:p>
    <w:p w14:paraId="31950D22" w14:textId="77777777" w:rsidR="000A1626" w:rsidRPr="005D4607" w:rsidRDefault="000A1626" w:rsidP="00B110BD">
      <w:pPr>
        <w:numPr>
          <w:ilvl w:val="0"/>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Additional registration information. In addition, in accordance with ICANN policies, Dotster, Inc. is obligated to maintain additional information relating to a domain registration, which may include (collectively, "Additional Registration Information"): </w:t>
      </w:r>
    </w:p>
    <w:p w14:paraId="3E259709"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original creation date of the domain registration;</w:t>
      </w:r>
    </w:p>
    <w:p w14:paraId="43200B43"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submission date and time of the registration application to us and by us to the proper registry;</w:t>
      </w:r>
    </w:p>
    <w:p w14:paraId="3F5CDEC2"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Communications (electronic or paper form) constituting registration orders, modifications, or terminations and related correspondence between you and us;</w:t>
      </w:r>
    </w:p>
    <w:p w14:paraId="68DA9503"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Records of account for your domain registration, including dates and amounts of all payments and refunds;</w:t>
      </w:r>
    </w:p>
    <w:p w14:paraId="24937A72"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IP addresses of the primary nameserver and any secondary nameservers for the domain;</w:t>
      </w:r>
    </w:p>
    <w:p w14:paraId="48CD1F89"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corresponding names of those nameservers;</w:t>
      </w:r>
    </w:p>
    <w:p w14:paraId="003FA67C"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name, postal address, email address, voice telephone number, and where available, fax number of the technical contact for the domain;</w:t>
      </w:r>
    </w:p>
    <w:p w14:paraId="24E2A31D"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name, postal address, email address, voice telephone number, and where available, fax number of the zone contact for the domain;</w:t>
      </w:r>
    </w:p>
    <w:p w14:paraId="25984EA1"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The expiration date of the registration; and</w:t>
      </w:r>
    </w:p>
    <w:p w14:paraId="5F0D361A" w14:textId="77777777" w:rsidR="000A1626" w:rsidRPr="005D4607" w:rsidRDefault="000A1626" w:rsidP="00B110BD">
      <w:pPr>
        <w:numPr>
          <w:ilvl w:val="1"/>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Information regarding all other activity between you and us regarding your domain registration and related services.</w:t>
      </w:r>
    </w:p>
    <w:p w14:paraId="18E16574" w14:textId="77777777" w:rsidR="000A1626" w:rsidRPr="005D4607" w:rsidRDefault="000A1626" w:rsidP="00B110BD">
      <w:pPr>
        <w:numPr>
          <w:ilvl w:val="0"/>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Use of registration information and additional registration information. You agree and acknowledge that Dotster, Inc. will make available the Registration Information and the Additional Registration Information to ICANN; to other third parties such as VeriSign, Inc. Global Names Registry Ltd., Neustar, Inc., Afilias USA, Inc., Global Domains International (collectively, "Registry Administrators"); and as applicable laws may require or permit. Additionally, you acknowledge and agree that ICANN and the Registry Administrators may establish guidelines, limits and/or requirements that relate to the amount and type of information that Dotster, Inc. may or must make available to the public or to private entities, and the manner in which such information is made available. Further, you hereby consent to any and all such disclosures and use of, and guidelines, limits and restrictions on disclosure or use of, information provided by you in connection with the registration of a domain (including any updates to such information), whether during or after the term of your registration of the domain. Moreover, you hereby irrevocably waive any and all claims and causes of action that may arise or have arose from such disclosure or use of your Registration Information and the Additional Registration Information. </w:t>
      </w:r>
    </w:p>
    <w:p w14:paraId="2E518940" w14:textId="58B42FEA" w:rsidR="00BA31B3" w:rsidRPr="00587587" w:rsidRDefault="000A1626" w:rsidP="00B110BD">
      <w:pPr>
        <w:numPr>
          <w:ilvl w:val="0"/>
          <w:numId w:val="54"/>
        </w:numPr>
        <w:suppressAutoHyphens w:val="0"/>
        <w:spacing w:before="100" w:beforeAutospacing="1" w:after="100" w:afterAutospacing="1"/>
        <w:rPr>
          <w:rFonts w:asciiTheme="majorHAnsi" w:eastAsia="Times New Roman" w:hAnsiTheme="majorHAnsi"/>
        </w:rPr>
      </w:pPr>
      <w:r w:rsidRPr="005D4607">
        <w:rPr>
          <w:rFonts w:asciiTheme="majorHAnsi" w:eastAsia="Times New Roman" w:hAnsiTheme="majorHAnsi"/>
        </w:rPr>
        <w:t xml:space="preserve">Information updating and accuracy obligations. As a condition to continued registration of your domain, you must keep the Registration Information current, complete and accurate. You may access your Registration Information in Dotster, Inc.'s possession to review, modify or update such Registration Information, by accessing Dotster, Inc.'s domain manager service, or similar service, made available at our Web site. In accordance with ICANN policies, you acknowledge and agree that if you willfully provide inaccurate information or fail to update your Registration Information promptly will constitute a material breach of this Agreement and may result in the cancellation of your domain registration. You further agree that your failure to respond in less than ten (10) calendar days to inquiries by Dotster, Inc. concerning the accuracy of the Registration Information or immediately upon discovery of any willful inaccuracy (including, i.e., phone number of 555-1212, 000-0000) associated with your domain registration shall constitute a material breach of this Agreement and will be sufficient basis for cancellation of your domain registration. </w:t>
      </w:r>
      <w:r w:rsidRPr="005D4607">
        <w:rPr>
          <w:rFonts w:asciiTheme="majorHAnsi" w:hAnsiTheme="majorHAnsi"/>
        </w:rPr>
        <w:t xml:space="preserve">   </w:t>
      </w:r>
    </w:p>
    <w:p w14:paraId="090B1A72" w14:textId="54D966E0" w:rsidR="00BA31B3" w:rsidRPr="00587587" w:rsidRDefault="00BA31B3" w:rsidP="00B110BD">
      <w:pPr>
        <w:pStyle w:val="NoteLevel11"/>
        <w:numPr>
          <w:ilvl w:val="0"/>
          <w:numId w:val="46"/>
        </w:numPr>
        <w:rPr>
          <w:rFonts w:ascii="Calibri" w:hAnsi="Calibri"/>
          <w:b/>
          <w:sz w:val="28"/>
          <w:szCs w:val="28"/>
        </w:rPr>
      </w:pPr>
      <w:r w:rsidRPr="00587587">
        <w:rPr>
          <w:rFonts w:ascii="Calibri" w:hAnsi="Calibri"/>
          <w:b/>
          <w:sz w:val="28"/>
          <w:szCs w:val="28"/>
        </w:rPr>
        <w:t>Glossary</w:t>
      </w:r>
      <w:r w:rsidR="00587587">
        <w:rPr>
          <w:rFonts w:ascii="Calibri" w:hAnsi="Calibri"/>
          <w:b/>
          <w:sz w:val="28"/>
          <w:szCs w:val="28"/>
        </w:rPr>
        <w:t xml:space="preserve"> </w:t>
      </w:r>
      <w:r w:rsidR="00587587">
        <w:rPr>
          <w:rFonts w:ascii="Calibri" w:hAnsi="Calibri"/>
          <w:b/>
        </w:rPr>
        <w:t>(content owner: Team)</w:t>
      </w:r>
    </w:p>
    <w:p w14:paraId="0A0231C1" w14:textId="77777777" w:rsidR="00BA31B3" w:rsidRPr="002108F3" w:rsidRDefault="00BA31B3" w:rsidP="00152924">
      <w:pPr>
        <w:pStyle w:val="NoteLevel11"/>
        <w:numPr>
          <w:ilvl w:val="0"/>
          <w:numId w:val="0"/>
        </w:numPr>
        <w:rPr>
          <w:rFonts w:ascii="Calibri" w:hAnsi="Calibri"/>
        </w:rPr>
      </w:pPr>
    </w:p>
    <w:p w14:paraId="113B5E48" w14:textId="1876DD49" w:rsidR="00BA31B3" w:rsidRPr="002108F3" w:rsidRDefault="00587587" w:rsidP="00152924">
      <w:pPr>
        <w:pStyle w:val="NoteLevel11"/>
        <w:numPr>
          <w:ilvl w:val="0"/>
          <w:numId w:val="0"/>
        </w:numPr>
        <w:rPr>
          <w:rFonts w:ascii="Calibri" w:hAnsi="Calibri"/>
        </w:rPr>
      </w:pPr>
      <w:r w:rsidRPr="00587587">
        <w:rPr>
          <w:rFonts w:ascii="Calibri" w:hAnsi="Calibri"/>
          <w:b/>
          <w:highlight w:val="yellow"/>
        </w:rPr>
        <w:t>PLACEHOLDER</w:t>
      </w:r>
    </w:p>
    <w:p w14:paraId="2D9CA73B" w14:textId="77777777" w:rsidR="00BA31B3" w:rsidRPr="002108F3" w:rsidRDefault="00BA31B3" w:rsidP="00152924">
      <w:pPr>
        <w:pStyle w:val="NoteLevel11"/>
        <w:numPr>
          <w:ilvl w:val="0"/>
          <w:numId w:val="0"/>
        </w:numPr>
        <w:rPr>
          <w:rFonts w:ascii="Calibri" w:hAnsi="Calibri"/>
        </w:rPr>
      </w:pPr>
    </w:p>
    <w:p w14:paraId="6DC84950" w14:textId="77777777" w:rsidR="00BA31B3" w:rsidRPr="00587587" w:rsidRDefault="00BA31B3" w:rsidP="00B110BD">
      <w:pPr>
        <w:pStyle w:val="NoteLevel11"/>
        <w:numPr>
          <w:ilvl w:val="0"/>
          <w:numId w:val="46"/>
        </w:numPr>
        <w:rPr>
          <w:rFonts w:ascii="Calibri" w:hAnsi="Calibri"/>
          <w:b/>
          <w:sz w:val="28"/>
          <w:szCs w:val="28"/>
        </w:rPr>
      </w:pPr>
      <w:r w:rsidRPr="00587587">
        <w:rPr>
          <w:rFonts w:ascii="Calibri" w:hAnsi="Calibri"/>
          <w:b/>
          <w:sz w:val="28"/>
          <w:szCs w:val="28"/>
        </w:rPr>
        <w:t>References</w:t>
      </w:r>
    </w:p>
    <w:p w14:paraId="37B17BD2" w14:textId="77777777" w:rsidR="00BA31B3" w:rsidRPr="002108F3" w:rsidRDefault="00BA31B3" w:rsidP="00152924">
      <w:pPr>
        <w:pStyle w:val="NoteLevel11"/>
        <w:numPr>
          <w:ilvl w:val="0"/>
          <w:numId w:val="0"/>
        </w:numPr>
        <w:rPr>
          <w:rFonts w:ascii="Calibri" w:hAnsi="Calibri"/>
          <w:b/>
        </w:rPr>
      </w:pPr>
    </w:p>
    <w:p w14:paraId="2EE80793" w14:textId="77777777" w:rsidR="00BA31B3" w:rsidRPr="002108F3" w:rsidRDefault="00A61382" w:rsidP="00082D03">
      <w:pPr>
        <w:pStyle w:val="NoteLevel11"/>
        <w:numPr>
          <w:ilvl w:val="0"/>
          <w:numId w:val="60"/>
        </w:numPr>
        <w:rPr>
          <w:rFonts w:ascii="Calibri" w:hAnsi="Calibri"/>
          <w:b/>
        </w:rPr>
      </w:pPr>
      <w:r w:rsidRPr="002108F3">
        <w:rPr>
          <w:rFonts w:ascii="Calibri" w:hAnsi="Calibri"/>
          <w:b/>
        </w:rPr>
        <w:t>WHOIS Policy and Implementation References</w:t>
      </w:r>
    </w:p>
    <w:p w14:paraId="1677558A" w14:textId="77777777" w:rsidR="00BA31B3" w:rsidRPr="002108F3" w:rsidRDefault="00BA31B3" w:rsidP="00152924">
      <w:pPr>
        <w:pStyle w:val="NoteLevel11"/>
        <w:numPr>
          <w:ilvl w:val="0"/>
          <w:numId w:val="0"/>
        </w:numPr>
        <w:rPr>
          <w:rFonts w:ascii="Calibri" w:hAnsi="Calibri"/>
        </w:rPr>
      </w:pPr>
    </w:p>
    <w:p w14:paraId="7B195F61" w14:textId="77777777" w:rsidR="00A61382" w:rsidRPr="002108F3" w:rsidRDefault="00B23755" w:rsidP="00082D03">
      <w:pPr>
        <w:pStyle w:val="NoteLevel11"/>
        <w:numPr>
          <w:ilvl w:val="0"/>
          <w:numId w:val="61"/>
        </w:numPr>
        <w:rPr>
          <w:rFonts w:ascii="Calibri" w:hAnsi="Calibri"/>
        </w:rPr>
      </w:pPr>
      <w:hyperlink r:id="rId93" w:history="1">
        <w:r w:rsidR="00A61382" w:rsidRPr="002108F3">
          <w:rPr>
            <w:rStyle w:val="Hyperlink"/>
            <w:rFonts w:ascii="Calibri" w:hAnsi="Calibri"/>
          </w:rPr>
          <w:t>http://www.icann.org/en/documents/affirmation-of-commitments-30sep09-en.htm</w:t>
        </w:r>
      </w:hyperlink>
    </w:p>
    <w:p w14:paraId="176CFAAF" w14:textId="77777777" w:rsidR="00A61382" w:rsidRPr="002108F3" w:rsidRDefault="00A61382" w:rsidP="00152924">
      <w:pPr>
        <w:pStyle w:val="NoteLevel11"/>
        <w:numPr>
          <w:ilvl w:val="0"/>
          <w:numId w:val="0"/>
        </w:numPr>
        <w:rPr>
          <w:rFonts w:ascii="Calibri" w:hAnsi="Calibri"/>
        </w:rPr>
      </w:pPr>
    </w:p>
    <w:p w14:paraId="4AD9DB86" w14:textId="77777777" w:rsidR="00A61382" w:rsidRPr="002108F3" w:rsidRDefault="00B23755" w:rsidP="00082D03">
      <w:pPr>
        <w:pStyle w:val="NoteLevel11"/>
        <w:numPr>
          <w:ilvl w:val="0"/>
          <w:numId w:val="61"/>
        </w:numPr>
        <w:rPr>
          <w:rFonts w:ascii="Calibri" w:hAnsi="Calibri"/>
        </w:rPr>
      </w:pPr>
      <w:hyperlink r:id="rId94" w:history="1">
        <w:r w:rsidR="00A61382" w:rsidRPr="002108F3">
          <w:rPr>
            <w:rStyle w:val="Hyperlink"/>
            <w:rFonts w:ascii="Calibri" w:hAnsi="Calibri"/>
          </w:rPr>
          <w:t>http://www.icann.org/en/registrars/ra-agreement-21may09-en.htm</w:t>
        </w:r>
      </w:hyperlink>
    </w:p>
    <w:p w14:paraId="22C77641" w14:textId="77777777" w:rsidR="00A61382" w:rsidRPr="002108F3" w:rsidRDefault="00A61382" w:rsidP="00152924">
      <w:pPr>
        <w:pStyle w:val="NoteLevel11"/>
        <w:numPr>
          <w:ilvl w:val="0"/>
          <w:numId w:val="0"/>
        </w:numPr>
        <w:rPr>
          <w:rFonts w:ascii="Calibri" w:hAnsi="Calibri"/>
        </w:rPr>
      </w:pPr>
    </w:p>
    <w:p w14:paraId="59105588" w14:textId="77777777" w:rsidR="00A61382" w:rsidRPr="002108F3" w:rsidRDefault="00B23755" w:rsidP="00082D03">
      <w:pPr>
        <w:pStyle w:val="NoteLevel11"/>
        <w:numPr>
          <w:ilvl w:val="0"/>
          <w:numId w:val="61"/>
        </w:numPr>
        <w:rPr>
          <w:rFonts w:ascii="Calibri" w:hAnsi="Calibri"/>
        </w:rPr>
      </w:pPr>
      <w:hyperlink r:id="rId95" w:history="1">
        <w:r w:rsidR="00A61382" w:rsidRPr="002108F3">
          <w:rPr>
            <w:rStyle w:val="Hyperlink"/>
            <w:rFonts w:ascii="Calibri" w:hAnsi="Calibri"/>
          </w:rPr>
          <w:t>http://www.icann.org/en/general/bylaws.htm</w:t>
        </w:r>
      </w:hyperlink>
    </w:p>
    <w:p w14:paraId="62AE2BE7" w14:textId="77777777" w:rsidR="00A61382" w:rsidRPr="002108F3" w:rsidRDefault="00A61382" w:rsidP="00152924">
      <w:pPr>
        <w:pStyle w:val="NoteLevel11"/>
        <w:numPr>
          <w:ilvl w:val="0"/>
          <w:numId w:val="0"/>
        </w:numPr>
        <w:rPr>
          <w:rFonts w:ascii="Calibri" w:hAnsi="Calibri"/>
        </w:rPr>
      </w:pPr>
    </w:p>
    <w:p w14:paraId="6298FEC6" w14:textId="77777777" w:rsidR="00A61382" w:rsidRPr="002108F3" w:rsidRDefault="00A61382" w:rsidP="00152924">
      <w:pPr>
        <w:pStyle w:val="NoteLevel11"/>
        <w:numPr>
          <w:ilvl w:val="0"/>
          <w:numId w:val="0"/>
        </w:numPr>
        <w:rPr>
          <w:rFonts w:ascii="Calibri" w:hAnsi="Calibri"/>
          <w:vanish/>
        </w:rPr>
      </w:pPr>
    </w:p>
    <w:p w14:paraId="2272DAAE" w14:textId="77777777" w:rsidR="00A61382" w:rsidRDefault="00A61382" w:rsidP="00082D03">
      <w:pPr>
        <w:pStyle w:val="NoteLevel11"/>
        <w:numPr>
          <w:ilvl w:val="0"/>
          <w:numId w:val="61"/>
        </w:numPr>
        <w:rPr>
          <w:rFonts w:ascii="Calibri" w:hAnsi="Calibri"/>
        </w:rPr>
      </w:pPr>
      <w:r w:rsidRPr="002108F3">
        <w:rPr>
          <w:rFonts w:ascii="Calibri" w:hAnsi="Calibri"/>
        </w:rPr>
        <w:t>Theoretical Gap Classes:  There are several other Gap Classes, as demonstrated by the table:</w:t>
      </w:r>
    </w:p>
    <w:p w14:paraId="70682A47" w14:textId="77777777" w:rsidR="00082D03" w:rsidRDefault="00082D03" w:rsidP="00152924">
      <w:pPr>
        <w:pStyle w:val="NoteLevel11"/>
        <w:numPr>
          <w:ilvl w:val="0"/>
          <w:numId w:val="0"/>
        </w:numPr>
        <w:rPr>
          <w:rFonts w:ascii="Calibri" w:hAnsi="Calibri"/>
        </w:rPr>
      </w:pPr>
    </w:p>
    <w:tbl>
      <w:tblPr>
        <w:tblW w:w="9449" w:type="dxa"/>
        <w:tblInd w:w="150" w:type="dxa"/>
        <w:tblLayout w:type="fixed"/>
        <w:tblLook w:val="0000" w:firstRow="0" w:lastRow="0" w:firstColumn="0" w:lastColumn="0" w:noHBand="0" w:noVBand="0"/>
      </w:tblPr>
      <w:tblGrid>
        <w:gridCol w:w="909"/>
        <w:gridCol w:w="3229"/>
        <w:gridCol w:w="1532"/>
        <w:gridCol w:w="3779"/>
      </w:tblGrid>
      <w:tr w:rsidR="00082D03" w14:paraId="48647022" w14:textId="77777777" w:rsidTr="00082D03">
        <w:tc>
          <w:tcPr>
            <w:tcW w:w="909" w:type="dxa"/>
            <w:tcBorders>
              <w:top w:val="double" w:sz="40" w:space="0" w:color="000000"/>
              <w:left w:val="double" w:sz="40" w:space="0" w:color="000000"/>
              <w:bottom w:val="single" w:sz="4" w:space="0" w:color="000000"/>
            </w:tcBorders>
            <w:shd w:val="clear" w:color="auto" w:fill="auto"/>
          </w:tcPr>
          <w:p w14:paraId="596BDF19" w14:textId="77777777" w:rsidR="00082D03" w:rsidRDefault="00082D03" w:rsidP="004C7A66">
            <w:pPr>
              <w:snapToGrid w:val="0"/>
              <w:jc w:val="center"/>
              <w:rPr>
                <w:b/>
              </w:rPr>
            </w:pPr>
            <w:r>
              <w:rPr>
                <w:b/>
              </w:rPr>
              <w:t>AOC</w:t>
            </w:r>
          </w:p>
        </w:tc>
        <w:tc>
          <w:tcPr>
            <w:tcW w:w="3229" w:type="dxa"/>
            <w:tcBorders>
              <w:top w:val="double" w:sz="40" w:space="0" w:color="000000"/>
              <w:left w:val="single" w:sz="4" w:space="0" w:color="000000"/>
              <w:bottom w:val="single" w:sz="4" w:space="0" w:color="000000"/>
            </w:tcBorders>
            <w:shd w:val="clear" w:color="auto" w:fill="auto"/>
          </w:tcPr>
          <w:p w14:paraId="1A5A9F38" w14:textId="77777777" w:rsidR="00082D03" w:rsidRDefault="00082D03" w:rsidP="004C7A66">
            <w:pPr>
              <w:snapToGrid w:val="0"/>
              <w:jc w:val="center"/>
              <w:rPr>
                <w:b/>
              </w:rPr>
            </w:pPr>
            <w:r>
              <w:rPr>
                <w:b/>
              </w:rPr>
              <w:t>Contracted Party Obligation</w:t>
            </w:r>
          </w:p>
        </w:tc>
        <w:tc>
          <w:tcPr>
            <w:tcW w:w="1532" w:type="dxa"/>
            <w:tcBorders>
              <w:top w:val="double" w:sz="40" w:space="0" w:color="000000"/>
              <w:left w:val="single" w:sz="4" w:space="0" w:color="000000"/>
              <w:bottom w:val="single" w:sz="4" w:space="0" w:color="000000"/>
            </w:tcBorders>
            <w:shd w:val="clear" w:color="auto" w:fill="auto"/>
          </w:tcPr>
          <w:p w14:paraId="219AF8B8" w14:textId="77777777" w:rsidR="00082D03" w:rsidRDefault="00082D03" w:rsidP="004C7A66">
            <w:pPr>
              <w:snapToGrid w:val="0"/>
              <w:jc w:val="center"/>
              <w:rPr>
                <w:b/>
              </w:rPr>
            </w:pPr>
            <w:r>
              <w:rPr>
                <w:b/>
              </w:rPr>
              <w:t>Compliance</w:t>
            </w:r>
          </w:p>
        </w:tc>
        <w:tc>
          <w:tcPr>
            <w:tcW w:w="3779" w:type="dxa"/>
            <w:tcBorders>
              <w:top w:val="double" w:sz="40" w:space="0" w:color="000000"/>
              <w:left w:val="single" w:sz="4" w:space="0" w:color="000000"/>
              <w:bottom w:val="single" w:sz="4" w:space="0" w:color="000000"/>
              <w:right w:val="double" w:sz="1" w:space="0" w:color="000000"/>
            </w:tcBorders>
            <w:shd w:val="clear" w:color="auto" w:fill="auto"/>
          </w:tcPr>
          <w:p w14:paraId="5144685C" w14:textId="77777777" w:rsidR="00082D03" w:rsidRDefault="00082D03" w:rsidP="004C7A66">
            <w:pPr>
              <w:snapToGrid w:val="0"/>
              <w:rPr>
                <w:b/>
              </w:rPr>
            </w:pPr>
            <w:r>
              <w:rPr>
                <w:b/>
              </w:rPr>
              <w:t>Notes / Gap Class Description</w:t>
            </w:r>
          </w:p>
        </w:tc>
      </w:tr>
      <w:tr w:rsidR="00082D03" w14:paraId="6D9972F3" w14:textId="77777777" w:rsidTr="00082D03">
        <w:tc>
          <w:tcPr>
            <w:tcW w:w="909" w:type="dxa"/>
            <w:tcBorders>
              <w:top w:val="single" w:sz="4" w:space="0" w:color="000000"/>
              <w:left w:val="double" w:sz="40" w:space="0" w:color="000000"/>
              <w:bottom w:val="single" w:sz="4" w:space="0" w:color="000000"/>
            </w:tcBorders>
            <w:shd w:val="clear" w:color="auto" w:fill="auto"/>
          </w:tcPr>
          <w:p w14:paraId="502E929B"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3229" w:type="dxa"/>
            <w:tcBorders>
              <w:top w:val="single" w:sz="4" w:space="0" w:color="000000"/>
              <w:left w:val="single" w:sz="4" w:space="0" w:color="000000"/>
              <w:bottom w:val="single" w:sz="4" w:space="0" w:color="000000"/>
            </w:tcBorders>
            <w:shd w:val="clear" w:color="auto" w:fill="auto"/>
          </w:tcPr>
          <w:p w14:paraId="25BB1E60"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1532" w:type="dxa"/>
            <w:tcBorders>
              <w:top w:val="single" w:sz="4" w:space="0" w:color="000000"/>
              <w:left w:val="single" w:sz="4" w:space="0" w:color="000000"/>
              <w:bottom w:val="single" w:sz="4" w:space="0" w:color="000000"/>
            </w:tcBorders>
            <w:shd w:val="clear" w:color="auto" w:fill="auto"/>
          </w:tcPr>
          <w:p w14:paraId="16890917"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222E8462" w14:textId="77777777" w:rsidR="00082D03" w:rsidRDefault="00082D03" w:rsidP="004C7A66">
            <w:pPr>
              <w:snapToGrid w:val="0"/>
            </w:pPr>
            <w:r>
              <w:t>Out of Scope</w:t>
            </w:r>
          </w:p>
        </w:tc>
      </w:tr>
      <w:tr w:rsidR="00082D03" w14:paraId="6F0E1C1F" w14:textId="77777777" w:rsidTr="00082D03">
        <w:tc>
          <w:tcPr>
            <w:tcW w:w="909" w:type="dxa"/>
            <w:tcBorders>
              <w:top w:val="single" w:sz="4" w:space="0" w:color="000000"/>
              <w:left w:val="double" w:sz="40" w:space="0" w:color="000000"/>
              <w:bottom w:val="single" w:sz="4" w:space="0" w:color="000000"/>
            </w:tcBorders>
            <w:shd w:val="clear" w:color="auto" w:fill="auto"/>
          </w:tcPr>
          <w:p w14:paraId="32DBBBD4"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3229" w:type="dxa"/>
            <w:tcBorders>
              <w:top w:val="single" w:sz="4" w:space="0" w:color="000000"/>
              <w:left w:val="single" w:sz="4" w:space="0" w:color="000000"/>
              <w:bottom w:val="single" w:sz="4" w:space="0" w:color="000000"/>
            </w:tcBorders>
            <w:shd w:val="clear" w:color="auto" w:fill="auto"/>
          </w:tcPr>
          <w:p w14:paraId="32C18F0E"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1532" w:type="dxa"/>
            <w:tcBorders>
              <w:top w:val="single" w:sz="4" w:space="0" w:color="000000"/>
              <w:left w:val="single" w:sz="4" w:space="0" w:color="000000"/>
              <w:bottom w:val="single" w:sz="4" w:space="0" w:color="000000"/>
            </w:tcBorders>
            <w:shd w:val="clear" w:color="auto" w:fill="auto"/>
          </w:tcPr>
          <w:p w14:paraId="4699DA29"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17533B14" w14:textId="77777777" w:rsidR="00082D03" w:rsidRDefault="00082D03" w:rsidP="004C7A66">
            <w:pPr>
              <w:snapToGrid w:val="0"/>
            </w:pPr>
            <w:r>
              <w:t>Compliance Going Rogue</w:t>
            </w:r>
          </w:p>
        </w:tc>
      </w:tr>
      <w:tr w:rsidR="00082D03" w14:paraId="08B37020" w14:textId="77777777" w:rsidTr="00082D03">
        <w:tc>
          <w:tcPr>
            <w:tcW w:w="909" w:type="dxa"/>
            <w:tcBorders>
              <w:top w:val="single" w:sz="4" w:space="0" w:color="000000"/>
              <w:left w:val="double" w:sz="40" w:space="0" w:color="000000"/>
              <w:bottom w:val="single" w:sz="4" w:space="0" w:color="000000"/>
            </w:tcBorders>
            <w:shd w:val="clear" w:color="auto" w:fill="auto"/>
          </w:tcPr>
          <w:p w14:paraId="0B59B166"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3229" w:type="dxa"/>
            <w:tcBorders>
              <w:top w:val="single" w:sz="4" w:space="0" w:color="000000"/>
              <w:left w:val="single" w:sz="4" w:space="0" w:color="000000"/>
              <w:bottom w:val="single" w:sz="4" w:space="0" w:color="000000"/>
            </w:tcBorders>
            <w:shd w:val="clear" w:color="auto" w:fill="auto"/>
          </w:tcPr>
          <w:p w14:paraId="0AF74B55"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1532" w:type="dxa"/>
            <w:tcBorders>
              <w:top w:val="single" w:sz="4" w:space="0" w:color="000000"/>
              <w:left w:val="single" w:sz="4" w:space="0" w:color="000000"/>
              <w:bottom w:val="single" w:sz="4" w:space="0" w:color="000000"/>
            </w:tcBorders>
            <w:shd w:val="clear" w:color="auto" w:fill="auto"/>
          </w:tcPr>
          <w:p w14:paraId="4C11B4F9"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5E589E08" w14:textId="77777777" w:rsidR="00082D03" w:rsidRDefault="00082D03" w:rsidP="004C7A66">
            <w:pPr>
              <w:snapToGrid w:val="0"/>
            </w:pPr>
            <w:r>
              <w:t>Honor System</w:t>
            </w:r>
          </w:p>
        </w:tc>
      </w:tr>
      <w:tr w:rsidR="00082D03" w14:paraId="4A984E1A" w14:textId="77777777" w:rsidTr="00082D03">
        <w:tc>
          <w:tcPr>
            <w:tcW w:w="909" w:type="dxa"/>
            <w:tcBorders>
              <w:top w:val="single" w:sz="4" w:space="0" w:color="000000"/>
              <w:left w:val="double" w:sz="40" w:space="0" w:color="000000"/>
              <w:bottom w:val="single" w:sz="4" w:space="0" w:color="000000"/>
            </w:tcBorders>
            <w:shd w:val="clear" w:color="auto" w:fill="auto"/>
          </w:tcPr>
          <w:p w14:paraId="66E13F95"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3229" w:type="dxa"/>
            <w:tcBorders>
              <w:top w:val="single" w:sz="4" w:space="0" w:color="000000"/>
              <w:left w:val="single" w:sz="4" w:space="0" w:color="000000"/>
              <w:bottom w:val="single" w:sz="4" w:space="0" w:color="000000"/>
            </w:tcBorders>
            <w:shd w:val="clear" w:color="auto" w:fill="auto"/>
          </w:tcPr>
          <w:p w14:paraId="6A512DAA"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1532" w:type="dxa"/>
            <w:tcBorders>
              <w:top w:val="single" w:sz="4" w:space="0" w:color="000000"/>
              <w:left w:val="single" w:sz="4" w:space="0" w:color="000000"/>
              <w:bottom w:val="single" w:sz="4" w:space="0" w:color="000000"/>
            </w:tcBorders>
            <w:shd w:val="clear" w:color="auto" w:fill="auto"/>
          </w:tcPr>
          <w:p w14:paraId="4751BA3C"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256263B8" w14:textId="77777777" w:rsidR="00082D03" w:rsidRDefault="00082D03" w:rsidP="004C7A66">
            <w:pPr>
              <w:snapToGrid w:val="0"/>
            </w:pPr>
            <w:r>
              <w:t>AoC Doesn’t Care</w:t>
            </w:r>
          </w:p>
        </w:tc>
      </w:tr>
      <w:tr w:rsidR="00082D03" w14:paraId="128B7CF7" w14:textId="77777777" w:rsidTr="00082D03">
        <w:tc>
          <w:tcPr>
            <w:tcW w:w="909" w:type="dxa"/>
            <w:tcBorders>
              <w:top w:val="single" w:sz="4" w:space="0" w:color="000000"/>
              <w:left w:val="double" w:sz="40" w:space="0" w:color="000000"/>
              <w:bottom w:val="single" w:sz="4" w:space="0" w:color="000000"/>
            </w:tcBorders>
            <w:shd w:val="clear" w:color="auto" w:fill="auto"/>
          </w:tcPr>
          <w:p w14:paraId="4FF9277E"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3229" w:type="dxa"/>
            <w:tcBorders>
              <w:top w:val="single" w:sz="4" w:space="0" w:color="000000"/>
              <w:left w:val="single" w:sz="4" w:space="0" w:color="000000"/>
              <w:bottom w:val="single" w:sz="4" w:space="0" w:color="000000"/>
            </w:tcBorders>
            <w:shd w:val="clear" w:color="auto" w:fill="auto"/>
          </w:tcPr>
          <w:p w14:paraId="246CE3C4"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1532" w:type="dxa"/>
            <w:tcBorders>
              <w:top w:val="single" w:sz="4" w:space="0" w:color="000000"/>
              <w:left w:val="single" w:sz="4" w:space="0" w:color="000000"/>
              <w:bottom w:val="single" w:sz="4" w:space="0" w:color="000000"/>
            </w:tcBorders>
            <w:shd w:val="clear" w:color="auto" w:fill="auto"/>
          </w:tcPr>
          <w:p w14:paraId="006AABA0"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1746CF4D" w14:textId="77777777" w:rsidR="00082D03" w:rsidRDefault="00082D03" w:rsidP="004C7A66">
            <w:pPr>
              <w:snapToGrid w:val="0"/>
              <w:rPr>
                <w:rFonts w:ascii="Lucida Grande" w:hAnsi="Lucida Grande" w:cs="Lucida Grande"/>
                <w:b/>
                <w:color w:val="000000"/>
              </w:rPr>
            </w:pPr>
            <w:r>
              <w:t>Empty Promises (</w:t>
            </w:r>
            <w:r>
              <w:rPr>
                <w:rFonts w:ascii="ＭＳ 明朝" w:eastAsia="ＭＳ 明朝" w:hAnsi="ＭＳ 明朝" w:cs="Lucida Grande"/>
                <w:b/>
                <w:color w:val="000000"/>
              </w:rPr>
              <w:t>α</w:t>
            </w:r>
            <w:r>
              <w:rPr>
                <w:rFonts w:ascii="Lucida Grande" w:hAnsi="Lucida Grande" w:cs="Lucida Grande"/>
                <w:b/>
                <w:color w:val="000000"/>
              </w:rPr>
              <w:t>)</w:t>
            </w:r>
          </w:p>
        </w:tc>
      </w:tr>
      <w:tr w:rsidR="00082D03" w14:paraId="445C9BDE" w14:textId="77777777" w:rsidTr="00082D03">
        <w:tc>
          <w:tcPr>
            <w:tcW w:w="909" w:type="dxa"/>
            <w:tcBorders>
              <w:top w:val="single" w:sz="4" w:space="0" w:color="000000"/>
              <w:left w:val="double" w:sz="40" w:space="0" w:color="000000"/>
              <w:bottom w:val="single" w:sz="4" w:space="0" w:color="000000"/>
            </w:tcBorders>
            <w:shd w:val="clear" w:color="auto" w:fill="auto"/>
          </w:tcPr>
          <w:p w14:paraId="0C45D35B"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3229" w:type="dxa"/>
            <w:tcBorders>
              <w:top w:val="single" w:sz="4" w:space="0" w:color="000000"/>
              <w:left w:val="single" w:sz="4" w:space="0" w:color="000000"/>
              <w:bottom w:val="single" w:sz="4" w:space="0" w:color="000000"/>
            </w:tcBorders>
            <w:shd w:val="clear" w:color="auto" w:fill="auto"/>
          </w:tcPr>
          <w:p w14:paraId="6DCA0E0E"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1532" w:type="dxa"/>
            <w:tcBorders>
              <w:top w:val="single" w:sz="4" w:space="0" w:color="000000"/>
              <w:left w:val="single" w:sz="4" w:space="0" w:color="000000"/>
              <w:bottom w:val="single" w:sz="4" w:space="0" w:color="000000"/>
            </w:tcBorders>
            <w:shd w:val="clear" w:color="auto" w:fill="auto"/>
          </w:tcPr>
          <w:p w14:paraId="7B8A15EC"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7B77F771" w14:textId="77777777" w:rsidR="00082D03" w:rsidRDefault="00082D03" w:rsidP="004C7A66">
            <w:pPr>
              <w:snapToGrid w:val="0"/>
            </w:pPr>
            <w:r>
              <w:t>Attempting to enforce AOC</w:t>
            </w:r>
          </w:p>
        </w:tc>
      </w:tr>
      <w:tr w:rsidR="00082D03" w14:paraId="274A0F85" w14:textId="77777777" w:rsidTr="00082D03">
        <w:tc>
          <w:tcPr>
            <w:tcW w:w="909" w:type="dxa"/>
            <w:tcBorders>
              <w:top w:val="single" w:sz="4" w:space="0" w:color="000000"/>
              <w:left w:val="double" w:sz="40" w:space="0" w:color="000000"/>
              <w:bottom w:val="single" w:sz="4" w:space="0" w:color="000000"/>
            </w:tcBorders>
            <w:shd w:val="clear" w:color="auto" w:fill="auto"/>
          </w:tcPr>
          <w:p w14:paraId="2FD46A31"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3229" w:type="dxa"/>
            <w:tcBorders>
              <w:top w:val="single" w:sz="4" w:space="0" w:color="000000"/>
              <w:left w:val="single" w:sz="4" w:space="0" w:color="000000"/>
              <w:bottom w:val="single" w:sz="4" w:space="0" w:color="000000"/>
            </w:tcBorders>
            <w:shd w:val="clear" w:color="auto" w:fill="auto"/>
          </w:tcPr>
          <w:p w14:paraId="02FAABC7" w14:textId="77777777" w:rsidR="00082D03" w:rsidRDefault="00082D03" w:rsidP="004C7A66">
            <w:pPr>
              <w:tabs>
                <w:tab w:val="center" w:pos="999"/>
              </w:tabs>
              <w:snapToGrid w:val="0"/>
              <w:jc w:val="center"/>
              <w:rPr>
                <w:rFonts w:ascii="Zapf Dingbats" w:hAnsi="Zapf Dingbats"/>
                <w:b/>
                <w:color w:val="008000"/>
              </w:rPr>
            </w:pPr>
            <w:r>
              <w:rPr>
                <w:rFonts w:ascii="Zapf Dingbats" w:hAnsi="Zapf Dingbats"/>
                <w:b/>
                <w:color w:val="008000"/>
              </w:rPr>
              <w:t>✔</w:t>
            </w:r>
          </w:p>
        </w:tc>
        <w:tc>
          <w:tcPr>
            <w:tcW w:w="1532" w:type="dxa"/>
            <w:tcBorders>
              <w:top w:val="single" w:sz="4" w:space="0" w:color="000000"/>
              <w:left w:val="single" w:sz="4" w:space="0" w:color="000000"/>
              <w:bottom w:val="single" w:sz="4" w:space="0" w:color="000000"/>
            </w:tcBorders>
            <w:shd w:val="clear" w:color="auto" w:fill="auto"/>
          </w:tcPr>
          <w:p w14:paraId="659C99D4" w14:textId="77777777" w:rsidR="00082D03" w:rsidRDefault="00082D03" w:rsidP="004C7A66">
            <w:pPr>
              <w:snapToGrid w:val="0"/>
              <w:jc w:val="center"/>
              <w:rPr>
                <w:rFonts w:ascii="Zapf Dingbats" w:hAnsi="Zapf Dingbats"/>
                <w:b/>
                <w:color w:val="FF0000"/>
              </w:rPr>
            </w:pPr>
            <w:r>
              <w:rPr>
                <w:rFonts w:ascii="Zapf Dingbats" w:hAnsi="Zapf Dingbats"/>
                <w:b/>
                <w:color w:val="FF0000"/>
              </w:rPr>
              <w:t>✕</w:t>
            </w:r>
          </w:p>
        </w:tc>
        <w:tc>
          <w:tcPr>
            <w:tcW w:w="3779" w:type="dxa"/>
            <w:tcBorders>
              <w:top w:val="single" w:sz="4" w:space="0" w:color="000000"/>
              <w:left w:val="single" w:sz="4" w:space="0" w:color="000000"/>
              <w:bottom w:val="single" w:sz="4" w:space="0" w:color="000000"/>
              <w:right w:val="double" w:sz="1" w:space="0" w:color="000000"/>
            </w:tcBorders>
            <w:shd w:val="clear" w:color="auto" w:fill="auto"/>
          </w:tcPr>
          <w:p w14:paraId="43C63E1F" w14:textId="77777777" w:rsidR="00082D03" w:rsidRDefault="00082D03" w:rsidP="004C7A66">
            <w:pPr>
              <w:snapToGrid w:val="0"/>
            </w:pPr>
            <w:r>
              <w:t>Asleep at the Switch (β)</w:t>
            </w:r>
          </w:p>
        </w:tc>
      </w:tr>
      <w:tr w:rsidR="00082D03" w14:paraId="79D41A11" w14:textId="77777777" w:rsidTr="00082D03">
        <w:tc>
          <w:tcPr>
            <w:tcW w:w="909" w:type="dxa"/>
            <w:tcBorders>
              <w:top w:val="single" w:sz="4" w:space="0" w:color="000000"/>
              <w:left w:val="double" w:sz="40" w:space="0" w:color="000000"/>
              <w:bottom w:val="double" w:sz="1" w:space="0" w:color="000000"/>
            </w:tcBorders>
            <w:shd w:val="clear" w:color="auto" w:fill="auto"/>
          </w:tcPr>
          <w:p w14:paraId="5F421624"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3229" w:type="dxa"/>
            <w:tcBorders>
              <w:top w:val="single" w:sz="4" w:space="0" w:color="000000"/>
              <w:left w:val="single" w:sz="4" w:space="0" w:color="000000"/>
              <w:bottom w:val="double" w:sz="1" w:space="0" w:color="000000"/>
            </w:tcBorders>
            <w:shd w:val="clear" w:color="auto" w:fill="auto"/>
          </w:tcPr>
          <w:p w14:paraId="05583F18"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1532" w:type="dxa"/>
            <w:tcBorders>
              <w:top w:val="single" w:sz="4" w:space="0" w:color="000000"/>
              <w:left w:val="single" w:sz="4" w:space="0" w:color="000000"/>
              <w:bottom w:val="double" w:sz="1" w:space="0" w:color="000000"/>
            </w:tcBorders>
            <w:shd w:val="clear" w:color="auto" w:fill="auto"/>
          </w:tcPr>
          <w:p w14:paraId="2579314B" w14:textId="77777777" w:rsidR="00082D03" w:rsidRDefault="00082D03" w:rsidP="004C7A66">
            <w:pPr>
              <w:snapToGrid w:val="0"/>
              <w:jc w:val="center"/>
              <w:rPr>
                <w:rFonts w:ascii="Zapf Dingbats" w:hAnsi="Zapf Dingbats"/>
                <w:b/>
                <w:color w:val="008000"/>
              </w:rPr>
            </w:pPr>
            <w:r>
              <w:rPr>
                <w:rFonts w:ascii="Zapf Dingbats" w:hAnsi="Zapf Dingbats"/>
                <w:b/>
                <w:color w:val="008000"/>
              </w:rPr>
              <w:t>✔</w:t>
            </w:r>
          </w:p>
        </w:tc>
        <w:tc>
          <w:tcPr>
            <w:tcW w:w="3779" w:type="dxa"/>
            <w:tcBorders>
              <w:top w:val="single" w:sz="4" w:space="0" w:color="000000"/>
              <w:left w:val="single" w:sz="4" w:space="0" w:color="000000"/>
              <w:bottom w:val="double" w:sz="1" w:space="0" w:color="000000"/>
              <w:right w:val="double" w:sz="1" w:space="0" w:color="000000"/>
            </w:tcBorders>
            <w:shd w:val="clear" w:color="auto" w:fill="auto"/>
          </w:tcPr>
          <w:p w14:paraId="3564DF37" w14:textId="77777777" w:rsidR="00082D03" w:rsidRDefault="00082D03" w:rsidP="004C7A66">
            <w:pPr>
              <w:tabs>
                <w:tab w:val="center" w:pos="1691"/>
              </w:tabs>
              <w:snapToGrid w:val="0"/>
            </w:pPr>
            <w:r>
              <w:t>Aligned / No Gap</w:t>
            </w:r>
          </w:p>
        </w:tc>
      </w:tr>
    </w:tbl>
    <w:p w14:paraId="672AD9B4" w14:textId="77777777" w:rsidR="00082D03" w:rsidRDefault="00082D03" w:rsidP="00152924">
      <w:pPr>
        <w:pStyle w:val="NoteLevel11"/>
        <w:numPr>
          <w:ilvl w:val="0"/>
          <w:numId w:val="0"/>
        </w:numPr>
        <w:rPr>
          <w:rFonts w:ascii="Calibri" w:hAnsi="Calibri"/>
        </w:rPr>
      </w:pPr>
    </w:p>
    <w:p w14:paraId="6A3057F5" w14:textId="77777777" w:rsidR="00A61382" w:rsidRPr="002108F3" w:rsidRDefault="00B23755" w:rsidP="00082D03">
      <w:pPr>
        <w:pStyle w:val="NoteLevel11"/>
        <w:numPr>
          <w:ilvl w:val="0"/>
          <w:numId w:val="62"/>
        </w:numPr>
        <w:rPr>
          <w:rFonts w:ascii="Calibri" w:hAnsi="Calibri"/>
        </w:rPr>
      </w:pPr>
      <w:hyperlink r:id="rId96" w:history="1">
        <w:r w:rsidR="00A61382" w:rsidRPr="002108F3">
          <w:rPr>
            <w:rStyle w:val="Hyperlink"/>
            <w:rFonts w:ascii="Calibri" w:hAnsi="Calibri"/>
          </w:rPr>
          <w:t>http://www.icann.org/en/registrars/wdrp.htm</w:t>
        </w:r>
      </w:hyperlink>
    </w:p>
    <w:p w14:paraId="5BAB48EA" w14:textId="77777777" w:rsidR="00A61382" w:rsidRPr="002108F3" w:rsidRDefault="00A61382" w:rsidP="00152924">
      <w:pPr>
        <w:pStyle w:val="NoteLevel11"/>
        <w:numPr>
          <w:ilvl w:val="0"/>
          <w:numId w:val="0"/>
        </w:numPr>
        <w:rPr>
          <w:rFonts w:ascii="Calibri" w:hAnsi="Calibri"/>
        </w:rPr>
      </w:pPr>
    </w:p>
    <w:p w14:paraId="1D77657F" w14:textId="77777777" w:rsidR="0035032B" w:rsidRPr="002108F3" w:rsidRDefault="0035032B" w:rsidP="00082D03">
      <w:pPr>
        <w:pStyle w:val="NoteLevel11"/>
        <w:numPr>
          <w:ilvl w:val="0"/>
          <w:numId w:val="0"/>
        </w:numPr>
        <w:ind w:left="360"/>
        <w:rPr>
          <w:rFonts w:ascii="Calibri" w:hAnsi="Calibri"/>
        </w:rPr>
      </w:pPr>
    </w:p>
    <w:sectPr w:rsidR="0035032B" w:rsidRPr="002108F3" w:rsidSect="00FB7D07">
      <w:headerReference w:type="first" r:id="rId97"/>
      <w:pgSz w:w="11900" w:h="16840"/>
      <w:pgMar w:top="1440" w:right="1440" w:bottom="1440" w:left="1440" w:header="720" w:footer="720" w:gutter="0"/>
      <w:cols w:space="720"/>
      <w:docGrid w:type="lines" w:linePitch="360" w:charSpace="3276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Emily Taylor" w:date="2011-11-08T16:59:00Z" w:initials="ET">
    <w:p w14:paraId="38FACA1C" w14:textId="2CC381E1" w:rsidR="00BE59D4" w:rsidRDefault="00BE59D4">
      <w:pPr>
        <w:pStyle w:val="CommentText"/>
      </w:pPr>
      <w:r>
        <w:rPr>
          <w:rStyle w:val="CommentReference"/>
        </w:rPr>
        <w:annotationRef/>
      </w:r>
      <w:r>
        <w:t>Not quite true, because of the IANA contract direct between USG and ICANN.  I would suggest we delete this sentence, as it gets us into a big area of ICANN’s accountability to the global Internet users/governments etc, which although fascinating is really the subject area of ATRT/IGF/WSIS etc, rather than our review team.</w:t>
      </w:r>
    </w:p>
  </w:comment>
  <w:comment w:id="17" w:author="Emily Taylor" w:date="2011-11-08T17:01:00Z" w:initials="ET">
    <w:p w14:paraId="3678C9CD" w14:textId="72FE1EB2" w:rsidR="00BE59D4" w:rsidRDefault="00BE59D4">
      <w:pPr>
        <w:pStyle w:val="CommentText"/>
      </w:pPr>
      <w:r>
        <w:rPr>
          <w:rStyle w:val="CommentReference"/>
        </w:rPr>
        <w:annotationRef/>
      </w:r>
      <w:r>
        <w:t>Insert footnote reference.</w:t>
      </w:r>
    </w:p>
  </w:comment>
  <w:comment w:id="48" w:author="Emily Taylor" w:date="2011-11-08T17:07:00Z" w:initials="ET">
    <w:p w14:paraId="310305E2" w14:textId="575885C7" w:rsidR="00005528" w:rsidRDefault="00005528">
      <w:pPr>
        <w:pStyle w:val="CommentText"/>
      </w:pPr>
      <w:r>
        <w:rPr>
          <w:rStyle w:val="CommentReference"/>
        </w:rPr>
        <w:annotationRef/>
      </w:r>
      <w:r>
        <w:t>Can we substantiate this statement?  If not, we should revise.</w:t>
      </w:r>
    </w:p>
  </w:comment>
  <w:comment w:id="85" w:author="ZT Windows 7" w:date="2011-10-20T14:43:00Z" w:initials="ZW7">
    <w:p w14:paraId="4DAB9A48" w14:textId="77777777" w:rsidR="00EC56B1" w:rsidRDefault="00EC56B1" w:rsidP="00EC56B1">
      <w:pPr>
        <w:pStyle w:val="CommentText"/>
      </w:pPr>
      <w:r>
        <w:rPr>
          <w:rStyle w:val="CommentReference"/>
        </w:rPr>
        <w:annotationRef/>
      </w:r>
      <w:r>
        <w:t>I couldn’t find a bullet to match!</w:t>
      </w:r>
    </w:p>
  </w:comment>
  <w:comment w:id="87" w:author="Emily Taylor" w:date="2011-10-05T15:25:00Z" w:initials="ET">
    <w:p w14:paraId="43D13595" w14:textId="77777777" w:rsidR="00DA4830" w:rsidRDefault="00DA4830" w:rsidP="00BD415D">
      <w:pPr>
        <w:pStyle w:val="CommentText"/>
      </w:pPr>
      <w:r>
        <w:rPr>
          <w:rStyle w:val="CommentReference"/>
        </w:rPr>
        <w:annotationRef/>
      </w:r>
      <w:r>
        <w:t>I think they were saying …fill this role “over time”, ie during the life of the record, different parties edit it, etc.</w:t>
      </w:r>
    </w:p>
  </w:comment>
  <w:comment w:id="86" w:author="Emily Taylor" w:date="2011-10-10T14:22:00Z" w:initials="ET">
    <w:p w14:paraId="4CED8B02" w14:textId="1A3AD049" w:rsidR="00DA4830" w:rsidRDefault="00DA4830">
      <w:pPr>
        <w:pStyle w:val="CommentText"/>
      </w:pPr>
      <w:r>
        <w:rPr>
          <w:rStyle w:val="CommentReference"/>
        </w:rPr>
        <w:annotationRef/>
      </w:r>
      <w:r>
        <w:t>This bit needs review.  We may (after reporting that we consulted and got feedback on these terms) conclude that we’ve borne these in mind when developing the lifecycle, and also note the categorisations made by SSAC to reflect the diverse roles of stakeholders who contribute to the production and maintenance of WHOIS records.</w:t>
      </w:r>
    </w:p>
  </w:comment>
  <w:comment w:id="88" w:author="ZT Windows 7" w:date="2011-10-20T14:44:00Z" w:initials="ZW7">
    <w:p w14:paraId="752149BC" w14:textId="77777777" w:rsidR="00EC56B1" w:rsidRDefault="00EC56B1" w:rsidP="00EC56B1">
      <w:pPr>
        <w:pStyle w:val="CommentText"/>
      </w:pPr>
      <w:r>
        <w:rPr>
          <w:rStyle w:val="CommentReference"/>
        </w:rPr>
        <w:annotationRef/>
      </w:r>
      <w:r>
        <w:t>States the obvious.? Misleading emphasis?</w:t>
      </w:r>
    </w:p>
  </w:comment>
  <w:comment w:id="89" w:author="ZT Windows 7" w:date="2011-10-20T14:44:00Z" w:initials="ZW7">
    <w:p w14:paraId="1916AEBB" w14:textId="77777777" w:rsidR="00EC56B1" w:rsidRDefault="00EC56B1" w:rsidP="00EC56B1">
      <w:pPr>
        <w:pStyle w:val="CommentText"/>
      </w:pPr>
      <w:r>
        <w:rPr>
          <w:rStyle w:val="CommentReference"/>
        </w:rPr>
        <w:annotationRef/>
      </w:r>
      <w:r>
        <w:t>This was not in the earlier definition of consumer – what was in was the three classes of participants set forth below.   I do not know if we have a consensus for this definition of consumer?</w:t>
      </w:r>
    </w:p>
  </w:comment>
  <w:comment w:id="90" w:author="ZT Windows 7" w:date="2011-10-20T14:44:00Z" w:initials="ZW7">
    <w:p w14:paraId="1639F21C" w14:textId="77777777" w:rsidR="00EC56B1" w:rsidRDefault="00EC56B1" w:rsidP="00EC56B1">
      <w:pPr>
        <w:pStyle w:val="CommentText"/>
      </w:pPr>
      <w:r>
        <w:rPr>
          <w:rStyle w:val="CommentReference"/>
        </w:rPr>
        <w:annotationRef/>
      </w:r>
      <w:r>
        <w:t>The WRT is not policy making, so “other parts of its PMP” may be misleading.</w:t>
      </w:r>
    </w:p>
  </w:comment>
  <w:comment w:id="91" w:author="Emily Taylor" w:date="2011-10-10T14:25:00Z" w:initials="ET">
    <w:p w14:paraId="5D555244" w14:textId="3D120980" w:rsidR="00DA4830" w:rsidRDefault="00DA4830">
      <w:pPr>
        <w:pStyle w:val="CommentText"/>
      </w:pPr>
      <w:r>
        <w:rPr>
          <w:rStyle w:val="CommentReference"/>
        </w:rPr>
        <w:annotationRef/>
      </w:r>
      <w:r>
        <w:t>Clearly, this section will change considerably once we have the feedback from User Insight.   I imagine that it will discuss:</w:t>
      </w:r>
    </w:p>
    <w:p w14:paraId="527DBEEA" w14:textId="77777777" w:rsidR="00DA4830" w:rsidRDefault="00DA4830">
      <w:pPr>
        <w:pStyle w:val="CommentText"/>
      </w:pPr>
    </w:p>
    <w:p w14:paraId="78033BF4" w14:textId="183BC700" w:rsidR="00DA4830" w:rsidRDefault="00DA4830" w:rsidP="0052471D">
      <w:pPr>
        <w:pStyle w:val="CommentText"/>
        <w:numPr>
          <w:ilvl w:val="0"/>
          <w:numId w:val="63"/>
        </w:numPr>
      </w:pPr>
      <w:r>
        <w:t>What is meant by consumer trust, and how we struggled to understand the term.</w:t>
      </w:r>
    </w:p>
    <w:p w14:paraId="2F1FF248" w14:textId="0F7AF843" w:rsidR="00DA4830" w:rsidRDefault="00DA4830" w:rsidP="0052471D">
      <w:pPr>
        <w:pStyle w:val="CommentText"/>
        <w:numPr>
          <w:ilvl w:val="0"/>
          <w:numId w:val="63"/>
        </w:numPr>
      </w:pPr>
      <w:r>
        <w:t>Recite the appointment of User Insight to conduct research, main findings, and refer to the full study in an appendix.</w:t>
      </w:r>
    </w:p>
    <w:p w14:paraId="48CA2F07" w14:textId="0283B4EC" w:rsidR="00DA4830" w:rsidRDefault="00DA4830" w:rsidP="0052471D">
      <w:pPr>
        <w:pStyle w:val="CommentText"/>
      </w:pPr>
    </w:p>
    <w:p w14:paraId="11C060E8" w14:textId="3DF1FB41" w:rsidR="00DA4830" w:rsidRDefault="00DA4830" w:rsidP="0052471D">
      <w:pPr>
        <w:pStyle w:val="CommentText"/>
      </w:pPr>
      <w:r>
        <w:t>I’m not quite sure how the content here relates to the heading “Consumer Study”.  It may be better placed higher up when we discuss what the WHOIS is.</w:t>
      </w:r>
    </w:p>
  </w:comment>
  <w:comment w:id="92" w:author="skawaguchi" w:date="2011-10-05T12:26:00Z" w:initials="sk">
    <w:p w14:paraId="4C016E38" w14:textId="77777777" w:rsidR="00DA4830" w:rsidRDefault="00DA4830" w:rsidP="00AB72D4">
      <w:pPr>
        <w:pStyle w:val="CommentText"/>
      </w:pPr>
      <w:r>
        <w:rPr>
          <w:rStyle w:val="CommentReference"/>
        </w:rPr>
        <w:annotationRef/>
      </w:r>
      <w:r>
        <w:t xml:space="preserve">2 years? </w:t>
      </w:r>
    </w:p>
  </w:comment>
  <w:comment w:id="93" w:author="James Bladel" w:date="2011-10-04T15:25:00Z" w:initials="James Bla">
    <w:p w14:paraId="6DEE330E" w14:textId="77777777" w:rsidR="00DA4830" w:rsidRDefault="00DA4830" w:rsidP="00BA31B3">
      <w:r>
        <w:annotationRef/>
      </w:r>
      <w:r>
        <w:t>I don’t like having Escrow here.  It is more about preserving Accuracy, rather than Access, no?  We can discuss.</w:t>
      </w:r>
    </w:p>
    <w:p w14:paraId="6629A2AF" w14:textId="77777777" w:rsidR="00DA4830" w:rsidRDefault="00DA4830" w:rsidP="00BA31B3"/>
  </w:comment>
  <w:comment w:id="97" w:author="James Bladel" w:date="2011-10-04T15:25:00Z" w:initials="James Bla">
    <w:p w14:paraId="6653047D" w14:textId="77777777" w:rsidR="00DA4830" w:rsidRDefault="00DA4830" w:rsidP="00BA31B3">
      <w:r>
        <w:annotationRef/>
      </w:r>
      <w:r>
        <w:t>Escrow isn’t a consensus policy, it was always in the RAA as a placeholder. ICANN just “activated” it.</w:t>
      </w:r>
    </w:p>
    <w:p w14:paraId="19E0255A" w14:textId="77777777" w:rsidR="00DA4830" w:rsidRDefault="00DA4830" w:rsidP="00BA31B3"/>
  </w:comment>
  <w:comment w:id="98" w:author="Emily Taylor" w:date="2011-10-10T14:28:00Z" w:initials="ET">
    <w:p w14:paraId="469CF9F9" w14:textId="753044E2" w:rsidR="00DA4830" w:rsidRDefault="00DA4830">
      <w:pPr>
        <w:pStyle w:val="CommentText"/>
      </w:pPr>
      <w:r>
        <w:rPr>
          <w:rStyle w:val="CommentReference"/>
        </w:rPr>
        <w:annotationRef/>
      </w:r>
      <w:r>
        <w:t>James pointed out in the session that there were labels missing from the diagram (alpha, beta, gamma)</w:t>
      </w:r>
    </w:p>
    <w:p w14:paraId="09434810" w14:textId="77777777" w:rsidR="00DA4830" w:rsidRDefault="00DA4830">
      <w:pPr>
        <w:pStyle w:val="CommentText"/>
      </w:pPr>
    </w:p>
    <w:p w14:paraId="0135631F" w14:textId="2C4156CF" w:rsidR="00DA4830" w:rsidRPr="004A7442" w:rsidRDefault="00DA4830">
      <w:pPr>
        <w:pStyle w:val="CommentText"/>
      </w:pPr>
      <w:r>
        <w:t xml:space="preserve">We also discussed that the discussion around the diagram should point out that the AoC sets out various </w:t>
      </w:r>
      <w:r>
        <w:rPr>
          <w:b/>
        </w:rPr>
        <w:t>principles</w:t>
      </w:r>
      <w:r>
        <w:t xml:space="preserve">, that the consensus policies are what </w:t>
      </w:r>
      <w:r>
        <w:rPr>
          <w:b/>
        </w:rPr>
        <w:t xml:space="preserve">registries and registrars sign up to </w:t>
      </w:r>
      <w:r>
        <w:t xml:space="preserve"> and compliance is the </w:t>
      </w:r>
      <w:r>
        <w:rPr>
          <w:b/>
        </w:rPr>
        <w:t>policing effort</w:t>
      </w:r>
      <w:r>
        <w:t>.</w:t>
      </w:r>
    </w:p>
  </w:comment>
  <w:comment w:id="105" w:author="Emily Taylor" w:date="2011-10-06T14:39:00Z" w:initials="ET">
    <w:p w14:paraId="29493E18" w14:textId="77777777" w:rsidR="00DA4830" w:rsidRDefault="00DA4830" w:rsidP="001B46CE">
      <w:pPr>
        <w:pStyle w:val="CommentText"/>
      </w:pPr>
      <w:r>
        <w:rPr>
          <w:rStyle w:val="CommentReference"/>
        </w:rPr>
        <w:annotationRef/>
      </w:r>
      <w:r>
        <w:t>This could go here, or it might be better under our methodology section.</w:t>
      </w:r>
    </w:p>
  </w:comment>
  <w:comment w:id="112" w:author="Emily Taylor" w:date="2011-10-06T14:39:00Z" w:initials="ET">
    <w:p w14:paraId="79DFEDC4" w14:textId="77777777" w:rsidR="00DA4830" w:rsidRDefault="00DA4830" w:rsidP="001B46CE">
      <w:pPr>
        <w:pStyle w:val="CommentText"/>
      </w:pPr>
      <w:r>
        <w:rPr>
          <w:rStyle w:val="CommentReference"/>
        </w:rPr>
        <w:annotationRef/>
      </w:r>
      <w:r>
        <w:t>I’ve put this here for now, but we may move this to another section.</w:t>
      </w:r>
    </w:p>
  </w:comment>
  <w:comment w:id="115" w:author="Emily Taylor" w:date="2011-10-04T16:09:00Z" w:initials="ET">
    <w:p w14:paraId="5350E5E3" w14:textId="77777777" w:rsidR="00DA4830" w:rsidRDefault="00DA4830" w:rsidP="00FF63F6">
      <w:pPr>
        <w:pStyle w:val="CommentText"/>
      </w:pPr>
      <w:r>
        <w:rPr>
          <w:rStyle w:val="CommentReference"/>
        </w:rPr>
        <w:annotationRef/>
      </w:r>
      <w:r>
        <w:t>Consider moving this section above to the methodology, or an appendix</w:t>
      </w:r>
    </w:p>
  </w:comment>
  <w:comment w:id="207" w:author="Emily Taylor" w:date="2011-10-04T16:09:00Z" w:initials="ET">
    <w:p w14:paraId="61901752" w14:textId="77777777" w:rsidR="00DA4830" w:rsidRDefault="00DA4830" w:rsidP="00FF63F6">
      <w:pPr>
        <w:pStyle w:val="CommentText"/>
      </w:pPr>
      <w:r>
        <w:rPr>
          <w:rStyle w:val="CommentReference"/>
        </w:rPr>
        <w:annotationRef/>
      </w:r>
      <w:r>
        <w:t>These figures are what I recall from our London meeting.  James, please would you double-check these?</w:t>
      </w:r>
    </w:p>
  </w:comment>
  <w:comment w:id="324" w:author="Emily Taylor" w:date="2011-10-10T15:11:00Z" w:initials="ET">
    <w:p w14:paraId="1B6C7930" w14:textId="5E287C75" w:rsidR="00DA4830" w:rsidRDefault="00DA4830">
      <w:pPr>
        <w:pStyle w:val="CommentText"/>
      </w:pPr>
      <w:r>
        <w:rPr>
          <w:rStyle w:val="CommentReference"/>
        </w:rPr>
        <w:annotationRef/>
      </w:r>
      <w:r>
        <w:t>Redo chart (or ask ICANN for renewed chart – the years are backwards)</w:t>
      </w:r>
    </w:p>
  </w:comment>
  <w:comment w:id="325" w:author="Emily Taylor" w:date="2011-10-04T16:09:00Z" w:initials="ET">
    <w:p w14:paraId="6FDB872B" w14:textId="77777777" w:rsidR="00DA4830" w:rsidRDefault="00DA4830" w:rsidP="00FF63F6">
      <w:pPr>
        <w:pStyle w:val="CommentText"/>
      </w:pPr>
      <w:r>
        <w:rPr>
          <w:rStyle w:val="CommentReference"/>
        </w:rPr>
        <w:annotationRef/>
      </w:r>
      <w:r>
        <w:t>Seems to have been prepared by ICANN staff.  The footer says “ICANN’s WHOIS Accuracy and Availability Program”.</w:t>
      </w:r>
    </w:p>
  </w:comment>
  <w:comment w:id="326" w:author="Emily Taylor" w:date="2011-10-04T16:09:00Z" w:initials="ET">
    <w:p w14:paraId="53DD696B" w14:textId="77777777" w:rsidR="00DA4830" w:rsidRDefault="00DA4830" w:rsidP="00FF63F6">
      <w:pPr>
        <w:pStyle w:val="CommentText"/>
      </w:pPr>
      <w:r>
        <w:rPr>
          <w:rStyle w:val="CommentReference"/>
        </w:rPr>
        <w:annotationRef/>
      </w:r>
      <w:r>
        <w:t>This section could go first, as it sets the out the situation re: data accuracy and privacy proxies.</w:t>
      </w:r>
    </w:p>
  </w:comment>
  <w:comment w:id="327" w:author="Emily Taylor" w:date="2011-10-04T16:09:00Z" w:initials="ET">
    <w:p w14:paraId="7021FDD1" w14:textId="77777777" w:rsidR="00DA4830" w:rsidRDefault="00DA4830" w:rsidP="00FF63F6">
      <w:pPr>
        <w:pStyle w:val="CommentText"/>
      </w:pPr>
      <w:r>
        <w:rPr>
          <w:rStyle w:val="CommentReference"/>
        </w:rPr>
        <w:annotationRef/>
      </w:r>
      <w:r>
        <w:t>This might be because of work in progress, because I think I was able to find it quite easily last time.  Review this.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1FEA4" w14:textId="77777777" w:rsidR="00DA4830" w:rsidRDefault="00DA4830">
      <w:r>
        <w:separator/>
      </w:r>
    </w:p>
  </w:endnote>
  <w:endnote w:type="continuationSeparator" w:id="0">
    <w:p w14:paraId="418659C9" w14:textId="77777777" w:rsidR="00DA4830" w:rsidRDefault="00DA4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Sans Unicode">
    <w:panose1 w:val="020B0602030504020204"/>
    <w:charset w:val="00"/>
    <w:family w:val="auto"/>
    <w:pitch w:val="variable"/>
    <w:sig w:usb0="80000AFF" w:usb1="0000396B" w:usb2="00000000" w:usb3="00000000" w:csb0="000000BF" w:csb1="00000000"/>
  </w:font>
  <w:font w:name="Mangal">
    <w:panose1 w:val="00000000000000000000"/>
    <w:charset w:val="01"/>
    <w:family w:val="roman"/>
    <w:notTrueType/>
    <w:pitch w:val="variable"/>
    <w:sig w:usb0="00002000" w:usb1="00000000" w:usb2="00000000" w:usb3="00000000" w:csb0="00000000"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onsolas">
    <w:panose1 w:val="020B0609020204030204"/>
    <w:charset w:val="00"/>
    <w:family w:val="auto"/>
    <w:pitch w:val="variable"/>
    <w:sig w:usb0="E10002FF" w:usb1="4000F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Pro-Regular">
    <w:altName w:val="Cambria"/>
    <w:panose1 w:val="00000000000000000000"/>
    <w:charset w:val="00"/>
    <w:family w:val="roman"/>
    <w:notTrueType/>
    <w:pitch w:val="default"/>
    <w:sig w:usb0="00000003" w:usb1="00000000" w:usb2="00000000" w:usb3="00000000" w:csb0="00000001" w:csb1="00000000"/>
  </w:font>
  <w:font w:name="FranklinGothic-Demi">
    <w:altName w:val="Cambria"/>
    <w:panose1 w:val="00000000000000000000"/>
    <w:charset w:val="00"/>
    <w:family w:val="swiss"/>
    <w:notTrueType/>
    <w:pitch w:val="default"/>
    <w:sig w:usb0="00000003" w:usb1="00000000" w:usb2="00000000" w:usb3="00000000" w:csb0="00000001" w:csb1="00000000"/>
  </w:font>
  <w:font w:name="FranklinGothic-Book">
    <w:altName w:val="Franklin Gothic Book"/>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Zapf Dingbats">
    <w:panose1 w:val="05020102010704020609"/>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3805C" w14:textId="77777777" w:rsidR="00BE59D4" w:rsidRDefault="00BE59D4" w:rsidP="00185FFF">
    <w:pPr>
      <w:pStyle w:val="Footer"/>
      <w:framePr w:wrap="around" w:vAnchor="text" w:hAnchor="margin" w:xAlign="right" w:y="1"/>
      <w:rPr>
        <w:ins w:id="551" w:author="Emily Taylor" w:date="2011-11-08T16:57:00Z"/>
        <w:rStyle w:val="PageNumber"/>
      </w:rPr>
    </w:pPr>
    <w:ins w:id="552" w:author="Emily Taylor" w:date="2011-11-08T16:57:00Z">
      <w:r>
        <w:rPr>
          <w:rStyle w:val="PageNumber"/>
        </w:rPr>
        <w:fldChar w:fldCharType="begin"/>
      </w:r>
      <w:r>
        <w:rPr>
          <w:rStyle w:val="PageNumber"/>
        </w:rPr>
        <w:instrText xml:space="preserve">PAGE  </w:instrText>
      </w:r>
      <w:r>
        <w:rPr>
          <w:rStyle w:val="PageNumber"/>
        </w:rPr>
        <w:fldChar w:fldCharType="end"/>
      </w:r>
    </w:ins>
  </w:p>
  <w:p w14:paraId="08FE0286" w14:textId="77777777" w:rsidR="00BE59D4" w:rsidRDefault="00BE59D4" w:rsidP="00BE59D4">
    <w:pPr>
      <w:pStyle w:val="Footer"/>
      <w:ind w:right="360"/>
      <w:pPrChange w:id="553" w:author="Emily Taylor" w:date="2011-11-08T16:57: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E8184" w14:textId="77777777" w:rsidR="00BE59D4" w:rsidRDefault="00BE59D4" w:rsidP="00185FFF">
    <w:pPr>
      <w:pStyle w:val="Footer"/>
      <w:framePr w:wrap="around" w:vAnchor="text" w:hAnchor="margin" w:xAlign="right" w:y="1"/>
      <w:rPr>
        <w:ins w:id="554" w:author="Emily Taylor" w:date="2011-11-08T16:57:00Z"/>
        <w:rStyle w:val="PageNumber"/>
      </w:rPr>
    </w:pPr>
    <w:ins w:id="555" w:author="Emily Taylor" w:date="2011-11-08T16:57:00Z">
      <w:r>
        <w:rPr>
          <w:rStyle w:val="PageNumber"/>
        </w:rPr>
        <w:fldChar w:fldCharType="begin"/>
      </w:r>
      <w:r>
        <w:rPr>
          <w:rStyle w:val="PageNumber"/>
        </w:rPr>
        <w:instrText xml:space="preserve">PAGE  </w:instrText>
      </w:r>
    </w:ins>
    <w:r>
      <w:rPr>
        <w:rStyle w:val="PageNumber"/>
      </w:rPr>
      <w:fldChar w:fldCharType="separate"/>
    </w:r>
    <w:r w:rsidR="00B23755">
      <w:rPr>
        <w:rStyle w:val="PageNumber"/>
        <w:noProof/>
      </w:rPr>
      <w:t>7</w:t>
    </w:r>
    <w:ins w:id="556" w:author="Emily Taylor" w:date="2011-11-08T16:57:00Z">
      <w:r>
        <w:rPr>
          <w:rStyle w:val="PageNumber"/>
        </w:rPr>
        <w:fldChar w:fldCharType="end"/>
      </w:r>
    </w:ins>
  </w:p>
  <w:p w14:paraId="621B58E7" w14:textId="77777777" w:rsidR="00BE59D4" w:rsidRDefault="00BE59D4" w:rsidP="00BE59D4">
    <w:pPr>
      <w:pStyle w:val="Footer"/>
      <w:ind w:right="360"/>
      <w:pPrChange w:id="557" w:author="Emily Taylor" w:date="2011-11-08T16:57:00Z">
        <w:pPr>
          <w:pStyle w:val="Footer"/>
        </w:pPr>
      </w:pPrChan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882D2" w14:textId="77777777" w:rsidR="00DA4830" w:rsidRDefault="00DA4830">
      <w:r>
        <w:separator/>
      </w:r>
    </w:p>
  </w:footnote>
  <w:footnote w:type="continuationSeparator" w:id="0">
    <w:p w14:paraId="0A5BB67B" w14:textId="77777777" w:rsidR="00DA4830" w:rsidRDefault="00DA4830">
      <w:r>
        <w:continuationSeparator/>
      </w:r>
    </w:p>
  </w:footnote>
  <w:footnote w:id="1">
    <w:p w14:paraId="6449A4C1" w14:textId="77777777" w:rsidR="00DA4830" w:rsidRDefault="00DA4830" w:rsidP="00BB548D">
      <w:pPr>
        <w:pStyle w:val="FootnoteText"/>
      </w:pPr>
      <w:r w:rsidRPr="00E1373F">
        <w:rPr>
          <w:rStyle w:val="FootnoteReference"/>
          <w:rFonts w:ascii="Tahoma" w:hAnsi="Tahoma" w:cs="Tahoma"/>
          <w:sz w:val="16"/>
          <w:szCs w:val="16"/>
        </w:rPr>
        <w:footnoteRef/>
      </w:r>
      <w:r w:rsidRPr="00E1373F">
        <w:rPr>
          <w:rFonts w:ascii="Tahoma" w:hAnsi="Tahoma" w:cs="Tahoma"/>
          <w:sz w:val="16"/>
          <w:szCs w:val="16"/>
        </w:rPr>
        <w:t xml:space="preserve"> Most registries are ‘thick’, i.e. they hold all WHOIS information</w:t>
      </w:r>
      <w:r>
        <w:rPr>
          <w:rFonts w:ascii="Tahoma" w:hAnsi="Tahoma" w:cs="Tahoma"/>
          <w:sz w:val="16"/>
          <w:szCs w:val="16"/>
        </w:rPr>
        <w:t xml:space="preserve"> within their TLD</w:t>
      </w:r>
      <w:r w:rsidRPr="00E1373F">
        <w:rPr>
          <w:rFonts w:ascii="Tahoma" w:hAnsi="Tahoma" w:cs="Tahoma"/>
          <w:sz w:val="16"/>
          <w:szCs w:val="16"/>
        </w:rPr>
        <w:t xml:space="preserve">. Other registries such as ‘.com’ </w:t>
      </w:r>
      <w:r>
        <w:rPr>
          <w:rFonts w:ascii="Tahoma" w:hAnsi="Tahoma" w:cs="Tahoma"/>
          <w:sz w:val="16"/>
          <w:szCs w:val="16"/>
        </w:rPr>
        <w:t>run by VeriSign actually</w:t>
      </w:r>
      <w:r w:rsidRPr="00E1373F">
        <w:rPr>
          <w:rFonts w:ascii="Tahoma" w:hAnsi="Tahoma" w:cs="Tahoma"/>
          <w:sz w:val="16"/>
          <w:szCs w:val="16"/>
        </w:rPr>
        <w:t xml:space="preserve"> </w:t>
      </w:r>
      <w:r>
        <w:rPr>
          <w:rFonts w:ascii="Tahoma" w:hAnsi="Tahoma" w:cs="Tahoma"/>
          <w:sz w:val="16"/>
          <w:szCs w:val="16"/>
        </w:rPr>
        <w:t>contain only basic</w:t>
      </w:r>
      <w:r w:rsidRPr="00E1373F">
        <w:rPr>
          <w:rFonts w:ascii="Tahoma" w:hAnsi="Tahoma" w:cs="Tahoma"/>
          <w:sz w:val="16"/>
          <w:szCs w:val="16"/>
        </w:rPr>
        <w:t xml:space="preserve"> domain information and a pointer to smaller WHOIS databases held by individual registrars.</w:t>
      </w:r>
    </w:p>
  </w:footnote>
  <w:footnote w:id="2">
    <w:p w14:paraId="78425E5F" w14:textId="77777777" w:rsidR="00DA4830" w:rsidRDefault="00DA4830" w:rsidP="00BB548D">
      <w:pPr>
        <w:pStyle w:val="FootnoteText"/>
      </w:pPr>
      <w:r>
        <w:rPr>
          <w:rStyle w:val="FootnoteReference"/>
          <w:rFonts w:cs="Calibri"/>
        </w:rPr>
        <w:footnoteRef/>
      </w:r>
      <w:r>
        <w:t xml:space="preserve"> </w:t>
      </w:r>
      <w:r w:rsidRPr="00353D2D">
        <w:rPr>
          <w:rFonts w:ascii="Tahoma" w:hAnsi="Tahoma" w:cs="Tahoma"/>
          <w:sz w:val="16"/>
          <w:szCs w:val="16"/>
        </w:rPr>
        <w:t>Authoritative name se</w:t>
      </w:r>
      <w:r>
        <w:rPr>
          <w:rFonts w:ascii="Tahoma" w:hAnsi="Tahoma" w:cs="Tahoma"/>
          <w:sz w:val="16"/>
          <w:szCs w:val="16"/>
        </w:rPr>
        <w:t xml:space="preserve">rvers are those that can give an authoritative </w:t>
      </w:r>
      <w:r w:rsidRPr="00353D2D">
        <w:rPr>
          <w:rFonts w:ascii="Tahoma" w:hAnsi="Tahoma" w:cs="Tahoma"/>
          <w:sz w:val="16"/>
          <w:szCs w:val="16"/>
        </w:rPr>
        <w:t xml:space="preserve">answer </w:t>
      </w:r>
      <w:r>
        <w:rPr>
          <w:rFonts w:ascii="Tahoma" w:hAnsi="Tahoma" w:cs="Tahoma"/>
          <w:sz w:val="16"/>
          <w:szCs w:val="16"/>
        </w:rPr>
        <w:t xml:space="preserve">on where a domain is located </w:t>
      </w:r>
      <w:r w:rsidRPr="00353D2D">
        <w:rPr>
          <w:rFonts w:ascii="Tahoma" w:hAnsi="Tahoma" w:cs="Tahoma"/>
          <w:sz w:val="16"/>
          <w:szCs w:val="16"/>
        </w:rPr>
        <w:t xml:space="preserve">, rather than one that has simply cached a response received </w:t>
      </w:r>
      <w:r>
        <w:rPr>
          <w:rFonts w:ascii="Tahoma" w:hAnsi="Tahoma" w:cs="Tahoma"/>
          <w:sz w:val="16"/>
          <w:szCs w:val="16"/>
        </w:rPr>
        <w:t>from another name server</w:t>
      </w:r>
    </w:p>
  </w:footnote>
  <w:footnote w:id="3">
    <w:p w14:paraId="252B4FAF" w14:textId="77777777" w:rsidR="00DA4830" w:rsidRDefault="00DA4830" w:rsidP="00BB548D">
      <w:pPr>
        <w:pStyle w:val="FootnoteText"/>
      </w:pPr>
      <w:r>
        <w:rPr>
          <w:rStyle w:val="FootnoteReference"/>
          <w:rFonts w:cs="Calibri"/>
        </w:rPr>
        <w:footnoteRef/>
      </w:r>
      <w:r>
        <w:t xml:space="preserve"> </w:t>
      </w:r>
      <w:r w:rsidRPr="00A468F3">
        <w:rPr>
          <w:rFonts w:ascii="Tahoma" w:hAnsi="Tahoma" w:cs="Tahoma"/>
          <w:sz w:val="16"/>
          <w:szCs w:val="16"/>
        </w:rPr>
        <w:t xml:space="preserve">This Guide covers only generic </w:t>
      </w:r>
      <w:r>
        <w:rPr>
          <w:rFonts w:ascii="Tahoma" w:hAnsi="Tahoma" w:cs="Tahoma"/>
          <w:sz w:val="16"/>
          <w:szCs w:val="16"/>
        </w:rPr>
        <w:t>top level domains (g</w:t>
      </w:r>
      <w:r w:rsidRPr="00A468F3">
        <w:rPr>
          <w:rFonts w:ascii="Tahoma" w:hAnsi="Tahoma" w:cs="Tahoma"/>
          <w:sz w:val="16"/>
          <w:szCs w:val="16"/>
        </w:rPr>
        <w:t>TLDs</w:t>
      </w:r>
      <w:r>
        <w:rPr>
          <w:rFonts w:ascii="Tahoma" w:hAnsi="Tahoma" w:cs="Tahoma"/>
          <w:sz w:val="16"/>
          <w:szCs w:val="16"/>
        </w:rPr>
        <w:t>)</w:t>
      </w:r>
      <w:r w:rsidRPr="00A468F3">
        <w:rPr>
          <w:rFonts w:ascii="Tahoma" w:hAnsi="Tahoma" w:cs="Tahoma"/>
          <w:sz w:val="16"/>
          <w:szCs w:val="16"/>
        </w:rPr>
        <w:t>, which come under the control of ICANN, however there are also hundreds of country-code top-level domains (ccTLDs) such as .uk that correspond to countries or territories around the world.</w:t>
      </w:r>
    </w:p>
  </w:footnote>
  <w:footnote w:id="4">
    <w:p w14:paraId="099CB914" w14:textId="77777777" w:rsidR="00DA4830" w:rsidRDefault="00DA4830" w:rsidP="00BB548D">
      <w:pPr>
        <w:pStyle w:val="FootnoteText"/>
      </w:pPr>
      <w:r>
        <w:rPr>
          <w:rStyle w:val="FootnoteReference"/>
          <w:rFonts w:cs="Calibri"/>
        </w:rPr>
        <w:footnoteRef/>
      </w:r>
      <w:r>
        <w:t xml:space="preserve"> </w:t>
      </w:r>
      <w:r w:rsidRPr="00E600DB">
        <w:rPr>
          <w:rFonts w:ascii="Tahoma" w:hAnsi="Tahoma" w:cs="Tahoma"/>
          <w:sz w:val="16"/>
          <w:szCs w:val="16"/>
          <w:lang w:eastAsia="en-GB"/>
        </w:rPr>
        <w:t xml:space="preserve">An ICANN accreditation is currently granted for a term of 5 years. In order for a registrar to maintain its accreditation, it must renew its </w:t>
      </w:r>
      <w:r>
        <w:rPr>
          <w:rFonts w:ascii="Tahoma" w:hAnsi="Tahoma" w:cs="Tahoma"/>
          <w:sz w:val="16"/>
          <w:szCs w:val="16"/>
          <w:lang w:eastAsia="en-GB"/>
        </w:rPr>
        <w:t>RAA</w:t>
      </w:r>
      <w:r w:rsidRPr="00E600DB">
        <w:rPr>
          <w:rFonts w:ascii="Tahoma" w:hAnsi="Tahoma" w:cs="Tahoma"/>
          <w:sz w:val="16"/>
          <w:szCs w:val="16"/>
          <w:lang w:eastAsia="en-GB"/>
        </w:rPr>
        <w:t xml:space="preserve"> every 5 years. This means that the 2009 RAA </w:t>
      </w:r>
      <w:r>
        <w:rPr>
          <w:rFonts w:ascii="Tahoma" w:hAnsi="Tahoma" w:cs="Tahoma"/>
          <w:sz w:val="16"/>
          <w:szCs w:val="16"/>
          <w:lang w:eastAsia="en-GB"/>
        </w:rPr>
        <w:t>might</w:t>
      </w:r>
      <w:r w:rsidRPr="00E600DB">
        <w:rPr>
          <w:rFonts w:ascii="Tahoma" w:hAnsi="Tahoma" w:cs="Tahoma"/>
          <w:sz w:val="16"/>
          <w:szCs w:val="16"/>
          <w:lang w:eastAsia="en-GB"/>
        </w:rPr>
        <w:t xml:space="preserve"> </w:t>
      </w:r>
      <w:r>
        <w:rPr>
          <w:rFonts w:ascii="Tahoma" w:hAnsi="Tahoma" w:cs="Tahoma"/>
          <w:sz w:val="16"/>
          <w:szCs w:val="16"/>
          <w:lang w:eastAsia="en-GB"/>
        </w:rPr>
        <w:t>not be applied to all existing registrar</w:t>
      </w:r>
      <w:r w:rsidRPr="00E600DB">
        <w:rPr>
          <w:rFonts w:ascii="Tahoma" w:hAnsi="Tahoma" w:cs="Tahoma"/>
          <w:sz w:val="16"/>
          <w:szCs w:val="16"/>
          <w:lang w:eastAsia="en-GB"/>
        </w:rPr>
        <w:t xml:space="preserve">s </w:t>
      </w:r>
      <w:r>
        <w:rPr>
          <w:rFonts w:ascii="Tahoma" w:hAnsi="Tahoma" w:cs="Tahoma"/>
          <w:sz w:val="16"/>
          <w:szCs w:val="16"/>
          <w:lang w:eastAsia="en-GB"/>
        </w:rPr>
        <w:t>before</w:t>
      </w:r>
      <w:r w:rsidRPr="00E600DB">
        <w:rPr>
          <w:rFonts w:ascii="Tahoma" w:hAnsi="Tahoma" w:cs="Tahoma"/>
          <w:sz w:val="16"/>
          <w:szCs w:val="16"/>
          <w:lang w:eastAsia="en-GB"/>
        </w:rPr>
        <w:t xml:space="preserve"> 2014.</w:t>
      </w:r>
    </w:p>
  </w:footnote>
  <w:footnote w:id="5">
    <w:p w14:paraId="1080AF8F" w14:textId="77777777" w:rsidR="00CC3D17" w:rsidRDefault="00CC3D17" w:rsidP="00CC3D17">
      <w:pPr>
        <w:pStyle w:val="FootnoteText"/>
      </w:pPr>
      <w:r>
        <w:rPr>
          <w:rStyle w:val="FootnoteReference"/>
        </w:rPr>
        <w:footnoteRef/>
      </w:r>
      <w:r>
        <w:t xml:space="preserve"> A full discussion of the Team’s work to define the selected AOC terms of reference, including comments received from the stakeholder communities and the Teams responses thereto, can be found in the Appendix at </w:t>
      </w:r>
      <w:r w:rsidRPr="001E6EB8">
        <w:rPr>
          <w:highlight w:val="yellow"/>
        </w:rPr>
        <w:t>[link]</w:t>
      </w:r>
      <w:r>
        <w:t xml:space="preserve">. </w:t>
      </w:r>
    </w:p>
  </w:footnote>
  <w:footnote w:id="6">
    <w:p w14:paraId="08A5ABBA" w14:textId="77777777" w:rsidR="00DA4830" w:rsidRDefault="00DA4830" w:rsidP="00BD415D">
      <w:pPr>
        <w:pStyle w:val="FootnoteText"/>
      </w:pPr>
      <w:r>
        <w:rPr>
          <w:rStyle w:val="FootnoteReference"/>
        </w:rPr>
        <w:footnoteRef/>
      </w:r>
      <w:r>
        <w:t xml:space="preserve"> For full comments, please see Appendixes – Public comments</w:t>
      </w:r>
    </w:p>
  </w:footnote>
  <w:footnote w:id="7">
    <w:p w14:paraId="56B9C12E" w14:textId="77777777" w:rsidR="00DA4830" w:rsidRDefault="00DA4830" w:rsidP="00FF63F6">
      <w:pPr>
        <w:pStyle w:val="FootnoteText"/>
      </w:pPr>
      <w:r>
        <w:rPr>
          <w:rStyle w:val="FootnoteReference"/>
        </w:rPr>
        <w:footnoteRef/>
      </w:r>
      <w:r>
        <w:t xml:space="preserve"> ICANN Compliance Team’s Operating Plan, item 1 </w:t>
      </w:r>
      <w:hyperlink r:id="rId1" w:history="1">
        <w:r w:rsidRPr="00F60A10">
          <w:rPr>
            <w:rStyle w:val="Hyperlink"/>
          </w:rPr>
          <w:t>http://www.icann.org/en/compliance/</w:t>
        </w:r>
      </w:hyperlink>
      <w:r>
        <w:t xml:space="preserve">, accessed 7/7/11 </w:t>
      </w:r>
    </w:p>
  </w:footnote>
  <w:footnote w:id="8">
    <w:p w14:paraId="0D5B2997" w14:textId="77777777" w:rsidR="00DA4830" w:rsidDel="005B4101" w:rsidRDefault="00DA4830" w:rsidP="005B4101">
      <w:pPr>
        <w:pStyle w:val="FootnoteText"/>
        <w:rPr>
          <w:ins w:id="182" w:author="Emily Taylor" w:date="2011-10-10T14:31:00Z"/>
          <w:del w:id="183" w:author="Emily Taylor" w:date="2011-10-10T14:35:00Z"/>
        </w:rPr>
      </w:pPr>
      <w:ins w:id="184" w:author="Emily Taylor" w:date="2011-10-10T14:31:00Z">
        <w:del w:id="185" w:author="Emily Taylor" w:date="2011-10-10T14:35:00Z">
          <w:r w:rsidDel="005B4101">
            <w:rPr>
              <w:rStyle w:val="FootnoteReference"/>
            </w:rPr>
            <w:footnoteRef/>
          </w:r>
          <w:r w:rsidDel="005B4101">
            <w:delText xml:space="preserve"> April 2008: “Each month, the newsletter will cover….”</w:delText>
          </w:r>
        </w:del>
      </w:ins>
    </w:p>
  </w:footnote>
  <w:footnote w:id="9">
    <w:p w14:paraId="7D572C24" w14:textId="77777777" w:rsidR="00DA4830" w:rsidDel="005B4101" w:rsidRDefault="00DA4830" w:rsidP="005B4101">
      <w:pPr>
        <w:pStyle w:val="FootnoteText"/>
        <w:rPr>
          <w:ins w:id="186" w:author="Emily Taylor" w:date="2011-10-10T14:31:00Z"/>
          <w:del w:id="187" w:author="Emily Taylor" w:date="2011-10-10T14:35:00Z"/>
        </w:rPr>
      </w:pPr>
      <w:ins w:id="188" w:author="Emily Taylor" w:date="2011-10-10T14:31:00Z">
        <w:del w:id="189" w:author="Emily Taylor" w:date="2011-10-10T14:35:00Z">
          <w:r w:rsidDel="005B4101">
            <w:rPr>
              <w:rStyle w:val="FootnoteReference"/>
            </w:rPr>
            <w:footnoteRef/>
          </w:r>
          <w:r w:rsidDel="005B4101">
            <w:delText xml:space="preserve"> See </w:delText>
          </w:r>
          <w:r w:rsidRPr="00241653" w:rsidDel="005B4101">
            <w:delText>http://www.icann.org/en/compliance/newsletter/</w:delText>
          </w:r>
        </w:del>
      </w:ins>
    </w:p>
  </w:footnote>
  <w:footnote w:id="10">
    <w:p w14:paraId="14455A51" w14:textId="77777777" w:rsidR="00DA4830" w:rsidDel="005B4101" w:rsidRDefault="00DA4830" w:rsidP="005B4101">
      <w:pPr>
        <w:pStyle w:val="FootnoteText"/>
        <w:rPr>
          <w:ins w:id="193" w:author="Emily Taylor" w:date="2011-10-10T14:31:00Z"/>
          <w:del w:id="194" w:author="Emily Taylor" w:date="2011-10-10T14:35:00Z"/>
        </w:rPr>
      </w:pPr>
      <w:ins w:id="195" w:author="Emily Taylor" w:date="2011-10-10T14:31:00Z">
        <w:del w:id="196" w:author="Emily Taylor" w:date="2011-10-10T14:35:00Z">
          <w:r w:rsidDel="005B4101">
            <w:rPr>
              <w:rStyle w:val="FootnoteReference"/>
            </w:rPr>
            <w:footnoteRef/>
          </w:r>
          <w:r w:rsidDel="005B4101">
            <w:delText xml:space="preserve"> See </w:delText>
          </w:r>
          <w:r w:rsidDel="005B4101">
            <w:fldChar w:fldCharType="begin"/>
          </w:r>
          <w:r w:rsidDel="005B4101">
            <w:delInstrText xml:space="preserve"> HYPERLINK "http://www.icann.org/en/compliance/reports-archive-en.htm" </w:delInstrText>
          </w:r>
          <w:r w:rsidDel="005B4101">
            <w:fldChar w:fldCharType="separate"/>
          </w:r>
          <w:r w:rsidRPr="00F60A10" w:rsidDel="005B4101">
            <w:rPr>
              <w:rStyle w:val="Hyperlink"/>
            </w:rPr>
            <w:delText>http://www.icann.org/en/compliance/reports-archive-en.htm</w:delText>
          </w:r>
          <w:r w:rsidDel="005B4101">
            <w:rPr>
              <w:rStyle w:val="Hyperlink"/>
            </w:rPr>
            <w:fldChar w:fldCharType="end"/>
          </w:r>
          <w:r w:rsidDel="005B4101">
            <w:delText>, accessed 8 July 2011</w:delText>
          </w:r>
        </w:del>
      </w:ins>
    </w:p>
  </w:footnote>
  <w:footnote w:id="11">
    <w:p w14:paraId="6406D105" w14:textId="77777777" w:rsidR="00DA4830" w:rsidRDefault="00DA4830" w:rsidP="005B4101">
      <w:pPr>
        <w:pStyle w:val="FootnoteText"/>
        <w:rPr>
          <w:ins w:id="285" w:author="Emily Taylor" w:date="2011-10-10T14:35:00Z"/>
        </w:rPr>
      </w:pPr>
      <w:ins w:id="286" w:author="Emily Taylor" w:date="2011-10-10T14:35:00Z">
        <w:r>
          <w:rPr>
            <w:rStyle w:val="FootnoteReference"/>
          </w:rPr>
          <w:footnoteRef/>
        </w:r>
        <w:r>
          <w:t xml:space="preserve"> April 2008: “Each month, the newsletter will cover….”</w:t>
        </w:r>
      </w:ins>
    </w:p>
  </w:footnote>
  <w:footnote w:id="12">
    <w:p w14:paraId="748D8FA5" w14:textId="77777777" w:rsidR="00DA4830" w:rsidRDefault="00DA4830" w:rsidP="005B4101">
      <w:pPr>
        <w:pStyle w:val="FootnoteText"/>
        <w:rPr>
          <w:ins w:id="287" w:author="Emily Taylor" w:date="2011-10-10T14:35:00Z"/>
        </w:rPr>
      </w:pPr>
      <w:ins w:id="288" w:author="Emily Taylor" w:date="2011-10-10T14:35:00Z">
        <w:r>
          <w:rPr>
            <w:rStyle w:val="FootnoteReference"/>
          </w:rPr>
          <w:footnoteRef/>
        </w:r>
        <w:r>
          <w:t xml:space="preserve"> See </w:t>
        </w:r>
        <w:r w:rsidRPr="00241653">
          <w:t>http://www.icann.org/en/compliance/newsletter/</w:t>
        </w:r>
      </w:ins>
    </w:p>
  </w:footnote>
  <w:footnote w:id="13">
    <w:p w14:paraId="75CC9D2E" w14:textId="77777777" w:rsidR="00DA4830" w:rsidRDefault="00DA4830" w:rsidP="005B4101">
      <w:pPr>
        <w:pStyle w:val="FootnoteText"/>
        <w:rPr>
          <w:ins w:id="291" w:author="Emily Taylor" w:date="2011-10-10T14:35:00Z"/>
        </w:rPr>
      </w:pPr>
      <w:ins w:id="292" w:author="Emily Taylor" w:date="2011-10-10T14:35:00Z">
        <w:r>
          <w:rPr>
            <w:rStyle w:val="FootnoteReference"/>
          </w:rPr>
          <w:footnoteRef/>
        </w:r>
        <w:r>
          <w:t xml:space="preserve"> See </w:t>
        </w:r>
        <w:r>
          <w:fldChar w:fldCharType="begin"/>
        </w:r>
        <w:r>
          <w:instrText xml:space="preserve"> HYPERLINK "http://www.icann.org/en/compliance/reports-archive-en.htm" </w:instrText>
        </w:r>
        <w:r>
          <w:fldChar w:fldCharType="separate"/>
        </w:r>
        <w:r w:rsidRPr="00F60A10">
          <w:rPr>
            <w:rStyle w:val="Hyperlink"/>
          </w:rPr>
          <w:t>http://www.icann.org/en/compliance/reports-archive-en.htm</w:t>
        </w:r>
        <w:r>
          <w:rPr>
            <w:rStyle w:val="Hyperlink"/>
          </w:rPr>
          <w:fldChar w:fldCharType="end"/>
        </w:r>
        <w:r>
          <w:t>, accessed 8 July 2011</w:t>
        </w:r>
      </w:ins>
    </w:p>
  </w:footnote>
  <w:footnote w:id="14">
    <w:p w14:paraId="2F34EDE9" w14:textId="77777777" w:rsidR="00DA4830" w:rsidDel="005B4101" w:rsidRDefault="00DA4830" w:rsidP="00FF63F6">
      <w:pPr>
        <w:pStyle w:val="FootnoteText"/>
        <w:rPr>
          <w:del w:id="310" w:author="Emily Taylor" w:date="2011-10-10T14:30:00Z"/>
        </w:rPr>
      </w:pPr>
      <w:del w:id="311" w:author="Emily Taylor" w:date="2011-10-10T14:30:00Z">
        <w:r w:rsidDel="005B4101">
          <w:rPr>
            <w:rStyle w:val="FootnoteReference"/>
          </w:rPr>
          <w:footnoteRef/>
        </w:r>
        <w:r w:rsidDel="005B4101">
          <w:delText xml:space="preserve"> April 2008: “Each month, the newsletter will cover….”</w:delText>
        </w:r>
      </w:del>
    </w:p>
  </w:footnote>
  <w:footnote w:id="15">
    <w:p w14:paraId="1C97C236" w14:textId="77777777" w:rsidR="00DA4830" w:rsidDel="005B4101" w:rsidRDefault="00DA4830" w:rsidP="00FF63F6">
      <w:pPr>
        <w:pStyle w:val="FootnoteText"/>
        <w:rPr>
          <w:del w:id="312" w:author="Emily Taylor" w:date="2011-10-10T14:30:00Z"/>
        </w:rPr>
      </w:pPr>
      <w:del w:id="313" w:author="Emily Taylor" w:date="2011-10-10T14:30:00Z">
        <w:r w:rsidDel="005B4101">
          <w:rPr>
            <w:rStyle w:val="FootnoteReference"/>
          </w:rPr>
          <w:footnoteRef/>
        </w:r>
        <w:r w:rsidDel="005B4101">
          <w:delText xml:space="preserve"> See </w:delText>
        </w:r>
        <w:r w:rsidRPr="00241653" w:rsidDel="005B4101">
          <w:delText>http://www.icann.org/en/compliance/newsletter/</w:delText>
        </w:r>
      </w:del>
    </w:p>
  </w:footnote>
  <w:footnote w:id="16">
    <w:p w14:paraId="05025ECC" w14:textId="77777777" w:rsidR="00DA4830" w:rsidDel="005B4101" w:rsidRDefault="00DA4830" w:rsidP="00FF63F6">
      <w:pPr>
        <w:pStyle w:val="FootnoteText"/>
        <w:rPr>
          <w:del w:id="315" w:author="Emily Taylor" w:date="2011-10-10T14:30:00Z"/>
        </w:rPr>
      </w:pPr>
      <w:del w:id="316" w:author="Emily Taylor" w:date="2011-10-10T14:30:00Z">
        <w:r w:rsidDel="005B4101">
          <w:rPr>
            <w:rStyle w:val="FootnoteReference"/>
          </w:rPr>
          <w:footnoteRef/>
        </w:r>
        <w:r w:rsidDel="005B4101">
          <w:delText xml:space="preserve"> See </w:delText>
        </w:r>
        <w:r w:rsidDel="005B4101">
          <w:fldChar w:fldCharType="begin"/>
        </w:r>
        <w:r w:rsidDel="005B4101">
          <w:delInstrText xml:space="preserve"> HYPERLINK "http://www.icann.org/en/compliance/reports-archive-en.htm" </w:delInstrText>
        </w:r>
        <w:r w:rsidDel="005B4101">
          <w:fldChar w:fldCharType="separate"/>
        </w:r>
        <w:r w:rsidRPr="00F60A10" w:rsidDel="005B4101">
          <w:rPr>
            <w:rStyle w:val="Hyperlink"/>
          </w:rPr>
          <w:delText>http://www.icann.org/en/compliance/reports-archive-en.htm</w:delText>
        </w:r>
        <w:r w:rsidDel="005B4101">
          <w:rPr>
            <w:rStyle w:val="Hyperlink"/>
          </w:rPr>
          <w:fldChar w:fldCharType="end"/>
        </w:r>
        <w:r w:rsidDel="005B4101">
          <w:delText>, accessed 8 July 2011</w:delText>
        </w:r>
      </w:del>
    </w:p>
  </w:footnote>
  <w:footnote w:id="17">
    <w:p w14:paraId="46FB6F08" w14:textId="77777777" w:rsidR="00DA4830" w:rsidRDefault="00DA4830" w:rsidP="00FF63F6">
      <w:pPr>
        <w:pStyle w:val="FootnoteText"/>
      </w:pPr>
      <w:r>
        <w:rPr>
          <w:rStyle w:val="FootnoteReference"/>
        </w:rPr>
        <w:footnoteRef/>
      </w:r>
      <w:r>
        <w:t xml:space="preserve"> </w:t>
      </w:r>
      <w:hyperlink r:id="rId2" w:history="1">
        <w:r w:rsidRPr="00F60A10">
          <w:rPr>
            <w:rStyle w:val="Hyperlink"/>
          </w:rPr>
          <w:t>http://www.icann.org/en/compliance/gtld-compliance.htm</w:t>
        </w:r>
      </w:hyperlink>
      <w:r>
        <w:t>, accessed 11 July 2011.</w:t>
      </w:r>
    </w:p>
  </w:footnote>
  <w:footnote w:id="18">
    <w:p w14:paraId="36DF6537" w14:textId="77777777" w:rsidR="00DA4830" w:rsidRDefault="00DA4830" w:rsidP="00FF63F6">
      <w:pPr>
        <w:pStyle w:val="FootnoteText"/>
      </w:pPr>
      <w:r>
        <w:rPr>
          <w:rStyle w:val="FootnoteReference"/>
        </w:rPr>
        <w:footnoteRef/>
      </w:r>
      <w:r>
        <w:t xml:space="preserve"> </w:t>
      </w:r>
      <w:hyperlink r:id="rId3" w:history="1">
        <w:r w:rsidRPr="00F60A10">
          <w:rPr>
            <w:rStyle w:val="Hyperlink"/>
          </w:rPr>
          <w:t>http://www.icann.org/en/compliance/archive/update-wdprs-enhancements-09mar11-en.htm</w:t>
        </w:r>
      </w:hyperlink>
      <w:r>
        <w:t>, accessed 11 July 2011.</w:t>
      </w:r>
    </w:p>
  </w:footnote>
  <w:footnote w:id="19">
    <w:p w14:paraId="333ACA9E" w14:textId="77777777" w:rsidR="00DA4830" w:rsidRPr="00B50C16" w:rsidRDefault="00DA4830" w:rsidP="00FF63F6">
      <w:pPr>
        <w:pStyle w:val="FootnoteText"/>
        <w:rPr>
          <w:b/>
        </w:rPr>
      </w:pPr>
      <w:r>
        <w:rPr>
          <w:rStyle w:val="FootnoteReference"/>
        </w:rPr>
        <w:footnoteRef/>
      </w:r>
      <w:r>
        <w:t xml:space="preserve"> </w:t>
      </w:r>
      <w:hyperlink r:id="rId4" w:history="1">
        <w:r w:rsidRPr="00F60A10">
          <w:rPr>
            <w:rStyle w:val="Hyperlink"/>
            <w:rFonts w:eastAsia="Times New Roman"/>
          </w:rPr>
          <w:t>www.</w:t>
        </w:r>
        <w:r w:rsidRPr="00F60A10">
          <w:rPr>
            <w:rStyle w:val="Hyperlink"/>
            <w:rFonts w:eastAsia="Times New Roman"/>
            <w:b/>
            <w:bCs/>
          </w:rPr>
          <w:t>icann</w:t>
        </w:r>
        <w:r w:rsidRPr="00F60A10">
          <w:rPr>
            <w:rStyle w:val="Hyperlink"/>
            <w:rFonts w:eastAsia="Times New Roman"/>
          </w:rPr>
          <w:t>.org/en/</w:t>
        </w:r>
        <w:r w:rsidRPr="00F60A10">
          <w:rPr>
            <w:rStyle w:val="Hyperlink"/>
            <w:rFonts w:eastAsia="Times New Roman"/>
            <w:b/>
            <w:bCs/>
          </w:rPr>
          <w:t>whois</w:t>
        </w:r>
        <w:r w:rsidRPr="00F60A10">
          <w:rPr>
            <w:rStyle w:val="Hyperlink"/>
            <w:rFonts w:eastAsia="Times New Roman"/>
          </w:rPr>
          <w:t>/</w:t>
        </w:r>
        <w:r w:rsidRPr="00F60A10">
          <w:rPr>
            <w:rStyle w:val="Hyperlink"/>
            <w:rFonts w:eastAsia="Times New Roman"/>
            <w:b/>
            <w:bCs/>
          </w:rPr>
          <w:t>whois</w:t>
        </w:r>
        <w:r w:rsidRPr="00F60A10">
          <w:rPr>
            <w:rStyle w:val="Hyperlink"/>
            <w:rFonts w:eastAsia="Times New Roman"/>
          </w:rPr>
          <w:t>-</w:t>
        </w:r>
        <w:r w:rsidRPr="00F60A10">
          <w:rPr>
            <w:rStyle w:val="Hyperlink"/>
            <w:rFonts w:eastAsia="Times New Roman"/>
            <w:b/>
            <w:bCs/>
          </w:rPr>
          <w:t>data</w:t>
        </w:r>
        <w:r w:rsidRPr="00F60A10">
          <w:rPr>
            <w:rStyle w:val="Hyperlink"/>
            <w:rFonts w:eastAsia="Times New Roman"/>
          </w:rPr>
          <w:t>-accuracy-program-27apr07.pdf</w:t>
        </w:r>
      </w:hyperlink>
      <w:r>
        <w:rPr>
          <w:rStyle w:val="HTMLCite"/>
          <w:rFonts w:eastAsia="Times New Roman" w:cs="Times New Roman"/>
        </w:rPr>
        <w:t>, accessed 11 July 2011</w:t>
      </w:r>
    </w:p>
  </w:footnote>
  <w:footnote w:id="20">
    <w:p w14:paraId="717BEEDB" w14:textId="77777777" w:rsidR="00DA4830" w:rsidRDefault="00DA4830" w:rsidP="00FF63F6">
      <w:pPr>
        <w:pStyle w:val="FootnoteText"/>
      </w:pPr>
      <w:r>
        <w:rPr>
          <w:rStyle w:val="FootnoteReference"/>
        </w:rPr>
        <w:footnoteRef/>
      </w:r>
      <w:r>
        <w:t xml:space="preserve"> Source: ICANN Compliance Team, presentation to WHOIS RT, January 2011.</w:t>
      </w:r>
    </w:p>
  </w:footnote>
  <w:footnote w:id="21">
    <w:p w14:paraId="3A873122" w14:textId="77777777" w:rsidR="00DA4830" w:rsidRPr="00B50C16" w:rsidRDefault="00DA4830" w:rsidP="00FF63F6">
      <w:pPr>
        <w:pStyle w:val="FootnoteText"/>
      </w:pPr>
      <w:r>
        <w:rPr>
          <w:rStyle w:val="FootnoteReference"/>
        </w:rPr>
        <w:footnoteRef/>
      </w:r>
      <w:r>
        <w:t xml:space="preserve"> </w:t>
      </w:r>
      <w:hyperlink r:id="rId5" w:history="1">
        <w:r w:rsidRPr="00F60A10">
          <w:rPr>
            <w:rStyle w:val="Hyperlink"/>
            <w:rFonts w:eastAsia="Times New Roman"/>
          </w:rPr>
          <w:t>www.</w:t>
        </w:r>
        <w:r w:rsidRPr="00F60A10">
          <w:rPr>
            <w:rStyle w:val="Hyperlink"/>
            <w:rFonts w:eastAsia="Times New Roman"/>
            <w:b/>
            <w:bCs/>
          </w:rPr>
          <w:t>icann</w:t>
        </w:r>
        <w:r w:rsidRPr="00F60A10">
          <w:rPr>
            <w:rStyle w:val="Hyperlink"/>
            <w:rFonts w:eastAsia="Times New Roman"/>
          </w:rPr>
          <w:t>.org/en/</w:t>
        </w:r>
        <w:r w:rsidRPr="00F60A10">
          <w:rPr>
            <w:rStyle w:val="Hyperlink"/>
            <w:rFonts w:eastAsia="Times New Roman"/>
            <w:b/>
            <w:bCs/>
          </w:rPr>
          <w:t>whois</w:t>
        </w:r>
        <w:r w:rsidRPr="00F60A10">
          <w:rPr>
            <w:rStyle w:val="Hyperlink"/>
            <w:rFonts w:eastAsia="Times New Roman"/>
          </w:rPr>
          <w:t>/</w:t>
        </w:r>
        <w:r w:rsidRPr="00F60A10">
          <w:rPr>
            <w:rStyle w:val="Hyperlink"/>
            <w:rFonts w:eastAsia="Times New Roman"/>
            <w:b/>
            <w:bCs/>
          </w:rPr>
          <w:t>whois</w:t>
        </w:r>
        <w:r w:rsidRPr="00F60A10">
          <w:rPr>
            <w:rStyle w:val="Hyperlink"/>
            <w:rFonts w:eastAsia="Times New Roman"/>
          </w:rPr>
          <w:t>-</w:t>
        </w:r>
        <w:r w:rsidRPr="00F60A10">
          <w:rPr>
            <w:rStyle w:val="Hyperlink"/>
            <w:rFonts w:eastAsia="Times New Roman"/>
            <w:b/>
            <w:bCs/>
          </w:rPr>
          <w:t>data</w:t>
        </w:r>
        <w:r w:rsidRPr="00F60A10">
          <w:rPr>
            <w:rStyle w:val="Hyperlink"/>
            <w:rFonts w:eastAsia="Times New Roman"/>
          </w:rPr>
          <w:t>-accuracy-program-27apr07.pdf</w:t>
        </w:r>
      </w:hyperlink>
      <w:r>
        <w:rPr>
          <w:rStyle w:val="HTMLCite"/>
          <w:rFonts w:eastAsia="Times New Roman" w:cs="Times New Roman"/>
        </w:rPr>
        <w:t>, accessed 11 July 2011</w:t>
      </w:r>
    </w:p>
  </w:footnote>
  <w:footnote w:id="22">
    <w:p w14:paraId="6F74BCA4" w14:textId="4EC8B593" w:rsidR="00DA4830" w:rsidRDefault="00DA4830" w:rsidP="00FF63F6">
      <w:pPr>
        <w:pStyle w:val="FootnoteText"/>
      </w:pPr>
      <w:r>
        <w:rPr>
          <w:rStyle w:val="FootnoteReference"/>
        </w:rPr>
        <w:footnoteRef/>
      </w:r>
      <w:r>
        <w:t xml:space="preserve"> Derived from VeriSign Domain Name Industry Brief, May 2011 issue, which reports that the total number of domains registered is 209.8 million, with the ccTLD base being 81.7 million.  Therefore the total of gTLDs is 128.1 million.  If 23% are completely accurate (29.5 m) then 77% are in some way inaccurate (98.7 m).  See </w:t>
      </w:r>
      <w:hyperlink r:id="rId6" w:history="1">
        <w:r w:rsidRPr="00F60A10">
          <w:rPr>
            <w:rStyle w:val="Hyperlink"/>
          </w:rPr>
          <w:t>http://www.verisigninc.com/en_US/why-verisign/research-trends/domain-name-industry-brief/index.xhtml</w:t>
        </w:r>
      </w:hyperlink>
    </w:p>
    <w:p w14:paraId="6C75D0DE" w14:textId="77777777" w:rsidR="00DA4830" w:rsidRPr="009726A1" w:rsidRDefault="00DA4830" w:rsidP="00FF63F6">
      <w:pPr>
        <w:pStyle w:val="FootnoteText"/>
        <w:rPr>
          <w:b/>
        </w:rPr>
      </w:pPr>
    </w:p>
  </w:footnote>
  <w:footnote w:id="23">
    <w:p w14:paraId="2E4BF0A3" w14:textId="77777777" w:rsidR="00DA4830" w:rsidRDefault="00DA4830" w:rsidP="00F354A0">
      <w:pPr>
        <w:pStyle w:val="FootnoteText"/>
      </w:pPr>
      <w:r>
        <w:rPr>
          <w:rStyle w:val="FootnoteReference"/>
        </w:rPr>
        <w:footnoteRef/>
      </w:r>
      <w:r>
        <w:t xml:space="preserve"> Time Warner Inc., </w:t>
      </w:r>
      <w:r>
        <w:rPr>
          <w:i/>
        </w:rPr>
        <w:t>Comments of Time Warner Inc.</w:t>
      </w:r>
      <w:r>
        <w:t xml:space="preserve">, </w:t>
      </w:r>
      <w:hyperlink r:id="rId7" w:history="1">
        <w:r w:rsidRPr="00621006">
          <w:rPr>
            <w:rStyle w:val="Hyperlink"/>
          </w:rPr>
          <w:t>http://forum.icann.org/lists/whoisrt-discussion-paper/</w:t>
        </w:r>
      </w:hyperlink>
      <w:r>
        <w:t xml:space="preserve"> (23 July 2011), p.3</w:t>
      </w:r>
    </w:p>
  </w:footnote>
  <w:footnote w:id="24">
    <w:p w14:paraId="325B728F" w14:textId="77777777" w:rsidR="00DA4830" w:rsidRPr="00D30BCA" w:rsidRDefault="00DA4830" w:rsidP="00F354A0">
      <w:pPr>
        <w:pStyle w:val="FootnoteText"/>
      </w:pPr>
      <w:r>
        <w:rPr>
          <w:rStyle w:val="FootnoteReference"/>
        </w:rPr>
        <w:footnoteRef/>
      </w:r>
      <w:r>
        <w:t xml:space="preserve"> GAC Principles Regarding gTLD WHOIS Services (28 March 2007), section 4.1</w:t>
      </w:r>
    </w:p>
  </w:footnote>
  <w:footnote w:id="25">
    <w:p w14:paraId="7946AD84" w14:textId="77777777" w:rsidR="00DA4830" w:rsidRDefault="00DA4830" w:rsidP="00F354A0">
      <w:pPr>
        <w:pStyle w:val="FootnoteText"/>
      </w:pPr>
      <w:r>
        <w:rPr>
          <w:rStyle w:val="FootnoteReference"/>
        </w:rPr>
        <w:footnoteRef/>
      </w:r>
      <w:r>
        <w:t xml:space="preserve"> Intellectual Property Constituency, </w:t>
      </w:r>
      <w:r w:rsidRPr="00C00CD9">
        <w:rPr>
          <w:i/>
        </w:rPr>
        <w:t>Comments of the Intellectual Property Constituency</w:t>
      </w:r>
      <w:r>
        <w:t xml:space="preserve">, </w:t>
      </w:r>
      <w:hyperlink r:id="rId8" w:history="1">
        <w:r w:rsidRPr="00C00CD9">
          <w:rPr>
            <w:rStyle w:val="Hyperlink"/>
          </w:rPr>
          <w:t>http://forum.icann.org/lists/whoisrt-discussion-paper/</w:t>
        </w:r>
      </w:hyperlink>
      <w:r>
        <w:t xml:space="preserve"> (23 July 2011), p.5</w:t>
      </w:r>
    </w:p>
  </w:footnote>
  <w:footnote w:id="26">
    <w:p w14:paraId="277B8B6E" w14:textId="77777777" w:rsidR="00DA4830" w:rsidRDefault="00DA4830" w:rsidP="00F354A0">
      <w:pPr>
        <w:pStyle w:val="FootnoteText"/>
      </w:pPr>
      <w:r>
        <w:rPr>
          <w:rStyle w:val="FootnoteReference"/>
        </w:rPr>
        <w:footnoteRef/>
      </w:r>
      <w:r>
        <w:t xml:space="preserve"> China Internet Network Information Centre, </w:t>
      </w:r>
      <w:r>
        <w:rPr>
          <w:i/>
        </w:rPr>
        <w:t>CNNIC Comments on the WHOIS review team discussion paper</w:t>
      </w:r>
      <w:r>
        <w:t xml:space="preserve">, </w:t>
      </w:r>
      <w:hyperlink r:id="rId9" w:history="1">
        <w:r w:rsidRPr="00621006">
          <w:rPr>
            <w:rStyle w:val="Hyperlink"/>
          </w:rPr>
          <w:t>http://forum.icann.org/lists/whoisrt-discussion-paper/</w:t>
        </w:r>
      </w:hyperlink>
      <w:r>
        <w:t xml:space="preserve"> (23 July 2011), p.2</w:t>
      </w:r>
    </w:p>
  </w:footnote>
  <w:footnote w:id="27">
    <w:p w14:paraId="49A0B2C8" w14:textId="77777777" w:rsidR="00DA4830" w:rsidRDefault="00DA4830" w:rsidP="00F354A0">
      <w:pPr>
        <w:pStyle w:val="FootnoteText"/>
      </w:pPr>
      <w:r>
        <w:rPr>
          <w:rStyle w:val="FootnoteReference"/>
        </w:rPr>
        <w:footnoteRef/>
      </w:r>
      <w:r>
        <w:t xml:space="preserve"> Coalition of Online Accountability. </w:t>
      </w:r>
      <w:r>
        <w:rPr>
          <w:i/>
        </w:rPr>
        <w:t>WHOIS Review Team Discussion Paper Questions to the community, June 2011</w:t>
      </w:r>
      <w:r>
        <w:t xml:space="preserve">, </w:t>
      </w:r>
      <w:hyperlink r:id="rId10" w:history="1">
        <w:r w:rsidRPr="00621006">
          <w:rPr>
            <w:rStyle w:val="Hyperlink"/>
          </w:rPr>
          <w:t>http://forum.icann.org/lists/whoisrt-discussion-paper/</w:t>
        </w:r>
      </w:hyperlink>
    </w:p>
  </w:footnote>
  <w:footnote w:id="28">
    <w:p w14:paraId="34F788DC" w14:textId="77777777" w:rsidR="00DA4830" w:rsidRPr="00716630" w:rsidRDefault="00DA4830" w:rsidP="00F354A0">
      <w:pPr>
        <w:pStyle w:val="FootnoteText"/>
      </w:pPr>
      <w:r>
        <w:rPr>
          <w:rStyle w:val="FootnoteReference"/>
        </w:rPr>
        <w:footnoteRef/>
      </w:r>
      <w:r>
        <w:t xml:space="preserve"> ICANN, </w:t>
      </w:r>
      <w:r>
        <w:rPr>
          <w:i/>
        </w:rPr>
        <w:t>gTLD Applicant Guidebook</w:t>
      </w:r>
      <w:r>
        <w:t xml:space="preserve"> (30 May 2011)</w:t>
      </w:r>
    </w:p>
  </w:footnote>
  <w:footnote w:id="29">
    <w:p w14:paraId="174A3079" w14:textId="77777777" w:rsidR="00DA4830" w:rsidRDefault="00DA4830" w:rsidP="00F354A0">
      <w:pPr>
        <w:pStyle w:val="FootnoteText"/>
      </w:pPr>
      <w:r>
        <w:rPr>
          <w:rStyle w:val="FootnoteReference"/>
        </w:rPr>
        <w:footnoteRef/>
      </w:r>
      <w:r>
        <w:t xml:space="preserve"> Time Warner Inc., </w:t>
      </w:r>
      <w:r>
        <w:rPr>
          <w:i/>
        </w:rPr>
        <w:t>Comments of Time Warner Inc.</w:t>
      </w:r>
      <w:r>
        <w:t xml:space="preserve">, </w:t>
      </w:r>
      <w:hyperlink r:id="rId11" w:history="1">
        <w:r w:rsidRPr="00621006">
          <w:rPr>
            <w:rStyle w:val="Hyperlink"/>
          </w:rPr>
          <w:t>http://forum.icann.org/lists/whoisrt-discussion-paper/</w:t>
        </w:r>
      </w:hyperlink>
      <w:r>
        <w:t xml:space="preserve"> (23 July 2011), p.3</w:t>
      </w:r>
    </w:p>
  </w:footnote>
  <w:footnote w:id="30">
    <w:p w14:paraId="14324F8D" w14:textId="77777777" w:rsidR="00DA4830" w:rsidRDefault="00DA4830" w:rsidP="00F354A0">
      <w:pPr>
        <w:pStyle w:val="FootnoteText"/>
      </w:pPr>
      <w:r>
        <w:rPr>
          <w:rStyle w:val="FootnoteReference"/>
        </w:rPr>
        <w:footnoteRef/>
      </w:r>
      <w:r>
        <w:t xml:space="preserve"> China Internet Network Information Center, </w:t>
      </w:r>
      <w:r w:rsidRPr="004A3F05">
        <w:rPr>
          <w:i/>
        </w:rPr>
        <w:t>CNNIC comments on the WHOIS review team discussion paper</w:t>
      </w:r>
      <w:r>
        <w:t xml:space="preserve">, </w:t>
      </w:r>
      <w:hyperlink r:id="rId12" w:history="1">
        <w:r w:rsidRPr="00466C77">
          <w:rPr>
            <w:rStyle w:val="Hyperlink"/>
          </w:rPr>
          <w:t>http://forum.icann.org/lists/whoisrt-discussion-paper/</w:t>
        </w:r>
      </w:hyperlink>
      <w:r>
        <w:t xml:space="preserve"> (23 July 2011), p. 1</w:t>
      </w:r>
    </w:p>
  </w:footnote>
  <w:footnote w:id="31">
    <w:p w14:paraId="69229389" w14:textId="77777777" w:rsidR="00DA4830" w:rsidRDefault="00DA4830" w:rsidP="00F354A0">
      <w:pPr>
        <w:pStyle w:val="FootnoteText"/>
      </w:pPr>
      <w:r>
        <w:rPr>
          <w:rStyle w:val="FootnoteReference"/>
        </w:rPr>
        <w:footnoteRef/>
      </w:r>
      <w:r>
        <w:t xml:space="preserve"> Christopher Wilkinson, </w:t>
      </w:r>
      <w:r>
        <w:rPr>
          <w:i/>
        </w:rPr>
        <w:t>WHOIS Review Team Discussion Paper Questions to the community, June 2011</w:t>
      </w:r>
      <w:r>
        <w:t xml:space="preserve">, </w:t>
      </w:r>
      <w:hyperlink r:id="rId13" w:history="1">
        <w:r w:rsidRPr="00621006">
          <w:rPr>
            <w:rStyle w:val="Hyperlink"/>
          </w:rPr>
          <w:t>http://forum.icann.org/lists/whoisrt-discussion-paper/</w:t>
        </w:r>
      </w:hyperlink>
      <w:r>
        <w:t xml:space="preserve"> (23 July 2011), p.1</w:t>
      </w:r>
    </w:p>
  </w:footnote>
  <w:footnote w:id="32">
    <w:p w14:paraId="6E82DB43" w14:textId="77777777" w:rsidR="00DA4830" w:rsidRDefault="00DA4830" w:rsidP="00F354A0"/>
  </w:footnote>
  <w:footnote w:id="33">
    <w:p w14:paraId="2D229A25" w14:textId="77777777" w:rsidR="00DA4830" w:rsidRDefault="00DA4830" w:rsidP="00F354A0">
      <w:pPr>
        <w:pStyle w:val="FootnoteText"/>
      </w:pPr>
      <w:r>
        <w:rPr>
          <w:rStyle w:val="FootnoteReference"/>
        </w:rPr>
        <w:footnoteRef/>
      </w:r>
      <w:r>
        <w:t xml:space="preserve"> Non-Commercial Users Constituency, </w:t>
      </w:r>
      <w:r>
        <w:rPr>
          <w:i/>
        </w:rPr>
        <w:t>NCUC Comments on the WHOIS Review Team Discussion Paper</w:t>
      </w:r>
      <w:r>
        <w:t xml:space="preserve">, </w:t>
      </w:r>
      <w:hyperlink r:id="rId14" w:history="1">
        <w:r w:rsidRPr="00621006">
          <w:rPr>
            <w:rStyle w:val="Hyperlink"/>
          </w:rPr>
          <w:t>http://forum.icann.org/lists/whoisrt-discussion-paper/msg00014.html</w:t>
        </w:r>
      </w:hyperlink>
      <w:r>
        <w:t xml:space="preserve"> (23 July 2011)</w:t>
      </w:r>
    </w:p>
  </w:footnote>
  <w:footnote w:id="34">
    <w:p w14:paraId="02DB7BC5" w14:textId="77777777" w:rsidR="00DA4830" w:rsidRDefault="00DA4830" w:rsidP="00DC0CB3">
      <w:pPr>
        <w:pStyle w:val="FootnoteText"/>
      </w:pPr>
      <w:r>
        <w:rPr>
          <w:rStyle w:val="FootnoteReference"/>
        </w:rPr>
        <w:footnoteRef/>
      </w:r>
      <w:r>
        <w:t xml:space="preserve"> </w:t>
      </w:r>
      <w:hyperlink r:id="rId15" w:history="1">
        <w:r>
          <w:rPr>
            <w:rStyle w:val="Hyperlink"/>
          </w:rPr>
          <w:t>http://blog.icann.org/2011/04/cylab-at-carnegie-mellon-university-selected-to-conduct-study-of-whois-misuse/</w:t>
        </w:r>
      </w:hyperlink>
    </w:p>
  </w:footnote>
  <w:footnote w:id="35">
    <w:p w14:paraId="3927D550" w14:textId="77777777" w:rsidR="00DA4830" w:rsidRDefault="00DA4830" w:rsidP="00DC0CB3">
      <w:pPr>
        <w:pStyle w:val="FootnoteText"/>
      </w:pPr>
      <w:r>
        <w:rPr>
          <w:rStyle w:val="FootnoteReference"/>
        </w:rPr>
        <w:footnoteRef/>
      </w:r>
      <w:r>
        <w:t xml:space="preserve"> The review team notes that this is consistent with ICANN-approved arrangements in place in the UK based Telnic.</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667D73" w14:textId="5C835DD1" w:rsidR="00DA4830" w:rsidRDefault="00DA4830">
    <w:pPr>
      <w:pStyle w:val="Header"/>
      <w:tabs>
        <w:tab w:val="clear" w:pos="4320"/>
        <w:tab w:val="clear" w:pos="8640"/>
        <w:tab w:val="right" w:pos="9386"/>
      </w:tabs>
      <w:ind w:left="-360"/>
      <w:rPr>
        <w:rFonts w:ascii="Verdana" w:hAnsi="Verdana"/>
        <w:sz w:val="36"/>
        <w:szCs w:val="36"/>
      </w:rPr>
    </w:pPr>
    <w:bookmarkStart w:id="558" w:name="_WNSectionTitle"/>
    <w:bookmarkStart w:id="559" w:name="_WNTabType_0"/>
    <w:r>
      <w:rPr>
        <w:rFonts w:ascii="Verdana" w:hAnsi="Verdana"/>
        <w:sz w:val="36"/>
        <w:szCs w:val="36"/>
      </w:rPr>
      <w:tab/>
    </w:r>
  </w:p>
  <w:bookmarkEnd w:id="558"/>
  <w:bookmarkEnd w:id="559"/>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A0A17" w14:textId="77777777" w:rsidR="00DA4830" w:rsidRDefault="00DA4830">
    <w:pPr>
      <w:pStyle w:val="Header"/>
    </w:pPr>
    <w:bookmarkStart w:id="560" w:name="_WNSectionTitle_3"/>
    <w:bookmarkStart w:id="561" w:name="_WNTabType_2"/>
  </w:p>
  <w:bookmarkEnd w:id="560"/>
  <w:bookmarkEnd w:id="561"/>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BFDE5" w14:textId="77777777" w:rsidR="00DA4830" w:rsidRDefault="00DA4830">
    <w:pPr>
      <w:pStyle w:val="Header"/>
    </w:pPr>
    <w:bookmarkStart w:id="562" w:name="_WNSectionTitle_4"/>
    <w:bookmarkStart w:id="563" w:name="_WNTabType_3"/>
  </w:p>
  <w:bookmarkEnd w:id="562"/>
  <w:bookmarkEnd w:id="563"/>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43FE6" w14:textId="77777777" w:rsidR="00DA4830" w:rsidRDefault="00DA4830">
    <w:pPr>
      <w:pStyle w:val="Header"/>
    </w:pPr>
    <w:bookmarkStart w:id="585" w:name="_WNSectionTitle_2"/>
    <w:bookmarkStart w:id="586" w:name="_WNTabType_1"/>
  </w:p>
  <w:bookmarkEnd w:id="585"/>
  <w:bookmarkEnd w:id="58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D622E8A"/>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3"/>
    <w:multiLevelType w:val="multilevel"/>
    <w:tmpl w:val="00000003"/>
    <w:name w:val="WWNum8"/>
    <w:lvl w:ilvl="0">
      <w:start w:val="1"/>
      <w:numFmt w:val="bullet"/>
      <w:lvlText w:val="-"/>
      <w:lvlJc w:val="left"/>
      <w:pPr>
        <w:tabs>
          <w:tab w:val="num" w:pos="0"/>
        </w:tabs>
        <w:ind w:left="720" w:hanging="360"/>
      </w:pPr>
      <w:rPr>
        <w:rFonts w:ascii="Cambria" w:hAnsi="Cambri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4"/>
    <w:multiLevelType w:val="multilevel"/>
    <w:tmpl w:val="00000004"/>
    <w:name w:val="WWNum9"/>
    <w:lvl w:ilvl="0">
      <w:start w:val="1"/>
      <w:numFmt w:val="bullet"/>
      <w:lvlText w:val="-"/>
      <w:lvlJc w:val="left"/>
      <w:pPr>
        <w:tabs>
          <w:tab w:val="num" w:pos="0"/>
        </w:tabs>
        <w:ind w:left="720" w:hanging="360"/>
      </w:pPr>
      <w:rPr>
        <w:rFonts w:ascii="Cambria" w:hAnsi="Cambri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5"/>
    <w:multiLevelType w:val="multilevel"/>
    <w:tmpl w:val="8DA8C8A2"/>
    <w:name w:val="WWNum11"/>
    <w:lvl w:ilvl="0">
      <w:start w:val="1"/>
      <w:numFmt w:val="decimal"/>
      <w:pStyle w:val="Heading1"/>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2.%3."/>
      <w:lvlJc w:val="left"/>
      <w:pPr>
        <w:tabs>
          <w:tab w:val="num" w:pos="-360"/>
        </w:tabs>
        <w:ind w:left="1800" w:hanging="180"/>
      </w:pPr>
    </w:lvl>
    <w:lvl w:ilvl="3">
      <w:start w:val="1"/>
      <w:numFmt w:val="decimal"/>
      <w:lvlText w:val="%2.%3.%4."/>
      <w:lvlJc w:val="left"/>
      <w:pPr>
        <w:tabs>
          <w:tab w:val="num" w:pos="-360"/>
        </w:tabs>
        <w:ind w:left="2520" w:hanging="360"/>
      </w:pPr>
    </w:lvl>
    <w:lvl w:ilvl="4">
      <w:start w:val="1"/>
      <w:numFmt w:val="lowerLetter"/>
      <w:lvlText w:val="%2.%3.%4.%5."/>
      <w:lvlJc w:val="left"/>
      <w:pPr>
        <w:tabs>
          <w:tab w:val="num" w:pos="-360"/>
        </w:tabs>
        <w:ind w:left="3240" w:hanging="360"/>
      </w:pPr>
    </w:lvl>
    <w:lvl w:ilvl="5">
      <w:start w:val="1"/>
      <w:numFmt w:val="lowerRoman"/>
      <w:lvlText w:val="%2.%3.%4.%5.%6."/>
      <w:lvlJc w:val="left"/>
      <w:pPr>
        <w:tabs>
          <w:tab w:val="num" w:pos="-360"/>
        </w:tabs>
        <w:ind w:left="3960" w:hanging="180"/>
      </w:pPr>
    </w:lvl>
    <w:lvl w:ilvl="6">
      <w:start w:val="1"/>
      <w:numFmt w:val="decimal"/>
      <w:lvlText w:val="%2.%3.%4.%5.%6.%7."/>
      <w:lvlJc w:val="left"/>
      <w:pPr>
        <w:tabs>
          <w:tab w:val="num" w:pos="-360"/>
        </w:tabs>
        <w:ind w:left="4680" w:hanging="360"/>
      </w:pPr>
    </w:lvl>
    <w:lvl w:ilvl="7">
      <w:start w:val="1"/>
      <w:numFmt w:val="lowerLetter"/>
      <w:lvlText w:val="%2.%3.%4.%5.%6.%7.%8."/>
      <w:lvlJc w:val="left"/>
      <w:pPr>
        <w:tabs>
          <w:tab w:val="num" w:pos="-360"/>
        </w:tabs>
        <w:ind w:left="5400" w:hanging="360"/>
      </w:pPr>
    </w:lvl>
    <w:lvl w:ilvl="8">
      <w:start w:val="1"/>
      <w:numFmt w:val="lowerRoman"/>
      <w:lvlText w:val="%2.%3.%4.%5.%6.%7.%8.%9."/>
      <w:lvlJc w:val="left"/>
      <w:pPr>
        <w:tabs>
          <w:tab w:val="num" w:pos="-360"/>
        </w:tabs>
        <w:ind w:left="6120" w:hanging="180"/>
      </w:pPr>
    </w:lvl>
  </w:abstractNum>
  <w:abstractNum w:abstractNumId="6">
    <w:nsid w:val="00000006"/>
    <w:multiLevelType w:val="multilevel"/>
    <w:tmpl w:val="00000006"/>
    <w:name w:val="WWNum12"/>
    <w:lvl w:ilvl="0">
      <w:start w:val="1"/>
      <w:numFmt w:val="bullet"/>
      <w:lvlText w:val="-"/>
      <w:lvlJc w:val="left"/>
      <w:pPr>
        <w:tabs>
          <w:tab w:val="num" w:pos="0"/>
        </w:tabs>
        <w:ind w:left="1080" w:hanging="360"/>
      </w:pPr>
      <w:rPr>
        <w:rFonts w:ascii="Cambria" w:hAnsi="Cambria"/>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7">
    <w:nsid w:val="00000007"/>
    <w:multiLevelType w:val="multilevel"/>
    <w:tmpl w:val="00000007"/>
    <w:name w:val="WWNum13"/>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sz w:val="20"/>
      </w:r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nsid w:val="00000008"/>
    <w:multiLevelType w:val="multilevel"/>
    <w:tmpl w:val="00000008"/>
    <w:name w:val="WWNum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sz w:val="20"/>
      </w:r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nsid w:val="00000009"/>
    <w:multiLevelType w:val="multilevel"/>
    <w:tmpl w:val="00000009"/>
    <w:name w:val="WWNum15"/>
    <w:lvl w:ilvl="0">
      <w:start w:val="1"/>
      <w:numFmt w:val="decimal"/>
      <w:lvlText w:val="%1."/>
      <w:lvlJc w:val="left"/>
      <w:pPr>
        <w:tabs>
          <w:tab w:val="num" w:pos="1440"/>
        </w:tabs>
        <w:ind w:left="144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A"/>
    <w:multiLevelType w:val="multilevel"/>
    <w:tmpl w:val="0000000A"/>
    <w:name w:val="WW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1">
    <w:nsid w:val="00F67B85"/>
    <w:multiLevelType w:val="hybridMultilevel"/>
    <w:tmpl w:val="F9D626E4"/>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1E00E9B"/>
    <w:multiLevelType w:val="hybridMultilevel"/>
    <w:tmpl w:val="EF4A8AA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385276C"/>
    <w:multiLevelType w:val="hybridMultilevel"/>
    <w:tmpl w:val="5FEA01E2"/>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44A2D4D"/>
    <w:multiLevelType w:val="hybridMultilevel"/>
    <w:tmpl w:val="604CBD40"/>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5247682"/>
    <w:multiLevelType w:val="hybridMultilevel"/>
    <w:tmpl w:val="6E8C6DE0"/>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9A56F1"/>
    <w:multiLevelType w:val="hybridMultilevel"/>
    <w:tmpl w:val="6D6E7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18005D"/>
    <w:multiLevelType w:val="hybridMultilevel"/>
    <w:tmpl w:val="6F78ABB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A075DC0"/>
    <w:multiLevelType w:val="hybridMultilevel"/>
    <w:tmpl w:val="51D271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3F2053"/>
    <w:multiLevelType w:val="hybridMultilevel"/>
    <w:tmpl w:val="0E40185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BF313CB"/>
    <w:multiLevelType w:val="hybridMultilevel"/>
    <w:tmpl w:val="B1C43204"/>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C9B4B60"/>
    <w:multiLevelType w:val="hybridMultilevel"/>
    <w:tmpl w:val="F1E8D6A6"/>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CA83409"/>
    <w:multiLevelType w:val="hybridMultilevel"/>
    <w:tmpl w:val="F49A6A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CC47210"/>
    <w:multiLevelType w:val="hybridMultilevel"/>
    <w:tmpl w:val="60865B1A"/>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285DEF"/>
    <w:multiLevelType w:val="hybridMultilevel"/>
    <w:tmpl w:val="508C9974"/>
    <w:lvl w:ilvl="0" w:tplc="F94EE9D6">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BF7D46"/>
    <w:multiLevelType w:val="hybridMultilevel"/>
    <w:tmpl w:val="FD02C7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FA01BEC"/>
    <w:multiLevelType w:val="hybridMultilevel"/>
    <w:tmpl w:val="D3725698"/>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2F2027"/>
    <w:multiLevelType w:val="hybridMultilevel"/>
    <w:tmpl w:val="8F7AA994"/>
    <w:lvl w:ilvl="0" w:tplc="44D299C4">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207903"/>
    <w:multiLevelType w:val="hybridMultilevel"/>
    <w:tmpl w:val="B1F0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2C2D5A"/>
    <w:multiLevelType w:val="hybridMultilevel"/>
    <w:tmpl w:val="EA7E76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9B71C7"/>
    <w:multiLevelType w:val="hybridMultilevel"/>
    <w:tmpl w:val="4B3A53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412538"/>
    <w:multiLevelType w:val="hybridMultilevel"/>
    <w:tmpl w:val="6442CF18"/>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E65481"/>
    <w:multiLevelType w:val="hybridMultilevel"/>
    <w:tmpl w:val="23749066"/>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E3A5915"/>
    <w:multiLevelType w:val="hybridMultilevel"/>
    <w:tmpl w:val="AA6215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D85ACB"/>
    <w:multiLevelType w:val="hybridMultilevel"/>
    <w:tmpl w:val="6F78ABB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1B3116E"/>
    <w:multiLevelType w:val="hybridMultilevel"/>
    <w:tmpl w:val="BE82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2DD3C21"/>
    <w:multiLevelType w:val="hybridMultilevel"/>
    <w:tmpl w:val="480E9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23285F9E"/>
    <w:multiLevelType w:val="hybridMultilevel"/>
    <w:tmpl w:val="7FC0650E"/>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C61919"/>
    <w:multiLevelType w:val="hybridMultilevel"/>
    <w:tmpl w:val="F56851D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AB9265F"/>
    <w:multiLevelType w:val="multilevel"/>
    <w:tmpl w:val="87B6D56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0">
    <w:nsid w:val="2C946BC8"/>
    <w:multiLevelType w:val="hybridMultilevel"/>
    <w:tmpl w:val="617AEEF4"/>
    <w:lvl w:ilvl="0" w:tplc="F23EFC1C">
      <w:numFmt w:val="bullet"/>
      <w:lvlText w:val="-"/>
      <w:lvlJc w:val="left"/>
      <w:pPr>
        <w:ind w:left="360" w:firstLine="0"/>
      </w:pPr>
      <w:rPr>
        <w:rFonts w:ascii="Calibri" w:eastAsia="Lucida Sans Unicode" w:hAnsi="Calibri" w:cs="Mang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236456"/>
    <w:multiLevelType w:val="hybridMultilevel"/>
    <w:tmpl w:val="F5902474"/>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0BD020E"/>
    <w:multiLevelType w:val="hybridMultilevel"/>
    <w:tmpl w:val="0074D300"/>
    <w:lvl w:ilvl="0" w:tplc="04090011">
      <w:start w:val="1"/>
      <w:numFmt w:val="decimal"/>
      <w:lvlText w:val="%1)"/>
      <w:lvlJc w:val="left"/>
      <w:pPr>
        <w:ind w:left="720" w:hanging="360"/>
      </w:pPr>
    </w:lvl>
    <w:lvl w:ilvl="1" w:tplc="0A281DBC">
      <w:start w:val="1"/>
      <w:numFmt w:val="lowerLetter"/>
      <w:lvlText w:val="%2)"/>
      <w:lvlJc w:val="left"/>
      <w:pPr>
        <w:ind w:left="10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3E3039"/>
    <w:multiLevelType w:val="hybridMultilevel"/>
    <w:tmpl w:val="5F84DD0C"/>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34E008B"/>
    <w:multiLevelType w:val="hybridMultilevel"/>
    <w:tmpl w:val="007601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A73D8E"/>
    <w:multiLevelType w:val="hybridMultilevel"/>
    <w:tmpl w:val="DB0AB3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56C3CAD"/>
    <w:multiLevelType w:val="hybridMultilevel"/>
    <w:tmpl w:val="13BEAF0A"/>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8025EA2"/>
    <w:multiLevelType w:val="hybridMultilevel"/>
    <w:tmpl w:val="2F98436A"/>
    <w:lvl w:ilvl="0" w:tplc="04090011">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8BD6FB7"/>
    <w:multiLevelType w:val="hybridMultilevel"/>
    <w:tmpl w:val="F222C86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9AB16DC"/>
    <w:multiLevelType w:val="hybridMultilevel"/>
    <w:tmpl w:val="2F58CE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B404CC9"/>
    <w:multiLevelType w:val="hybridMultilevel"/>
    <w:tmpl w:val="3948EEE8"/>
    <w:lvl w:ilvl="0" w:tplc="F9F821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BB66967"/>
    <w:multiLevelType w:val="hybridMultilevel"/>
    <w:tmpl w:val="D264C6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BF3008"/>
    <w:multiLevelType w:val="hybridMultilevel"/>
    <w:tmpl w:val="AE404452"/>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7D361B"/>
    <w:multiLevelType w:val="hybridMultilevel"/>
    <w:tmpl w:val="0AFA6D2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4">
    <w:nsid w:val="3E255443"/>
    <w:multiLevelType w:val="hybridMultilevel"/>
    <w:tmpl w:val="CED67AF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3E601E40"/>
    <w:multiLevelType w:val="hybridMultilevel"/>
    <w:tmpl w:val="B1F0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E730BE8"/>
    <w:multiLevelType w:val="hybridMultilevel"/>
    <w:tmpl w:val="EC16C276"/>
    <w:lvl w:ilvl="0" w:tplc="04090001">
      <w:start w:val="1"/>
      <w:numFmt w:val="bullet"/>
      <w:lvlText w:val=""/>
      <w:lvlJc w:val="left"/>
      <w:pPr>
        <w:ind w:left="360" w:hanging="360"/>
      </w:pPr>
      <w:rPr>
        <w:rFonts w:ascii="Symbol" w:hAnsi="Symbol" w:hint="default"/>
      </w:rPr>
    </w:lvl>
    <w:lvl w:ilvl="1" w:tplc="0C090019">
      <w:start w:val="1"/>
      <w:numFmt w:val="decimal"/>
      <w:lvlText w:val="%2."/>
      <w:lvlJc w:val="left"/>
      <w:pPr>
        <w:tabs>
          <w:tab w:val="num" w:pos="720"/>
        </w:tabs>
        <w:ind w:left="720" w:hanging="360"/>
      </w:pPr>
    </w:lvl>
    <w:lvl w:ilvl="2" w:tplc="0C09001B">
      <w:start w:val="1"/>
      <w:numFmt w:val="decimal"/>
      <w:lvlText w:val="%3."/>
      <w:lvlJc w:val="left"/>
      <w:pPr>
        <w:tabs>
          <w:tab w:val="num" w:pos="1440"/>
        </w:tabs>
        <w:ind w:left="1440" w:hanging="360"/>
      </w:pPr>
    </w:lvl>
    <w:lvl w:ilvl="3" w:tplc="0C09000F">
      <w:start w:val="1"/>
      <w:numFmt w:val="decimal"/>
      <w:lvlText w:val="%4."/>
      <w:lvlJc w:val="left"/>
      <w:pPr>
        <w:tabs>
          <w:tab w:val="num" w:pos="2160"/>
        </w:tabs>
        <w:ind w:left="2160" w:hanging="360"/>
      </w:pPr>
    </w:lvl>
    <w:lvl w:ilvl="4" w:tplc="0C090019">
      <w:start w:val="1"/>
      <w:numFmt w:val="decimal"/>
      <w:lvlText w:val="%5."/>
      <w:lvlJc w:val="left"/>
      <w:pPr>
        <w:tabs>
          <w:tab w:val="num" w:pos="2880"/>
        </w:tabs>
        <w:ind w:left="2880" w:hanging="360"/>
      </w:pPr>
    </w:lvl>
    <w:lvl w:ilvl="5" w:tplc="0C09001B">
      <w:start w:val="1"/>
      <w:numFmt w:val="decimal"/>
      <w:lvlText w:val="%6."/>
      <w:lvlJc w:val="left"/>
      <w:pPr>
        <w:tabs>
          <w:tab w:val="num" w:pos="3600"/>
        </w:tabs>
        <w:ind w:left="3600" w:hanging="360"/>
      </w:pPr>
    </w:lvl>
    <w:lvl w:ilvl="6" w:tplc="0C09000F">
      <w:start w:val="1"/>
      <w:numFmt w:val="decimal"/>
      <w:lvlText w:val="%7."/>
      <w:lvlJc w:val="left"/>
      <w:pPr>
        <w:tabs>
          <w:tab w:val="num" w:pos="4320"/>
        </w:tabs>
        <w:ind w:left="4320" w:hanging="360"/>
      </w:pPr>
    </w:lvl>
    <w:lvl w:ilvl="7" w:tplc="0C090019">
      <w:start w:val="1"/>
      <w:numFmt w:val="decimal"/>
      <w:lvlText w:val="%8."/>
      <w:lvlJc w:val="left"/>
      <w:pPr>
        <w:tabs>
          <w:tab w:val="num" w:pos="5040"/>
        </w:tabs>
        <w:ind w:left="5040" w:hanging="360"/>
      </w:pPr>
    </w:lvl>
    <w:lvl w:ilvl="8" w:tplc="0C09001B">
      <w:start w:val="1"/>
      <w:numFmt w:val="decimal"/>
      <w:lvlText w:val="%9."/>
      <w:lvlJc w:val="left"/>
      <w:pPr>
        <w:tabs>
          <w:tab w:val="num" w:pos="5760"/>
        </w:tabs>
        <w:ind w:left="5760" w:hanging="360"/>
      </w:pPr>
    </w:lvl>
  </w:abstractNum>
  <w:abstractNum w:abstractNumId="57">
    <w:nsid w:val="3F613971"/>
    <w:multiLevelType w:val="hybridMultilevel"/>
    <w:tmpl w:val="CCACA2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35E1F75"/>
    <w:multiLevelType w:val="hybridMultilevel"/>
    <w:tmpl w:val="5160532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521553B"/>
    <w:multiLevelType w:val="hybridMultilevel"/>
    <w:tmpl w:val="061A67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823EB5"/>
    <w:multiLevelType w:val="hybridMultilevel"/>
    <w:tmpl w:val="DAA0C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CA16E1"/>
    <w:multiLevelType w:val="hybridMultilevel"/>
    <w:tmpl w:val="F0A8EEA2"/>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61F4579"/>
    <w:multiLevelType w:val="hybridMultilevel"/>
    <w:tmpl w:val="CCEAA8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6545406"/>
    <w:multiLevelType w:val="hybridMultilevel"/>
    <w:tmpl w:val="66D67DA2"/>
    <w:lvl w:ilvl="0" w:tplc="F23EFC1C">
      <w:numFmt w:val="bullet"/>
      <w:lvlText w:val="-"/>
      <w:lvlJc w:val="left"/>
      <w:pPr>
        <w:ind w:left="360" w:firstLine="0"/>
      </w:pPr>
      <w:rPr>
        <w:rFonts w:ascii="Calibri" w:eastAsia="Lucida Sans Unicode" w:hAnsi="Calibri" w:cs="Mang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84D7749"/>
    <w:multiLevelType w:val="hybridMultilevel"/>
    <w:tmpl w:val="CDF822A6"/>
    <w:lvl w:ilvl="0" w:tplc="19B80D4E">
      <w:numFmt w:val="bullet"/>
      <w:lvlText w:val="-"/>
      <w:lvlJc w:val="left"/>
      <w:pPr>
        <w:ind w:left="36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85352A7"/>
    <w:multiLevelType w:val="hybridMultilevel"/>
    <w:tmpl w:val="AB0EC0B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9656EB0"/>
    <w:multiLevelType w:val="multilevel"/>
    <w:tmpl w:val="593CC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99A4A5B"/>
    <w:multiLevelType w:val="hybridMultilevel"/>
    <w:tmpl w:val="7A488D7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4D47618A"/>
    <w:multiLevelType w:val="hybridMultilevel"/>
    <w:tmpl w:val="6F00F23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E5839B6"/>
    <w:multiLevelType w:val="hybridMultilevel"/>
    <w:tmpl w:val="5D82DC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EBA78C1"/>
    <w:multiLevelType w:val="hybridMultilevel"/>
    <w:tmpl w:val="98186D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ECA6BED"/>
    <w:multiLevelType w:val="hybridMultilevel"/>
    <w:tmpl w:val="020A917A"/>
    <w:lvl w:ilvl="0" w:tplc="CB9A893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EDE64B7"/>
    <w:multiLevelType w:val="hybridMultilevel"/>
    <w:tmpl w:val="3516DBE2"/>
    <w:lvl w:ilvl="0" w:tplc="19B80D4E">
      <w:numFmt w:val="bullet"/>
      <w:lvlText w:val="-"/>
      <w:lvlJc w:val="left"/>
      <w:pPr>
        <w:ind w:left="36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0E34F00"/>
    <w:multiLevelType w:val="hybridMultilevel"/>
    <w:tmpl w:val="1E54C4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35F2A3A"/>
    <w:multiLevelType w:val="hybridMultilevel"/>
    <w:tmpl w:val="E0B6594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3E12043"/>
    <w:multiLevelType w:val="hybridMultilevel"/>
    <w:tmpl w:val="E1F87924"/>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AF70409"/>
    <w:multiLevelType w:val="hybridMultilevel"/>
    <w:tmpl w:val="5A420978"/>
    <w:lvl w:ilvl="0" w:tplc="E2D80628">
      <w:start w:val="1"/>
      <w:numFmt w:val="upperLetter"/>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B797804"/>
    <w:multiLevelType w:val="hybridMultilevel"/>
    <w:tmpl w:val="0C3CB2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CDF1162"/>
    <w:multiLevelType w:val="hybridMultilevel"/>
    <w:tmpl w:val="201E8A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D0008F0"/>
    <w:multiLevelType w:val="hybridMultilevel"/>
    <w:tmpl w:val="3694190A"/>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923EAE"/>
    <w:multiLevelType w:val="hybridMultilevel"/>
    <w:tmpl w:val="CF6C1A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FD7163E"/>
    <w:multiLevelType w:val="hybridMultilevel"/>
    <w:tmpl w:val="35C43142"/>
    <w:lvl w:ilvl="0" w:tplc="04090011">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E0034D"/>
    <w:multiLevelType w:val="hybridMultilevel"/>
    <w:tmpl w:val="689CA5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3C13105"/>
    <w:multiLevelType w:val="hybridMultilevel"/>
    <w:tmpl w:val="4F70CBC6"/>
    <w:lvl w:ilvl="0" w:tplc="06B83A6A">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3F86004"/>
    <w:multiLevelType w:val="hybridMultilevel"/>
    <w:tmpl w:val="EA4E68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436454D"/>
    <w:multiLevelType w:val="hybridMultilevel"/>
    <w:tmpl w:val="B48CD7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5570FC6"/>
    <w:multiLevelType w:val="multilevel"/>
    <w:tmpl w:val="B784E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5705412"/>
    <w:multiLevelType w:val="hybridMultilevel"/>
    <w:tmpl w:val="E12853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59F4AC3"/>
    <w:multiLevelType w:val="hybridMultilevel"/>
    <w:tmpl w:val="B17439C8"/>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8BB296C"/>
    <w:multiLevelType w:val="hybridMultilevel"/>
    <w:tmpl w:val="9E083216"/>
    <w:lvl w:ilvl="0" w:tplc="04090019">
      <w:start w:val="1"/>
      <w:numFmt w:val="lowerLetter"/>
      <w:lvlText w:val="%1."/>
      <w:lvlJc w:val="left"/>
      <w:pPr>
        <w:ind w:left="1080" w:hanging="360"/>
      </w:pPr>
      <w:rPr>
        <w:rFonts w:hint="default"/>
        <w:b w:val="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0">
    <w:nsid w:val="6D2166EF"/>
    <w:multiLevelType w:val="hybridMultilevel"/>
    <w:tmpl w:val="4086E4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nsid w:val="6EC66A4F"/>
    <w:multiLevelType w:val="hybridMultilevel"/>
    <w:tmpl w:val="28243A50"/>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EC973FA"/>
    <w:multiLevelType w:val="hybridMultilevel"/>
    <w:tmpl w:val="32E876C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FDD344D"/>
    <w:multiLevelType w:val="hybridMultilevel"/>
    <w:tmpl w:val="6976385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4941EB5"/>
    <w:multiLevelType w:val="hybridMultilevel"/>
    <w:tmpl w:val="264ED3C6"/>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BB7C99"/>
    <w:multiLevelType w:val="hybridMultilevel"/>
    <w:tmpl w:val="AB6E22B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5FA596F"/>
    <w:multiLevelType w:val="hybridMultilevel"/>
    <w:tmpl w:val="1FA2D0B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64870C0"/>
    <w:multiLevelType w:val="hybridMultilevel"/>
    <w:tmpl w:val="AB5A0C20"/>
    <w:lvl w:ilvl="0" w:tplc="CB9A89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6F03310"/>
    <w:multiLevelType w:val="hybridMultilevel"/>
    <w:tmpl w:val="41DCE8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76124AB"/>
    <w:multiLevelType w:val="hybridMultilevel"/>
    <w:tmpl w:val="9D08D6A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7681D9F"/>
    <w:multiLevelType w:val="hybridMultilevel"/>
    <w:tmpl w:val="49547C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D2D7AB6"/>
    <w:multiLevelType w:val="hybridMultilevel"/>
    <w:tmpl w:val="836066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E653094"/>
    <w:multiLevelType w:val="hybridMultilevel"/>
    <w:tmpl w:val="C3F2C6F0"/>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E6E05DA"/>
    <w:multiLevelType w:val="multilevel"/>
    <w:tmpl w:val="7CEE21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0"/>
  </w:num>
  <w:num w:numId="4">
    <w:abstractNumId w:val="74"/>
  </w:num>
  <w:num w:numId="5">
    <w:abstractNumId w:val="99"/>
  </w:num>
  <w:num w:numId="6">
    <w:abstractNumId w:val="29"/>
  </w:num>
  <w:num w:numId="7">
    <w:abstractNumId w:val="32"/>
  </w:num>
  <w:num w:numId="8">
    <w:abstractNumId w:val="81"/>
  </w:num>
  <w:num w:numId="9">
    <w:abstractNumId w:val="92"/>
  </w:num>
  <w:num w:numId="10">
    <w:abstractNumId w:val="82"/>
  </w:num>
  <w:num w:numId="11">
    <w:abstractNumId w:val="76"/>
  </w:num>
  <w:num w:numId="12">
    <w:abstractNumId w:val="17"/>
  </w:num>
  <w:num w:numId="13">
    <w:abstractNumId w:val="71"/>
  </w:num>
  <w:num w:numId="14">
    <w:abstractNumId w:val="91"/>
  </w:num>
  <w:num w:numId="15">
    <w:abstractNumId w:val="14"/>
  </w:num>
  <w:num w:numId="16">
    <w:abstractNumId w:val="94"/>
  </w:num>
  <w:num w:numId="17">
    <w:abstractNumId w:val="23"/>
  </w:num>
  <w:num w:numId="18">
    <w:abstractNumId w:val="42"/>
  </w:num>
  <w:num w:numId="19">
    <w:abstractNumId w:val="97"/>
  </w:num>
  <w:num w:numId="20">
    <w:abstractNumId w:val="79"/>
  </w:num>
  <w:num w:numId="21">
    <w:abstractNumId w:val="78"/>
  </w:num>
  <w:num w:numId="22">
    <w:abstractNumId w:val="12"/>
  </w:num>
  <w:num w:numId="23">
    <w:abstractNumId w:val="62"/>
  </w:num>
  <w:num w:numId="24">
    <w:abstractNumId w:val="21"/>
  </w:num>
  <w:num w:numId="25">
    <w:abstractNumId w:val="16"/>
  </w:num>
  <w:num w:numId="26">
    <w:abstractNumId w:val="31"/>
  </w:num>
  <w:num w:numId="27">
    <w:abstractNumId w:val="69"/>
  </w:num>
  <w:num w:numId="28">
    <w:abstractNumId w:val="18"/>
  </w:num>
  <w:num w:numId="29">
    <w:abstractNumId w:val="11"/>
  </w:num>
  <w:num w:numId="30">
    <w:abstractNumId w:val="46"/>
  </w:num>
  <w:num w:numId="31">
    <w:abstractNumId w:val="52"/>
  </w:num>
  <w:num w:numId="32">
    <w:abstractNumId w:val="20"/>
  </w:num>
  <w:num w:numId="33">
    <w:abstractNumId w:val="98"/>
  </w:num>
  <w:num w:numId="34">
    <w:abstractNumId w:val="56"/>
  </w:num>
  <w:num w:numId="35">
    <w:abstractNumId w:val="19"/>
  </w:num>
  <w:num w:numId="36">
    <w:abstractNumId w:val="47"/>
  </w:num>
  <w:num w:numId="37">
    <w:abstractNumId w:val="36"/>
  </w:num>
  <w:num w:numId="38">
    <w:abstractNumId w:val="90"/>
  </w:num>
  <w:num w:numId="39">
    <w:abstractNumId w:val="50"/>
  </w:num>
  <w:num w:numId="40">
    <w:abstractNumId w:val="45"/>
  </w:num>
  <w:num w:numId="41">
    <w:abstractNumId w:val="60"/>
  </w:num>
  <w:num w:numId="42">
    <w:abstractNumId w:val="93"/>
  </w:num>
  <w:num w:numId="43">
    <w:abstractNumId w:val="101"/>
  </w:num>
  <w:num w:numId="44">
    <w:abstractNumId w:val="48"/>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4"/>
  </w:num>
  <w:num w:numId="47">
    <w:abstractNumId w:val="35"/>
  </w:num>
  <w:num w:numId="48">
    <w:abstractNumId w:val="43"/>
  </w:num>
  <w:num w:numId="49">
    <w:abstractNumId w:val="13"/>
  </w:num>
  <w:num w:numId="50">
    <w:abstractNumId w:val="73"/>
  </w:num>
  <w:num w:numId="51">
    <w:abstractNumId w:val="66"/>
  </w:num>
  <w:num w:numId="52">
    <w:abstractNumId w:val="86"/>
  </w:num>
  <w:num w:numId="53">
    <w:abstractNumId w:val="39"/>
  </w:num>
  <w:num w:numId="54">
    <w:abstractNumId w:val="103"/>
  </w:num>
  <w:num w:numId="55">
    <w:abstractNumId w:val="28"/>
  </w:num>
  <w:num w:numId="56">
    <w:abstractNumId w:val="70"/>
  </w:num>
  <w:num w:numId="57">
    <w:abstractNumId w:val="27"/>
  </w:num>
  <w:num w:numId="58">
    <w:abstractNumId w:val="89"/>
  </w:num>
  <w:num w:numId="59">
    <w:abstractNumId w:val="68"/>
  </w:num>
  <w:num w:numId="60">
    <w:abstractNumId w:val="55"/>
  </w:num>
  <w:num w:numId="61">
    <w:abstractNumId w:val="37"/>
  </w:num>
  <w:num w:numId="62">
    <w:abstractNumId w:val="41"/>
  </w:num>
  <w:num w:numId="63">
    <w:abstractNumId w:val="64"/>
  </w:num>
  <w:num w:numId="64">
    <w:abstractNumId w:val="34"/>
  </w:num>
  <w:num w:numId="65">
    <w:abstractNumId w:val="72"/>
  </w:num>
  <w:num w:numId="66">
    <w:abstractNumId w:val="83"/>
  </w:num>
  <w:num w:numId="67">
    <w:abstractNumId w:val="0"/>
  </w:num>
  <w:num w:numId="68">
    <w:abstractNumId w:val="24"/>
  </w:num>
  <w:num w:numId="69">
    <w:abstractNumId w:val="40"/>
  </w:num>
  <w:num w:numId="70">
    <w:abstractNumId w:val="67"/>
  </w:num>
  <w:num w:numId="71">
    <w:abstractNumId w:val="96"/>
  </w:num>
  <w:num w:numId="72">
    <w:abstractNumId w:val="58"/>
  </w:num>
  <w:num w:numId="73">
    <w:abstractNumId w:val="30"/>
  </w:num>
  <w:num w:numId="74">
    <w:abstractNumId w:val="59"/>
  </w:num>
  <w:num w:numId="75">
    <w:abstractNumId w:val="33"/>
  </w:num>
  <w:num w:numId="76">
    <w:abstractNumId w:val="63"/>
  </w:num>
  <w:num w:numId="77">
    <w:abstractNumId w:val="25"/>
  </w:num>
  <w:num w:numId="78">
    <w:abstractNumId w:val="85"/>
  </w:num>
  <w:num w:numId="79">
    <w:abstractNumId w:val="57"/>
  </w:num>
  <w:num w:numId="80">
    <w:abstractNumId w:val="38"/>
  </w:num>
  <w:num w:numId="81">
    <w:abstractNumId w:val="95"/>
  </w:num>
  <w:num w:numId="82">
    <w:abstractNumId w:val="49"/>
  </w:num>
  <w:num w:numId="83">
    <w:abstractNumId w:val="88"/>
  </w:num>
  <w:num w:numId="84">
    <w:abstractNumId w:val="22"/>
  </w:num>
  <w:num w:numId="85">
    <w:abstractNumId w:val="51"/>
  </w:num>
  <w:num w:numId="86">
    <w:abstractNumId w:val="87"/>
  </w:num>
  <w:num w:numId="87">
    <w:abstractNumId w:val="65"/>
  </w:num>
  <w:num w:numId="88">
    <w:abstractNumId w:val="61"/>
  </w:num>
  <w:num w:numId="89">
    <w:abstractNumId w:val="77"/>
  </w:num>
  <w:num w:numId="90">
    <w:abstractNumId w:val="44"/>
  </w:num>
  <w:num w:numId="91">
    <w:abstractNumId w:val="75"/>
  </w:num>
  <w:num w:numId="92">
    <w:abstractNumId w:val="80"/>
  </w:num>
  <w:num w:numId="93">
    <w:abstractNumId w:val="100"/>
  </w:num>
  <w:num w:numId="94">
    <w:abstractNumId w:val="102"/>
  </w:num>
  <w:num w:numId="95">
    <w:abstractNumId w:val="26"/>
  </w:num>
  <w:num w:numId="96">
    <w:abstractNumId w:val="15"/>
  </w:num>
  <w:num w:numId="97">
    <w:abstractNumId w:val="53"/>
  </w:num>
  <w:num w:numId="98">
    <w:abstractNumId w:val="4"/>
  </w:num>
  <w:num w:numId="99">
    <w:abstractNumId w:val="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SystemFonts/>
  <w:trackRevisions/>
  <w:defaultTabStop w:val="720"/>
  <w:defaultTableStyle w:val="Normal"/>
  <w:drawingGridHorizontalSpacing w:val="0"/>
  <w:drawingGridVerticalSpacing w:val="360"/>
  <w:displayHorizont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WNTabType_0" w:val="0"/>
    <w:docVar w:name="_WNTabType_1" w:val="1"/>
    <w:docVar w:name="_WNTabType_2" w:val="1"/>
    <w:docVar w:name="_WNTabType_3" w:val="2"/>
    <w:docVar w:name="EnableWordNotes" w:val="0"/>
  </w:docVars>
  <w:rsids>
    <w:rsidRoot w:val="00B43E1B"/>
    <w:rsid w:val="00005528"/>
    <w:rsid w:val="00016234"/>
    <w:rsid w:val="00032515"/>
    <w:rsid w:val="0004281C"/>
    <w:rsid w:val="00066BCD"/>
    <w:rsid w:val="00082D03"/>
    <w:rsid w:val="000835E4"/>
    <w:rsid w:val="000869A5"/>
    <w:rsid w:val="000A1626"/>
    <w:rsid w:val="000C109E"/>
    <w:rsid w:val="000C398F"/>
    <w:rsid w:val="000D032E"/>
    <w:rsid w:val="000E2B45"/>
    <w:rsid w:val="000E3464"/>
    <w:rsid w:val="00123AFC"/>
    <w:rsid w:val="0012618F"/>
    <w:rsid w:val="00132257"/>
    <w:rsid w:val="00132C93"/>
    <w:rsid w:val="00144E5B"/>
    <w:rsid w:val="00152924"/>
    <w:rsid w:val="00154908"/>
    <w:rsid w:val="00172052"/>
    <w:rsid w:val="00180B8E"/>
    <w:rsid w:val="00196AA5"/>
    <w:rsid w:val="001B3046"/>
    <w:rsid w:val="001B411A"/>
    <w:rsid w:val="001B46CE"/>
    <w:rsid w:val="001B7945"/>
    <w:rsid w:val="001D1D55"/>
    <w:rsid w:val="001E4EDD"/>
    <w:rsid w:val="001F6699"/>
    <w:rsid w:val="002108F3"/>
    <w:rsid w:val="00212833"/>
    <w:rsid w:val="00216DC5"/>
    <w:rsid w:val="002240D3"/>
    <w:rsid w:val="002254C9"/>
    <w:rsid w:val="00272035"/>
    <w:rsid w:val="00286139"/>
    <w:rsid w:val="002A170E"/>
    <w:rsid w:val="002B6E92"/>
    <w:rsid w:val="002C42FB"/>
    <w:rsid w:val="002D0415"/>
    <w:rsid w:val="002D45EC"/>
    <w:rsid w:val="002E52EA"/>
    <w:rsid w:val="002E5602"/>
    <w:rsid w:val="002F1D7A"/>
    <w:rsid w:val="002F4B91"/>
    <w:rsid w:val="002F7A56"/>
    <w:rsid w:val="0031040F"/>
    <w:rsid w:val="00311540"/>
    <w:rsid w:val="0031223E"/>
    <w:rsid w:val="00327686"/>
    <w:rsid w:val="0035032B"/>
    <w:rsid w:val="003528AE"/>
    <w:rsid w:val="0036096D"/>
    <w:rsid w:val="00361C68"/>
    <w:rsid w:val="00372DE5"/>
    <w:rsid w:val="003765BC"/>
    <w:rsid w:val="00383A8B"/>
    <w:rsid w:val="00391020"/>
    <w:rsid w:val="003A30CF"/>
    <w:rsid w:val="003A790B"/>
    <w:rsid w:val="003B1EB3"/>
    <w:rsid w:val="003B2099"/>
    <w:rsid w:val="003B76A8"/>
    <w:rsid w:val="003D1E43"/>
    <w:rsid w:val="0040140A"/>
    <w:rsid w:val="0040261C"/>
    <w:rsid w:val="0044280C"/>
    <w:rsid w:val="00452138"/>
    <w:rsid w:val="004710AF"/>
    <w:rsid w:val="00477AC1"/>
    <w:rsid w:val="00480C10"/>
    <w:rsid w:val="004817EA"/>
    <w:rsid w:val="004A166C"/>
    <w:rsid w:val="004A7442"/>
    <w:rsid w:val="004C7A66"/>
    <w:rsid w:val="004D1441"/>
    <w:rsid w:val="004D299F"/>
    <w:rsid w:val="004D4432"/>
    <w:rsid w:val="004E4473"/>
    <w:rsid w:val="004F401F"/>
    <w:rsid w:val="004F5FFE"/>
    <w:rsid w:val="004F738E"/>
    <w:rsid w:val="00500E21"/>
    <w:rsid w:val="0052471D"/>
    <w:rsid w:val="00532552"/>
    <w:rsid w:val="00587587"/>
    <w:rsid w:val="00593F1A"/>
    <w:rsid w:val="005A20C0"/>
    <w:rsid w:val="005A261B"/>
    <w:rsid w:val="005B4101"/>
    <w:rsid w:val="005D4607"/>
    <w:rsid w:val="005E5BEB"/>
    <w:rsid w:val="005F14D1"/>
    <w:rsid w:val="005F2916"/>
    <w:rsid w:val="005F3D63"/>
    <w:rsid w:val="005F7267"/>
    <w:rsid w:val="00600A45"/>
    <w:rsid w:val="00605263"/>
    <w:rsid w:val="00614FA1"/>
    <w:rsid w:val="00615163"/>
    <w:rsid w:val="006400A9"/>
    <w:rsid w:val="00662BE2"/>
    <w:rsid w:val="00665915"/>
    <w:rsid w:val="00672001"/>
    <w:rsid w:val="00673945"/>
    <w:rsid w:val="006772A5"/>
    <w:rsid w:val="006775BF"/>
    <w:rsid w:val="00682D56"/>
    <w:rsid w:val="00682E0C"/>
    <w:rsid w:val="006A2D53"/>
    <w:rsid w:val="006A3182"/>
    <w:rsid w:val="006B01C4"/>
    <w:rsid w:val="006B4E35"/>
    <w:rsid w:val="006C2C68"/>
    <w:rsid w:val="006D077E"/>
    <w:rsid w:val="006F7C47"/>
    <w:rsid w:val="00700B23"/>
    <w:rsid w:val="00705DAD"/>
    <w:rsid w:val="00707828"/>
    <w:rsid w:val="00717AC7"/>
    <w:rsid w:val="00717F72"/>
    <w:rsid w:val="00737F24"/>
    <w:rsid w:val="00746CE9"/>
    <w:rsid w:val="00757749"/>
    <w:rsid w:val="00764FB9"/>
    <w:rsid w:val="00771E97"/>
    <w:rsid w:val="007728F3"/>
    <w:rsid w:val="007740D4"/>
    <w:rsid w:val="0078162E"/>
    <w:rsid w:val="00782910"/>
    <w:rsid w:val="00786A2A"/>
    <w:rsid w:val="00792011"/>
    <w:rsid w:val="0079550D"/>
    <w:rsid w:val="007A1FEC"/>
    <w:rsid w:val="007B1D7E"/>
    <w:rsid w:val="007C4C28"/>
    <w:rsid w:val="007C63B8"/>
    <w:rsid w:val="007D3B2E"/>
    <w:rsid w:val="007E2BA0"/>
    <w:rsid w:val="007E2E40"/>
    <w:rsid w:val="0084514E"/>
    <w:rsid w:val="00854637"/>
    <w:rsid w:val="0088278B"/>
    <w:rsid w:val="00890010"/>
    <w:rsid w:val="008904CA"/>
    <w:rsid w:val="008A6651"/>
    <w:rsid w:val="008B1131"/>
    <w:rsid w:val="008B5571"/>
    <w:rsid w:val="008C18F9"/>
    <w:rsid w:val="008D06A0"/>
    <w:rsid w:val="008D7D48"/>
    <w:rsid w:val="008E42F9"/>
    <w:rsid w:val="008E5982"/>
    <w:rsid w:val="008F07D9"/>
    <w:rsid w:val="008F404D"/>
    <w:rsid w:val="008F4678"/>
    <w:rsid w:val="0091459D"/>
    <w:rsid w:val="00914A77"/>
    <w:rsid w:val="00914D1C"/>
    <w:rsid w:val="0092707C"/>
    <w:rsid w:val="00931E22"/>
    <w:rsid w:val="009500B3"/>
    <w:rsid w:val="009629B8"/>
    <w:rsid w:val="0098097E"/>
    <w:rsid w:val="00981B65"/>
    <w:rsid w:val="00987AC2"/>
    <w:rsid w:val="009A5EA1"/>
    <w:rsid w:val="009B0A16"/>
    <w:rsid w:val="009C0B78"/>
    <w:rsid w:val="009C2D1F"/>
    <w:rsid w:val="009E7170"/>
    <w:rsid w:val="00A14A10"/>
    <w:rsid w:val="00A35348"/>
    <w:rsid w:val="00A35A60"/>
    <w:rsid w:val="00A460FB"/>
    <w:rsid w:val="00A46986"/>
    <w:rsid w:val="00A524E9"/>
    <w:rsid w:val="00A60EBB"/>
    <w:rsid w:val="00A61382"/>
    <w:rsid w:val="00A6525E"/>
    <w:rsid w:val="00A662B2"/>
    <w:rsid w:val="00A718A9"/>
    <w:rsid w:val="00A77EBD"/>
    <w:rsid w:val="00A94B4F"/>
    <w:rsid w:val="00AA03DA"/>
    <w:rsid w:val="00AA06C6"/>
    <w:rsid w:val="00AA0AF5"/>
    <w:rsid w:val="00AB664D"/>
    <w:rsid w:val="00AB72D4"/>
    <w:rsid w:val="00AC35BE"/>
    <w:rsid w:val="00AC57D3"/>
    <w:rsid w:val="00AD3604"/>
    <w:rsid w:val="00AD667B"/>
    <w:rsid w:val="00B01AF5"/>
    <w:rsid w:val="00B110BD"/>
    <w:rsid w:val="00B23195"/>
    <w:rsid w:val="00B23755"/>
    <w:rsid w:val="00B348C6"/>
    <w:rsid w:val="00B410FD"/>
    <w:rsid w:val="00B4344A"/>
    <w:rsid w:val="00B43E1B"/>
    <w:rsid w:val="00B444CA"/>
    <w:rsid w:val="00B55FFE"/>
    <w:rsid w:val="00B64E58"/>
    <w:rsid w:val="00B75031"/>
    <w:rsid w:val="00B83078"/>
    <w:rsid w:val="00B87214"/>
    <w:rsid w:val="00B904CC"/>
    <w:rsid w:val="00B93F5B"/>
    <w:rsid w:val="00B97231"/>
    <w:rsid w:val="00BA31B3"/>
    <w:rsid w:val="00BA7F81"/>
    <w:rsid w:val="00BB548D"/>
    <w:rsid w:val="00BD19DC"/>
    <w:rsid w:val="00BD415D"/>
    <w:rsid w:val="00BD60D6"/>
    <w:rsid w:val="00BE52EB"/>
    <w:rsid w:val="00BE59D4"/>
    <w:rsid w:val="00BF05C4"/>
    <w:rsid w:val="00C12C7A"/>
    <w:rsid w:val="00C17154"/>
    <w:rsid w:val="00C26436"/>
    <w:rsid w:val="00C32516"/>
    <w:rsid w:val="00C34148"/>
    <w:rsid w:val="00C547E9"/>
    <w:rsid w:val="00C71D9E"/>
    <w:rsid w:val="00C93BBA"/>
    <w:rsid w:val="00CA7688"/>
    <w:rsid w:val="00CC3D17"/>
    <w:rsid w:val="00CE2CE3"/>
    <w:rsid w:val="00CE70B1"/>
    <w:rsid w:val="00CF73D5"/>
    <w:rsid w:val="00D16A92"/>
    <w:rsid w:val="00D32D6B"/>
    <w:rsid w:val="00D33EDC"/>
    <w:rsid w:val="00D53205"/>
    <w:rsid w:val="00D73895"/>
    <w:rsid w:val="00D8399F"/>
    <w:rsid w:val="00DA4830"/>
    <w:rsid w:val="00DC0184"/>
    <w:rsid w:val="00DC0CB3"/>
    <w:rsid w:val="00DC3D81"/>
    <w:rsid w:val="00DD1A7B"/>
    <w:rsid w:val="00DD73D8"/>
    <w:rsid w:val="00DE6AA4"/>
    <w:rsid w:val="00DF73BE"/>
    <w:rsid w:val="00E11F13"/>
    <w:rsid w:val="00E1664D"/>
    <w:rsid w:val="00E26023"/>
    <w:rsid w:val="00E3443C"/>
    <w:rsid w:val="00E45949"/>
    <w:rsid w:val="00E553BE"/>
    <w:rsid w:val="00E5553E"/>
    <w:rsid w:val="00E76B9D"/>
    <w:rsid w:val="00E816E2"/>
    <w:rsid w:val="00E93451"/>
    <w:rsid w:val="00E96CC5"/>
    <w:rsid w:val="00E96F6A"/>
    <w:rsid w:val="00EA4491"/>
    <w:rsid w:val="00EA678A"/>
    <w:rsid w:val="00EB5303"/>
    <w:rsid w:val="00EC1CBB"/>
    <w:rsid w:val="00EC1F23"/>
    <w:rsid w:val="00EC54F1"/>
    <w:rsid w:val="00EC56B1"/>
    <w:rsid w:val="00ED3018"/>
    <w:rsid w:val="00ED3FBF"/>
    <w:rsid w:val="00ED5B4A"/>
    <w:rsid w:val="00EE644D"/>
    <w:rsid w:val="00EF38F8"/>
    <w:rsid w:val="00EF57F2"/>
    <w:rsid w:val="00F00BCD"/>
    <w:rsid w:val="00F02A08"/>
    <w:rsid w:val="00F13C66"/>
    <w:rsid w:val="00F203F8"/>
    <w:rsid w:val="00F2419A"/>
    <w:rsid w:val="00F354A0"/>
    <w:rsid w:val="00F630AB"/>
    <w:rsid w:val="00F81240"/>
    <w:rsid w:val="00F85E6D"/>
    <w:rsid w:val="00FB20AF"/>
    <w:rsid w:val="00FB587E"/>
    <w:rsid w:val="00FB7888"/>
    <w:rsid w:val="00FB7D07"/>
    <w:rsid w:val="00FD715C"/>
    <w:rsid w:val="00FE765E"/>
    <w:rsid w:val="00FF63F6"/>
    <w:rsid w:val="00FF67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CD7621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CA"/>
    <w:pPr>
      <w:suppressAutoHyphens/>
    </w:pPr>
    <w:rPr>
      <w:rFonts w:eastAsia="Lucida Sans Unicode" w:cs="Mangal"/>
      <w:kern w:val="1"/>
      <w:sz w:val="24"/>
      <w:szCs w:val="24"/>
      <w:lang w:eastAsia="hi-IN" w:bidi="hi-IN"/>
    </w:rPr>
  </w:style>
  <w:style w:type="paragraph" w:styleId="Heading1">
    <w:name w:val="heading 1"/>
    <w:basedOn w:val="Normal"/>
    <w:next w:val="BodyText"/>
    <w:qFormat/>
    <w:rsid w:val="00EC1F23"/>
    <w:pPr>
      <w:keepNext/>
      <w:keepLines/>
      <w:numPr>
        <w:numId w:val="2"/>
      </w:numPr>
      <w:spacing w:before="480"/>
      <w:outlineLvl w:val="0"/>
    </w:pPr>
    <w:rPr>
      <w:rFonts w:ascii="Calibri" w:hAnsi="Calibri"/>
      <w:b/>
      <w:bCs/>
      <w:color w:val="345A8A"/>
      <w:sz w:val="32"/>
      <w:szCs w:val="32"/>
    </w:rPr>
  </w:style>
  <w:style w:type="paragraph" w:styleId="Heading2">
    <w:name w:val="heading 2"/>
    <w:basedOn w:val="Normal"/>
    <w:next w:val="BodyText"/>
    <w:qFormat/>
    <w:pPr>
      <w:keepNext/>
      <w:keepLines/>
      <w:numPr>
        <w:ilvl w:val="1"/>
        <w:numId w:val="1"/>
      </w:numPr>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
    <w:semiHidden/>
    <w:unhideWhenUsed/>
    <w:qFormat/>
    <w:rsid w:val="00FF63F6"/>
    <w:pPr>
      <w:keepNext/>
      <w:spacing w:before="240" w:after="60"/>
      <w:outlineLvl w:val="2"/>
    </w:pPr>
    <w:rPr>
      <w:rFonts w:ascii="Calibri" w:eastAsia="MS Gothic" w:hAnsi="Calibri" w:cs="Times New Roman"/>
      <w:b/>
      <w:bCs/>
      <w:sz w:val="26"/>
      <w:szCs w:val="26"/>
    </w:rPr>
  </w:style>
  <w:style w:type="paragraph" w:styleId="Heading4">
    <w:name w:val="heading 4"/>
    <w:basedOn w:val="Normal"/>
    <w:next w:val="Normal"/>
    <w:link w:val="Heading4Char"/>
    <w:uiPriority w:val="9"/>
    <w:unhideWhenUsed/>
    <w:qFormat/>
    <w:rsid w:val="00FF63F6"/>
    <w:pPr>
      <w:keepNext/>
      <w:keepLines/>
      <w:suppressAutoHyphens w:val="0"/>
      <w:spacing w:before="200"/>
      <w:outlineLvl w:val="3"/>
    </w:pPr>
    <w:rPr>
      <w:rFonts w:ascii="Calibri" w:eastAsia="MS Gothic" w:hAnsi="Calibri" w:cs="Times New Roman"/>
      <w:b/>
      <w:bCs/>
      <w:i/>
      <w:iCs/>
      <w:color w:val="4F81BD"/>
      <w:kern w:val="0"/>
      <w:sz w:val="22"/>
      <w:lang w:eastAsia="en-US" w:bidi="ar-SA"/>
    </w:rPr>
  </w:style>
  <w:style w:type="paragraph" w:styleId="Heading5">
    <w:name w:val="heading 5"/>
    <w:basedOn w:val="Normal"/>
    <w:next w:val="Normal"/>
    <w:link w:val="Heading5Char"/>
    <w:uiPriority w:val="9"/>
    <w:unhideWhenUsed/>
    <w:qFormat/>
    <w:rsid w:val="00FF63F6"/>
    <w:pPr>
      <w:keepNext/>
      <w:keepLines/>
      <w:suppressAutoHyphens w:val="0"/>
      <w:spacing w:before="200"/>
      <w:outlineLvl w:val="4"/>
    </w:pPr>
    <w:rPr>
      <w:rFonts w:ascii="Calibri" w:eastAsia="MS Gothic" w:hAnsi="Calibri" w:cs="Times New Roman"/>
      <w:color w:val="243F60"/>
      <w:kern w:val="0"/>
      <w:sz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libri" w:hAnsi="Calibri"/>
      <w:b/>
      <w:bCs/>
      <w:color w:val="345A8A"/>
      <w:sz w:val="32"/>
      <w:szCs w:val="32"/>
    </w:rPr>
  </w:style>
  <w:style w:type="character" w:customStyle="1" w:styleId="TitleChar">
    <w:name w:val="Title Char"/>
    <w:rPr>
      <w:rFonts w:ascii="Calibri" w:hAnsi="Calibri"/>
      <w:color w:val="17365D"/>
      <w:spacing w:val="5"/>
      <w:kern w:val="1"/>
      <w:sz w:val="52"/>
      <w:szCs w:val="52"/>
    </w:rPr>
  </w:style>
  <w:style w:type="character" w:styleId="Hyperlink">
    <w:name w:val="Hyperlink"/>
    <w:rPr>
      <w:rFonts w:cs="Times New Roman"/>
      <w:color w:val="0000FF"/>
      <w:u w:val="single"/>
    </w:rPr>
  </w:style>
  <w:style w:type="character" w:customStyle="1" w:styleId="Heading2Char">
    <w:name w:val="Heading 2 Char"/>
    <w:rPr>
      <w:rFonts w:ascii="Calibri" w:hAnsi="Calibri"/>
      <w:b/>
      <w:bCs/>
      <w:color w:val="4F81BD"/>
      <w:sz w:val="26"/>
      <w:szCs w:val="26"/>
    </w:rPr>
  </w:style>
  <w:style w:type="character" w:customStyle="1" w:styleId="apple-style-span">
    <w:name w:val="apple-style-span"/>
    <w:basedOn w:val="DefaultParagraphFont"/>
  </w:style>
  <w:style w:type="character" w:styleId="Strong">
    <w:name w:val="Strong"/>
    <w:qFormat/>
    <w:rPr>
      <w:b/>
      <w:bCs/>
    </w:rPr>
  </w:style>
  <w:style w:type="character" w:styleId="Emphasis">
    <w:name w:val="Emphasis"/>
    <w:uiPriority w:val="20"/>
    <w:qFormat/>
    <w:rPr>
      <w:i/>
      <w:iCs/>
    </w:rPr>
  </w:style>
  <w:style w:type="character" w:customStyle="1" w:styleId="apple-converted-space">
    <w:name w:val="apple-converted-space"/>
    <w:basedOn w:val="DefaultParagraphFont"/>
  </w:style>
  <w:style w:type="character" w:customStyle="1" w:styleId="CommentReference1">
    <w:name w:val="Comment Reference1"/>
    <w:rPr>
      <w:sz w:val="18"/>
      <w:szCs w:val="18"/>
    </w:rPr>
  </w:style>
  <w:style w:type="character" w:customStyle="1" w:styleId="CommentTextChar">
    <w:name w:val="Comment Text Char"/>
    <w:basedOn w:val="DefaultParagraphFont"/>
    <w:link w:val="CommentText"/>
    <w:uiPriority w:val="99"/>
  </w:style>
  <w:style w:type="character" w:customStyle="1" w:styleId="CommentSubjectChar">
    <w:name w:val="Comment Subject Char"/>
    <w:rPr>
      <w:b/>
      <w:bCs/>
      <w:sz w:val="20"/>
      <w:szCs w:val="20"/>
    </w:rPr>
  </w:style>
  <w:style w:type="character" w:customStyle="1" w:styleId="BalloonTextChar">
    <w:name w:val="Balloon Text Char"/>
    <w:rPr>
      <w:rFonts w:ascii="Lucida Grande" w:hAnsi="Lucida Grande"/>
      <w:sz w:val="18"/>
      <w:szCs w:val="18"/>
    </w:rPr>
  </w:style>
  <w:style w:type="character" w:customStyle="1" w:styleId="FootnoteTextChar">
    <w:name w:val="Footnote Text Char"/>
    <w:basedOn w:val="DefaultParagraphFont"/>
  </w:style>
  <w:style w:type="character" w:customStyle="1" w:styleId="FootnoteReference1">
    <w:name w:val="Footnote Reference1"/>
    <w:rPr>
      <w:vertAlign w:val="superscript"/>
    </w:rPr>
  </w:style>
  <w:style w:type="character" w:customStyle="1" w:styleId="BodyTextChar">
    <w:name w:val="Body Text Char"/>
    <w:rPr>
      <w:rFonts w:ascii="Calibri" w:eastAsia="Calibri" w:hAnsi="Calibri" w:cs="Calibri"/>
      <w:sz w:val="22"/>
      <w:szCs w:val="22"/>
      <w:lang w:val="en-AU"/>
    </w:rPr>
  </w:style>
  <w:style w:type="character" w:customStyle="1" w:styleId="ListLabel1">
    <w:name w:val="ListLabel 1"/>
  </w:style>
  <w:style w:type="character" w:customStyle="1" w:styleId="ListLabel2">
    <w:name w:val="ListLabel 2"/>
    <w:rPr>
      <w:sz w:val="20"/>
    </w:rPr>
  </w:style>
  <w:style w:type="character" w:customStyle="1" w:styleId="FootnoteCharacters">
    <w:name w:val="Footnote Characters"/>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line="276" w:lineRule="auto"/>
    </w:pPr>
    <w:rPr>
      <w:rFonts w:ascii="Calibri" w:eastAsia="Calibri" w:hAnsi="Calibri" w:cs="Calibri"/>
      <w:sz w:val="22"/>
      <w:szCs w:val="22"/>
      <w:lang w:val="en-AU"/>
    </w:rPr>
  </w:style>
  <w:style w:type="paragraph" w:styleId="List">
    <w:name w:val="List"/>
    <w:basedOn w:val="BodyText"/>
    <w:rPr>
      <w:rFonts w:cs="Mangal"/>
    </w:rPr>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uiPriority w:val="99"/>
    <w:qFormat/>
    <w:pPr>
      <w:ind w:left="720"/>
    </w:pPr>
  </w:style>
  <w:style w:type="paragraph" w:styleId="Title">
    <w:name w:val="Title"/>
    <w:basedOn w:val="Normal"/>
    <w:next w:val="Subtitle"/>
    <w:qFormat/>
    <w:pPr>
      <w:pBdr>
        <w:bottom w:val="single" w:sz="8" w:space="4" w:color="808080"/>
      </w:pBdr>
      <w:spacing w:after="300"/>
      <w:jc w:val="center"/>
    </w:pPr>
    <w:rPr>
      <w:rFonts w:ascii="Calibri" w:hAnsi="Calibri"/>
      <w:b/>
      <w:bCs/>
      <w:color w:val="17365D"/>
      <w:spacing w:val="5"/>
      <w:sz w:val="52"/>
      <w:szCs w:val="52"/>
    </w:rPr>
  </w:style>
  <w:style w:type="paragraph" w:styleId="Subtitle">
    <w:name w:val="Subtitle"/>
    <w:basedOn w:val="Heading"/>
    <w:next w:val="BodyText"/>
    <w:qFormat/>
    <w:pPr>
      <w:jc w:val="center"/>
    </w:pPr>
    <w:rPr>
      <w:i/>
      <w:iCs/>
    </w:rPr>
  </w:style>
  <w:style w:type="paragraph" w:customStyle="1" w:styleId="ColorfulList-Accent11">
    <w:name w:val="Colorful List - Accent 11"/>
    <w:basedOn w:val="Normal"/>
    <w:pPr>
      <w:spacing w:after="200" w:line="276" w:lineRule="auto"/>
      <w:ind w:left="720"/>
    </w:pPr>
    <w:rPr>
      <w:rFonts w:ascii="Calibri" w:eastAsia="Calibri" w:hAnsi="Calibri" w:cs="Calibri"/>
      <w:sz w:val="22"/>
      <w:szCs w:val="22"/>
      <w:lang w:val="en-AU"/>
    </w:rPr>
  </w:style>
  <w:style w:type="paragraph" w:styleId="NormalWeb">
    <w:name w:val="Normal (Web)"/>
    <w:basedOn w:val="Normal"/>
    <w:pPr>
      <w:spacing w:before="28" w:after="28"/>
    </w:pPr>
    <w:rPr>
      <w:rFonts w:ascii="Times" w:hAnsi="Times" w:cs="Times New Roman"/>
      <w:sz w:val="20"/>
      <w:szCs w:val="20"/>
    </w:rPr>
  </w:style>
  <w:style w:type="paragraph" w:customStyle="1" w:styleId="CommentText1">
    <w:name w:val="Comment Text1"/>
    <w:basedOn w:val="Normal"/>
  </w:style>
  <w:style w:type="paragraph" w:customStyle="1" w:styleId="CommentSubject1">
    <w:name w:val="Comment Subject1"/>
    <w:basedOn w:val="CommentText1"/>
    <w:rPr>
      <w:b/>
      <w:bCs/>
      <w:sz w:val="20"/>
      <w:szCs w:val="20"/>
    </w:rPr>
  </w:style>
  <w:style w:type="paragraph" w:styleId="BalloonText">
    <w:name w:val="Balloon Text"/>
    <w:basedOn w:val="Normal"/>
    <w:rPr>
      <w:rFonts w:ascii="Lucida Grande" w:hAnsi="Lucida Grande"/>
      <w:sz w:val="18"/>
      <w:szCs w:val="18"/>
    </w:rPr>
  </w:style>
  <w:style w:type="paragraph" w:customStyle="1" w:styleId="FootnoteText1">
    <w:name w:val="Footnote Text1"/>
    <w:basedOn w:val="Normal"/>
  </w:style>
  <w:style w:type="paragraph" w:styleId="FootnoteText">
    <w:name w:val="footnote text"/>
    <w:basedOn w:val="Normal"/>
    <w:pPr>
      <w:suppressLineNumbers/>
      <w:ind w:left="283" w:hanging="283"/>
    </w:pPr>
    <w:rPr>
      <w:sz w:val="20"/>
      <w:szCs w:val="20"/>
    </w:rPr>
  </w:style>
  <w:style w:type="character" w:styleId="CommentReference">
    <w:name w:val="annotation reference"/>
    <w:uiPriority w:val="99"/>
    <w:rsid w:val="00BA31B3"/>
    <w:rPr>
      <w:sz w:val="18"/>
      <w:szCs w:val="18"/>
    </w:rPr>
  </w:style>
  <w:style w:type="character" w:customStyle="1" w:styleId="Heading3Char">
    <w:name w:val="Heading 3 Char"/>
    <w:link w:val="Heading3"/>
    <w:uiPriority w:val="9"/>
    <w:semiHidden/>
    <w:rsid w:val="00FF63F6"/>
    <w:rPr>
      <w:rFonts w:ascii="Calibri" w:eastAsia="MS Gothic" w:hAnsi="Calibri" w:cs="Times New Roman"/>
      <w:b/>
      <w:bCs/>
      <w:kern w:val="1"/>
      <w:sz w:val="26"/>
      <w:szCs w:val="26"/>
      <w:lang w:eastAsia="hi-IN" w:bidi="hi-IN"/>
    </w:rPr>
  </w:style>
  <w:style w:type="character" w:customStyle="1" w:styleId="Heading4Char">
    <w:name w:val="Heading 4 Char"/>
    <w:link w:val="Heading4"/>
    <w:uiPriority w:val="9"/>
    <w:rsid w:val="00FF63F6"/>
    <w:rPr>
      <w:rFonts w:ascii="Calibri" w:eastAsia="MS Gothic" w:hAnsi="Calibri"/>
      <w:b/>
      <w:bCs/>
      <w:i/>
      <w:iCs/>
      <w:color w:val="4F81BD"/>
      <w:sz w:val="22"/>
      <w:szCs w:val="24"/>
    </w:rPr>
  </w:style>
  <w:style w:type="character" w:customStyle="1" w:styleId="Heading5Char">
    <w:name w:val="Heading 5 Char"/>
    <w:link w:val="Heading5"/>
    <w:uiPriority w:val="9"/>
    <w:rsid w:val="00FF63F6"/>
    <w:rPr>
      <w:rFonts w:ascii="Calibri" w:eastAsia="MS Gothic" w:hAnsi="Calibri"/>
      <w:color w:val="243F60"/>
      <w:sz w:val="22"/>
      <w:szCs w:val="24"/>
    </w:rPr>
  </w:style>
  <w:style w:type="paragraph" w:styleId="CommentText">
    <w:name w:val="annotation text"/>
    <w:basedOn w:val="Normal"/>
    <w:link w:val="CommentTextChar"/>
    <w:uiPriority w:val="99"/>
    <w:semiHidden/>
    <w:unhideWhenUsed/>
    <w:rsid w:val="00FF63F6"/>
    <w:pPr>
      <w:suppressAutoHyphens w:val="0"/>
    </w:pPr>
    <w:rPr>
      <w:rFonts w:eastAsia="Times New Roman" w:cs="Times New Roman"/>
      <w:kern w:val="0"/>
      <w:sz w:val="20"/>
      <w:szCs w:val="20"/>
      <w:lang w:eastAsia="en-US" w:bidi="ar-SA"/>
    </w:rPr>
  </w:style>
  <w:style w:type="character" w:customStyle="1" w:styleId="CommentTextChar1">
    <w:name w:val="Comment Text Char1"/>
    <w:uiPriority w:val="99"/>
    <w:semiHidden/>
    <w:rsid w:val="00FF63F6"/>
    <w:rPr>
      <w:rFonts w:eastAsia="Lucida Sans Unicode" w:cs="Mangal"/>
      <w:kern w:val="1"/>
      <w:sz w:val="24"/>
      <w:szCs w:val="24"/>
      <w:lang w:eastAsia="hi-IN" w:bidi="hi-IN"/>
    </w:rPr>
  </w:style>
  <w:style w:type="character" w:styleId="HTMLCite">
    <w:name w:val="HTML Cite"/>
    <w:uiPriority w:val="99"/>
    <w:semiHidden/>
    <w:unhideWhenUsed/>
    <w:rsid w:val="00FF63F6"/>
    <w:rPr>
      <w:i/>
      <w:iCs/>
    </w:rPr>
  </w:style>
  <w:style w:type="paragraph" w:styleId="HTMLPreformatted">
    <w:name w:val="HTML Preformatted"/>
    <w:basedOn w:val="Normal"/>
    <w:link w:val="HTMLPreformattedChar"/>
    <w:uiPriority w:val="99"/>
    <w:unhideWhenUsed/>
    <w:rsid w:val="00AB7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en-US" w:bidi="ar-SA"/>
    </w:rPr>
  </w:style>
  <w:style w:type="character" w:customStyle="1" w:styleId="HTMLPreformattedChar">
    <w:name w:val="HTML Preformatted Char"/>
    <w:link w:val="HTMLPreformatted"/>
    <w:uiPriority w:val="99"/>
    <w:rsid w:val="00AB72D4"/>
    <w:rPr>
      <w:rFonts w:ascii="Courier New" w:hAnsi="Courier New" w:cs="Courier New"/>
    </w:rPr>
  </w:style>
  <w:style w:type="paragraph" w:customStyle="1" w:styleId="NoteLevel11">
    <w:name w:val="Note Level 11"/>
    <w:basedOn w:val="Normal"/>
    <w:unhideWhenUsed/>
    <w:rsid w:val="00FB7D07"/>
    <w:pPr>
      <w:keepNext/>
      <w:numPr>
        <w:numId w:val="3"/>
      </w:numPr>
      <w:contextualSpacing/>
      <w:outlineLvl w:val="0"/>
    </w:pPr>
    <w:rPr>
      <w:rFonts w:ascii="Verdana" w:hAnsi="Verdana"/>
    </w:rPr>
  </w:style>
  <w:style w:type="paragraph" w:customStyle="1" w:styleId="NoteLevel21">
    <w:name w:val="Note Level 21"/>
    <w:basedOn w:val="Normal"/>
    <w:uiPriority w:val="99"/>
    <w:unhideWhenUsed/>
    <w:rsid w:val="00FB7D07"/>
    <w:pPr>
      <w:keepNext/>
      <w:numPr>
        <w:ilvl w:val="1"/>
        <w:numId w:val="3"/>
      </w:numPr>
      <w:contextualSpacing/>
      <w:outlineLvl w:val="1"/>
    </w:pPr>
    <w:rPr>
      <w:rFonts w:ascii="Verdana" w:hAnsi="Verdana"/>
    </w:rPr>
  </w:style>
  <w:style w:type="paragraph" w:customStyle="1" w:styleId="NoteLevel31">
    <w:name w:val="Note Level 31"/>
    <w:basedOn w:val="Normal"/>
    <w:uiPriority w:val="99"/>
    <w:unhideWhenUsed/>
    <w:rsid w:val="00FB7D07"/>
    <w:pPr>
      <w:keepNext/>
      <w:numPr>
        <w:ilvl w:val="2"/>
        <w:numId w:val="3"/>
      </w:numPr>
      <w:contextualSpacing/>
      <w:outlineLvl w:val="2"/>
    </w:pPr>
    <w:rPr>
      <w:rFonts w:ascii="Verdana" w:hAnsi="Verdana"/>
    </w:rPr>
  </w:style>
  <w:style w:type="paragraph" w:customStyle="1" w:styleId="NoteLevel41">
    <w:name w:val="Note Level 41"/>
    <w:basedOn w:val="Normal"/>
    <w:uiPriority w:val="99"/>
    <w:semiHidden/>
    <w:unhideWhenUsed/>
    <w:rsid w:val="00FB7D07"/>
    <w:pPr>
      <w:keepNext/>
      <w:numPr>
        <w:ilvl w:val="3"/>
        <w:numId w:val="3"/>
      </w:numPr>
      <w:contextualSpacing/>
      <w:outlineLvl w:val="3"/>
    </w:pPr>
    <w:rPr>
      <w:rFonts w:ascii="Verdana" w:hAnsi="Verdana"/>
    </w:rPr>
  </w:style>
  <w:style w:type="paragraph" w:customStyle="1" w:styleId="NoteLevel51">
    <w:name w:val="Note Level 51"/>
    <w:basedOn w:val="Normal"/>
    <w:uiPriority w:val="99"/>
    <w:semiHidden/>
    <w:unhideWhenUsed/>
    <w:rsid w:val="00FB7D07"/>
    <w:pPr>
      <w:keepNext/>
      <w:numPr>
        <w:ilvl w:val="4"/>
        <w:numId w:val="3"/>
      </w:numPr>
      <w:contextualSpacing/>
      <w:outlineLvl w:val="4"/>
    </w:pPr>
    <w:rPr>
      <w:rFonts w:ascii="Verdana" w:hAnsi="Verdana"/>
    </w:rPr>
  </w:style>
  <w:style w:type="paragraph" w:customStyle="1" w:styleId="NoteLevel61">
    <w:name w:val="Note Level 61"/>
    <w:basedOn w:val="Normal"/>
    <w:uiPriority w:val="99"/>
    <w:semiHidden/>
    <w:unhideWhenUsed/>
    <w:rsid w:val="00FB7D07"/>
    <w:pPr>
      <w:keepNext/>
      <w:numPr>
        <w:ilvl w:val="5"/>
        <w:numId w:val="3"/>
      </w:numPr>
      <w:contextualSpacing/>
      <w:outlineLvl w:val="5"/>
    </w:pPr>
    <w:rPr>
      <w:rFonts w:ascii="Verdana" w:hAnsi="Verdana"/>
    </w:rPr>
  </w:style>
  <w:style w:type="paragraph" w:customStyle="1" w:styleId="NoteLevel71">
    <w:name w:val="Note Level 71"/>
    <w:basedOn w:val="Normal"/>
    <w:uiPriority w:val="99"/>
    <w:semiHidden/>
    <w:unhideWhenUsed/>
    <w:rsid w:val="00FB7D07"/>
    <w:pPr>
      <w:keepNext/>
      <w:numPr>
        <w:ilvl w:val="6"/>
        <w:numId w:val="3"/>
      </w:numPr>
      <w:contextualSpacing/>
      <w:outlineLvl w:val="6"/>
    </w:pPr>
    <w:rPr>
      <w:rFonts w:ascii="Verdana" w:hAnsi="Verdana"/>
    </w:rPr>
  </w:style>
  <w:style w:type="paragraph" w:customStyle="1" w:styleId="NoteLevel81">
    <w:name w:val="Note Level 81"/>
    <w:basedOn w:val="Normal"/>
    <w:uiPriority w:val="99"/>
    <w:semiHidden/>
    <w:unhideWhenUsed/>
    <w:rsid w:val="00FB7D07"/>
    <w:pPr>
      <w:keepNext/>
      <w:numPr>
        <w:ilvl w:val="7"/>
        <w:numId w:val="3"/>
      </w:numPr>
      <w:contextualSpacing/>
      <w:outlineLvl w:val="7"/>
    </w:pPr>
    <w:rPr>
      <w:rFonts w:ascii="Verdana" w:hAnsi="Verdana"/>
    </w:rPr>
  </w:style>
  <w:style w:type="paragraph" w:customStyle="1" w:styleId="NoteLevel91">
    <w:name w:val="Note Level 91"/>
    <w:basedOn w:val="Normal"/>
    <w:uiPriority w:val="99"/>
    <w:semiHidden/>
    <w:unhideWhenUsed/>
    <w:rsid w:val="00FB7D07"/>
    <w:pPr>
      <w:keepNext/>
      <w:numPr>
        <w:ilvl w:val="8"/>
        <w:numId w:val="3"/>
      </w:numPr>
      <w:contextualSpacing/>
      <w:outlineLvl w:val="8"/>
    </w:pPr>
    <w:rPr>
      <w:rFonts w:ascii="Verdana" w:hAnsi="Verdana"/>
    </w:rPr>
  </w:style>
  <w:style w:type="paragraph" w:styleId="Header">
    <w:name w:val="header"/>
    <w:basedOn w:val="Normal"/>
    <w:link w:val="HeaderChar"/>
    <w:uiPriority w:val="99"/>
    <w:unhideWhenUsed/>
    <w:rsid w:val="00FB7D07"/>
    <w:pPr>
      <w:tabs>
        <w:tab w:val="center" w:pos="4320"/>
        <w:tab w:val="right" w:pos="8640"/>
      </w:tabs>
    </w:pPr>
  </w:style>
  <w:style w:type="character" w:customStyle="1" w:styleId="HeaderChar">
    <w:name w:val="Header Char"/>
    <w:link w:val="Header"/>
    <w:uiPriority w:val="99"/>
    <w:rsid w:val="00FB7D07"/>
    <w:rPr>
      <w:rFonts w:eastAsia="Lucida Sans Unicode" w:cs="Mangal"/>
      <w:kern w:val="1"/>
      <w:sz w:val="24"/>
      <w:szCs w:val="24"/>
      <w:lang w:eastAsia="hi-IN" w:bidi="hi-IN"/>
    </w:rPr>
  </w:style>
  <w:style w:type="table" w:styleId="TableGrid">
    <w:name w:val="Table Grid"/>
    <w:basedOn w:val="TableNormal"/>
    <w:uiPriority w:val="59"/>
    <w:rsid w:val="008E42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F354A0"/>
    <w:pPr>
      <w:suppressAutoHyphens w:val="0"/>
      <w:spacing w:after="200" w:line="276" w:lineRule="auto"/>
      <w:ind w:left="720"/>
    </w:pPr>
    <w:rPr>
      <w:rFonts w:ascii="Calibri" w:eastAsia="Calibri" w:hAnsi="Calibri" w:cs="Times New Roman"/>
      <w:kern w:val="0"/>
      <w:sz w:val="22"/>
      <w:szCs w:val="22"/>
      <w:lang w:eastAsia="en-US" w:bidi="ar-SA"/>
    </w:rPr>
  </w:style>
  <w:style w:type="paragraph" w:styleId="NoSpacing">
    <w:name w:val="No Spacing"/>
    <w:uiPriority w:val="1"/>
    <w:qFormat/>
    <w:rsid w:val="00F354A0"/>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A46986"/>
    <w:pPr>
      <w:tabs>
        <w:tab w:val="center" w:pos="4320"/>
        <w:tab w:val="right" w:pos="8640"/>
      </w:tabs>
    </w:pPr>
  </w:style>
  <w:style w:type="character" w:customStyle="1" w:styleId="FooterChar">
    <w:name w:val="Footer Char"/>
    <w:basedOn w:val="DefaultParagraphFont"/>
    <w:link w:val="Footer"/>
    <w:uiPriority w:val="99"/>
    <w:rsid w:val="00A46986"/>
    <w:rPr>
      <w:rFonts w:eastAsia="Lucida Sans Unicode" w:cs="Mangal"/>
      <w:kern w:val="1"/>
      <w:sz w:val="24"/>
      <w:szCs w:val="24"/>
      <w:lang w:eastAsia="hi-IN" w:bidi="hi-IN"/>
    </w:rPr>
  </w:style>
  <w:style w:type="paragraph" w:styleId="CommentSubject">
    <w:name w:val="annotation subject"/>
    <w:basedOn w:val="CommentText"/>
    <w:next w:val="CommentText"/>
    <w:link w:val="CommentSubjectChar1"/>
    <w:uiPriority w:val="99"/>
    <w:semiHidden/>
    <w:unhideWhenUsed/>
    <w:rsid w:val="00D16A92"/>
    <w:pPr>
      <w:suppressAutoHyphens/>
    </w:pPr>
    <w:rPr>
      <w:rFonts w:eastAsia="Lucida Sans Unicode" w:cs="Mangal"/>
      <w:b/>
      <w:bCs/>
      <w:kern w:val="1"/>
      <w:lang w:eastAsia="hi-IN" w:bidi="hi-IN"/>
    </w:rPr>
  </w:style>
  <w:style w:type="character" w:customStyle="1" w:styleId="CommentSubjectChar1">
    <w:name w:val="Comment Subject Char1"/>
    <w:basedOn w:val="CommentTextChar"/>
    <w:link w:val="CommentSubject"/>
    <w:uiPriority w:val="99"/>
    <w:semiHidden/>
    <w:rsid w:val="00D16A92"/>
    <w:rPr>
      <w:rFonts w:eastAsia="Lucida Sans Unicode" w:cs="Mangal"/>
      <w:b/>
      <w:bCs/>
      <w:kern w:val="1"/>
      <w:lang w:eastAsia="hi-IN" w:bidi="hi-IN"/>
    </w:rPr>
  </w:style>
  <w:style w:type="paragraph" w:customStyle="1" w:styleId="Body1">
    <w:name w:val="Body 1"/>
    <w:rsid w:val="004F401F"/>
    <w:pPr>
      <w:spacing w:after="200"/>
      <w:outlineLvl w:val="0"/>
    </w:pPr>
    <w:rPr>
      <w:rFonts w:ascii="Helvetica" w:eastAsia="ヒラギノ角ゴ Pro W3" w:hAnsi="Helvetica"/>
      <w:color w:val="000000"/>
      <w:sz w:val="24"/>
    </w:rPr>
  </w:style>
  <w:style w:type="paragraph" w:styleId="PlainText">
    <w:name w:val="Plain Text"/>
    <w:basedOn w:val="Normal"/>
    <w:link w:val="PlainTextChar"/>
    <w:uiPriority w:val="99"/>
    <w:unhideWhenUsed/>
    <w:rsid w:val="008F4678"/>
    <w:pPr>
      <w:suppressAutoHyphens w:val="0"/>
    </w:pPr>
    <w:rPr>
      <w:rFonts w:ascii="Consolas" w:eastAsia="Calibri" w:hAnsi="Consolas" w:cs="Times New Roman"/>
      <w:kern w:val="0"/>
      <w:sz w:val="21"/>
      <w:szCs w:val="21"/>
      <w:lang w:eastAsia="en-US" w:bidi="ar-SA"/>
    </w:rPr>
  </w:style>
  <w:style w:type="character" w:customStyle="1" w:styleId="PlainTextChar">
    <w:name w:val="Plain Text Char"/>
    <w:basedOn w:val="DefaultParagraphFont"/>
    <w:link w:val="PlainText"/>
    <w:uiPriority w:val="99"/>
    <w:rsid w:val="008F4678"/>
    <w:rPr>
      <w:rFonts w:ascii="Consolas" w:eastAsia="Calibri" w:hAnsi="Consolas"/>
      <w:sz w:val="21"/>
      <w:szCs w:val="21"/>
    </w:rPr>
  </w:style>
  <w:style w:type="character" w:styleId="PageNumber">
    <w:name w:val="page number"/>
    <w:basedOn w:val="DefaultParagraphFont"/>
    <w:uiPriority w:val="99"/>
    <w:semiHidden/>
    <w:unhideWhenUsed/>
    <w:rsid w:val="00BE59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CA"/>
    <w:pPr>
      <w:suppressAutoHyphens/>
    </w:pPr>
    <w:rPr>
      <w:rFonts w:eastAsia="Lucida Sans Unicode" w:cs="Mangal"/>
      <w:kern w:val="1"/>
      <w:sz w:val="24"/>
      <w:szCs w:val="24"/>
      <w:lang w:eastAsia="hi-IN" w:bidi="hi-IN"/>
    </w:rPr>
  </w:style>
  <w:style w:type="paragraph" w:styleId="Heading1">
    <w:name w:val="heading 1"/>
    <w:basedOn w:val="Normal"/>
    <w:next w:val="BodyText"/>
    <w:qFormat/>
    <w:rsid w:val="00EC1F23"/>
    <w:pPr>
      <w:keepNext/>
      <w:keepLines/>
      <w:numPr>
        <w:numId w:val="2"/>
      </w:numPr>
      <w:spacing w:before="480"/>
      <w:outlineLvl w:val="0"/>
    </w:pPr>
    <w:rPr>
      <w:rFonts w:ascii="Calibri" w:hAnsi="Calibri"/>
      <w:b/>
      <w:bCs/>
      <w:color w:val="345A8A"/>
      <w:sz w:val="32"/>
      <w:szCs w:val="32"/>
    </w:rPr>
  </w:style>
  <w:style w:type="paragraph" w:styleId="Heading2">
    <w:name w:val="heading 2"/>
    <w:basedOn w:val="Normal"/>
    <w:next w:val="BodyText"/>
    <w:qFormat/>
    <w:pPr>
      <w:keepNext/>
      <w:keepLines/>
      <w:numPr>
        <w:ilvl w:val="1"/>
        <w:numId w:val="1"/>
      </w:numPr>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
    <w:semiHidden/>
    <w:unhideWhenUsed/>
    <w:qFormat/>
    <w:rsid w:val="00FF63F6"/>
    <w:pPr>
      <w:keepNext/>
      <w:spacing w:before="240" w:after="60"/>
      <w:outlineLvl w:val="2"/>
    </w:pPr>
    <w:rPr>
      <w:rFonts w:ascii="Calibri" w:eastAsia="MS Gothic" w:hAnsi="Calibri" w:cs="Times New Roman"/>
      <w:b/>
      <w:bCs/>
      <w:sz w:val="26"/>
      <w:szCs w:val="26"/>
    </w:rPr>
  </w:style>
  <w:style w:type="paragraph" w:styleId="Heading4">
    <w:name w:val="heading 4"/>
    <w:basedOn w:val="Normal"/>
    <w:next w:val="Normal"/>
    <w:link w:val="Heading4Char"/>
    <w:uiPriority w:val="9"/>
    <w:unhideWhenUsed/>
    <w:qFormat/>
    <w:rsid w:val="00FF63F6"/>
    <w:pPr>
      <w:keepNext/>
      <w:keepLines/>
      <w:suppressAutoHyphens w:val="0"/>
      <w:spacing w:before="200"/>
      <w:outlineLvl w:val="3"/>
    </w:pPr>
    <w:rPr>
      <w:rFonts w:ascii="Calibri" w:eastAsia="MS Gothic" w:hAnsi="Calibri" w:cs="Times New Roman"/>
      <w:b/>
      <w:bCs/>
      <w:i/>
      <w:iCs/>
      <w:color w:val="4F81BD"/>
      <w:kern w:val="0"/>
      <w:sz w:val="22"/>
      <w:lang w:eastAsia="en-US" w:bidi="ar-SA"/>
    </w:rPr>
  </w:style>
  <w:style w:type="paragraph" w:styleId="Heading5">
    <w:name w:val="heading 5"/>
    <w:basedOn w:val="Normal"/>
    <w:next w:val="Normal"/>
    <w:link w:val="Heading5Char"/>
    <w:uiPriority w:val="9"/>
    <w:unhideWhenUsed/>
    <w:qFormat/>
    <w:rsid w:val="00FF63F6"/>
    <w:pPr>
      <w:keepNext/>
      <w:keepLines/>
      <w:suppressAutoHyphens w:val="0"/>
      <w:spacing w:before="200"/>
      <w:outlineLvl w:val="4"/>
    </w:pPr>
    <w:rPr>
      <w:rFonts w:ascii="Calibri" w:eastAsia="MS Gothic" w:hAnsi="Calibri" w:cs="Times New Roman"/>
      <w:color w:val="243F60"/>
      <w:kern w:val="0"/>
      <w:sz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libri" w:hAnsi="Calibri"/>
      <w:b/>
      <w:bCs/>
      <w:color w:val="345A8A"/>
      <w:sz w:val="32"/>
      <w:szCs w:val="32"/>
    </w:rPr>
  </w:style>
  <w:style w:type="character" w:customStyle="1" w:styleId="TitleChar">
    <w:name w:val="Title Char"/>
    <w:rPr>
      <w:rFonts w:ascii="Calibri" w:hAnsi="Calibri"/>
      <w:color w:val="17365D"/>
      <w:spacing w:val="5"/>
      <w:kern w:val="1"/>
      <w:sz w:val="52"/>
      <w:szCs w:val="52"/>
    </w:rPr>
  </w:style>
  <w:style w:type="character" w:styleId="Hyperlink">
    <w:name w:val="Hyperlink"/>
    <w:rPr>
      <w:rFonts w:cs="Times New Roman"/>
      <w:color w:val="0000FF"/>
      <w:u w:val="single"/>
    </w:rPr>
  </w:style>
  <w:style w:type="character" w:customStyle="1" w:styleId="Heading2Char">
    <w:name w:val="Heading 2 Char"/>
    <w:rPr>
      <w:rFonts w:ascii="Calibri" w:hAnsi="Calibri"/>
      <w:b/>
      <w:bCs/>
      <w:color w:val="4F81BD"/>
      <w:sz w:val="26"/>
      <w:szCs w:val="26"/>
    </w:rPr>
  </w:style>
  <w:style w:type="character" w:customStyle="1" w:styleId="apple-style-span">
    <w:name w:val="apple-style-span"/>
    <w:basedOn w:val="DefaultParagraphFont"/>
  </w:style>
  <w:style w:type="character" w:styleId="Strong">
    <w:name w:val="Strong"/>
    <w:qFormat/>
    <w:rPr>
      <w:b/>
      <w:bCs/>
    </w:rPr>
  </w:style>
  <w:style w:type="character" w:styleId="Emphasis">
    <w:name w:val="Emphasis"/>
    <w:uiPriority w:val="20"/>
    <w:qFormat/>
    <w:rPr>
      <w:i/>
      <w:iCs/>
    </w:rPr>
  </w:style>
  <w:style w:type="character" w:customStyle="1" w:styleId="apple-converted-space">
    <w:name w:val="apple-converted-space"/>
    <w:basedOn w:val="DefaultParagraphFont"/>
  </w:style>
  <w:style w:type="character" w:customStyle="1" w:styleId="CommentReference1">
    <w:name w:val="Comment Reference1"/>
    <w:rPr>
      <w:sz w:val="18"/>
      <w:szCs w:val="18"/>
    </w:rPr>
  </w:style>
  <w:style w:type="character" w:customStyle="1" w:styleId="CommentTextChar">
    <w:name w:val="Comment Text Char"/>
    <w:basedOn w:val="DefaultParagraphFont"/>
    <w:link w:val="CommentText"/>
    <w:uiPriority w:val="99"/>
  </w:style>
  <w:style w:type="character" w:customStyle="1" w:styleId="CommentSubjectChar">
    <w:name w:val="Comment Subject Char"/>
    <w:rPr>
      <w:b/>
      <w:bCs/>
      <w:sz w:val="20"/>
      <w:szCs w:val="20"/>
    </w:rPr>
  </w:style>
  <w:style w:type="character" w:customStyle="1" w:styleId="BalloonTextChar">
    <w:name w:val="Balloon Text Char"/>
    <w:rPr>
      <w:rFonts w:ascii="Lucida Grande" w:hAnsi="Lucida Grande"/>
      <w:sz w:val="18"/>
      <w:szCs w:val="18"/>
    </w:rPr>
  </w:style>
  <w:style w:type="character" w:customStyle="1" w:styleId="FootnoteTextChar">
    <w:name w:val="Footnote Text Char"/>
    <w:basedOn w:val="DefaultParagraphFont"/>
  </w:style>
  <w:style w:type="character" w:customStyle="1" w:styleId="FootnoteReference1">
    <w:name w:val="Footnote Reference1"/>
    <w:rPr>
      <w:vertAlign w:val="superscript"/>
    </w:rPr>
  </w:style>
  <w:style w:type="character" w:customStyle="1" w:styleId="BodyTextChar">
    <w:name w:val="Body Text Char"/>
    <w:rPr>
      <w:rFonts w:ascii="Calibri" w:eastAsia="Calibri" w:hAnsi="Calibri" w:cs="Calibri"/>
      <w:sz w:val="22"/>
      <w:szCs w:val="22"/>
      <w:lang w:val="en-AU"/>
    </w:rPr>
  </w:style>
  <w:style w:type="character" w:customStyle="1" w:styleId="ListLabel1">
    <w:name w:val="ListLabel 1"/>
  </w:style>
  <w:style w:type="character" w:customStyle="1" w:styleId="ListLabel2">
    <w:name w:val="ListLabel 2"/>
    <w:rPr>
      <w:sz w:val="20"/>
    </w:rPr>
  </w:style>
  <w:style w:type="character" w:customStyle="1" w:styleId="FootnoteCharacters">
    <w:name w:val="Footnote Characters"/>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EndnoteCharacters">
    <w:name w:val="Endnote Character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line="276" w:lineRule="auto"/>
    </w:pPr>
    <w:rPr>
      <w:rFonts w:ascii="Calibri" w:eastAsia="Calibri" w:hAnsi="Calibri" w:cs="Calibri"/>
      <w:sz w:val="22"/>
      <w:szCs w:val="22"/>
      <w:lang w:val="en-AU"/>
    </w:rPr>
  </w:style>
  <w:style w:type="paragraph" w:styleId="List">
    <w:name w:val="List"/>
    <w:basedOn w:val="BodyText"/>
    <w:rPr>
      <w:rFonts w:cs="Mangal"/>
    </w:rPr>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ListParagraph">
    <w:name w:val="List Paragraph"/>
    <w:basedOn w:val="Normal"/>
    <w:uiPriority w:val="99"/>
    <w:qFormat/>
    <w:pPr>
      <w:ind w:left="720"/>
    </w:pPr>
  </w:style>
  <w:style w:type="paragraph" w:styleId="Title">
    <w:name w:val="Title"/>
    <w:basedOn w:val="Normal"/>
    <w:next w:val="Subtitle"/>
    <w:qFormat/>
    <w:pPr>
      <w:pBdr>
        <w:bottom w:val="single" w:sz="8" w:space="4" w:color="808080"/>
      </w:pBdr>
      <w:spacing w:after="300"/>
      <w:jc w:val="center"/>
    </w:pPr>
    <w:rPr>
      <w:rFonts w:ascii="Calibri" w:hAnsi="Calibri"/>
      <w:b/>
      <w:bCs/>
      <w:color w:val="17365D"/>
      <w:spacing w:val="5"/>
      <w:sz w:val="52"/>
      <w:szCs w:val="52"/>
    </w:rPr>
  </w:style>
  <w:style w:type="paragraph" w:styleId="Subtitle">
    <w:name w:val="Subtitle"/>
    <w:basedOn w:val="Heading"/>
    <w:next w:val="BodyText"/>
    <w:qFormat/>
    <w:pPr>
      <w:jc w:val="center"/>
    </w:pPr>
    <w:rPr>
      <w:i/>
      <w:iCs/>
    </w:rPr>
  </w:style>
  <w:style w:type="paragraph" w:customStyle="1" w:styleId="ColorfulList-Accent11">
    <w:name w:val="Colorful List - Accent 11"/>
    <w:basedOn w:val="Normal"/>
    <w:pPr>
      <w:spacing w:after="200" w:line="276" w:lineRule="auto"/>
      <w:ind w:left="720"/>
    </w:pPr>
    <w:rPr>
      <w:rFonts w:ascii="Calibri" w:eastAsia="Calibri" w:hAnsi="Calibri" w:cs="Calibri"/>
      <w:sz w:val="22"/>
      <w:szCs w:val="22"/>
      <w:lang w:val="en-AU"/>
    </w:rPr>
  </w:style>
  <w:style w:type="paragraph" w:styleId="NormalWeb">
    <w:name w:val="Normal (Web)"/>
    <w:basedOn w:val="Normal"/>
    <w:pPr>
      <w:spacing w:before="28" w:after="28"/>
    </w:pPr>
    <w:rPr>
      <w:rFonts w:ascii="Times" w:hAnsi="Times" w:cs="Times New Roman"/>
      <w:sz w:val="20"/>
      <w:szCs w:val="20"/>
    </w:rPr>
  </w:style>
  <w:style w:type="paragraph" w:customStyle="1" w:styleId="CommentText1">
    <w:name w:val="Comment Text1"/>
    <w:basedOn w:val="Normal"/>
  </w:style>
  <w:style w:type="paragraph" w:customStyle="1" w:styleId="CommentSubject1">
    <w:name w:val="Comment Subject1"/>
    <w:basedOn w:val="CommentText1"/>
    <w:rPr>
      <w:b/>
      <w:bCs/>
      <w:sz w:val="20"/>
      <w:szCs w:val="20"/>
    </w:rPr>
  </w:style>
  <w:style w:type="paragraph" w:styleId="BalloonText">
    <w:name w:val="Balloon Text"/>
    <w:basedOn w:val="Normal"/>
    <w:rPr>
      <w:rFonts w:ascii="Lucida Grande" w:hAnsi="Lucida Grande"/>
      <w:sz w:val="18"/>
      <w:szCs w:val="18"/>
    </w:rPr>
  </w:style>
  <w:style w:type="paragraph" w:customStyle="1" w:styleId="FootnoteText1">
    <w:name w:val="Footnote Text1"/>
    <w:basedOn w:val="Normal"/>
  </w:style>
  <w:style w:type="paragraph" w:styleId="FootnoteText">
    <w:name w:val="footnote text"/>
    <w:basedOn w:val="Normal"/>
    <w:pPr>
      <w:suppressLineNumbers/>
      <w:ind w:left="283" w:hanging="283"/>
    </w:pPr>
    <w:rPr>
      <w:sz w:val="20"/>
      <w:szCs w:val="20"/>
    </w:rPr>
  </w:style>
  <w:style w:type="character" w:styleId="CommentReference">
    <w:name w:val="annotation reference"/>
    <w:uiPriority w:val="99"/>
    <w:rsid w:val="00BA31B3"/>
    <w:rPr>
      <w:sz w:val="18"/>
      <w:szCs w:val="18"/>
    </w:rPr>
  </w:style>
  <w:style w:type="character" w:customStyle="1" w:styleId="Heading3Char">
    <w:name w:val="Heading 3 Char"/>
    <w:link w:val="Heading3"/>
    <w:uiPriority w:val="9"/>
    <w:semiHidden/>
    <w:rsid w:val="00FF63F6"/>
    <w:rPr>
      <w:rFonts w:ascii="Calibri" w:eastAsia="MS Gothic" w:hAnsi="Calibri" w:cs="Times New Roman"/>
      <w:b/>
      <w:bCs/>
      <w:kern w:val="1"/>
      <w:sz w:val="26"/>
      <w:szCs w:val="26"/>
      <w:lang w:eastAsia="hi-IN" w:bidi="hi-IN"/>
    </w:rPr>
  </w:style>
  <w:style w:type="character" w:customStyle="1" w:styleId="Heading4Char">
    <w:name w:val="Heading 4 Char"/>
    <w:link w:val="Heading4"/>
    <w:uiPriority w:val="9"/>
    <w:rsid w:val="00FF63F6"/>
    <w:rPr>
      <w:rFonts w:ascii="Calibri" w:eastAsia="MS Gothic" w:hAnsi="Calibri"/>
      <w:b/>
      <w:bCs/>
      <w:i/>
      <w:iCs/>
      <w:color w:val="4F81BD"/>
      <w:sz w:val="22"/>
      <w:szCs w:val="24"/>
    </w:rPr>
  </w:style>
  <w:style w:type="character" w:customStyle="1" w:styleId="Heading5Char">
    <w:name w:val="Heading 5 Char"/>
    <w:link w:val="Heading5"/>
    <w:uiPriority w:val="9"/>
    <w:rsid w:val="00FF63F6"/>
    <w:rPr>
      <w:rFonts w:ascii="Calibri" w:eastAsia="MS Gothic" w:hAnsi="Calibri"/>
      <w:color w:val="243F60"/>
      <w:sz w:val="22"/>
      <w:szCs w:val="24"/>
    </w:rPr>
  </w:style>
  <w:style w:type="paragraph" w:styleId="CommentText">
    <w:name w:val="annotation text"/>
    <w:basedOn w:val="Normal"/>
    <w:link w:val="CommentTextChar"/>
    <w:uiPriority w:val="99"/>
    <w:semiHidden/>
    <w:unhideWhenUsed/>
    <w:rsid w:val="00FF63F6"/>
    <w:pPr>
      <w:suppressAutoHyphens w:val="0"/>
    </w:pPr>
    <w:rPr>
      <w:rFonts w:eastAsia="Times New Roman" w:cs="Times New Roman"/>
      <w:kern w:val="0"/>
      <w:sz w:val="20"/>
      <w:szCs w:val="20"/>
      <w:lang w:eastAsia="en-US" w:bidi="ar-SA"/>
    </w:rPr>
  </w:style>
  <w:style w:type="character" w:customStyle="1" w:styleId="CommentTextChar1">
    <w:name w:val="Comment Text Char1"/>
    <w:uiPriority w:val="99"/>
    <w:semiHidden/>
    <w:rsid w:val="00FF63F6"/>
    <w:rPr>
      <w:rFonts w:eastAsia="Lucida Sans Unicode" w:cs="Mangal"/>
      <w:kern w:val="1"/>
      <w:sz w:val="24"/>
      <w:szCs w:val="24"/>
      <w:lang w:eastAsia="hi-IN" w:bidi="hi-IN"/>
    </w:rPr>
  </w:style>
  <w:style w:type="character" w:styleId="HTMLCite">
    <w:name w:val="HTML Cite"/>
    <w:uiPriority w:val="99"/>
    <w:semiHidden/>
    <w:unhideWhenUsed/>
    <w:rsid w:val="00FF63F6"/>
    <w:rPr>
      <w:i/>
      <w:iCs/>
    </w:rPr>
  </w:style>
  <w:style w:type="paragraph" w:styleId="HTMLPreformatted">
    <w:name w:val="HTML Preformatted"/>
    <w:basedOn w:val="Normal"/>
    <w:link w:val="HTMLPreformattedChar"/>
    <w:uiPriority w:val="99"/>
    <w:unhideWhenUsed/>
    <w:rsid w:val="00AB7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en-US" w:bidi="ar-SA"/>
    </w:rPr>
  </w:style>
  <w:style w:type="character" w:customStyle="1" w:styleId="HTMLPreformattedChar">
    <w:name w:val="HTML Preformatted Char"/>
    <w:link w:val="HTMLPreformatted"/>
    <w:uiPriority w:val="99"/>
    <w:rsid w:val="00AB72D4"/>
    <w:rPr>
      <w:rFonts w:ascii="Courier New" w:hAnsi="Courier New" w:cs="Courier New"/>
    </w:rPr>
  </w:style>
  <w:style w:type="paragraph" w:customStyle="1" w:styleId="NoteLevel11">
    <w:name w:val="Note Level 11"/>
    <w:basedOn w:val="Normal"/>
    <w:unhideWhenUsed/>
    <w:rsid w:val="00FB7D07"/>
    <w:pPr>
      <w:keepNext/>
      <w:numPr>
        <w:numId w:val="3"/>
      </w:numPr>
      <w:contextualSpacing/>
      <w:outlineLvl w:val="0"/>
    </w:pPr>
    <w:rPr>
      <w:rFonts w:ascii="Verdana" w:hAnsi="Verdana"/>
    </w:rPr>
  </w:style>
  <w:style w:type="paragraph" w:customStyle="1" w:styleId="NoteLevel21">
    <w:name w:val="Note Level 21"/>
    <w:basedOn w:val="Normal"/>
    <w:uiPriority w:val="99"/>
    <w:unhideWhenUsed/>
    <w:rsid w:val="00FB7D07"/>
    <w:pPr>
      <w:keepNext/>
      <w:numPr>
        <w:ilvl w:val="1"/>
        <w:numId w:val="3"/>
      </w:numPr>
      <w:contextualSpacing/>
      <w:outlineLvl w:val="1"/>
    </w:pPr>
    <w:rPr>
      <w:rFonts w:ascii="Verdana" w:hAnsi="Verdana"/>
    </w:rPr>
  </w:style>
  <w:style w:type="paragraph" w:customStyle="1" w:styleId="NoteLevel31">
    <w:name w:val="Note Level 31"/>
    <w:basedOn w:val="Normal"/>
    <w:uiPriority w:val="99"/>
    <w:unhideWhenUsed/>
    <w:rsid w:val="00FB7D07"/>
    <w:pPr>
      <w:keepNext/>
      <w:numPr>
        <w:ilvl w:val="2"/>
        <w:numId w:val="3"/>
      </w:numPr>
      <w:contextualSpacing/>
      <w:outlineLvl w:val="2"/>
    </w:pPr>
    <w:rPr>
      <w:rFonts w:ascii="Verdana" w:hAnsi="Verdana"/>
    </w:rPr>
  </w:style>
  <w:style w:type="paragraph" w:customStyle="1" w:styleId="NoteLevel41">
    <w:name w:val="Note Level 41"/>
    <w:basedOn w:val="Normal"/>
    <w:uiPriority w:val="99"/>
    <w:semiHidden/>
    <w:unhideWhenUsed/>
    <w:rsid w:val="00FB7D07"/>
    <w:pPr>
      <w:keepNext/>
      <w:numPr>
        <w:ilvl w:val="3"/>
        <w:numId w:val="3"/>
      </w:numPr>
      <w:contextualSpacing/>
      <w:outlineLvl w:val="3"/>
    </w:pPr>
    <w:rPr>
      <w:rFonts w:ascii="Verdana" w:hAnsi="Verdana"/>
    </w:rPr>
  </w:style>
  <w:style w:type="paragraph" w:customStyle="1" w:styleId="NoteLevel51">
    <w:name w:val="Note Level 51"/>
    <w:basedOn w:val="Normal"/>
    <w:uiPriority w:val="99"/>
    <w:semiHidden/>
    <w:unhideWhenUsed/>
    <w:rsid w:val="00FB7D07"/>
    <w:pPr>
      <w:keepNext/>
      <w:numPr>
        <w:ilvl w:val="4"/>
        <w:numId w:val="3"/>
      </w:numPr>
      <w:contextualSpacing/>
      <w:outlineLvl w:val="4"/>
    </w:pPr>
    <w:rPr>
      <w:rFonts w:ascii="Verdana" w:hAnsi="Verdana"/>
    </w:rPr>
  </w:style>
  <w:style w:type="paragraph" w:customStyle="1" w:styleId="NoteLevel61">
    <w:name w:val="Note Level 61"/>
    <w:basedOn w:val="Normal"/>
    <w:uiPriority w:val="99"/>
    <w:semiHidden/>
    <w:unhideWhenUsed/>
    <w:rsid w:val="00FB7D07"/>
    <w:pPr>
      <w:keepNext/>
      <w:numPr>
        <w:ilvl w:val="5"/>
        <w:numId w:val="3"/>
      </w:numPr>
      <w:contextualSpacing/>
      <w:outlineLvl w:val="5"/>
    </w:pPr>
    <w:rPr>
      <w:rFonts w:ascii="Verdana" w:hAnsi="Verdana"/>
    </w:rPr>
  </w:style>
  <w:style w:type="paragraph" w:customStyle="1" w:styleId="NoteLevel71">
    <w:name w:val="Note Level 71"/>
    <w:basedOn w:val="Normal"/>
    <w:uiPriority w:val="99"/>
    <w:semiHidden/>
    <w:unhideWhenUsed/>
    <w:rsid w:val="00FB7D07"/>
    <w:pPr>
      <w:keepNext/>
      <w:numPr>
        <w:ilvl w:val="6"/>
        <w:numId w:val="3"/>
      </w:numPr>
      <w:contextualSpacing/>
      <w:outlineLvl w:val="6"/>
    </w:pPr>
    <w:rPr>
      <w:rFonts w:ascii="Verdana" w:hAnsi="Verdana"/>
    </w:rPr>
  </w:style>
  <w:style w:type="paragraph" w:customStyle="1" w:styleId="NoteLevel81">
    <w:name w:val="Note Level 81"/>
    <w:basedOn w:val="Normal"/>
    <w:uiPriority w:val="99"/>
    <w:semiHidden/>
    <w:unhideWhenUsed/>
    <w:rsid w:val="00FB7D07"/>
    <w:pPr>
      <w:keepNext/>
      <w:numPr>
        <w:ilvl w:val="7"/>
        <w:numId w:val="3"/>
      </w:numPr>
      <w:contextualSpacing/>
      <w:outlineLvl w:val="7"/>
    </w:pPr>
    <w:rPr>
      <w:rFonts w:ascii="Verdana" w:hAnsi="Verdana"/>
    </w:rPr>
  </w:style>
  <w:style w:type="paragraph" w:customStyle="1" w:styleId="NoteLevel91">
    <w:name w:val="Note Level 91"/>
    <w:basedOn w:val="Normal"/>
    <w:uiPriority w:val="99"/>
    <w:semiHidden/>
    <w:unhideWhenUsed/>
    <w:rsid w:val="00FB7D07"/>
    <w:pPr>
      <w:keepNext/>
      <w:numPr>
        <w:ilvl w:val="8"/>
        <w:numId w:val="3"/>
      </w:numPr>
      <w:contextualSpacing/>
      <w:outlineLvl w:val="8"/>
    </w:pPr>
    <w:rPr>
      <w:rFonts w:ascii="Verdana" w:hAnsi="Verdana"/>
    </w:rPr>
  </w:style>
  <w:style w:type="paragraph" w:styleId="Header">
    <w:name w:val="header"/>
    <w:basedOn w:val="Normal"/>
    <w:link w:val="HeaderChar"/>
    <w:uiPriority w:val="99"/>
    <w:unhideWhenUsed/>
    <w:rsid w:val="00FB7D07"/>
    <w:pPr>
      <w:tabs>
        <w:tab w:val="center" w:pos="4320"/>
        <w:tab w:val="right" w:pos="8640"/>
      </w:tabs>
    </w:pPr>
  </w:style>
  <w:style w:type="character" w:customStyle="1" w:styleId="HeaderChar">
    <w:name w:val="Header Char"/>
    <w:link w:val="Header"/>
    <w:uiPriority w:val="99"/>
    <w:rsid w:val="00FB7D07"/>
    <w:rPr>
      <w:rFonts w:eastAsia="Lucida Sans Unicode" w:cs="Mangal"/>
      <w:kern w:val="1"/>
      <w:sz w:val="24"/>
      <w:szCs w:val="24"/>
      <w:lang w:eastAsia="hi-IN" w:bidi="hi-IN"/>
    </w:rPr>
  </w:style>
  <w:style w:type="table" w:styleId="TableGrid">
    <w:name w:val="Table Grid"/>
    <w:basedOn w:val="TableNormal"/>
    <w:uiPriority w:val="59"/>
    <w:rsid w:val="008E42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F354A0"/>
    <w:pPr>
      <w:suppressAutoHyphens w:val="0"/>
      <w:spacing w:after="200" w:line="276" w:lineRule="auto"/>
      <w:ind w:left="720"/>
    </w:pPr>
    <w:rPr>
      <w:rFonts w:ascii="Calibri" w:eastAsia="Calibri" w:hAnsi="Calibri" w:cs="Times New Roman"/>
      <w:kern w:val="0"/>
      <w:sz w:val="22"/>
      <w:szCs w:val="22"/>
      <w:lang w:eastAsia="en-US" w:bidi="ar-SA"/>
    </w:rPr>
  </w:style>
  <w:style w:type="paragraph" w:styleId="NoSpacing">
    <w:name w:val="No Spacing"/>
    <w:uiPriority w:val="1"/>
    <w:qFormat/>
    <w:rsid w:val="00F354A0"/>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A46986"/>
    <w:pPr>
      <w:tabs>
        <w:tab w:val="center" w:pos="4320"/>
        <w:tab w:val="right" w:pos="8640"/>
      </w:tabs>
    </w:pPr>
  </w:style>
  <w:style w:type="character" w:customStyle="1" w:styleId="FooterChar">
    <w:name w:val="Footer Char"/>
    <w:basedOn w:val="DefaultParagraphFont"/>
    <w:link w:val="Footer"/>
    <w:uiPriority w:val="99"/>
    <w:rsid w:val="00A46986"/>
    <w:rPr>
      <w:rFonts w:eastAsia="Lucida Sans Unicode" w:cs="Mangal"/>
      <w:kern w:val="1"/>
      <w:sz w:val="24"/>
      <w:szCs w:val="24"/>
      <w:lang w:eastAsia="hi-IN" w:bidi="hi-IN"/>
    </w:rPr>
  </w:style>
  <w:style w:type="paragraph" w:styleId="CommentSubject">
    <w:name w:val="annotation subject"/>
    <w:basedOn w:val="CommentText"/>
    <w:next w:val="CommentText"/>
    <w:link w:val="CommentSubjectChar1"/>
    <w:uiPriority w:val="99"/>
    <w:semiHidden/>
    <w:unhideWhenUsed/>
    <w:rsid w:val="00D16A92"/>
    <w:pPr>
      <w:suppressAutoHyphens/>
    </w:pPr>
    <w:rPr>
      <w:rFonts w:eastAsia="Lucida Sans Unicode" w:cs="Mangal"/>
      <w:b/>
      <w:bCs/>
      <w:kern w:val="1"/>
      <w:lang w:eastAsia="hi-IN" w:bidi="hi-IN"/>
    </w:rPr>
  </w:style>
  <w:style w:type="character" w:customStyle="1" w:styleId="CommentSubjectChar1">
    <w:name w:val="Comment Subject Char1"/>
    <w:basedOn w:val="CommentTextChar"/>
    <w:link w:val="CommentSubject"/>
    <w:uiPriority w:val="99"/>
    <w:semiHidden/>
    <w:rsid w:val="00D16A92"/>
    <w:rPr>
      <w:rFonts w:eastAsia="Lucida Sans Unicode" w:cs="Mangal"/>
      <w:b/>
      <w:bCs/>
      <w:kern w:val="1"/>
      <w:lang w:eastAsia="hi-IN" w:bidi="hi-IN"/>
    </w:rPr>
  </w:style>
  <w:style w:type="paragraph" w:customStyle="1" w:styleId="Body1">
    <w:name w:val="Body 1"/>
    <w:rsid w:val="004F401F"/>
    <w:pPr>
      <w:spacing w:after="200"/>
      <w:outlineLvl w:val="0"/>
    </w:pPr>
    <w:rPr>
      <w:rFonts w:ascii="Helvetica" w:eastAsia="ヒラギノ角ゴ Pro W3" w:hAnsi="Helvetica"/>
      <w:color w:val="000000"/>
      <w:sz w:val="24"/>
    </w:rPr>
  </w:style>
  <w:style w:type="paragraph" w:styleId="PlainText">
    <w:name w:val="Plain Text"/>
    <w:basedOn w:val="Normal"/>
    <w:link w:val="PlainTextChar"/>
    <w:uiPriority w:val="99"/>
    <w:unhideWhenUsed/>
    <w:rsid w:val="008F4678"/>
    <w:pPr>
      <w:suppressAutoHyphens w:val="0"/>
    </w:pPr>
    <w:rPr>
      <w:rFonts w:ascii="Consolas" w:eastAsia="Calibri" w:hAnsi="Consolas" w:cs="Times New Roman"/>
      <w:kern w:val="0"/>
      <w:sz w:val="21"/>
      <w:szCs w:val="21"/>
      <w:lang w:eastAsia="en-US" w:bidi="ar-SA"/>
    </w:rPr>
  </w:style>
  <w:style w:type="character" w:customStyle="1" w:styleId="PlainTextChar">
    <w:name w:val="Plain Text Char"/>
    <w:basedOn w:val="DefaultParagraphFont"/>
    <w:link w:val="PlainText"/>
    <w:uiPriority w:val="99"/>
    <w:rsid w:val="008F4678"/>
    <w:rPr>
      <w:rFonts w:ascii="Consolas" w:eastAsia="Calibri" w:hAnsi="Consolas"/>
      <w:sz w:val="21"/>
      <w:szCs w:val="21"/>
    </w:rPr>
  </w:style>
  <w:style w:type="character" w:styleId="PageNumber">
    <w:name w:val="page number"/>
    <w:basedOn w:val="DefaultParagraphFont"/>
    <w:uiPriority w:val="99"/>
    <w:semiHidden/>
    <w:unhideWhenUsed/>
    <w:rsid w:val="00BE5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710429">
      <w:bodyDiv w:val="1"/>
      <w:marLeft w:val="0"/>
      <w:marRight w:val="0"/>
      <w:marTop w:val="0"/>
      <w:marBottom w:val="0"/>
      <w:divBdr>
        <w:top w:val="none" w:sz="0" w:space="0" w:color="auto"/>
        <w:left w:val="none" w:sz="0" w:space="0" w:color="auto"/>
        <w:bottom w:val="none" w:sz="0" w:space="0" w:color="auto"/>
        <w:right w:val="none" w:sz="0" w:space="0" w:color="auto"/>
      </w:divBdr>
    </w:div>
    <w:div w:id="1255431032">
      <w:bodyDiv w:val="1"/>
      <w:marLeft w:val="0"/>
      <w:marRight w:val="0"/>
      <w:marTop w:val="0"/>
      <w:marBottom w:val="0"/>
      <w:divBdr>
        <w:top w:val="none" w:sz="0" w:space="0" w:color="auto"/>
        <w:left w:val="none" w:sz="0" w:space="0" w:color="auto"/>
        <w:bottom w:val="none" w:sz="0" w:space="0" w:color="auto"/>
        <w:right w:val="none" w:sz="0" w:space="0" w:color="auto"/>
      </w:divBdr>
    </w:div>
    <w:div w:id="19338567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hyperlink" Target="http://google.com" TargetMode="External"/><Relationship Id="rId11" Type="http://schemas.openxmlformats.org/officeDocument/2006/relationships/hyperlink" Target="http://redcross.org" TargetMode="External"/><Relationship Id="rId12" Type="http://schemas.openxmlformats.org/officeDocument/2006/relationships/hyperlink" Target="http://europa.eu" TargetMode="External"/><Relationship Id="rId13" Type="http://schemas.openxmlformats.org/officeDocument/2006/relationships/hyperlink" Target="http://www.icann.org/en/documents/affirmation-of-commitments-30sep09-en.htm" TargetMode="External"/><Relationship Id="rId14" Type="http://schemas.openxmlformats.org/officeDocument/2006/relationships/hyperlink" Target="http://www.google.com" TargetMode="External"/><Relationship Id="rId15" Type="http://schemas.openxmlformats.org/officeDocument/2006/relationships/hyperlink" Target="http://www.google.com" TargetMode="External"/><Relationship Id="rId16" Type="http://schemas.openxmlformats.org/officeDocument/2006/relationships/image" Target="media/image1.emf"/><Relationship Id="rId17" Type="http://schemas.openxmlformats.org/officeDocument/2006/relationships/image" Target="media/image2.emf"/><Relationship Id="rId18" Type="http://schemas.openxmlformats.org/officeDocument/2006/relationships/hyperlink" Target="http://en.wikipedia.org/wiki/ICANN" TargetMode="External"/><Relationship Id="rId19" Type="http://schemas.openxmlformats.org/officeDocument/2006/relationships/hyperlink" Target="http://www.usatoday.com/news/world/2008-06-18-salaries_N.htm" TargetMode="External"/><Relationship Id="rId30" Type="http://schemas.openxmlformats.org/officeDocument/2006/relationships/hyperlink" Target="http://www.whois.net/" TargetMode="External"/><Relationship Id="rId31" Type="http://schemas.openxmlformats.org/officeDocument/2006/relationships/hyperlink" Target="http://webcache.googleusercontent.com/search?q=cache:W_K7_HxiY2QJ:www.whois.net/+whois+lookup&amp;cd=2&amp;hl=en&amp;ct=clnk&amp;gl=us&amp;source=www.google.com" TargetMode="External"/><Relationship Id="rId32" Type="http://schemas.openxmlformats.org/officeDocument/2006/relationships/hyperlink" Target="http://www.google.com/search?hl=en&amp;biw=1423&amp;bih=691&amp;q=related:www.whois.net/+whois+lookup&amp;tbo=1&amp;sa=X&amp;ei=6CldTsy0LpCDsgL2oJUM&amp;sqi=2&amp;ved=0CDgQHzAB" TargetMode="External"/><Relationship Id="rId33" Type="http://schemas.openxmlformats.org/officeDocument/2006/relationships/hyperlink" Target="http://www.google.com/" TargetMode="External"/><Relationship Id="rId34" Type="http://schemas.openxmlformats.org/officeDocument/2006/relationships/hyperlink" Target="http://tools.whois.net/whoisbyip/" TargetMode="External"/><Relationship Id="rId35" Type="http://schemas.openxmlformats.org/officeDocument/2006/relationships/hyperlink" Target="http://tools.whois.net/" TargetMode="External"/><Relationship Id="rId36" Type="http://schemas.openxmlformats.org/officeDocument/2006/relationships/hyperlink" Target="http://tools.whois.net/yourip/" TargetMode="External"/><Relationship Id="rId37" Type="http://schemas.openxmlformats.org/officeDocument/2006/relationships/hyperlink" Target="http://tools.whois.net/ping/" TargetMode="External"/><Relationship Id="rId38" Type="http://schemas.openxmlformats.org/officeDocument/2006/relationships/hyperlink" Target="http://whois.domaintools.com/" TargetMode="External"/><Relationship Id="rId39" Type="http://schemas.openxmlformats.org/officeDocument/2006/relationships/hyperlink" Target="http://webcache.googleusercontent.com/search?q=cache:7qJ0l7JP-EgJ:whois.domaintools.com/+whois+lookup&amp;cd=3&amp;hl=en&amp;ct=clnk&amp;gl=us&amp;source=www.google.com" TargetMode="External"/><Relationship Id="rId50" Type="http://schemas.openxmlformats.org/officeDocument/2006/relationships/hyperlink" Target="http://who.is/" TargetMode="External"/><Relationship Id="rId51" Type="http://schemas.openxmlformats.org/officeDocument/2006/relationships/hyperlink" Target="http://webcache.googleusercontent.com/search?q=cache:4RSRI2XErFkJ:who.is/+whois+lookup&amp;cd=6&amp;hl=en&amp;ct=clnk&amp;gl=us&amp;source=www.google.com" TargetMode="External"/><Relationship Id="rId52" Type="http://schemas.openxmlformats.org/officeDocument/2006/relationships/hyperlink" Target="http://www.google.com/search?hl=en&amp;biw=1423&amp;bih=691&amp;q=related:who.is/+whois+lookup&amp;tbo=1&amp;sa=X&amp;ei=6CldTsy0LpCDsgL2oJUM&amp;sqi=2&amp;ved=0CF0QHzAF" TargetMode="External"/><Relationship Id="rId53" Type="http://schemas.openxmlformats.org/officeDocument/2006/relationships/hyperlink" Target="http://www.google.com/" TargetMode="External"/><Relationship Id="rId54" Type="http://schemas.openxmlformats.org/officeDocument/2006/relationships/hyperlink" Target="http://whois.com/" TargetMode="External"/><Relationship Id="rId55" Type="http://schemas.openxmlformats.org/officeDocument/2006/relationships/hyperlink" Target="http://webcache.googleusercontent.com/search?q=cache:qizLYukGrjwJ:whois.com/+whois+lookup&amp;cd=7&amp;hl=en&amp;ct=clnk&amp;gl=us&amp;source=www.google.com" TargetMode="External"/><Relationship Id="rId56" Type="http://schemas.openxmlformats.org/officeDocument/2006/relationships/hyperlink" Target="http://www.google.com/search?hl=en&amp;biw=1423&amp;bih=691&amp;q=related:whois.com/+whois+lookup&amp;tbo=1&amp;sa=X&amp;ei=6CldTsy0LpCDsgL2oJUM&amp;sqi=2&amp;ved=0CGUQHzAG" TargetMode="External"/><Relationship Id="rId57" Type="http://schemas.openxmlformats.org/officeDocument/2006/relationships/hyperlink" Target="http://www.google.com/" TargetMode="External"/><Relationship Id="rId58" Type="http://schemas.openxmlformats.org/officeDocument/2006/relationships/hyperlink" Target="http://www.register.com/whois.rcmx" TargetMode="External"/><Relationship Id="rId59" Type="http://schemas.openxmlformats.org/officeDocument/2006/relationships/hyperlink" Target="http://webcache.googleusercontent.com/search?q=cache:5EwUdKN2BNsJ:www.register.com/whois.rcmx+whois+lookup&amp;cd=8&amp;hl=en&amp;ct=clnk&amp;gl=us&amp;source=www.google.com" TargetMode="External"/><Relationship Id="rId70" Type="http://schemas.openxmlformats.org/officeDocument/2006/relationships/hyperlink" Target="http://www.usatoday.com/news/world/2008-06-18-salaries_N.htm" TargetMode="External"/><Relationship Id="rId71" Type="http://schemas.openxmlformats.org/officeDocument/2006/relationships/hyperlink" Target="https://community.icann.org/download/attachments/19300501/WHOIS-Reference-Summary+(1).doc?version=1&amp;modificationDate=1308471164000" TargetMode="External"/><Relationship Id="rId72" Type="http://schemas.openxmlformats.org/officeDocument/2006/relationships/hyperlink" Target="https://community.icann.org/display/whoisreview/Information+Provided+by+ICANN+Staff" TargetMode="External"/><Relationship Id="rId73" Type="http://schemas.openxmlformats.org/officeDocument/2006/relationships/image" Target="media/image3.png"/><Relationship Id="rId74" Type="http://schemas.openxmlformats.org/officeDocument/2006/relationships/image" Target="media/image4.png"/><Relationship Id="rId75" Type="http://schemas.openxmlformats.org/officeDocument/2006/relationships/image" Target="media/image5.png"/><Relationship Id="rId76" Type="http://schemas.openxmlformats.org/officeDocument/2006/relationships/image" Target="media/image6.png"/><Relationship Id="rId77" Type="http://schemas.openxmlformats.org/officeDocument/2006/relationships/image" Target="media/image7.png"/><Relationship Id="rId78" Type="http://schemas.openxmlformats.org/officeDocument/2006/relationships/hyperlink" Target="http://www.icann.org/en/announcements/announcement-3-15feb10-en.htm" TargetMode="External"/><Relationship Id="rId79" Type="http://schemas.openxmlformats.org/officeDocument/2006/relationships/hyperlink" Target="http://gnso.icann.org/resolutions/" TargetMode="External"/><Relationship Id="rId90" Type="http://schemas.openxmlformats.org/officeDocument/2006/relationships/hyperlink" Target="http://www.un.org/documents/ga/res/45/a45r095.htm" TargetMode="External"/><Relationship Id="rId91" Type="http://schemas.openxmlformats.org/officeDocument/2006/relationships/header" Target="header2.xml"/><Relationship Id="rId92" Type="http://schemas.openxmlformats.org/officeDocument/2006/relationships/header" Target="header3.xml"/><Relationship Id="rId93" Type="http://schemas.openxmlformats.org/officeDocument/2006/relationships/hyperlink" Target="http://www.icann.org/en/documents/affirmation-of-commitments-30sep09-en.htm" TargetMode="External"/><Relationship Id="rId94" Type="http://schemas.openxmlformats.org/officeDocument/2006/relationships/hyperlink" Target="http://www.icann.org/en/registrars/ra-agreement-21may09-en.htm" TargetMode="External"/><Relationship Id="rId95" Type="http://schemas.openxmlformats.org/officeDocument/2006/relationships/hyperlink" Target="http://www.icann.org/en/general/bylaws.htm" TargetMode="External"/><Relationship Id="rId96" Type="http://schemas.openxmlformats.org/officeDocument/2006/relationships/hyperlink" Target="http://www.icann.org/en/registrars/wdrp.htm" TargetMode="External"/><Relationship Id="rId97" Type="http://schemas.openxmlformats.org/officeDocument/2006/relationships/header" Target="header4.xm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http://www.ic3.gov/media/annualreports.aspx" TargetMode="External"/><Relationship Id="rId21" Type="http://schemas.openxmlformats.org/officeDocument/2006/relationships/hyperlink" Target="http://www.google.com/aclk?sa=l&amp;ai=C2poH6CldTtPKMoKCqwHGmfCcD4ih-n_kzPD6E_vX3zAIABABUJ7MgYP8_____wFgyZ7rhsijoBmgAdLMuf8DyAEBqgQZT9BbJnIJJoPhGUiDhvl3Uovr9nJ8zeYB0roFEwjMyO-F0feqAhWQgUwKHXZQhQHKBQA&amp;ei=6CldTsy0LpCDsgL2oJUM&amp;sig=AOD64_0vhkZgGq7X1wqU1rUP7JFpqs4HKA&amp;sqi=2&amp;ved=0CAgQ0Qw&amp;adurl=http://who.godaddy.com/whoischeck.aspx%3Fisc%3Dgoaft513ab" TargetMode="External"/><Relationship Id="rId22" Type="http://schemas.openxmlformats.org/officeDocument/2006/relationships/hyperlink" Target="http://www.google.com/" TargetMode="External"/><Relationship Id="rId23" Type="http://schemas.openxmlformats.org/officeDocument/2006/relationships/hyperlink" Target="http://www.networksolutions.com/whois/index.jsp" TargetMode="External"/><Relationship Id="rId24" Type="http://schemas.openxmlformats.org/officeDocument/2006/relationships/hyperlink" Target="http://webcache.googleusercontent.com/search?q=cache:N0jxqqGJwS0J:www.networksolutions.com/whois/index.jsp+whois+lookup&amp;cd=1&amp;hl=en&amp;ct=clnk&amp;gl=us&amp;source=www.google.com" TargetMode="External"/><Relationship Id="rId25" Type="http://schemas.openxmlformats.org/officeDocument/2006/relationships/hyperlink" Target="http://www.google.com/search?hl=en&amp;biw=1423&amp;bih=691&amp;q=related:www.networksolutions.com/whois/index.jsp+whois+lookup&amp;tbo=1&amp;sa=X&amp;ei=6CldTsy0LpCDsgL2oJUM&amp;sqi=2&amp;ved=0CCwQHzAA" TargetMode="External"/><Relationship Id="rId26" Type="http://schemas.openxmlformats.org/officeDocument/2006/relationships/hyperlink" Target="http://www.google.com/" TargetMode="External"/><Relationship Id="rId27" Type="http://schemas.openxmlformats.org/officeDocument/2006/relationships/hyperlink" Target="http://www.networksolutions.com/whois/entry.jsp" TargetMode="External"/><Relationship Id="rId28" Type="http://schemas.openxmlformats.org/officeDocument/2006/relationships/hyperlink" Target="http://www.networksolutions.com/faq/domain-whatis.jsp" TargetMode="External"/><Relationship Id="rId29" Type="http://schemas.openxmlformats.org/officeDocument/2006/relationships/hyperlink" Target="http://www.networksolutions.com/faq/whois/ip-address.jsp" TargetMode="External"/><Relationship Id="rId40" Type="http://schemas.openxmlformats.org/officeDocument/2006/relationships/hyperlink" Target="http://www.google.com/search?hl=en&amp;biw=1423&amp;bih=691&amp;q=related:whois.domaintools.com/+whois+lookup&amp;tbo=1&amp;sa=X&amp;ei=6CldTsy0LpCDsgL2oJUM&amp;sqi=2&amp;ved=0CEUQHzAC" TargetMode="External"/><Relationship Id="rId41" Type="http://schemas.openxmlformats.org/officeDocument/2006/relationships/hyperlink" Target="http://www.google.com/" TargetMode="External"/><Relationship Id="rId42" Type="http://schemas.openxmlformats.org/officeDocument/2006/relationships/hyperlink" Target="http://www.whois.sc/" TargetMode="External"/><Relationship Id="rId43" Type="http://schemas.openxmlformats.org/officeDocument/2006/relationships/hyperlink" Target="http://webcache.googleusercontent.com/search?q=cache:nPhJSK213SEJ:www.whois.sc/+whois+lookup&amp;cd=4&amp;hl=en&amp;ct=clnk&amp;gl=us&amp;source=www.google.com" TargetMode="External"/><Relationship Id="rId44" Type="http://schemas.openxmlformats.org/officeDocument/2006/relationships/hyperlink" Target="http://www.google.com/search?hl=en&amp;biw=1423&amp;bih=691&amp;q=related:www.whois.sc/+whois+lookup&amp;tbo=1&amp;sa=X&amp;ei=6CldTsy0LpCDsgL2oJUM&amp;sqi=2&amp;ved=0CE0QHzAD" TargetMode="External"/><Relationship Id="rId45" Type="http://schemas.openxmlformats.org/officeDocument/2006/relationships/hyperlink" Target="http://www.google.com/" TargetMode="External"/><Relationship Id="rId46" Type="http://schemas.openxmlformats.org/officeDocument/2006/relationships/hyperlink" Target="http://www.internic.net/whois.html" TargetMode="External"/><Relationship Id="rId47" Type="http://schemas.openxmlformats.org/officeDocument/2006/relationships/hyperlink" Target="http://www.google.com/url?sa=t&amp;source=web&amp;cd=5&amp;sqi=2&amp;ved=0CFQQIDAE&amp;url=http%3A%2F%2Fwebcache.googleusercontent.com%2Fsearch%3Fq%3Dcache%3A01X8Ld_AIbwJ%3Awww.internic.net%2Fwhois.html%2Bwhois%2Blookup%26cd%3D5%26hl%3Den%26ct%3Dclnk%26gl%3Dus%26source%3Dwww.google.com&amp;rct=j&amp;q=whois%20lookup&amp;ei=6CldTsy0LpCDsgL2oJUM&amp;usg=AFQjCNEwVAyOJY-RNnJq8H_-dmsP_mgY8Q&amp;cad=rja" TargetMode="External"/><Relationship Id="rId48" Type="http://schemas.openxmlformats.org/officeDocument/2006/relationships/hyperlink" Target="http://www.google.com/search?hl=en&amp;biw=1423&amp;bih=691&amp;q=related:www.internic.net/whois.html+whois+lookup&amp;tbo=1&amp;sa=X&amp;ei=6CldTsy0LpCDsgL2oJUM&amp;sqi=2&amp;ved=0CFUQHzAE" TargetMode="External"/><Relationship Id="rId49" Type="http://schemas.openxmlformats.org/officeDocument/2006/relationships/hyperlink" Target="http://www.google.com/" TargetMode="External"/><Relationship Id="rId60" Type="http://schemas.openxmlformats.org/officeDocument/2006/relationships/hyperlink" Target="http://www.google.com/search?hl=en&amp;biw=1423&amp;bih=691&amp;q=related:www.register.com/whois.rcmx+whois+lookup&amp;tbo=1&amp;sa=X&amp;ei=6CldTsy0LpCDsgL2oJUM&amp;sqi=2&amp;ved=0CG0QHzAH" TargetMode="External"/><Relationship Id="rId61" Type="http://schemas.openxmlformats.org/officeDocument/2006/relationships/hyperlink" Target="http://www.google.com/" TargetMode="External"/><Relationship Id="rId62" Type="http://schemas.openxmlformats.org/officeDocument/2006/relationships/hyperlink" Target="http://who.godaddy.com/" TargetMode="External"/><Relationship Id="rId63" Type="http://schemas.openxmlformats.org/officeDocument/2006/relationships/hyperlink" Target="http://webcache.googleusercontent.com/search?q=cache:zcynSCe4UpgJ:who.godaddy.com/+whois+lookup&amp;cd=9&amp;hl=en&amp;ct=clnk&amp;gl=us&amp;source=www.google.com" TargetMode="External"/><Relationship Id="rId64" Type="http://schemas.openxmlformats.org/officeDocument/2006/relationships/hyperlink" Target="http://www.google.com/search?hl=en&amp;biw=1423&amp;bih=691&amp;q=related:who.godaddy.com/+whois+lookup&amp;tbo=1&amp;sa=X&amp;ei=6CldTsy0LpCDsgL2oJUM&amp;sqi=2&amp;ved=0CHUQHzAI" TargetMode="External"/><Relationship Id="rId65" Type="http://schemas.openxmlformats.org/officeDocument/2006/relationships/hyperlink" Target="http://www.google.com/" TargetMode="External"/><Relationship Id="rId66" Type="http://schemas.openxmlformats.org/officeDocument/2006/relationships/hyperlink" Target="http://cqcounter.com/whois/" TargetMode="External"/><Relationship Id="rId67" Type="http://schemas.openxmlformats.org/officeDocument/2006/relationships/hyperlink" Target="http://webcache.googleusercontent.com/search?q=cache:X1bS6kRaemEJ:cqcounter.com/whois/+whois+lookup&amp;cd=10&amp;hl=en&amp;ct=clnk&amp;gl=us&amp;source=www.google.com" TargetMode="External"/><Relationship Id="rId68" Type="http://schemas.openxmlformats.org/officeDocument/2006/relationships/hyperlink" Target="http://www.google.com/search?hl=en&amp;biw=1423&amp;bih=691&amp;q=related:cqcounter.com/whois/+whois+lookup&amp;tbo=1&amp;sa=X&amp;ei=6CldTsy0LpCDsgL2oJUM&amp;sqi=2&amp;ved=0CH0QHzAJ" TargetMode="External"/><Relationship Id="rId69" Type="http://schemas.openxmlformats.org/officeDocument/2006/relationships/hyperlink" Target="http://www.google.com/" TargetMode="External"/><Relationship Id="rId80" Type="http://schemas.openxmlformats.org/officeDocument/2006/relationships/hyperlink" Target="http://gnso.icann.org/resolutions/" TargetMode="External"/><Relationship Id="rId81" Type="http://schemas.openxmlformats.org/officeDocument/2006/relationships/hyperlink" Target="http://gnso.icann.org/resolutions/" TargetMode="External"/><Relationship Id="rId82" Type="http://schemas.openxmlformats.org/officeDocument/2006/relationships/hyperlink" Target="http://www.icann.org/correspondence/karlins-to-thrush-16apr08.pdf" TargetMode="External"/><Relationship Id="rId83" Type="http://schemas.openxmlformats.org/officeDocument/2006/relationships/hyperlink" Target="http://www.icann.org/en/announcements/announcement-04mar11-en.htm" TargetMode="External"/><Relationship Id="rId84" Type="http://schemas.openxmlformats.org/officeDocument/2006/relationships/hyperlink" Target="http://www.icann.org/en/public-comment/whoisrt-discussion-paper-09jun11-en.htm" TargetMode="External"/><Relationship Id="rId85" Type="http://schemas.openxmlformats.org/officeDocument/2006/relationships/hyperlink" Target="http://www.icann.org/en/announcements/announcement-09jun11-en.htm" TargetMode="External"/><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header" Target="header1.xml"/><Relationship Id="rId89" Type="http://schemas.openxmlformats.org/officeDocument/2006/relationships/hyperlink" Target="http://www.icann.org/en/processes/icann-procedure-17jan08.htm" TargetMode="External"/></Relationships>
</file>

<file path=word/_rels/footnotes.xml.rels><?xml version="1.0" encoding="UTF-8" standalone="yes"?>
<Relationships xmlns="http://schemas.openxmlformats.org/package/2006/relationships"><Relationship Id="rId11" Type="http://schemas.openxmlformats.org/officeDocument/2006/relationships/hyperlink" Target="http://forum.icann.org/lists/whoisrt-discussion-paper/" TargetMode="External"/><Relationship Id="rId12" Type="http://schemas.openxmlformats.org/officeDocument/2006/relationships/hyperlink" Target="http://forum.icann.org/lists/whoisrt-discussion-paper/" TargetMode="External"/><Relationship Id="rId13" Type="http://schemas.openxmlformats.org/officeDocument/2006/relationships/hyperlink" Target="http://forum.icann.org/lists/whoisrt-discussion-paper/" TargetMode="External"/><Relationship Id="rId14" Type="http://schemas.openxmlformats.org/officeDocument/2006/relationships/hyperlink" Target="http://forum.icann.org/lists/whoisrt-discussion-paper/msg00014.html" TargetMode="External"/><Relationship Id="rId15" Type="http://schemas.openxmlformats.org/officeDocument/2006/relationships/hyperlink" Target="http://blog.icann.org/2011/04/cylab-at-carnegie-mellon-university-selected-to-conduct-study-of-whois-misuse/" TargetMode="External"/><Relationship Id="rId1" Type="http://schemas.openxmlformats.org/officeDocument/2006/relationships/hyperlink" Target="http://www.icann.org/en/compliance/" TargetMode="External"/><Relationship Id="rId2" Type="http://schemas.openxmlformats.org/officeDocument/2006/relationships/hyperlink" Target="http://www.icann.org/en/compliance/gtld-compliance.htm" TargetMode="External"/><Relationship Id="rId3" Type="http://schemas.openxmlformats.org/officeDocument/2006/relationships/hyperlink" Target="http://www.icann.org/en/compliance/archive/update-wdprs-enhancements-09mar11-en.htm" TargetMode="External"/><Relationship Id="rId4" Type="http://schemas.openxmlformats.org/officeDocument/2006/relationships/hyperlink" Target="http://www.icann.org/en/whois/whois-data-accuracy-program-27apr07.pdf" TargetMode="External"/><Relationship Id="rId5" Type="http://schemas.openxmlformats.org/officeDocument/2006/relationships/hyperlink" Target="http://www.icann.org/en/whois/whois-data-accuracy-program-27apr07.pdf" TargetMode="External"/><Relationship Id="rId6" Type="http://schemas.openxmlformats.org/officeDocument/2006/relationships/hyperlink" Target="http://www.verisigninc.com/en_US/why-verisign/research-trends/domain-name-industry-brief/index.xhtml" TargetMode="External"/><Relationship Id="rId7" Type="http://schemas.openxmlformats.org/officeDocument/2006/relationships/hyperlink" Target="http://forum.icann.org/lists/whoisrt-discussion-paper/" TargetMode="External"/><Relationship Id="rId8" Type="http://schemas.openxmlformats.org/officeDocument/2006/relationships/hyperlink" Target="http://forum.icann.org/lists/whoisrt-discussion-paper/" TargetMode="External"/><Relationship Id="rId9" Type="http://schemas.openxmlformats.org/officeDocument/2006/relationships/hyperlink" Target="http://forum.icann.org/lists/whoisrt-discussion-paper/" TargetMode="External"/><Relationship Id="rId10" Type="http://schemas.openxmlformats.org/officeDocument/2006/relationships/hyperlink" Target="http://forum.icann.org/lists/whoisrt-discussion-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33D23-E8AE-1E44-8D7C-6C6EB710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110</Pages>
  <Words>36334</Words>
  <Characters>207106</Characters>
  <Application>Microsoft Macintosh Word</Application>
  <DocSecurity>0</DocSecurity>
  <Lines>1725</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242955</CharactersWithSpaces>
  <SharedDoc>false</SharedDoc>
  <HLinks>
    <vt:vector size="450" baseType="variant">
      <vt:variant>
        <vt:i4>3801112</vt:i4>
      </vt:variant>
      <vt:variant>
        <vt:i4>201</vt:i4>
      </vt:variant>
      <vt:variant>
        <vt:i4>0</vt:i4>
      </vt:variant>
      <vt:variant>
        <vt:i4>5</vt:i4>
      </vt:variant>
      <vt:variant>
        <vt:lpwstr>http://www.icann.org/en/registrars/wdrp.htm</vt:lpwstr>
      </vt:variant>
      <vt:variant>
        <vt:lpwstr/>
      </vt:variant>
      <vt:variant>
        <vt:i4>3080308</vt:i4>
      </vt:variant>
      <vt:variant>
        <vt:i4>198</vt:i4>
      </vt:variant>
      <vt:variant>
        <vt:i4>0</vt:i4>
      </vt:variant>
      <vt:variant>
        <vt:i4>5</vt:i4>
      </vt:variant>
      <vt:variant>
        <vt:lpwstr>http://www.icann.org/en/general/bylaws.htm</vt:lpwstr>
      </vt:variant>
      <vt:variant>
        <vt:lpwstr/>
      </vt:variant>
      <vt:variant>
        <vt:i4>3145775</vt:i4>
      </vt:variant>
      <vt:variant>
        <vt:i4>195</vt:i4>
      </vt:variant>
      <vt:variant>
        <vt:i4>0</vt:i4>
      </vt:variant>
      <vt:variant>
        <vt:i4>5</vt:i4>
      </vt:variant>
      <vt:variant>
        <vt:lpwstr>http://www.icann.org/en/registrars/ra-agreement-21may09-en.htm</vt:lpwstr>
      </vt:variant>
      <vt:variant>
        <vt:lpwstr/>
      </vt:variant>
      <vt:variant>
        <vt:i4>3670031</vt:i4>
      </vt:variant>
      <vt:variant>
        <vt:i4>192</vt:i4>
      </vt:variant>
      <vt:variant>
        <vt:i4>0</vt:i4>
      </vt:variant>
      <vt:variant>
        <vt:i4>5</vt:i4>
      </vt:variant>
      <vt:variant>
        <vt:lpwstr>http://www.icann.org/en/documents/affirmation-of-commitments-30sep09-en.htm</vt:lpwstr>
      </vt:variant>
      <vt:variant>
        <vt:lpwstr/>
      </vt:variant>
      <vt:variant>
        <vt:i4>5701666</vt:i4>
      </vt:variant>
      <vt:variant>
        <vt:i4>189</vt:i4>
      </vt:variant>
      <vt:variant>
        <vt:i4>0</vt:i4>
      </vt:variant>
      <vt:variant>
        <vt:i4>5</vt:i4>
      </vt:variant>
      <vt:variant>
        <vt:lpwstr>http://www.un.org/documents/ga/res/45/a45r095.htm</vt:lpwstr>
      </vt:variant>
      <vt:variant>
        <vt:lpwstr/>
      </vt:variant>
      <vt:variant>
        <vt:i4>1114174</vt:i4>
      </vt:variant>
      <vt:variant>
        <vt:i4>186</vt:i4>
      </vt:variant>
      <vt:variant>
        <vt:i4>0</vt:i4>
      </vt:variant>
      <vt:variant>
        <vt:i4>5</vt:i4>
      </vt:variant>
      <vt:variant>
        <vt:lpwstr>http://www.icann.org/en/processes/icann-procedure-17jan08.htm</vt:lpwstr>
      </vt:variant>
      <vt:variant>
        <vt:lpwstr/>
      </vt:variant>
      <vt:variant>
        <vt:i4>1703973</vt:i4>
      </vt:variant>
      <vt:variant>
        <vt:i4>183</vt:i4>
      </vt:variant>
      <vt:variant>
        <vt:i4>0</vt:i4>
      </vt:variant>
      <vt:variant>
        <vt:i4>5</vt:i4>
      </vt:variant>
      <vt:variant>
        <vt:lpwstr>http://www.icann.org/en/announcements/announcement-09jun11-en.htm</vt:lpwstr>
      </vt:variant>
      <vt:variant>
        <vt:lpwstr/>
      </vt:variant>
      <vt:variant>
        <vt:i4>3407933</vt:i4>
      </vt:variant>
      <vt:variant>
        <vt:i4>180</vt:i4>
      </vt:variant>
      <vt:variant>
        <vt:i4>0</vt:i4>
      </vt:variant>
      <vt:variant>
        <vt:i4>5</vt:i4>
      </vt:variant>
      <vt:variant>
        <vt:lpwstr>http://www.icann.org/en/public-comment/whoisrt-discussion-paper-09jun11-en.htm</vt:lpwstr>
      </vt:variant>
      <vt:variant>
        <vt:lpwstr/>
      </vt:variant>
      <vt:variant>
        <vt:i4>65596</vt:i4>
      </vt:variant>
      <vt:variant>
        <vt:i4>177</vt:i4>
      </vt:variant>
      <vt:variant>
        <vt:i4>0</vt:i4>
      </vt:variant>
      <vt:variant>
        <vt:i4>5</vt:i4>
      </vt:variant>
      <vt:variant>
        <vt:lpwstr>http://www.icann.org/en/announcements/announcement-04mar11-en.htm</vt:lpwstr>
      </vt:variant>
      <vt:variant>
        <vt:lpwstr/>
      </vt:variant>
      <vt:variant>
        <vt:i4>5701649</vt:i4>
      </vt:variant>
      <vt:variant>
        <vt:i4>174</vt:i4>
      </vt:variant>
      <vt:variant>
        <vt:i4>0</vt:i4>
      </vt:variant>
      <vt:variant>
        <vt:i4>5</vt:i4>
      </vt:variant>
      <vt:variant>
        <vt:lpwstr>https://community.icann.org/display/whoisreview/Meeting+with+Compliance+Team</vt:lpwstr>
      </vt:variant>
      <vt:variant>
        <vt:lpwstr/>
      </vt:variant>
      <vt:variant>
        <vt:i4>6553631</vt:i4>
      </vt:variant>
      <vt:variant>
        <vt:i4>171</vt:i4>
      </vt:variant>
      <vt:variant>
        <vt:i4>0</vt:i4>
      </vt:variant>
      <vt:variant>
        <vt:i4>5</vt:i4>
      </vt:variant>
      <vt:variant>
        <vt:lpwstr>https://community.icann.org/display/whoisreview/Information+Provided+by+ICANN+Staff</vt:lpwstr>
      </vt:variant>
      <vt:variant>
        <vt:lpwstr/>
      </vt:variant>
      <vt:variant>
        <vt:i4>2883645</vt:i4>
      </vt:variant>
      <vt:variant>
        <vt:i4>168</vt:i4>
      </vt:variant>
      <vt:variant>
        <vt:i4>0</vt:i4>
      </vt:variant>
      <vt:variant>
        <vt:i4>5</vt:i4>
      </vt:variant>
      <vt:variant>
        <vt:lpwstr>https://community.icann.org/download/attachments/19300501/WHOIS-Reference-Summary+(1).doc?version=1&amp;modificationDate=1308471164000</vt:lpwstr>
      </vt:variant>
      <vt:variant>
        <vt:lpwstr/>
      </vt:variant>
      <vt:variant>
        <vt:i4>6029438</vt:i4>
      </vt:variant>
      <vt:variant>
        <vt:i4>165</vt:i4>
      </vt:variant>
      <vt:variant>
        <vt:i4>0</vt:i4>
      </vt:variant>
      <vt:variant>
        <vt:i4>5</vt:i4>
      </vt:variant>
      <vt:variant>
        <vt:lpwstr>http://www.usatoday.com/news/world/2008-06-18-salaries_N.htm</vt:lpwstr>
      </vt:variant>
      <vt:variant>
        <vt:lpwstr/>
      </vt:variant>
      <vt:variant>
        <vt:i4>2162739</vt:i4>
      </vt:variant>
      <vt:variant>
        <vt:i4>162</vt:i4>
      </vt:variant>
      <vt:variant>
        <vt:i4>0</vt:i4>
      </vt:variant>
      <vt:variant>
        <vt:i4>5</vt:i4>
      </vt:variant>
      <vt:variant>
        <vt:lpwstr>http://www.google.com/</vt:lpwstr>
      </vt:variant>
      <vt:variant>
        <vt:lpwstr/>
      </vt:variant>
      <vt:variant>
        <vt:i4>3080232</vt:i4>
      </vt:variant>
      <vt:variant>
        <vt:i4>159</vt:i4>
      </vt:variant>
      <vt:variant>
        <vt:i4>0</vt:i4>
      </vt:variant>
      <vt:variant>
        <vt:i4>5</vt:i4>
      </vt:variant>
      <vt:variant>
        <vt:lpwstr>http://www.google.com/search?hl=en&amp;biw=1423&amp;bih=691&amp;q=related:cqcounter.com/whois/+whois+lookup&amp;tbo=1&amp;sa=X&amp;ei=6CldTsy0LpCDsgL2oJUM&amp;sqi=2&amp;ved=0CH0QHzAJ</vt:lpwstr>
      </vt:variant>
      <vt:variant>
        <vt:lpwstr/>
      </vt:variant>
      <vt:variant>
        <vt:i4>7209028</vt:i4>
      </vt:variant>
      <vt:variant>
        <vt:i4>156</vt:i4>
      </vt:variant>
      <vt:variant>
        <vt:i4>0</vt:i4>
      </vt:variant>
      <vt:variant>
        <vt:i4>5</vt:i4>
      </vt:variant>
      <vt:variant>
        <vt:lpwstr>http://webcache.googleusercontent.com/search?q=cache:X1bS6kRaemEJ:cqcounter.com/whois/+whois+lookup&amp;cd=10&amp;hl=en&amp;ct=clnk&amp;gl=us&amp;source=www.google.com</vt:lpwstr>
      </vt:variant>
      <vt:variant>
        <vt:lpwstr/>
      </vt:variant>
      <vt:variant>
        <vt:i4>3997788</vt:i4>
      </vt:variant>
      <vt:variant>
        <vt:i4>153</vt:i4>
      </vt:variant>
      <vt:variant>
        <vt:i4>0</vt:i4>
      </vt:variant>
      <vt:variant>
        <vt:i4>5</vt:i4>
      </vt:variant>
      <vt:variant>
        <vt:lpwstr>http://cqcounter.com/whois/</vt:lpwstr>
      </vt:variant>
      <vt:variant>
        <vt:lpwstr/>
      </vt:variant>
      <vt:variant>
        <vt:i4>2162739</vt:i4>
      </vt:variant>
      <vt:variant>
        <vt:i4>150</vt:i4>
      </vt:variant>
      <vt:variant>
        <vt:i4>0</vt:i4>
      </vt:variant>
      <vt:variant>
        <vt:i4>5</vt:i4>
      </vt:variant>
      <vt:variant>
        <vt:lpwstr>http://www.google.com/</vt:lpwstr>
      </vt:variant>
      <vt:variant>
        <vt:lpwstr/>
      </vt:variant>
      <vt:variant>
        <vt:i4>3866739</vt:i4>
      </vt:variant>
      <vt:variant>
        <vt:i4>147</vt:i4>
      </vt:variant>
      <vt:variant>
        <vt:i4>0</vt:i4>
      </vt:variant>
      <vt:variant>
        <vt:i4>5</vt:i4>
      </vt:variant>
      <vt:variant>
        <vt:lpwstr>http://www.google.com/search?hl=en&amp;biw=1423&amp;bih=691&amp;q=related:who.godaddy.com/+whois+lookup&amp;tbo=1&amp;sa=X&amp;ei=6CldTsy0LpCDsgL2oJUM&amp;sqi=2&amp;ved=0CHUQHzAI</vt:lpwstr>
      </vt:variant>
      <vt:variant>
        <vt:lpwstr/>
      </vt:variant>
      <vt:variant>
        <vt:i4>3473528</vt:i4>
      </vt:variant>
      <vt:variant>
        <vt:i4>144</vt:i4>
      </vt:variant>
      <vt:variant>
        <vt:i4>0</vt:i4>
      </vt:variant>
      <vt:variant>
        <vt:i4>5</vt:i4>
      </vt:variant>
      <vt:variant>
        <vt:lpwstr>http://webcache.googleusercontent.com/search?q=cache:zcynSCe4UpgJ:who.godaddy.com/+whois+lookup&amp;cd=9&amp;hl=en&amp;ct=clnk&amp;gl=us&amp;source=www.google.com</vt:lpwstr>
      </vt:variant>
      <vt:variant>
        <vt:lpwstr/>
      </vt:variant>
      <vt:variant>
        <vt:i4>2293835</vt:i4>
      </vt:variant>
      <vt:variant>
        <vt:i4>141</vt:i4>
      </vt:variant>
      <vt:variant>
        <vt:i4>0</vt:i4>
      </vt:variant>
      <vt:variant>
        <vt:i4>5</vt:i4>
      </vt:variant>
      <vt:variant>
        <vt:lpwstr>http://who.godaddy.com/</vt:lpwstr>
      </vt:variant>
      <vt:variant>
        <vt:lpwstr/>
      </vt:variant>
      <vt:variant>
        <vt:i4>2162739</vt:i4>
      </vt:variant>
      <vt:variant>
        <vt:i4>138</vt:i4>
      </vt:variant>
      <vt:variant>
        <vt:i4>0</vt:i4>
      </vt:variant>
      <vt:variant>
        <vt:i4>5</vt:i4>
      </vt:variant>
      <vt:variant>
        <vt:lpwstr>http://www.google.com/</vt:lpwstr>
      </vt:variant>
      <vt:variant>
        <vt:lpwstr/>
      </vt:variant>
      <vt:variant>
        <vt:i4>1835045</vt:i4>
      </vt:variant>
      <vt:variant>
        <vt:i4>135</vt:i4>
      </vt:variant>
      <vt:variant>
        <vt:i4>0</vt:i4>
      </vt:variant>
      <vt:variant>
        <vt:i4>5</vt:i4>
      </vt:variant>
      <vt:variant>
        <vt:lpwstr>http://www.google.com/search?hl=en&amp;biw=1423&amp;bih=691&amp;q=related:www.register.com/whois.rcmx+whois+lookup&amp;tbo=1&amp;sa=X&amp;ei=6CldTsy0LpCDsgL2oJUM&amp;sqi=2&amp;ved=0CG0QHzAH</vt:lpwstr>
      </vt:variant>
      <vt:variant>
        <vt:lpwstr/>
      </vt:variant>
      <vt:variant>
        <vt:i4>5242997</vt:i4>
      </vt:variant>
      <vt:variant>
        <vt:i4>132</vt:i4>
      </vt:variant>
      <vt:variant>
        <vt:i4>0</vt:i4>
      </vt:variant>
      <vt:variant>
        <vt:i4>5</vt:i4>
      </vt:variant>
      <vt:variant>
        <vt:lpwstr>http://webcache.googleusercontent.com/search?q=cache:5EwUdKN2BNsJ:www.register.com/whois.rcmx+whois+lookup&amp;cd=8&amp;hl=en&amp;ct=clnk&amp;gl=us&amp;source=www.google.com</vt:lpwstr>
      </vt:variant>
      <vt:variant>
        <vt:lpwstr/>
      </vt:variant>
      <vt:variant>
        <vt:i4>7471136</vt:i4>
      </vt:variant>
      <vt:variant>
        <vt:i4>129</vt:i4>
      </vt:variant>
      <vt:variant>
        <vt:i4>0</vt:i4>
      </vt:variant>
      <vt:variant>
        <vt:i4>5</vt:i4>
      </vt:variant>
      <vt:variant>
        <vt:lpwstr>http://www.register.com/whois.rcmx</vt:lpwstr>
      </vt:variant>
      <vt:variant>
        <vt:lpwstr/>
      </vt:variant>
      <vt:variant>
        <vt:i4>2162739</vt:i4>
      </vt:variant>
      <vt:variant>
        <vt:i4>126</vt:i4>
      </vt:variant>
      <vt:variant>
        <vt:i4>0</vt:i4>
      </vt:variant>
      <vt:variant>
        <vt:i4>5</vt:i4>
      </vt:variant>
      <vt:variant>
        <vt:lpwstr>http://www.google.com/</vt:lpwstr>
      </vt:variant>
      <vt:variant>
        <vt:lpwstr/>
      </vt:variant>
      <vt:variant>
        <vt:i4>1507358</vt:i4>
      </vt:variant>
      <vt:variant>
        <vt:i4>123</vt:i4>
      </vt:variant>
      <vt:variant>
        <vt:i4>0</vt:i4>
      </vt:variant>
      <vt:variant>
        <vt:i4>5</vt:i4>
      </vt:variant>
      <vt:variant>
        <vt:lpwstr>http://www.google.com/search?hl=en&amp;biw=1423&amp;bih=691&amp;q=related:whois.com/+whois+lookup&amp;tbo=1&amp;sa=X&amp;ei=6CldTsy0LpCDsgL2oJUM&amp;sqi=2&amp;ved=0CGUQHzAG</vt:lpwstr>
      </vt:variant>
      <vt:variant>
        <vt:lpwstr/>
      </vt:variant>
      <vt:variant>
        <vt:i4>852034</vt:i4>
      </vt:variant>
      <vt:variant>
        <vt:i4>120</vt:i4>
      </vt:variant>
      <vt:variant>
        <vt:i4>0</vt:i4>
      </vt:variant>
      <vt:variant>
        <vt:i4>5</vt:i4>
      </vt:variant>
      <vt:variant>
        <vt:lpwstr>http://webcache.googleusercontent.com/search?q=cache:qizLYukGrjwJ:whois.com/+whois+lookup&amp;cd=7&amp;hl=en&amp;ct=clnk&amp;gl=us&amp;source=www.google.com</vt:lpwstr>
      </vt:variant>
      <vt:variant>
        <vt:lpwstr/>
      </vt:variant>
      <vt:variant>
        <vt:i4>5111910</vt:i4>
      </vt:variant>
      <vt:variant>
        <vt:i4>117</vt:i4>
      </vt:variant>
      <vt:variant>
        <vt:i4>0</vt:i4>
      </vt:variant>
      <vt:variant>
        <vt:i4>5</vt:i4>
      </vt:variant>
      <vt:variant>
        <vt:lpwstr>http://whois.com/</vt:lpwstr>
      </vt:variant>
      <vt:variant>
        <vt:lpwstr/>
      </vt:variant>
      <vt:variant>
        <vt:i4>2162739</vt:i4>
      </vt:variant>
      <vt:variant>
        <vt:i4>114</vt:i4>
      </vt:variant>
      <vt:variant>
        <vt:i4>0</vt:i4>
      </vt:variant>
      <vt:variant>
        <vt:i4>5</vt:i4>
      </vt:variant>
      <vt:variant>
        <vt:lpwstr>http://www.google.com/</vt:lpwstr>
      </vt:variant>
      <vt:variant>
        <vt:lpwstr/>
      </vt:variant>
      <vt:variant>
        <vt:i4>45</vt:i4>
      </vt:variant>
      <vt:variant>
        <vt:i4>111</vt:i4>
      </vt:variant>
      <vt:variant>
        <vt:i4>0</vt:i4>
      </vt:variant>
      <vt:variant>
        <vt:i4>5</vt:i4>
      </vt:variant>
      <vt:variant>
        <vt:lpwstr>http://www.google.com/search?hl=en&amp;biw=1423&amp;bih=691&amp;q=related:who.is/+whois+lookup&amp;tbo=1&amp;sa=X&amp;ei=6CldTsy0LpCDsgL2oJUM&amp;sqi=2&amp;ved=0CF0QHzAF</vt:lpwstr>
      </vt:variant>
      <vt:variant>
        <vt:lpwstr/>
      </vt:variant>
      <vt:variant>
        <vt:i4>5898346</vt:i4>
      </vt:variant>
      <vt:variant>
        <vt:i4>108</vt:i4>
      </vt:variant>
      <vt:variant>
        <vt:i4>0</vt:i4>
      </vt:variant>
      <vt:variant>
        <vt:i4>5</vt:i4>
      </vt:variant>
      <vt:variant>
        <vt:lpwstr>http://webcache.googleusercontent.com/search?q=cache:4RSRI2XErFkJ:who.is/+whois+lookup&amp;cd=6&amp;hl=en&amp;ct=clnk&amp;gl=us&amp;source=www.google.com</vt:lpwstr>
      </vt:variant>
      <vt:variant>
        <vt:lpwstr/>
      </vt:variant>
      <vt:variant>
        <vt:i4>7667772</vt:i4>
      </vt:variant>
      <vt:variant>
        <vt:i4>105</vt:i4>
      </vt:variant>
      <vt:variant>
        <vt:i4>0</vt:i4>
      </vt:variant>
      <vt:variant>
        <vt:i4>5</vt:i4>
      </vt:variant>
      <vt:variant>
        <vt:lpwstr>http://who.is/</vt:lpwstr>
      </vt:variant>
      <vt:variant>
        <vt:lpwstr/>
      </vt:variant>
      <vt:variant>
        <vt:i4>2162739</vt:i4>
      </vt:variant>
      <vt:variant>
        <vt:i4>102</vt:i4>
      </vt:variant>
      <vt:variant>
        <vt:i4>0</vt:i4>
      </vt:variant>
      <vt:variant>
        <vt:i4>5</vt:i4>
      </vt:variant>
      <vt:variant>
        <vt:lpwstr>http://www.google.com/</vt:lpwstr>
      </vt:variant>
      <vt:variant>
        <vt:lpwstr/>
      </vt:variant>
      <vt:variant>
        <vt:i4>5963813</vt:i4>
      </vt:variant>
      <vt:variant>
        <vt:i4>99</vt:i4>
      </vt:variant>
      <vt:variant>
        <vt:i4>0</vt:i4>
      </vt:variant>
      <vt:variant>
        <vt:i4>5</vt:i4>
      </vt:variant>
      <vt:variant>
        <vt:lpwstr>http://www.google.com/search?hl=en&amp;biw=1423&amp;bih=691&amp;q=related:www.internic.net/whois.html+whois+lookup&amp;tbo=1&amp;sa=X&amp;ei=6CldTsy0LpCDsgL2oJUM&amp;sqi=2&amp;ved=0CFUQHzAE</vt:lpwstr>
      </vt:variant>
      <vt:variant>
        <vt:lpwstr/>
      </vt:variant>
      <vt:variant>
        <vt:i4>7536749</vt:i4>
      </vt:variant>
      <vt:variant>
        <vt:i4>96</vt:i4>
      </vt:variant>
      <vt:variant>
        <vt:i4>0</vt:i4>
      </vt:variant>
      <vt:variant>
        <vt:i4>5</vt:i4>
      </vt:variant>
      <vt:variant>
        <vt:lpwstr>http://www.google.com/url?sa=t&amp;source=web&amp;cd=5&amp;sqi=2&amp;ved=0CFQQIDAE&amp;url=http%3A%2F%2Fwebcache.googleusercontent.com%2Fsearch%3Fq%3Dcache%3A01X8Ld_AIbwJ%3Awww.internic.net%2Fwhois.html%2Bwhois%2Blookup%26cd%3D5%26hl%3Den%26ct%3Dclnk%26gl%3Dus%26source%3Dwww.google.com&amp;rct=j&amp;q=whois lookup&amp;ei=6CldTsy0LpCDsgL2oJUM&amp;usg=AFQjCNEwVAyOJY-RNnJq8H_-dmsP_mgY8Q&amp;cad=rja</vt:lpwstr>
      </vt:variant>
      <vt:variant>
        <vt:lpwstr/>
      </vt:variant>
      <vt:variant>
        <vt:i4>8257570</vt:i4>
      </vt:variant>
      <vt:variant>
        <vt:i4>93</vt:i4>
      </vt:variant>
      <vt:variant>
        <vt:i4>0</vt:i4>
      </vt:variant>
      <vt:variant>
        <vt:i4>5</vt:i4>
      </vt:variant>
      <vt:variant>
        <vt:lpwstr>http://www.internic.net/whois.html</vt:lpwstr>
      </vt:variant>
      <vt:variant>
        <vt:lpwstr/>
      </vt:variant>
      <vt:variant>
        <vt:i4>2162739</vt:i4>
      </vt:variant>
      <vt:variant>
        <vt:i4>90</vt:i4>
      </vt:variant>
      <vt:variant>
        <vt:i4>0</vt:i4>
      </vt:variant>
      <vt:variant>
        <vt:i4>5</vt:i4>
      </vt:variant>
      <vt:variant>
        <vt:lpwstr>http://www.google.com/</vt:lpwstr>
      </vt:variant>
      <vt:variant>
        <vt:lpwstr/>
      </vt:variant>
      <vt:variant>
        <vt:i4>2097221</vt:i4>
      </vt:variant>
      <vt:variant>
        <vt:i4>87</vt:i4>
      </vt:variant>
      <vt:variant>
        <vt:i4>0</vt:i4>
      </vt:variant>
      <vt:variant>
        <vt:i4>5</vt:i4>
      </vt:variant>
      <vt:variant>
        <vt:lpwstr>http://www.google.com/search?hl=en&amp;biw=1423&amp;bih=691&amp;q=related:www.whois.sc/+whois+lookup&amp;tbo=1&amp;sa=X&amp;ei=6CldTsy0LpCDsgL2oJUM&amp;sqi=2&amp;ved=0CE0QHzAD</vt:lpwstr>
      </vt:variant>
      <vt:variant>
        <vt:lpwstr/>
      </vt:variant>
      <vt:variant>
        <vt:i4>2359299</vt:i4>
      </vt:variant>
      <vt:variant>
        <vt:i4>84</vt:i4>
      </vt:variant>
      <vt:variant>
        <vt:i4>0</vt:i4>
      </vt:variant>
      <vt:variant>
        <vt:i4>5</vt:i4>
      </vt:variant>
      <vt:variant>
        <vt:lpwstr>http://webcache.googleusercontent.com/search?q=cache:nPhJSK213SEJ:www.whois.sc/+whois+lookup&amp;cd=4&amp;hl=en&amp;ct=clnk&amp;gl=us&amp;source=www.google.com</vt:lpwstr>
      </vt:variant>
      <vt:variant>
        <vt:lpwstr/>
      </vt:variant>
      <vt:variant>
        <vt:i4>1835036</vt:i4>
      </vt:variant>
      <vt:variant>
        <vt:i4>81</vt:i4>
      </vt:variant>
      <vt:variant>
        <vt:i4>0</vt:i4>
      </vt:variant>
      <vt:variant>
        <vt:i4>5</vt:i4>
      </vt:variant>
      <vt:variant>
        <vt:lpwstr>http://www.whois.sc/</vt:lpwstr>
      </vt:variant>
      <vt:variant>
        <vt:lpwstr/>
      </vt:variant>
      <vt:variant>
        <vt:i4>2162739</vt:i4>
      </vt:variant>
      <vt:variant>
        <vt:i4>78</vt:i4>
      </vt:variant>
      <vt:variant>
        <vt:i4>0</vt:i4>
      </vt:variant>
      <vt:variant>
        <vt:i4>5</vt:i4>
      </vt:variant>
      <vt:variant>
        <vt:lpwstr>http://www.google.com/</vt:lpwstr>
      </vt:variant>
      <vt:variant>
        <vt:lpwstr/>
      </vt:variant>
      <vt:variant>
        <vt:i4>6029334</vt:i4>
      </vt:variant>
      <vt:variant>
        <vt:i4>75</vt:i4>
      </vt:variant>
      <vt:variant>
        <vt:i4>0</vt:i4>
      </vt:variant>
      <vt:variant>
        <vt:i4>5</vt:i4>
      </vt:variant>
      <vt:variant>
        <vt:lpwstr>http://www.google.com/search?hl=en&amp;biw=1423&amp;bih=691&amp;q=related:whois.domaintools.com/+whois+lookup&amp;tbo=1&amp;sa=X&amp;ei=6CldTsy0LpCDsgL2oJUM&amp;sqi=2&amp;ved=0CEUQHzAC</vt:lpwstr>
      </vt:variant>
      <vt:variant>
        <vt:lpwstr/>
      </vt:variant>
      <vt:variant>
        <vt:i4>4784212</vt:i4>
      </vt:variant>
      <vt:variant>
        <vt:i4>72</vt:i4>
      </vt:variant>
      <vt:variant>
        <vt:i4>0</vt:i4>
      </vt:variant>
      <vt:variant>
        <vt:i4>5</vt:i4>
      </vt:variant>
      <vt:variant>
        <vt:lpwstr>http://webcache.googleusercontent.com/search?q=cache:7qJ0l7JP-EgJ:whois.domaintools.com/+whois+lookup&amp;cd=3&amp;hl=en&amp;ct=clnk&amp;gl=us&amp;source=www.google.com</vt:lpwstr>
      </vt:variant>
      <vt:variant>
        <vt:lpwstr/>
      </vt:variant>
      <vt:variant>
        <vt:i4>4587563</vt:i4>
      </vt:variant>
      <vt:variant>
        <vt:i4>69</vt:i4>
      </vt:variant>
      <vt:variant>
        <vt:i4>0</vt:i4>
      </vt:variant>
      <vt:variant>
        <vt:i4>5</vt:i4>
      </vt:variant>
      <vt:variant>
        <vt:lpwstr>http://whois.domaintools.com/</vt:lpwstr>
      </vt:variant>
      <vt:variant>
        <vt:lpwstr/>
      </vt:variant>
      <vt:variant>
        <vt:i4>196687</vt:i4>
      </vt:variant>
      <vt:variant>
        <vt:i4>66</vt:i4>
      </vt:variant>
      <vt:variant>
        <vt:i4>0</vt:i4>
      </vt:variant>
      <vt:variant>
        <vt:i4>5</vt:i4>
      </vt:variant>
      <vt:variant>
        <vt:lpwstr>http://tools.whois.net/ping/</vt:lpwstr>
      </vt:variant>
      <vt:variant>
        <vt:lpwstr/>
      </vt:variant>
      <vt:variant>
        <vt:i4>7864364</vt:i4>
      </vt:variant>
      <vt:variant>
        <vt:i4>63</vt:i4>
      </vt:variant>
      <vt:variant>
        <vt:i4>0</vt:i4>
      </vt:variant>
      <vt:variant>
        <vt:i4>5</vt:i4>
      </vt:variant>
      <vt:variant>
        <vt:lpwstr>http://tools.whois.net/yourip/</vt:lpwstr>
      </vt:variant>
      <vt:variant>
        <vt:lpwstr/>
      </vt:variant>
      <vt:variant>
        <vt:i4>3276865</vt:i4>
      </vt:variant>
      <vt:variant>
        <vt:i4>60</vt:i4>
      </vt:variant>
      <vt:variant>
        <vt:i4>0</vt:i4>
      </vt:variant>
      <vt:variant>
        <vt:i4>5</vt:i4>
      </vt:variant>
      <vt:variant>
        <vt:lpwstr>http://tools.whois.net/</vt:lpwstr>
      </vt:variant>
      <vt:variant>
        <vt:lpwstr/>
      </vt:variant>
      <vt:variant>
        <vt:i4>5242980</vt:i4>
      </vt:variant>
      <vt:variant>
        <vt:i4>57</vt:i4>
      </vt:variant>
      <vt:variant>
        <vt:i4>0</vt:i4>
      </vt:variant>
      <vt:variant>
        <vt:i4>5</vt:i4>
      </vt:variant>
      <vt:variant>
        <vt:lpwstr>http://tools.whois.net/whoisbyip/</vt:lpwstr>
      </vt:variant>
      <vt:variant>
        <vt:lpwstr/>
      </vt:variant>
      <vt:variant>
        <vt:i4>2162739</vt:i4>
      </vt:variant>
      <vt:variant>
        <vt:i4>54</vt:i4>
      </vt:variant>
      <vt:variant>
        <vt:i4>0</vt:i4>
      </vt:variant>
      <vt:variant>
        <vt:i4>5</vt:i4>
      </vt:variant>
      <vt:variant>
        <vt:lpwstr>http://www.google.com/</vt:lpwstr>
      </vt:variant>
      <vt:variant>
        <vt:lpwstr/>
      </vt:variant>
      <vt:variant>
        <vt:i4>4325400</vt:i4>
      </vt:variant>
      <vt:variant>
        <vt:i4>51</vt:i4>
      </vt:variant>
      <vt:variant>
        <vt:i4>0</vt:i4>
      </vt:variant>
      <vt:variant>
        <vt:i4>5</vt:i4>
      </vt:variant>
      <vt:variant>
        <vt:lpwstr>http://www.google.com/search?hl=en&amp;biw=1423&amp;bih=691&amp;q=related:www.whois.net/+whois+lookup&amp;tbo=1&amp;sa=X&amp;ei=6CldTsy0LpCDsgL2oJUM&amp;sqi=2&amp;ved=0CDgQHzAB</vt:lpwstr>
      </vt:variant>
      <vt:variant>
        <vt:lpwstr/>
      </vt:variant>
      <vt:variant>
        <vt:i4>7602288</vt:i4>
      </vt:variant>
      <vt:variant>
        <vt:i4>48</vt:i4>
      </vt:variant>
      <vt:variant>
        <vt:i4>0</vt:i4>
      </vt:variant>
      <vt:variant>
        <vt:i4>5</vt:i4>
      </vt:variant>
      <vt:variant>
        <vt:lpwstr>http://webcache.googleusercontent.com/search?q=cache:W_K7_HxiY2QJ:www.whois.net/+whois+lookup&amp;cd=2&amp;hl=en&amp;ct=clnk&amp;gl=us&amp;source=www.google.com</vt:lpwstr>
      </vt:variant>
      <vt:variant>
        <vt:lpwstr/>
      </vt:variant>
      <vt:variant>
        <vt:i4>5898293</vt:i4>
      </vt:variant>
      <vt:variant>
        <vt:i4>45</vt:i4>
      </vt:variant>
      <vt:variant>
        <vt:i4>0</vt:i4>
      </vt:variant>
      <vt:variant>
        <vt:i4>5</vt:i4>
      </vt:variant>
      <vt:variant>
        <vt:lpwstr>http://www.whois.net/</vt:lpwstr>
      </vt:variant>
      <vt:variant>
        <vt:lpwstr/>
      </vt:variant>
      <vt:variant>
        <vt:i4>6225993</vt:i4>
      </vt:variant>
      <vt:variant>
        <vt:i4>42</vt:i4>
      </vt:variant>
      <vt:variant>
        <vt:i4>0</vt:i4>
      </vt:variant>
      <vt:variant>
        <vt:i4>5</vt:i4>
      </vt:variant>
      <vt:variant>
        <vt:lpwstr>http://www.networksolutions.com/faq/whois/ip-address.jsp</vt:lpwstr>
      </vt:variant>
      <vt:variant>
        <vt:lpwstr/>
      </vt:variant>
      <vt:variant>
        <vt:i4>4849766</vt:i4>
      </vt:variant>
      <vt:variant>
        <vt:i4>39</vt:i4>
      </vt:variant>
      <vt:variant>
        <vt:i4>0</vt:i4>
      </vt:variant>
      <vt:variant>
        <vt:i4>5</vt:i4>
      </vt:variant>
      <vt:variant>
        <vt:lpwstr>http://www.networksolutions.com/faq/domain-whatis.jsp</vt:lpwstr>
      </vt:variant>
      <vt:variant>
        <vt:lpwstr/>
      </vt:variant>
      <vt:variant>
        <vt:i4>2687056</vt:i4>
      </vt:variant>
      <vt:variant>
        <vt:i4>36</vt:i4>
      </vt:variant>
      <vt:variant>
        <vt:i4>0</vt:i4>
      </vt:variant>
      <vt:variant>
        <vt:i4>5</vt:i4>
      </vt:variant>
      <vt:variant>
        <vt:lpwstr>http://www.networksolutions.com/whois/entry.jsp</vt:lpwstr>
      </vt:variant>
      <vt:variant>
        <vt:lpwstr/>
      </vt:variant>
      <vt:variant>
        <vt:i4>2162739</vt:i4>
      </vt:variant>
      <vt:variant>
        <vt:i4>33</vt:i4>
      </vt:variant>
      <vt:variant>
        <vt:i4>0</vt:i4>
      </vt:variant>
      <vt:variant>
        <vt:i4>5</vt:i4>
      </vt:variant>
      <vt:variant>
        <vt:lpwstr>http://www.google.com/</vt:lpwstr>
      </vt:variant>
      <vt:variant>
        <vt:lpwstr/>
      </vt:variant>
      <vt:variant>
        <vt:i4>4063340</vt:i4>
      </vt:variant>
      <vt:variant>
        <vt:i4>30</vt:i4>
      </vt:variant>
      <vt:variant>
        <vt:i4>0</vt:i4>
      </vt:variant>
      <vt:variant>
        <vt:i4>5</vt:i4>
      </vt:variant>
      <vt:variant>
        <vt:lpwstr>http://www.google.com/search?hl=en&amp;biw=1423&amp;bih=691&amp;q=related:www.networksolutions.com/whois/index.jsp+whois+lookup&amp;tbo=1&amp;sa=X&amp;ei=6CldTsy0LpCDsgL2oJUM&amp;sqi=2&amp;ved=0CCwQHzAA</vt:lpwstr>
      </vt:variant>
      <vt:variant>
        <vt:lpwstr/>
      </vt:variant>
      <vt:variant>
        <vt:i4>6881391</vt:i4>
      </vt:variant>
      <vt:variant>
        <vt:i4>27</vt:i4>
      </vt:variant>
      <vt:variant>
        <vt:i4>0</vt:i4>
      </vt:variant>
      <vt:variant>
        <vt:i4>5</vt:i4>
      </vt:variant>
      <vt:variant>
        <vt:lpwstr>http://webcache.googleusercontent.com/search?q=cache:N0jxqqGJwS0J:www.networksolutions.com/whois/index.jsp+whois+lookup&amp;cd=1&amp;hl=en&amp;ct=clnk&amp;gl=us&amp;source=www.google.com</vt:lpwstr>
      </vt:variant>
      <vt:variant>
        <vt:lpwstr/>
      </vt:variant>
      <vt:variant>
        <vt:i4>4063309</vt:i4>
      </vt:variant>
      <vt:variant>
        <vt:i4>24</vt:i4>
      </vt:variant>
      <vt:variant>
        <vt:i4>0</vt:i4>
      </vt:variant>
      <vt:variant>
        <vt:i4>5</vt:i4>
      </vt:variant>
      <vt:variant>
        <vt:lpwstr>http://www.networksolutions.com/whois/index.jsp</vt:lpwstr>
      </vt:variant>
      <vt:variant>
        <vt:lpwstr/>
      </vt:variant>
      <vt:variant>
        <vt:i4>2162739</vt:i4>
      </vt:variant>
      <vt:variant>
        <vt:i4>21</vt:i4>
      </vt:variant>
      <vt:variant>
        <vt:i4>0</vt:i4>
      </vt:variant>
      <vt:variant>
        <vt:i4>5</vt:i4>
      </vt:variant>
      <vt:variant>
        <vt:lpwstr>http://www.google.com/</vt:lpwstr>
      </vt:variant>
      <vt:variant>
        <vt:lpwstr/>
      </vt:variant>
      <vt:variant>
        <vt:i4>6750226</vt:i4>
      </vt:variant>
      <vt:variant>
        <vt:i4>18</vt:i4>
      </vt:variant>
      <vt:variant>
        <vt:i4>0</vt:i4>
      </vt:variant>
      <vt:variant>
        <vt:i4>5</vt:i4>
      </vt:variant>
      <vt:variant>
        <vt:lpwstr>http://www.google.com/aclk?sa=l&amp;ai=C2poH6CldTtPKMoKCqwHGmfCcD4ih-n_kzPD6E_vX3zAIABABUJ7MgYP8_____wFgyZ7rhsijoBmgAdLMuf8DyAEBqgQZT9BbJnIJJoPhGUiDhvl3Uovr9nJ8zeYB0roFEwjMyO-F0feqAhWQgUwKHXZQhQHKBQA&amp;ei=6CldTsy0LpCDsgL2oJUM&amp;sig=AOD64_0vhkZgGq7X1wqU1rUP7JFpqs4HKA&amp;sqi=2&amp;ved=0CAgQ0Qw&amp;adurl=http://who.godaddy.com/whoischeck.aspx%3Fisc%3Dgoaft513ab</vt:lpwstr>
      </vt:variant>
      <vt:variant>
        <vt:lpwstr/>
      </vt:variant>
      <vt:variant>
        <vt:i4>7602258</vt:i4>
      </vt:variant>
      <vt:variant>
        <vt:i4>15</vt:i4>
      </vt:variant>
      <vt:variant>
        <vt:i4>0</vt:i4>
      </vt:variant>
      <vt:variant>
        <vt:i4>5</vt:i4>
      </vt:variant>
      <vt:variant>
        <vt:lpwstr>http://www.ic3.gov/media/annualreports.aspx</vt:lpwstr>
      </vt:variant>
      <vt:variant>
        <vt:lpwstr/>
      </vt:variant>
      <vt:variant>
        <vt:i4>6029438</vt:i4>
      </vt:variant>
      <vt:variant>
        <vt:i4>12</vt:i4>
      </vt:variant>
      <vt:variant>
        <vt:i4>0</vt:i4>
      </vt:variant>
      <vt:variant>
        <vt:i4>5</vt:i4>
      </vt:variant>
      <vt:variant>
        <vt:lpwstr>http://www.usatoday.com/news/world/2008-06-18-salaries_N.htm</vt:lpwstr>
      </vt:variant>
      <vt:variant>
        <vt:lpwstr/>
      </vt:variant>
      <vt:variant>
        <vt:i4>1114174</vt:i4>
      </vt:variant>
      <vt:variant>
        <vt:i4>9</vt:i4>
      </vt:variant>
      <vt:variant>
        <vt:i4>0</vt:i4>
      </vt:variant>
      <vt:variant>
        <vt:i4>5</vt:i4>
      </vt:variant>
      <vt:variant>
        <vt:lpwstr>http://www.icann.org/en/processes/icann-procedure-17jan08.htm</vt:lpwstr>
      </vt:variant>
      <vt:variant>
        <vt:lpwstr/>
      </vt:variant>
      <vt:variant>
        <vt:i4>65596</vt:i4>
      </vt:variant>
      <vt:variant>
        <vt:i4>6</vt:i4>
      </vt:variant>
      <vt:variant>
        <vt:i4>0</vt:i4>
      </vt:variant>
      <vt:variant>
        <vt:i4>5</vt:i4>
      </vt:variant>
      <vt:variant>
        <vt:lpwstr>http://www.icann.org/en/announcements/announcement-04mar11-en.htm</vt:lpwstr>
      </vt:variant>
      <vt:variant>
        <vt:lpwstr/>
      </vt:variant>
      <vt:variant>
        <vt:i4>3670031</vt:i4>
      </vt:variant>
      <vt:variant>
        <vt:i4>3</vt:i4>
      </vt:variant>
      <vt:variant>
        <vt:i4>0</vt:i4>
      </vt:variant>
      <vt:variant>
        <vt:i4>5</vt:i4>
      </vt:variant>
      <vt:variant>
        <vt:lpwstr>http://www.icann.org/en/documents/affirmation-of-commitments-30sep09-en.htm</vt:lpwstr>
      </vt:variant>
      <vt:variant>
        <vt:lpwstr/>
      </vt:variant>
      <vt:variant>
        <vt:i4>3670102</vt:i4>
      </vt:variant>
      <vt:variant>
        <vt:i4>0</vt:i4>
      </vt:variant>
      <vt:variant>
        <vt:i4>0</vt:i4>
      </vt:variant>
      <vt:variant>
        <vt:i4>5</vt:i4>
      </vt:variant>
      <vt:variant>
        <vt:lpwstr>http://icann.org/en/documents/affirmation-of-commitments-30sep09-en.htm</vt:lpwstr>
      </vt:variant>
      <vt:variant>
        <vt:lpwstr/>
      </vt:variant>
      <vt:variant>
        <vt:i4>2555920</vt:i4>
      </vt:variant>
      <vt:variant>
        <vt:i4>18</vt:i4>
      </vt:variant>
      <vt:variant>
        <vt:i4>0</vt:i4>
      </vt:variant>
      <vt:variant>
        <vt:i4>5</vt:i4>
      </vt:variant>
      <vt:variant>
        <vt:lpwstr>http://www.verisigninc.com/en_US/why-verisign/research-trends/domain-name-industry-brief/index.xhtml</vt:lpwstr>
      </vt:variant>
      <vt:variant>
        <vt:lpwstr/>
      </vt:variant>
      <vt:variant>
        <vt:i4>5701747</vt:i4>
      </vt:variant>
      <vt:variant>
        <vt:i4>15</vt:i4>
      </vt:variant>
      <vt:variant>
        <vt:i4>0</vt:i4>
      </vt:variant>
      <vt:variant>
        <vt:i4>5</vt:i4>
      </vt:variant>
      <vt:variant>
        <vt:lpwstr>http://www.icann.org/en/whois/whois-data-accuracy-program-27apr07.pdf</vt:lpwstr>
      </vt:variant>
      <vt:variant>
        <vt:lpwstr/>
      </vt:variant>
      <vt:variant>
        <vt:i4>5701747</vt:i4>
      </vt:variant>
      <vt:variant>
        <vt:i4>12</vt:i4>
      </vt:variant>
      <vt:variant>
        <vt:i4>0</vt:i4>
      </vt:variant>
      <vt:variant>
        <vt:i4>5</vt:i4>
      </vt:variant>
      <vt:variant>
        <vt:lpwstr>http://www.icann.org/en/whois/whois-data-accuracy-program-27apr07.pdf</vt:lpwstr>
      </vt:variant>
      <vt:variant>
        <vt:lpwstr/>
      </vt:variant>
      <vt:variant>
        <vt:i4>3276889</vt:i4>
      </vt:variant>
      <vt:variant>
        <vt:i4>9</vt:i4>
      </vt:variant>
      <vt:variant>
        <vt:i4>0</vt:i4>
      </vt:variant>
      <vt:variant>
        <vt:i4>5</vt:i4>
      </vt:variant>
      <vt:variant>
        <vt:lpwstr>http://www.icann.org/en/compliance/archive/update-wdprs-enhancements-09mar11-en.htm</vt:lpwstr>
      </vt:variant>
      <vt:variant>
        <vt:lpwstr/>
      </vt:variant>
      <vt:variant>
        <vt:i4>2883621</vt:i4>
      </vt:variant>
      <vt:variant>
        <vt:i4>6</vt:i4>
      </vt:variant>
      <vt:variant>
        <vt:i4>0</vt:i4>
      </vt:variant>
      <vt:variant>
        <vt:i4>5</vt:i4>
      </vt:variant>
      <vt:variant>
        <vt:lpwstr>http://www.icann.org/en/compliance/gtld-compliance.htm</vt:lpwstr>
      </vt:variant>
      <vt:variant>
        <vt:lpwstr/>
      </vt:variant>
      <vt:variant>
        <vt:i4>4194422</vt:i4>
      </vt:variant>
      <vt:variant>
        <vt:i4>3</vt:i4>
      </vt:variant>
      <vt:variant>
        <vt:i4>0</vt:i4>
      </vt:variant>
      <vt:variant>
        <vt:i4>5</vt:i4>
      </vt:variant>
      <vt:variant>
        <vt:lpwstr>http://www.icann.org/en/compliance/reports-archive-en.htm</vt:lpwstr>
      </vt:variant>
      <vt:variant>
        <vt:lpwstr/>
      </vt:variant>
      <vt:variant>
        <vt:i4>7471119</vt:i4>
      </vt:variant>
      <vt:variant>
        <vt:i4>0</vt:i4>
      </vt:variant>
      <vt:variant>
        <vt:i4>0</vt:i4>
      </vt:variant>
      <vt:variant>
        <vt:i4>5</vt:i4>
      </vt:variant>
      <vt:variant>
        <vt:lpwstr>http://www.icann.org/en/compliance/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Taylor</dc:creator>
  <cp:lastModifiedBy>Emily Taylor</cp:lastModifiedBy>
  <cp:revision>5</cp:revision>
  <dcterms:created xsi:type="dcterms:W3CDTF">2011-11-08T16:57:00Z</dcterms:created>
  <dcterms:modified xsi:type="dcterms:W3CDTF">2011-11-08T17:09:00Z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Emily Taylor Solicitor</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